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35674840"/>
        <w:docPartObj>
          <w:docPartGallery w:val="Cover Pages"/>
          <w:docPartUnique/>
        </w:docPartObj>
      </w:sdtPr>
      <w:sdtContent>
        <w:p w14:paraId="3CCF4221" w14:textId="77777777" w:rsidR="00ED31DD" w:rsidRPr="007C2778" w:rsidRDefault="004D583C">
          <w:r>
            <w:rPr>
              <w:noProof/>
              <w:lang w:eastAsia="en-US"/>
            </w:rPr>
            <mc:AlternateContent>
              <mc:Choice Requires="wpg">
                <w:drawing>
                  <wp:anchor distT="0" distB="0" distL="114300" distR="114300" simplePos="0" relativeHeight="251659264" behindDoc="1" locked="0" layoutInCell="1" allowOverlap="1" wp14:anchorId="53FDDDD0" wp14:editId="4D334E7A">
                    <wp:simplePos x="0" y="0"/>
                    <wp:positionH relativeFrom="page">
                      <wp:align>center</wp:align>
                    </wp:positionH>
                    <wp:positionV relativeFrom="page">
                      <wp:align>center</wp:align>
                    </wp:positionV>
                    <wp:extent cx="6852920" cy="914209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2920" cy="9142095"/>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5B351420" w14:textId="77777777" w:rsidR="00730ACE" w:rsidRDefault="00730ACE">
                                      <w:pPr>
                                        <w:pStyle w:val="NoSpacing"/>
                                        <w:spacing w:before="120"/>
                                        <w:jc w:val="center"/>
                                        <w:rPr>
                                          <w:color w:val="FFFFFF" w:themeColor="background1"/>
                                        </w:rPr>
                                      </w:pPr>
                                      <w:r>
                                        <w:rPr>
                                          <w:color w:val="FFFFFF" w:themeColor="background1"/>
                                        </w:rPr>
                                        <w:t>Hawkins, Charles</w:t>
                                      </w:r>
                                    </w:p>
                                  </w:sdtContent>
                                </w:sdt>
                                <w:p w14:paraId="1E51F7EE" w14:textId="77777777" w:rsidR="00730ACE" w:rsidRDefault="00000000">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sidR="00730ACE">
                                        <w:rPr>
                                          <w:caps/>
                                          <w:color w:val="FFFFFF" w:themeColor="background1"/>
                                        </w:rPr>
                                        <w:t>Tennant Company</w:t>
                                      </w:r>
                                    </w:sdtContent>
                                  </w:sdt>
                                  <w:r w:rsidR="00730ACE">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730ACE">
                                        <w:rPr>
                                          <w:color w:val="FFFFFF" w:themeColor="background1"/>
                                        </w:rPr>
                                        <w:t>[Company address]</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518576B" w14:textId="2B09C8BC" w:rsidR="00730ACE" w:rsidRDefault="00730ACE" w:rsidP="004C057D">
                                      <w:pPr>
                                        <w:pStyle w:val="NoSpacing"/>
                                        <w:jc w:val="center"/>
                                        <w:rPr>
                                          <w:rFonts w:asciiTheme="majorHAnsi" w:eastAsiaTheme="majorEastAsia" w:hAnsiTheme="majorHAnsi" w:cstheme="majorBidi"/>
                                          <w:caps/>
                                          <w:color w:val="5B9BD5" w:themeColor="accent1"/>
                                          <w:sz w:val="72"/>
                                          <w:szCs w:val="72"/>
                                        </w:rPr>
                                      </w:pPr>
                                      <w:del w:id="0" w:author="Hawkins, Charles" w:date="2019-08-16T09:30:00Z">
                                        <w:r w:rsidDel="00B9041A">
                                          <w:rPr>
                                            <w:rFonts w:asciiTheme="majorHAnsi" w:eastAsiaTheme="majorEastAsia" w:hAnsiTheme="majorHAnsi" w:cstheme="majorBidi"/>
                                            <w:caps/>
                                            <w:color w:val="5B9BD5" w:themeColor="accent1"/>
                                            <w:sz w:val="72"/>
                                            <w:szCs w:val="72"/>
                                          </w:rPr>
                                          <w:delText>Jetmore: sweep FCT rev_03</w:delText>
                                        </w:r>
                                      </w:del>
                                      <w:ins w:id="1" w:author="Hawkins, Charles" w:date="2019-08-16T09:30:00Z">
                                        <w:r>
                                          <w:rPr>
                                            <w:rFonts w:asciiTheme="majorHAnsi" w:eastAsiaTheme="majorEastAsia" w:hAnsiTheme="majorHAnsi" w:cstheme="majorBidi"/>
                                            <w:caps/>
                                            <w:color w:val="5B9BD5" w:themeColor="accent1"/>
                                            <w:sz w:val="72"/>
                                            <w:szCs w:val="72"/>
                                          </w:rPr>
                                          <w:t>Jetmore: sweep FCT rev_0</w:t>
                                        </w:r>
                                      </w:ins>
                                      <w:ins w:id="2" w:author="Hawkins, Charles" w:date="2020-02-14T15:00:00Z">
                                        <w:del w:id="3" w:author="Hawkins, Charles [2]" w:date="2020-12-02T11:10:00Z">
                                          <w:r w:rsidDel="002F44EA">
                                            <w:rPr>
                                              <w:rFonts w:asciiTheme="majorHAnsi" w:eastAsiaTheme="majorEastAsia" w:hAnsiTheme="majorHAnsi" w:cstheme="majorBidi"/>
                                              <w:caps/>
                                              <w:color w:val="5B9BD5" w:themeColor="accent1"/>
                                              <w:sz w:val="72"/>
                                              <w:szCs w:val="72"/>
                                            </w:rPr>
                                            <w:delText>6</w:delText>
                                          </w:r>
                                        </w:del>
                                      </w:ins>
                                      <w:ins w:id="4" w:author="Hawkins, Charles [2]" w:date="2022-01-31T13:24:00Z">
                                        <w:r>
                                          <w:rPr>
                                            <w:rFonts w:asciiTheme="majorHAnsi" w:eastAsiaTheme="majorEastAsia" w:hAnsiTheme="majorHAnsi" w:cstheme="majorBidi"/>
                                            <w:caps/>
                                            <w:color w:val="5B9BD5" w:themeColor="accent1"/>
                                            <w:sz w:val="72"/>
                                            <w:szCs w:val="72"/>
                                          </w:rPr>
                                          <w:t>8</w:t>
                                        </w:r>
                                      </w:ins>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3FDDDD0" id="Group 193" o:spid="_x0000_s1026" style="position:absolute;margin-left:0;margin-top:0;width:539.6pt;height:719.85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5B351420" w14:textId="77777777" w:rsidR="00730ACE" w:rsidRDefault="00730ACE">
                                <w:pPr>
                                  <w:pStyle w:val="NoSpacing"/>
                                  <w:spacing w:before="120"/>
                                  <w:jc w:val="center"/>
                                  <w:rPr>
                                    <w:color w:val="FFFFFF" w:themeColor="background1"/>
                                  </w:rPr>
                                </w:pPr>
                                <w:r>
                                  <w:rPr>
                                    <w:color w:val="FFFFFF" w:themeColor="background1"/>
                                  </w:rPr>
                                  <w:t>Hawkins, Charles</w:t>
                                </w:r>
                              </w:p>
                            </w:sdtContent>
                          </w:sdt>
                          <w:p w14:paraId="1E51F7EE" w14:textId="77777777" w:rsidR="00730ACE" w:rsidRDefault="00000000">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sidR="00730ACE">
                                  <w:rPr>
                                    <w:caps/>
                                    <w:color w:val="FFFFFF" w:themeColor="background1"/>
                                  </w:rPr>
                                  <w:t>Tennant Company</w:t>
                                </w:r>
                              </w:sdtContent>
                            </w:sdt>
                            <w:r w:rsidR="00730ACE">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730ACE">
                                  <w:rPr>
                                    <w:color w:val="FFFFFF" w:themeColor="background1"/>
                                  </w:rPr>
                                  <w:t>[Company address]</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518576B" w14:textId="2B09C8BC" w:rsidR="00730ACE" w:rsidRDefault="00730ACE" w:rsidP="004C057D">
                                <w:pPr>
                                  <w:pStyle w:val="NoSpacing"/>
                                  <w:jc w:val="center"/>
                                  <w:rPr>
                                    <w:rFonts w:asciiTheme="majorHAnsi" w:eastAsiaTheme="majorEastAsia" w:hAnsiTheme="majorHAnsi" w:cstheme="majorBidi"/>
                                    <w:caps/>
                                    <w:color w:val="5B9BD5" w:themeColor="accent1"/>
                                    <w:sz w:val="72"/>
                                    <w:szCs w:val="72"/>
                                  </w:rPr>
                                </w:pPr>
                                <w:del w:id="5" w:author="Hawkins, Charles" w:date="2019-08-16T09:30:00Z">
                                  <w:r w:rsidDel="00B9041A">
                                    <w:rPr>
                                      <w:rFonts w:asciiTheme="majorHAnsi" w:eastAsiaTheme="majorEastAsia" w:hAnsiTheme="majorHAnsi" w:cstheme="majorBidi"/>
                                      <w:caps/>
                                      <w:color w:val="5B9BD5" w:themeColor="accent1"/>
                                      <w:sz w:val="72"/>
                                      <w:szCs w:val="72"/>
                                    </w:rPr>
                                    <w:delText>Jetmore: sweep FCT rev_03</w:delText>
                                  </w:r>
                                </w:del>
                                <w:ins w:id="6" w:author="Hawkins, Charles" w:date="2019-08-16T09:30:00Z">
                                  <w:r>
                                    <w:rPr>
                                      <w:rFonts w:asciiTheme="majorHAnsi" w:eastAsiaTheme="majorEastAsia" w:hAnsiTheme="majorHAnsi" w:cstheme="majorBidi"/>
                                      <w:caps/>
                                      <w:color w:val="5B9BD5" w:themeColor="accent1"/>
                                      <w:sz w:val="72"/>
                                      <w:szCs w:val="72"/>
                                    </w:rPr>
                                    <w:t>Jetmore: sweep FCT rev_0</w:t>
                                  </w:r>
                                </w:ins>
                                <w:ins w:id="7" w:author="Hawkins, Charles" w:date="2020-02-14T15:00:00Z">
                                  <w:del w:id="8" w:author="Hawkins, Charles [2]" w:date="2020-12-02T11:10:00Z">
                                    <w:r w:rsidDel="002F44EA">
                                      <w:rPr>
                                        <w:rFonts w:asciiTheme="majorHAnsi" w:eastAsiaTheme="majorEastAsia" w:hAnsiTheme="majorHAnsi" w:cstheme="majorBidi"/>
                                        <w:caps/>
                                        <w:color w:val="5B9BD5" w:themeColor="accent1"/>
                                        <w:sz w:val="72"/>
                                        <w:szCs w:val="72"/>
                                      </w:rPr>
                                      <w:delText>6</w:delText>
                                    </w:r>
                                  </w:del>
                                </w:ins>
                                <w:ins w:id="9" w:author="Hawkins, Charles [2]" w:date="2022-01-31T13:24:00Z">
                                  <w:r>
                                    <w:rPr>
                                      <w:rFonts w:asciiTheme="majorHAnsi" w:eastAsiaTheme="majorEastAsia" w:hAnsiTheme="majorHAnsi" w:cstheme="majorBidi"/>
                                      <w:caps/>
                                      <w:color w:val="5B9BD5" w:themeColor="accent1"/>
                                      <w:sz w:val="72"/>
                                      <w:szCs w:val="72"/>
                                    </w:rPr>
                                    <w:t>8</w:t>
                                  </w:r>
                                </w:ins>
                              </w:p>
                            </w:sdtContent>
                          </w:sdt>
                        </w:txbxContent>
                      </v:textbox>
                    </v:shape>
                    <w10:wrap anchorx="page" anchory="page"/>
                  </v:group>
                </w:pict>
              </mc:Fallback>
            </mc:AlternateContent>
          </w:r>
        </w:p>
        <w:p w14:paraId="7628B903" w14:textId="77777777" w:rsidR="00ED31DD" w:rsidRPr="007C2778" w:rsidRDefault="00ED31DD">
          <w:r w:rsidRPr="007C2778">
            <w:br w:type="page"/>
          </w:r>
        </w:p>
      </w:sdtContent>
    </w:sdt>
    <w:p w14:paraId="134E9DCE" w14:textId="77777777" w:rsidR="00ED31DD" w:rsidRPr="007C2778" w:rsidRDefault="00ED31DD"/>
    <w:tbl>
      <w:tblPr>
        <w:tblStyle w:val="TableGrid"/>
        <w:tblW w:w="0" w:type="auto"/>
        <w:tblLook w:val="04A0" w:firstRow="1" w:lastRow="0" w:firstColumn="1" w:lastColumn="0" w:noHBand="0" w:noVBand="1"/>
      </w:tblPr>
      <w:tblGrid>
        <w:gridCol w:w="1435"/>
        <w:gridCol w:w="5850"/>
        <w:gridCol w:w="2065"/>
      </w:tblGrid>
      <w:tr w:rsidR="00ED31DD" w:rsidRPr="007C2778" w14:paraId="23786979" w14:textId="77777777" w:rsidTr="00ED31DD">
        <w:tc>
          <w:tcPr>
            <w:tcW w:w="1435" w:type="dxa"/>
          </w:tcPr>
          <w:p w14:paraId="4A08A919" w14:textId="77777777" w:rsidR="00ED31DD" w:rsidRPr="007C2778" w:rsidRDefault="00ED31DD">
            <w:r w:rsidRPr="007C2778">
              <w:t>REV LEVEL</w:t>
            </w:r>
          </w:p>
        </w:tc>
        <w:tc>
          <w:tcPr>
            <w:tcW w:w="5850" w:type="dxa"/>
          </w:tcPr>
          <w:p w14:paraId="494C05F0" w14:textId="77777777" w:rsidR="00ED31DD" w:rsidRPr="007C2778" w:rsidRDefault="00ED31DD">
            <w:r w:rsidRPr="007C2778">
              <w:t>CHANGE</w:t>
            </w:r>
          </w:p>
        </w:tc>
        <w:tc>
          <w:tcPr>
            <w:tcW w:w="2065" w:type="dxa"/>
          </w:tcPr>
          <w:p w14:paraId="048CAA93" w14:textId="77777777" w:rsidR="00ED31DD" w:rsidRPr="007C2778" w:rsidRDefault="00ED31DD">
            <w:r w:rsidRPr="007C2778">
              <w:t>Initials-Date</w:t>
            </w:r>
          </w:p>
        </w:tc>
      </w:tr>
      <w:tr w:rsidR="00ED31DD" w:rsidRPr="007C2778" w14:paraId="7FD6E4D1" w14:textId="77777777" w:rsidTr="00ED31DD">
        <w:tc>
          <w:tcPr>
            <w:tcW w:w="1435" w:type="dxa"/>
          </w:tcPr>
          <w:p w14:paraId="5D7316E7" w14:textId="77777777" w:rsidR="00ED31DD" w:rsidRPr="007C2778" w:rsidRDefault="00ED31DD">
            <w:r w:rsidRPr="007C2778">
              <w:t>01</w:t>
            </w:r>
          </w:p>
        </w:tc>
        <w:tc>
          <w:tcPr>
            <w:tcW w:w="5850" w:type="dxa"/>
          </w:tcPr>
          <w:p w14:paraId="234294DB" w14:textId="77777777" w:rsidR="00ED31DD" w:rsidRPr="007C2778" w:rsidRDefault="00ED31DD">
            <w:r w:rsidRPr="007C2778">
              <w:t xml:space="preserve">Default </w:t>
            </w:r>
          </w:p>
        </w:tc>
        <w:tc>
          <w:tcPr>
            <w:tcW w:w="2065" w:type="dxa"/>
          </w:tcPr>
          <w:p w14:paraId="4C554F7A" w14:textId="77777777" w:rsidR="00ED31DD" w:rsidRPr="007C2778" w:rsidRDefault="00ED31DD" w:rsidP="00ED31DD">
            <w:r w:rsidRPr="007C2778">
              <w:t xml:space="preserve">CAH – </w:t>
            </w:r>
            <w:r w:rsidR="00D2194E">
              <w:t>11/01/18</w:t>
            </w:r>
          </w:p>
        </w:tc>
      </w:tr>
      <w:tr w:rsidR="00ED31DD" w:rsidRPr="007C2778" w14:paraId="57B4F20D" w14:textId="77777777" w:rsidTr="00ED31DD">
        <w:tc>
          <w:tcPr>
            <w:tcW w:w="1435" w:type="dxa"/>
          </w:tcPr>
          <w:p w14:paraId="72151C89" w14:textId="77777777" w:rsidR="00ED31DD" w:rsidRPr="007C2778" w:rsidRDefault="00BA3DD9">
            <w:r>
              <w:t>02</w:t>
            </w:r>
          </w:p>
        </w:tc>
        <w:tc>
          <w:tcPr>
            <w:tcW w:w="5850" w:type="dxa"/>
          </w:tcPr>
          <w:p w14:paraId="2EF4A24A" w14:textId="77777777" w:rsidR="00ED31DD" w:rsidRPr="007C2778" w:rsidRDefault="00E5487D">
            <w:r>
              <w:t xml:space="preserve">Removed Dust PUMP test. </w:t>
            </w:r>
          </w:p>
        </w:tc>
        <w:tc>
          <w:tcPr>
            <w:tcW w:w="2065" w:type="dxa"/>
          </w:tcPr>
          <w:p w14:paraId="7A02C7B9" w14:textId="77777777" w:rsidR="00ED31DD" w:rsidRPr="007C2778" w:rsidRDefault="00B966A0">
            <w:r>
              <w:t>CAH – 06/20/19</w:t>
            </w:r>
          </w:p>
        </w:tc>
      </w:tr>
      <w:tr w:rsidR="00ED31DD" w:rsidRPr="007C2778" w14:paraId="582DAA6C" w14:textId="77777777" w:rsidTr="00ED31DD">
        <w:tc>
          <w:tcPr>
            <w:tcW w:w="1435" w:type="dxa"/>
          </w:tcPr>
          <w:p w14:paraId="53B6C1A6" w14:textId="77777777" w:rsidR="00ED31DD" w:rsidRPr="007C2778" w:rsidRDefault="00B966A0">
            <w:r>
              <w:t>03</w:t>
            </w:r>
          </w:p>
        </w:tc>
        <w:tc>
          <w:tcPr>
            <w:tcW w:w="5850" w:type="dxa"/>
          </w:tcPr>
          <w:p w14:paraId="252FF0D9" w14:textId="77777777" w:rsidR="00ED31DD" w:rsidRPr="007C2778" w:rsidRDefault="00B966A0">
            <w:r>
              <w:t>Clarification and clean</w:t>
            </w:r>
            <w:r w:rsidR="008D0CBF">
              <w:t xml:space="preserve"> up. Added Vac Pressure tests and Input tests as well.</w:t>
            </w:r>
            <w:r w:rsidR="001F1472">
              <w:t xml:space="preserve"> Added table of contents</w:t>
            </w:r>
          </w:p>
        </w:tc>
        <w:tc>
          <w:tcPr>
            <w:tcW w:w="2065" w:type="dxa"/>
          </w:tcPr>
          <w:p w14:paraId="3B376BC1" w14:textId="77777777" w:rsidR="00ED31DD" w:rsidRPr="007C2778" w:rsidRDefault="00B966A0" w:rsidP="00A57F2D">
            <w:r>
              <w:t>CAH – 06/25/19</w:t>
            </w:r>
          </w:p>
        </w:tc>
      </w:tr>
      <w:tr w:rsidR="00ED31DD" w:rsidRPr="007C2778" w14:paraId="57594F94" w14:textId="77777777" w:rsidTr="00ED31DD">
        <w:tc>
          <w:tcPr>
            <w:tcW w:w="1435" w:type="dxa"/>
          </w:tcPr>
          <w:p w14:paraId="6AEFCCDF" w14:textId="20F90DD0" w:rsidR="00ED31DD" w:rsidRPr="007C2778" w:rsidRDefault="00B9041A">
            <w:ins w:id="10" w:author="Hawkins, Charles" w:date="2019-08-16T09:29:00Z">
              <w:r>
                <w:t>04</w:t>
              </w:r>
            </w:ins>
          </w:p>
        </w:tc>
        <w:tc>
          <w:tcPr>
            <w:tcW w:w="5850" w:type="dxa"/>
          </w:tcPr>
          <w:p w14:paraId="0C936679" w14:textId="4CD4C9B0" w:rsidR="00ED31DD" w:rsidRPr="007C2778" w:rsidRDefault="00B9041A">
            <w:ins w:id="11" w:author="Hawkins, Charles" w:date="2019-08-16T09:29:00Z">
              <w:r>
                <w:t xml:space="preserve">CLEAN UP and correction to </w:t>
              </w:r>
            </w:ins>
            <w:ins w:id="12" w:author="Hawkins, Charles" w:date="2019-08-16T09:30:00Z">
              <w:r>
                <w:t>CAN Commands</w:t>
              </w:r>
            </w:ins>
            <w:ins w:id="13" w:author="Hawkins, Charles" w:date="2019-08-16T09:31:00Z">
              <w:r w:rsidR="00C17EAD">
                <w:t>.</w:t>
              </w:r>
            </w:ins>
          </w:p>
        </w:tc>
        <w:tc>
          <w:tcPr>
            <w:tcW w:w="2065" w:type="dxa"/>
          </w:tcPr>
          <w:p w14:paraId="0DCEF352" w14:textId="33ADDA7C" w:rsidR="00ED31DD" w:rsidRPr="007C2778" w:rsidRDefault="00B9041A">
            <w:ins w:id="14" w:author="Hawkins, Charles" w:date="2019-08-16T09:30:00Z">
              <w:r>
                <w:t>CAH – 08/16/19</w:t>
              </w:r>
            </w:ins>
          </w:p>
        </w:tc>
      </w:tr>
      <w:tr w:rsidR="00ED31DD" w:rsidRPr="007C2778" w14:paraId="4E0B6EEE" w14:textId="77777777" w:rsidTr="00ED31DD">
        <w:tc>
          <w:tcPr>
            <w:tcW w:w="1435" w:type="dxa"/>
          </w:tcPr>
          <w:p w14:paraId="184EC2D9" w14:textId="175652C3" w:rsidR="00ED31DD" w:rsidRPr="007C2778" w:rsidRDefault="00270B33">
            <w:ins w:id="15" w:author="Hawkins, Charles" w:date="2019-08-19T14:21:00Z">
              <w:r>
                <w:t>05</w:t>
              </w:r>
            </w:ins>
          </w:p>
        </w:tc>
        <w:tc>
          <w:tcPr>
            <w:tcW w:w="5850" w:type="dxa"/>
          </w:tcPr>
          <w:p w14:paraId="2095CFC2" w14:textId="4A81187E" w:rsidR="00ED31DD" w:rsidRPr="007C2778" w:rsidRDefault="00270B33">
            <w:ins w:id="16" w:author="Hawkins, Charles" w:date="2019-08-19T14:21:00Z">
              <w:r>
                <w:t>CORRECTIONS from Ed S</w:t>
              </w:r>
            </w:ins>
            <w:ins w:id="17" w:author="Hawkins, Charles" w:date="2019-08-19T14:22:00Z">
              <w:r>
                <w:t>oltis</w:t>
              </w:r>
            </w:ins>
            <w:ins w:id="18" w:author="Hawkins, Charles" w:date="2019-08-23T11:44:00Z">
              <w:r w:rsidR="00207E90">
                <w:t>, implemented by CAH</w:t>
              </w:r>
            </w:ins>
          </w:p>
        </w:tc>
        <w:tc>
          <w:tcPr>
            <w:tcW w:w="2065" w:type="dxa"/>
          </w:tcPr>
          <w:p w14:paraId="2E4FFF8C" w14:textId="31EEF66E" w:rsidR="00ED31DD" w:rsidRPr="007C2778" w:rsidRDefault="00270B33">
            <w:ins w:id="19" w:author="Hawkins, Charles" w:date="2019-08-19T14:22:00Z">
              <w:r>
                <w:t>CAH – 08/</w:t>
              </w:r>
            </w:ins>
            <w:ins w:id="20" w:author="Hawkins, Charles" w:date="2019-08-23T11:45:00Z">
              <w:r w:rsidR="001C2F13">
                <w:t>23</w:t>
              </w:r>
            </w:ins>
            <w:ins w:id="21" w:author="Hawkins, Charles" w:date="2019-08-19T14:22:00Z">
              <w:r>
                <w:t>/19</w:t>
              </w:r>
            </w:ins>
          </w:p>
        </w:tc>
      </w:tr>
      <w:tr w:rsidR="00ED31DD" w:rsidRPr="007C2778" w14:paraId="05379EBE" w14:textId="77777777" w:rsidTr="00ED31DD">
        <w:tc>
          <w:tcPr>
            <w:tcW w:w="1435" w:type="dxa"/>
          </w:tcPr>
          <w:p w14:paraId="27AB8ED5" w14:textId="348A26A1" w:rsidR="00ED31DD" w:rsidRPr="007C2778" w:rsidRDefault="00D500BA">
            <w:ins w:id="22" w:author="Hawkins, Charles" w:date="2020-02-14T15:00:00Z">
              <w:r>
                <w:t>06</w:t>
              </w:r>
            </w:ins>
          </w:p>
        </w:tc>
        <w:tc>
          <w:tcPr>
            <w:tcW w:w="5850" w:type="dxa"/>
          </w:tcPr>
          <w:p w14:paraId="7B934A35" w14:textId="072E4A26" w:rsidR="00ED31DD" w:rsidRPr="007C2778" w:rsidRDefault="003F4356">
            <w:ins w:id="23" w:author="Hawkins, Charles" w:date="2020-02-14T14:59:00Z">
              <w:r>
                <w:t xml:space="preserve">SIDE ACTs set to </w:t>
              </w:r>
              <w:proofErr w:type="gramStart"/>
              <w:r>
                <w:t>10A</w:t>
              </w:r>
              <w:r w:rsidR="00D500BA">
                <w:t>,</w:t>
              </w:r>
              <w:proofErr w:type="gramEnd"/>
              <w:r w:rsidR="00D500BA">
                <w:t xml:space="preserve"> MAIN ACT set to 10A</w:t>
              </w:r>
            </w:ins>
          </w:p>
        </w:tc>
        <w:tc>
          <w:tcPr>
            <w:tcW w:w="2065" w:type="dxa"/>
          </w:tcPr>
          <w:p w14:paraId="5C92C25F" w14:textId="28BB87C8" w:rsidR="00ED31DD" w:rsidRPr="007C2778" w:rsidRDefault="00D500BA">
            <w:ins w:id="24" w:author="Hawkins, Charles" w:date="2020-02-14T15:00:00Z">
              <w:r>
                <w:t>CAH – 02/14/20</w:t>
              </w:r>
            </w:ins>
          </w:p>
        </w:tc>
      </w:tr>
      <w:tr w:rsidR="0029337F" w:rsidRPr="007C2778" w14:paraId="769DAFA3" w14:textId="77777777" w:rsidTr="00ED31DD">
        <w:trPr>
          <w:ins w:id="25" w:author="Hawkins, Charles" w:date="2019-08-19T14:22:00Z"/>
        </w:trPr>
        <w:tc>
          <w:tcPr>
            <w:tcW w:w="1435" w:type="dxa"/>
          </w:tcPr>
          <w:p w14:paraId="72F50C05" w14:textId="5CE88423" w:rsidR="0029337F" w:rsidRPr="007C2778" w:rsidRDefault="00403DAE">
            <w:pPr>
              <w:rPr>
                <w:ins w:id="26" w:author="Hawkins, Charles" w:date="2019-08-19T14:22:00Z"/>
              </w:rPr>
            </w:pPr>
            <w:ins w:id="27" w:author="Hawkins, Charles [2]" w:date="2020-09-08T10:57:00Z">
              <w:r>
                <w:t>07</w:t>
              </w:r>
            </w:ins>
          </w:p>
        </w:tc>
        <w:tc>
          <w:tcPr>
            <w:tcW w:w="5850" w:type="dxa"/>
          </w:tcPr>
          <w:p w14:paraId="2C3D1787" w14:textId="77777777" w:rsidR="0029337F" w:rsidRDefault="00403DAE">
            <w:pPr>
              <w:rPr>
                <w:ins w:id="28" w:author="Hawkins, Charles [2]" w:date="2021-01-14T14:47:00Z"/>
              </w:rPr>
            </w:pPr>
            <w:ins w:id="29" w:author="Hawkins, Charles [2]" w:date="2020-09-08T10:57:00Z">
              <w:r>
                <w:t xml:space="preserve">TESTING corrections due to bugs or items left out. </w:t>
              </w:r>
            </w:ins>
          </w:p>
          <w:p w14:paraId="3DDB08C3" w14:textId="7D86B8A9" w:rsidR="00C634F3" w:rsidRPr="007C2778" w:rsidRDefault="00C634F3">
            <w:pPr>
              <w:rPr>
                <w:ins w:id="30" w:author="Hawkins, Charles" w:date="2019-08-19T14:22:00Z"/>
              </w:rPr>
            </w:pPr>
            <w:ins w:id="31" w:author="Hawkins, Charles [2]" w:date="2021-01-14T14:47:00Z">
              <w:r>
                <w:t>All actuators need to be retracted then extended for specific flags to prevent false fa</w:t>
              </w:r>
            </w:ins>
            <w:ins w:id="32" w:author="Hawkins, Charles [2]" w:date="2021-01-14T14:48:00Z">
              <w:r>
                <w:t xml:space="preserve">ults. </w:t>
              </w:r>
              <w:proofErr w:type="gramStart"/>
              <w:r>
                <w:t>So</w:t>
              </w:r>
              <w:proofErr w:type="gramEnd"/>
              <w:r>
                <w:t xml:space="preserve"> they MUST be exercised in retract then extend for OPEN load tests. Ed Soltis (1/14/2021)</w:t>
              </w:r>
            </w:ins>
          </w:p>
        </w:tc>
        <w:tc>
          <w:tcPr>
            <w:tcW w:w="2065" w:type="dxa"/>
          </w:tcPr>
          <w:p w14:paraId="16EBFEE1" w14:textId="64D487AC" w:rsidR="0029337F" w:rsidRPr="007C2778" w:rsidRDefault="00403DAE">
            <w:pPr>
              <w:rPr>
                <w:ins w:id="33" w:author="Hawkins, Charles" w:date="2019-08-19T14:22:00Z"/>
              </w:rPr>
            </w:pPr>
            <w:ins w:id="34" w:author="Hawkins, Charles [2]" w:date="2020-09-08T10:57:00Z">
              <w:r>
                <w:t>CAH</w:t>
              </w:r>
            </w:ins>
            <w:ins w:id="35" w:author="Hawkins, Charles [2]" w:date="2020-12-02T11:10:00Z">
              <w:r w:rsidR="002F44EA">
                <w:t xml:space="preserve"> </w:t>
              </w:r>
            </w:ins>
            <w:ins w:id="36" w:author="Hawkins, Charles [2]" w:date="2020-12-02T11:11:00Z">
              <w:r w:rsidR="002F44EA">
                <w:t>–</w:t>
              </w:r>
            </w:ins>
            <w:ins w:id="37" w:author="Hawkins, Charles [2]" w:date="2020-12-02T11:10:00Z">
              <w:r w:rsidR="002F44EA">
                <w:t xml:space="preserve"> </w:t>
              </w:r>
            </w:ins>
            <w:ins w:id="38" w:author="Hawkins, Charles [2]" w:date="2021-01-14T14:48:00Z">
              <w:r w:rsidR="00C634F3">
                <w:t>0</w:t>
              </w:r>
            </w:ins>
            <w:ins w:id="39" w:author="Hawkins, Charles [2]" w:date="2021-02-11T15:09:00Z">
              <w:r w:rsidR="004F1181">
                <w:t>2</w:t>
              </w:r>
            </w:ins>
            <w:ins w:id="40" w:author="Hawkins, Charles [2]" w:date="2021-01-14T14:48:00Z">
              <w:r w:rsidR="00C634F3">
                <w:t>/</w:t>
              </w:r>
            </w:ins>
            <w:ins w:id="41" w:author="Hawkins, Charles [2]" w:date="2021-02-11T15:09:00Z">
              <w:r w:rsidR="004F1181">
                <w:t>11</w:t>
              </w:r>
            </w:ins>
            <w:ins w:id="42" w:author="Hawkins, Charles [2]" w:date="2021-01-14T14:48:00Z">
              <w:r w:rsidR="00C634F3">
                <w:t>/2021</w:t>
              </w:r>
            </w:ins>
          </w:p>
        </w:tc>
      </w:tr>
      <w:tr w:rsidR="0029337F" w:rsidRPr="007C2778" w14:paraId="36D3DCBE" w14:textId="77777777" w:rsidTr="00ED31DD">
        <w:trPr>
          <w:ins w:id="43" w:author="Hawkins, Charles" w:date="2019-08-19T14:22:00Z"/>
        </w:trPr>
        <w:tc>
          <w:tcPr>
            <w:tcW w:w="1435" w:type="dxa"/>
          </w:tcPr>
          <w:p w14:paraId="1A67FF5F" w14:textId="3B825247" w:rsidR="0029337F" w:rsidRPr="007C2778" w:rsidRDefault="00984DE8">
            <w:pPr>
              <w:rPr>
                <w:ins w:id="44" w:author="Hawkins, Charles" w:date="2019-08-19T14:22:00Z"/>
              </w:rPr>
            </w:pPr>
            <w:ins w:id="45" w:author="Hawkins, Charles [2]" w:date="2022-01-31T13:20:00Z">
              <w:r>
                <w:t>08</w:t>
              </w:r>
            </w:ins>
          </w:p>
        </w:tc>
        <w:tc>
          <w:tcPr>
            <w:tcW w:w="5850" w:type="dxa"/>
          </w:tcPr>
          <w:p w14:paraId="3999C1E2" w14:textId="77777777" w:rsidR="0029337F" w:rsidRDefault="00984DE8">
            <w:pPr>
              <w:rPr>
                <w:ins w:id="46" w:author="Hawkins, Charles [2]" w:date="2022-07-20T16:07:00Z"/>
              </w:rPr>
            </w:pPr>
            <w:ins w:id="47" w:author="Hawkins, Charles [2]" w:date="2022-01-31T13:20:00Z">
              <w:r>
                <w:t xml:space="preserve">Added OVERVOLTAGE test for the Main </w:t>
              </w:r>
            </w:ins>
            <w:ins w:id="48" w:author="Hawkins, Charles [2]" w:date="2022-01-31T13:21:00Z">
              <w:r>
                <w:t xml:space="preserve">brush. </w:t>
              </w:r>
            </w:ins>
          </w:p>
          <w:p w14:paraId="19715D8A" w14:textId="77777777" w:rsidR="00B21E80" w:rsidRDefault="00B21E80">
            <w:pPr>
              <w:rPr>
                <w:ins w:id="49" w:author="Hawkins, Charles [2]" w:date="2022-12-13T13:50:00Z"/>
              </w:rPr>
            </w:pPr>
            <w:ins w:id="50" w:author="Hawkins, Charles [2]" w:date="2022-07-20T16:07:00Z">
              <w:r>
                <w:t>Added reset to JTAG line to reboot micro without powering down board.</w:t>
              </w:r>
            </w:ins>
          </w:p>
          <w:p w14:paraId="05F6FF3D" w14:textId="77777777" w:rsidR="00A15A14" w:rsidRDefault="00A15A14">
            <w:pPr>
              <w:rPr>
                <w:ins w:id="51" w:author="Hawkins, Charles [2]" w:date="2022-12-13T13:51:00Z"/>
              </w:rPr>
            </w:pPr>
            <w:ins w:id="52" w:author="Hawkins, Charles [2]" w:date="2022-12-13T13:50:00Z">
              <w:r>
                <w:t>Changed tole</w:t>
              </w:r>
            </w:ins>
            <w:ins w:id="53" w:author="Hawkins, Charles [2]" w:date="2022-12-13T13:51:00Z">
              <w:r>
                <w:t xml:space="preserve">rance for current measurement from </w:t>
              </w:r>
            </w:ins>
          </w:p>
          <w:p w14:paraId="5BE7A7A5" w14:textId="77777777" w:rsidR="00A15A14" w:rsidRDefault="00A15A14">
            <w:pPr>
              <w:rPr>
                <w:ins w:id="54" w:author="Hawkins, Charles [2]" w:date="2022-12-15T12:07:00Z"/>
              </w:rPr>
            </w:pPr>
            <w:ins w:id="55" w:author="Hawkins, Charles [2]" w:date="2022-12-13T13:51:00Z">
              <w:r>
                <w:t>5.0% to 5.5%</w:t>
              </w:r>
            </w:ins>
          </w:p>
          <w:p w14:paraId="61174B11" w14:textId="77777777" w:rsidR="007D0BE7" w:rsidRDefault="007D0BE7" w:rsidP="007D0BE7">
            <w:pPr>
              <w:pStyle w:val="NoSpacing"/>
              <w:rPr>
                <w:ins w:id="56" w:author="Hawkins, Charles [2]" w:date="2022-12-15T12:07:00Z"/>
              </w:rPr>
            </w:pPr>
            <w:proofErr w:type="gramStart"/>
            <w:ins w:id="57" w:author="Hawkins, Charles [2]" w:date="2022-12-15T12:07:00Z">
              <w:r>
                <w:t>Loads :</w:t>
              </w:r>
              <w:proofErr w:type="gramEnd"/>
              <w:r>
                <w:tab/>
                <w:t>Must meet power rating to satisfy V</w:t>
              </w:r>
              <w:r w:rsidRPr="00303947">
                <w:rPr>
                  <w:b/>
                  <w:vertAlign w:val="superscript"/>
                </w:rPr>
                <w:t>2</w:t>
              </w:r>
              <w:r>
                <w:t xml:space="preserve">/R (wattage). </w:t>
              </w:r>
            </w:ins>
          </w:p>
          <w:p w14:paraId="55A7BB1E" w14:textId="77777777" w:rsidR="007D0BE7" w:rsidRDefault="007D0BE7" w:rsidP="007D0BE7">
            <w:pPr>
              <w:pStyle w:val="NoSpacing"/>
              <w:ind w:firstLine="720"/>
              <w:rPr>
                <w:ins w:id="58" w:author="Hawkins, Charles [2]" w:date="2022-12-15T12:07:00Z"/>
              </w:rPr>
            </w:pPr>
            <w:ins w:id="59" w:author="Hawkins, Charles [2]" w:date="2022-12-15T12:07:00Z">
              <w:r>
                <w:t>Must be within 5% resistance, if not, use Ohms law.</w:t>
              </w:r>
            </w:ins>
          </w:p>
          <w:p w14:paraId="1EC255FA" w14:textId="77777777" w:rsidR="007D0BE7" w:rsidRDefault="007D0BE7" w:rsidP="007D0BE7">
            <w:pPr>
              <w:pStyle w:val="NoSpacing"/>
              <w:ind w:firstLine="720"/>
              <w:rPr>
                <w:ins w:id="60" w:author="Hawkins, Charles [2]" w:date="2022-12-15T12:07:00Z"/>
              </w:rPr>
            </w:pPr>
            <w:ins w:id="61" w:author="Hawkins, Charles [2]" w:date="2022-12-15T12:07:00Z">
              <w:r>
                <w:t xml:space="preserve">Currents to be resolved to be within +/- 5.5% error. </w:t>
              </w:r>
            </w:ins>
          </w:p>
          <w:p w14:paraId="46250245" w14:textId="77777777" w:rsidR="007D0BE7" w:rsidRDefault="007D0BE7">
            <w:pPr>
              <w:pStyle w:val="NoSpacing"/>
              <w:ind w:firstLine="720"/>
            </w:pPr>
            <w:ins w:id="62" w:author="Hawkins, Charles [2]" w:date="2022-12-15T12:07:00Z">
              <w:r>
                <w:t>Nominal Loads may be used for current checks.</w:t>
              </w:r>
            </w:ins>
          </w:p>
          <w:p w14:paraId="489D886F" w14:textId="77777777" w:rsidR="00D463EF" w:rsidRDefault="00D463EF" w:rsidP="00D463EF">
            <w:pPr>
              <w:pStyle w:val="NoSpacing"/>
              <w:ind w:firstLine="720"/>
            </w:pPr>
          </w:p>
          <w:p w14:paraId="3EE44E51" w14:textId="77777777" w:rsidR="00D463EF" w:rsidRDefault="002519E3" w:rsidP="002519E3">
            <w:pPr>
              <w:pStyle w:val="NoSpacing"/>
              <w:rPr>
                <w:ins w:id="63" w:author="Zanto, Will" w:date="2024-04-01T15:31:00Z"/>
              </w:rPr>
            </w:pPr>
            <w:r>
              <w:t>Updates made after supplier review</w:t>
            </w:r>
            <w:r w:rsidR="006B6DF8">
              <w:t>:</w:t>
            </w:r>
          </w:p>
          <w:p w14:paraId="27CF8DD8" w14:textId="77777777" w:rsidR="009B4833" w:rsidRDefault="009B4833" w:rsidP="002519E3">
            <w:pPr>
              <w:pStyle w:val="NoSpacing"/>
              <w:rPr>
                <w:ins w:id="64" w:author="Zanto, Will" w:date="2024-04-01T15:32:00Z"/>
              </w:rPr>
            </w:pPr>
          </w:p>
          <w:p w14:paraId="3E467732" w14:textId="48D15C73" w:rsidR="00F633C6" w:rsidRDefault="00007D0D" w:rsidP="002519E3">
            <w:pPr>
              <w:pStyle w:val="NoSpacing"/>
            </w:pPr>
            <w:ins w:id="65" w:author="Zanto, Will" w:date="2024-04-01T15:32:00Z">
              <w:r>
                <w:t xml:space="preserve">Voltage limits for </w:t>
              </w:r>
            </w:ins>
            <w:ins w:id="66" w:author="Zanto, Will" w:date="2024-04-01T15:31:00Z">
              <w:r w:rsidR="00F633C6">
                <w:t>Vacuum Filter Sensor and Vacuum HEPA Filter Sensor</w:t>
              </w:r>
            </w:ins>
            <w:ins w:id="67" w:author="Zanto, Will" w:date="2024-04-01T15:32:00Z">
              <w:r>
                <w:t xml:space="preserve"> Voltage </w:t>
              </w:r>
              <w:r w:rsidR="00120516">
                <w:t>C</w:t>
              </w:r>
              <w:r>
                <w:t>heck</w:t>
              </w:r>
            </w:ins>
            <w:ins w:id="68" w:author="Zanto, Will" w:date="2024-04-01T15:31:00Z">
              <w:r w:rsidR="009B4833">
                <w:t xml:space="preserve"> changed from +</w:t>
              </w:r>
            </w:ins>
            <w:ins w:id="69" w:author="Zanto, Will" w:date="2024-04-01T15:32:00Z">
              <w:r w:rsidR="009B4833">
                <w:t>/-5% to +/-5.5%</w:t>
              </w:r>
            </w:ins>
          </w:p>
          <w:p w14:paraId="503B4C9C" w14:textId="77777777" w:rsidR="009B4833" w:rsidRDefault="009B4833" w:rsidP="002519E3">
            <w:pPr>
              <w:pStyle w:val="NoSpacing"/>
              <w:rPr>
                <w:ins w:id="70" w:author="Zanto, Will" w:date="2024-04-01T15:32:00Z"/>
              </w:rPr>
            </w:pPr>
          </w:p>
          <w:p w14:paraId="03734C50" w14:textId="77777777" w:rsidR="005E6799" w:rsidRDefault="008A4D42" w:rsidP="002519E3">
            <w:pPr>
              <w:pStyle w:val="NoSpacing"/>
              <w:rPr>
                <w:ins w:id="71" w:author="Zanto, Will" w:date="2024-04-01T15:38:00Z"/>
              </w:rPr>
            </w:pPr>
            <w:ins w:id="72" w:author="Zanto, Will" w:date="2024-04-01T15:04:00Z">
              <w:r>
                <w:t xml:space="preserve">Updated </w:t>
              </w:r>
            </w:ins>
            <w:ins w:id="73" w:author="Zanto, Will" w:date="2024-04-01T15:08:00Z">
              <w:r w:rsidR="004522A4">
                <w:t>over-voltage test section</w:t>
              </w:r>
            </w:ins>
            <w:ins w:id="74" w:author="Zanto, Will" w:date="2024-04-01T15:38:00Z">
              <w:r w:rsidR="005E6799">
                <w:t xml:space="preserve"> as follows:</w:t>
              </w:r>
            </w:ins>
          </w:p>
          <w:p w14:paraId="7F2AAB40" w14:textId="77777777" w:rsidR="005E6799" w:rsidRDefault="005E6799" w:rsidP="002519E3">
            <w:pPr>
              <w:pStyle w:val="NoSpacing"/>
              <w:rPr>
                <w:ins w:id="75" w:author="Zanto, Will" w:date="2024-04-01T15:38:00Z"/>
              </w:rPr>
            </w:pPr>
          </w:p>
          <w:p w14:paraId="086B7887" w14:textId="7ACE7715" w:rsidR="006B6DF8" w:rsidRDefault="005E6799" w:rsidP="005E6799">
            <w:pPr>
              <w:pStyle w:val="NoSpacing"/>
              <w:numPr>
                <w:ilvl w:val="0"/>
                <w:numId w:val="6"/>
              </w:numPr>
              <w:rPr>
                <w:ins w:id="76" w:author="Zanto, Will" w:date="2024-04-01T15:38:00Z"/>
              </w:rPr>
            </w:pPr>
            <w:ins w:id="77" w:author="Zanto, Will" w:date="2024-04-01T15:38:00Z">
              <w:r>
                <w:t>N</w:t>
              </w:r>
            </w:ins>
            <w:ins w:id="78" w:author="Zanto, Will" w:date="2024-04-01T15:08:00Z">
              <w:r w:rsidR="004522A4">
                <w:t>o</w:t>
              </w:r>
            </w:ins>
            <w:ins w:id="79" w:author="Zanto, Will" w:date="2024-04-01T15:09:00Z">
              <w:r w:rsidR="004522A4">
                <w:t xml:space="preserve">w using </w:t>
              </w:r>
            </w:ins>
            <w:ins w:id="80" w:author="Zanto, Will" w:date="2024-04-01T15:39:00Z">
              <w:r w:rsidR="00D96866">
                <w:t>R</w:t>
              </w:r>
            </w:ins>
            <w:ins w:id="81" w:author="Zanto, Will" w:date="2024-04-01T15:09:00Z">
              <w:r w:rsidR="004522A4">
                <w:t xml:space="preserve">ight </w:t>
              </w:r>
            </w:ins>
            <w:ins w:id="82" w:author="Zanto, Will" w:date="2024-04-01T15:39:00Z">
              <w:r w:rsidR="00D96866">
                <w:t>B</w:t>
              </w:r>
            </w:ins>
            <w:ins w:id="83" w:author="Zanto, Will" w:date="2024-04-01T15:09:00Z">
              <w:r w:rsidR="004522A4">
                <w:t xml:space="preserve">rush </w:t>
              </w:r>
              <w:r w:rsidR="003C1A19">
                <w:t xml:space="preserve">current instead of </w:t>
              </w:r>
            </w:ins>
            <w:ins w:id="84" w:author="Zanto, Will" w:date="2024-04-02T12:50:00Z">
              <w:r w:rsidR="00B37F11">
                <w:t>M</w:t>
              </w:r>
            </w:ins>
            <w:ins w:id="85" w:author="Zanto, Will" w:date="2024-04-01T15:09:00Z">
              <w:r w:rsidR="003C1A19">
                <w:t xml:space="preserve">ain </w:t>
              </w:r>
            </w:ins>
            <w:ins w:id="86" w:author="Zanto, Will" w:date="2024-04-02T12:50:00Z">
              <w:r w:rsidR="00B37F11">
                <w:t>B</w:t>
              </w:r>
            </w:ins>
            <w:ins w:id="87" w:author="Zanto, Will" w:date="2024-04-01T15:09:00Z">
              <w:r w:rsidR="003C1A19">
                <w:t>rush current</w:t>
              </w:r>
            </w:ins>
            <w:ins w:id="88" w:author="Zanto, Will" w:date="2024-04-02T12:50:00Z">
              <w:r w:rsidR="00B37F11">
                <w:t xml:space="preserve"> to test over-voltage </w:t>
              </w:r>
              <w:proofErr w:type="gramStart"/>
              <w:r w:rsidR="00B37F11">
                <w:t>protection</w:t>
              </w:r>
            </w:ins>
            <w:proofErr w:type="gramEnd"/>
          </w:p>
          <w:p w14:paraId="691F65CC" w14:textId="77777777" w:rsidR="005E6799" w:rsidRDefault="00DC07FF">
            <w:pPr>
              <w:pStyle w:val="NoSpacing"/>
              <w:numPr>
                <w:ilvl w:val="0"/>
                <w:numId w:val="6"/>
              </w:numPr>
            </w:pPr>
            <w:ins w:id="89" w:author="Zanto, Will" w:date="2024-04-01T15:38:00Z">
              <w:r>
                <w:t xml:space="preserve">Using 348K Resistor to </w:t>
              </w:r>
              <w:r w:rsidRPr="00DC07FF">
                <w:rPr>
                  <w:i/>
                  <w:iCs/>
                  <w:rPrChange w:id="90" w:author="Zanto, Will" w:date="2024-04-01T15:38:00Z">
                    <w:rPr/>
                  </w:rPrChange>
                </w:rPr>
                <w:t>simulate</w:t>
              </w:r>
              <w:r>
                <w:t xml:space="preserve"> power supply at 45V and </w:t>
              </w:r>
              <w:proofErr w:type="gramStart"/>
              <w:r>
                <w:t>50V</w:t>
              </w:r>
            </w:ins>
            <w:proofErr w:type="gramEnd"/>
          </w:p>
          <w:p w14:paraId="22BC9C6E" w14:textId="3B088367" w:rsidR="00FF0442" w:rsidRPr="007C2778" w:rsidRDefault="00FF0442" w:rsidP="00FF0442">
            <w:pPr>
              <w:pStyle w:val="NoSpacing"/>
              <w:numPr>
                <w:ilvl w:val="0"/>
                <w:numId w:val="6"/>
              </w:numPr>
              <w:rPr>
                <w:ins w:id="91" w:author="Hawkins, Charles" w:date="2019-08-19T14:22:00Z"/>
              </w:rPr>
            </w:pPr>
            <w:r>
              <w:t xml:space="preserve">Removed unnecessary </w:t>
            </w:r>
            <w:r w:rsidR="00430880">
              <w:t xml:space="preserve">READ commands </w:t>
            </w:r>
            <w:r w:rsidR="008C6F19">
              <w:t>for the RT brush after turning off motor during RT Brush simulated 50V test.</w:t>
            </w:r>
          </w:p>
        </w:tc>
        <w:tc>
          <w:tcPr>
            <w:tcW w:w="2065" w:type="dxa"/>
          </w:tcPr>
          <w:p w14:paraId="629E2F12" w14:textId="77777777" w:rsidR="0029337F" w:rsidRDefault="00984DE8">
            <w:pPr>
              <w:rPr>
                <w:ins w:id="92" w:author="Hawkins, Charles [2]" w:date="2022-07-20T16:08:00Z"/>
              </w:rPr>
            </w:pPr>
            <w:ins w:id="93" w:author="Hawkins, Charles [2]" w:date="2022-01-31T13:21:00Z">
              <w:r>
                <w:t>CAH – 01/31/2022</w:t>
              </w:r>
            </w:ins>
          </w:p>
          <w:p w14:paraId="7C1B1AC5" w14:textId="77777777" w:rsidR="00F03F2D" w:rsidRDefault="00F03F2D">
            <w:pPr>
              <w:rPr>
                <w:ins w:id="94" w:author="Hawkins, Charles [2]" w:date="2022-12-13T13:51:00Z"/>
              </w:rPr>
            </w:pPr>
            <w:ins w:id="95" w:author="Hawkins, Charles [2]" w:date="2022-07-20T16:08:00Z">
              <w:r>
                <w:t>CAH – 07/20/2022</w:t>
              </w:r>
            </w:ins>
          </w:p>
          <w:p w14:paraId="20A66B68" w14:textId="77777777" w:rsidR="00A15A14" w:rsidRDefault="00A15A14">
            <w:pPr>
              <w:rPr>
                <w:ins w:id="96" w:author="Hawkins, Charles [2]" w:date="2022-12-13T13:51:00Z"/>
              </w:rPr>
            </w:pPr>
          </w:p>
          <w:p w14:paraId="1ED8AA77" w14:textId="77777777" w:rsidR="00A15A14" w:rsidRDefault="00A15A14">
            <w:ins w:id="97" w:author="Hawkins, Charles [2]" w:date="2022-12-13T13:51:00Z">
              <w:r>
                <w:t>CAH – 12/13/2022</w:t>
              </w:r>
            </w:ins>
          </w:p>
          <w:p w14:paraId="049B2A90" w14:textId="77777777" w:rsidR="00D463EF" w:rsidRDefault="00D463EF"/>
          <w:p w14:paraId="0F43D8F4" w14:textId="77777777" w:rsidR="00D463EF" w:rsidRDefault="00D463EF"/>
          <w:p w14:paraId="0927416A" w14:textId="77777777" w:rsidR="00D463EF" w:rsidRDefault="00D463EF"/>
          <w:p w14:paraId="5EFA22C4" w14:textId="77777777" w:rsidR="00D463EF" w:rsidRDefault="00D463EF"/>
          <w:p w14:paraId="5B650721" w14:textId="77777777" w:rsidR="00D463EF" w:rsidRDefault="00D463EF"/>
          <w:p w14:paraId="28C6B7B8" w14:textId="77777777" w:rsidR="00D463EF" w:rsidRDefault="00D463EF"/>
          <w:p w14:paraId="38C9F54A" w14:textId="27A2C382" w:rsidR="00D463EF" w:rsidRPr="007C2778" w:rsidRDefault="00D463EF">
            <w:pPr>
              <w:rPr>
                <w:ins w:id="98" w:author="Hawkins, Charles" w:date="2019-08-19T14:22:00Z"/>
              </w:rPr>
            </w:pPr>
            <w:r>
              <w:t xml:space="preserve">WDZ </w:t>
            </w:r>
            <w:r w:rsidR="002519E3">
              <w:t>–</w:t>
            </w:r>
            <w:r>
              <w:t xml:space="preserve"> </w:t>
            </w:r>
            <w:r w:rsidR="002519E3">
              <w:t>0</w:t>
            </w:r>
            <w:r w:rsidR="00DF123F">
              <w:t>5</w:t>
            </w:r>
            <w:r w:rsidR="002519E3">
              <w:t>/0</w:t>
            </w:r>
            <w:r w:rsidR="00DF123F">
              <w:t>7</w:t>
            </w:r>
            <w:r w:rsidR="002519E3">
              <w:t>/2024</w:t>
            </w:r>
          </w:p>
        </w:tc>
      </w:tr>
      <w:tr w:rsidR="0029337F" w:rsidRPr="007C2778" w14:paraId="55556649" w14:textId="77777777" w:rsidTr="00ED31DD">
        <w:trPr>
          <w:ins w:id="99" w:author="Hawkins, Charles" w:date="2019-08-19T14:22:00Z"/>
        </w:trPr>
        <w:tc>
          <w:tcPr>
            <w:tcW w:w="1435" w:type="dxa"/>
          </w:tcPr>
          <w:p w14:paraId="78C83C16" w14:textId="77777777" w:rsidR="0029337F" w:rsidRPr="007C2778" w:rsidRDefault="0029337F">
            <w:pPr>
              <w:rPr>
                <w:ins w:id="100" w:author="Hawkins, Charles" w:date="2019-08-19T14:22:00Z"/>
              </w:rPr>
            </w:pPr>
          </w:p>
        </w:tc>
        <w:tc>
          <w:tcPr>
            <w:tcW w:w="5850" w:type="dxa"/>
          </w:tcPr>
          <w:p w14:paraId="34B61ABE" w14:textId="77777777" w:rsidR="0029337F" w:rsidRPr="007C2778" w:rsidRDefault="0029337F">
            <w:pPr>
              <w:rPr>
                <w:ins w:id="101" w:author="Hawkins, Charles" w:date="2019-08-19T14:22:00Z"/>
              </w:rPr>
            </w:pPr>
          </w:p>
        </w:tc>
        <w:tc>
          <w:tcPr>
            <w:tcW w:w="2065" w:type="dxa"/>
          </w:tcPr>
          <w:p w14:paraId="492CC383" w14:textId="77777777" w:rsidR="0029337F" w:rsidRPr="007C2778" w:rsidRDefault="0029337F">
            <w:pPr>
              <w:rPr>
                <w:ins w:id="102" w:author="Hawkins, Charles" w:date="2019-08-19T14:22:00Z"/>
              </w:rPr>
            </w:pPr>
          </w:p>
        </w:tc>
      </w:tr>
      <w:tr w:rsidR="00984DE8" w:rsidRPr="007C2778" w14:paraId="5D98DBD1" w14:textId="77777777" w:rsidTr="00ED31DD">
        <w:trPr>
          <w:ins w:id="103" w:author="Hawkins, Charles [2]" w:date="2022-01-31T13:21:00Z"/>
        </w:trPr>
        <w:tc>
          <w:tcPr>
            <w:tcW w:w="1435" w:type="dxa"/>
          </w:tcPr>
          <w:p w14:paraId="47167697" w14:textId="77777777" w:rsidR="00984DE8" w:rsidRPr="007C2778" w:rsidRDefault="00984DE8">
            <w:pPr>
              <w:rPr>
                <w:ins w:id="104" w:author="Hawkins, Charles [2]" w:date="2022-01-31T13:21:00Z"/>
              </w:rPr>
            </w:pPr>
          </w:p>
        </w:tc>
        <w:tc>
          <w:tcPr>
            <w:tcW w:w="5850" w:type="dxa"/>
          </w:tcPr>
          <w:p w14:paraId="43D05267" w14:textId="77777777" w:rsidR="00984DE8" w:rsidRPr="007C2778" w:rsidRDefault="00984DE8">
            <w:pPr>
              <w:rPr>
                <w:ins w:id="105" w:author="Hawkins, Charles [2]" w:date="2022-01-31T13:21:00Z"/>
              </w:rPr>
            </w:pPr>
          </w:p>
        </w:tc>
        <w:tc>
          <w:tcPr>
            <w:tcW w:w="2065" w:type="dxa"/>
          </w:tcPr>
          <w:p w14:paraId="29F60133" w14:textId="77777777" w:rsidR="00984DE8" w:rsidRPr="007C2778" w:rsidRDefault="00984DE8">
            <w:pPr>
              <w:rPr>
                <w:ins w:id="106" w:author="Hawkins, Charles [2]" w:date="2022-01-31T13:21:00Z"/>
              </w:rPr>
            </w:pPr>
          </w:p>
        </w:tc>
      </w:tr>
      <w:tr w:rsidR="00984DE8" w:rsidRPr="007C2778" w14:paraId="1CE744A8" w14:textId="77777777" w:rsidTr="00ED31DD">
        <w:trPr>
          <w:ins w:id="107" w:author="Hawkins, Charles [2]" w:date="2022-01-31T13:21:00Z"/>
        </w:trPr>
        <w:tc>
          <w:tcPr>
            <w:tcW w:w="1435" w:type="dxa"/>
          </w:tcPr>
          <w:p w14:paraId="4C35B60B" w14:textId="77777777" w:rsidR="00984DE8" w:rsidRPr="007C2778" w:rsidRDefault="00984DE8">
            <w:pPr>
              <w:rPr>
                <w:ins w:id="108" w:author="Hawkins, Charles [2]" w:date="2022-01-31T13:21:00Z"/>
              </w:rPr>
            </w:pPr>
          </w:p>
        </w:tc>
        <w:tc>
          <w:tcPr>
            <w:tcW w:w="5850" w:type="dxa"/>
          </w:tcPr>
          <w:p w14:paraId="4395AB06" w14:textId="77777777" w:rsidR="00984DE8" w:rsidRPr="007C2778" w:rsidRDefault="00984DE8">
            <w:pPr>
              <w:rPr>
                <w:ins w:id="109" w:author="Hawkins, Charles [2]" w:date="2022-01-31T13:21:00Z"/>
              </w:rPr>
            </w:pPr>
          </w:p>
        </w:tc>
        <w:tc>
          <w:tcPr>
            <w:tcW w:w="2065" w:type="dxa"/>
          </w:tcPr>
          <w:p w14:paraId="5FCED5A7" w14:textId="77777777" w:rsidR="00984DE8" w:rsidRPr="007C2778" w:rsidRDefault="00984DE8">
            <w:pPr>
              <w:rPr>
                <w:ins w:id="110" w:author="Hawkins, Charles [2]" w:date="2022-01-31T13:21:00Z"/>
              </w:rPr>
            </w:pPr>
          </w:p>
        </w:tc>
      </w:tr>
      <w:tr w:rsidR="00984DE8" w:rsidRPr="007C2778" w14:paraId="7C224D32" w14:textId="77777777" w:rsidTr="00ED31DD">
        <w:trPr>
          <w:ins w:id="111" w:author="Hawkins, Charles [2]" w:date="2022-01-31T13:21:00Z"/>
        </w:trPr>
        <w:tc>
          <w:tcPr>
            <w:tcW w:w="1435" w:type="dxa"/>
          </w:tcPr>
          <w:p w14:paraId="6F41A477" w14:textId="77777777" w:rsidR="00984DE8" w:rsidRPr="007C2778" w:rsidRDefault="00984DE8">
            <w:pPr>
              <w:rPr>
                <w:ins w:id="112" w:author="Hawkins, Charles [2]" w:date="2022-01-31T13:21:00Z"/>
              </w:rPr>
            </w:pPr>
          </w:p>
        </w:tc>
        <w:tc>
          <w:tcPr>
            <w:tcW w:w="5850" w:type="dxa"/>
          </w:tcPr>
          <w:p w14:paraId="444F555A" w14:textId="77777777" w:rsidR="00984DE8" w:rsidRPr="007C2778" w:rsidRDefault="00984DE8">
            <w:pPr>
              <w:rPr>
                <w:ins w:id="113" w:author="Hawkins, Charles [2]" w:date="2022-01-31T13:21:00Z"/>
              </w:rPr>
            </w:pPr>
          </w:p>
        </w:tc>
        <w:tc>
          <w:tcPr>
            <w:tcW w:w="2065" w:type="dxa"/>
          </w:tcPr>
          <w:p w14:paraId="328A3BBB" w14:textId="77777777" w:rsidR="00984DE8" w:rsidRPr="007C2778" w:rsidRDefault="00984DE8">
            <w:pPr>
              <w:rPr>
                <w:ins w:id="114" w:author="Hawkins, Charles [2]" w:date="2022-01-31T13:21:00Z"/>
              </w:rPr>
            </w:pPr>
          </w:p>
        </w:tc>
      </w:tr>
    </w:tbl>
    <w:p w14:paraId="41D18589" w14:textId="77777777" w:rsidR="00440CA3" w:rsidRDefault="00ED31DD">
      <w:r w:rsidRPr="007C2778">
        <w:br w:type="page"/>
      </w:r>
    </w:p>
    <w:sdt>
      <w:sdtPr>
        <w:rPr>
          <w:rFonts w:asciiTheme="minorHAnsi" w:eastAsiaTheme="minorEastAsia" w:hAnsiTheme="minorHAnsi" w:cstheme="minorBidi"/>
          <w:color w:val="auto"/>
          <w:sz w:val="22"/>
          <w:szCs w:val="22"/>
          <w:lang w:eastAsia="zh-TW"/>
        </w:rPr>
        <w:id w:val="1949805952"/>
        <w:docPartObj>
          <w:docPartGallery w:val="Table of Contents"/>
          <w:docPartUnique/>
        </w:docPartObj>
      </w:sdtPr>
      <w:sdtEndPr>
        <w:rPr>
          <w:b/>
          <w:bCs/>
          <w:noProof/>
        </w:rPr>
      </w:sdtEndPr>
      <w:sdtContent>
        <w:p w14:paraId="1DFCC08C" w14:textId="77777777" w:rsidR="00440CA3" w:rsidRDefault="00440CA3">
          <w:pPr>
            <w:pStyle w:val="TOCHeading"/>
          </w:pPr>
          <w:r>
            <w:t>Contents</w:t>
          </w:r>
        </w:p>
        <w:p w14:paraId="440C0E3E" w14:textId="7F904FDC" w:rsidR="001C7143" w:rsidRDefault="00440CA3">
          <w:pPr>
            <w:pStyle w:val="TOC1"/>
            <w:tabs>
              <w:tab w:val="right" w:leader="dot" w:pos="9350"/>
            </w:tabs>
            <w:rPr>
              <w:ins w:id="115" w:author="Zanto, Will" w:date="2024-04-01T15:16:00Z"/>
              <w:noProof/>
              <w:kern w:val="2"/>
              <w:lang w:eastAsia="en-US"/>
              <w14:ligatures w14:val="standardContextual"/>
            </w:rPr>
          </w:pPr>
          <w:r>
            <w:fldChar w:fldCharType="begin"/>
          </w:r>
          <w:r>
            <w:instrText xml:space="preserve"> TOC \o "1-3" \h \z \u </w:instrText>
          </w:r>
          <w:r>
            <w:fldChar w:fldCharType="separate"/>
          </w:r>
          <w:ins w:id="116" w:author="Zanto, Will" w:date="2024-04-01T15:16:00Z">
            <w:r w:rsidR="001C7143" w:rsidRPr="001806FD">
              <w:rPr>
                <w:rStyle w:val="Hyperlink"/>
                <w:noProof/>
              </w:rPr>
              <w:fldChar w:fldCharType="begin"/>
            </w:r>
            <w:r w:rsidR="001C7143" w:rsidRPr="001806FD">
              <w:rPr>
                <w:rStyle w:val="Hyperlink"/>
                <w:noProof/>
              </w:rPr>
              <w:instrText xml:space="preserve"> </w:instrText>
            </w:r>
            <w:r w:rsidR="001C7143">
              <w:rPr>
                <w:noProof/>
              </w:rPr>
              <w:instrText>HYPERLINK \l "_Toc162876992"</w:instrText>
            </w:r>
            <w:r w:rsidR="001C7143" w:rsidRPr="001806FD">
              <w:rPr>
                <w:rStyle w:val="Hyperlink"/>
                <w:noProof/>
              </w:rPr>
              <w:instrText xml:space="preserve"> </w:instrText>
            </w:r>
            <w:r w:rsidR="001C7143" w:rsidRPr="001806FD">
              <w:rPr>
                <w:rStyle w:val="Hyperlink"/>
                <w:noProof/>
              </w:rPr>
            </w:r>
            <w:r w:rsidR="001C7143" w:rsidRPr="001806FD">
              <w:rPr>
                <w:rStyle w:val="Hyperlink"/>
                <w:noProof/>
              </w:rPr>
              <w:fldChar w:fldCharType="separate"/>
            </w:r>
            <w:r w:rsidR="001C7143" w:rsidRPr="001806FD">
              <w:rPr>
                <w:rStyle w:val="Hyperlink"/>
                <w:b/>
                <w:noProof/>
              </w:rPr>
              <w:t>Required Equipment and Loads</w:t>
            </w:r>
            <w:r w:rsidR="001C7143">
              <w:rPr>
                <w:noProof/>
                <w:webHidden/>
              </w:rPr>
              <w:tab/>
            </w:r>
            <w:r w:rsidR="001C7143">
              <w:rPr>
                <w:noProof/>
                <w:webHidden/>
              </w:rPr>
              <w:fldChar w:fldCharType="begin"/>
            </w:r>
            <w:r w:rsidR="001C7143">
              <w:rPr>
                <w:noProof/>
                <w:webHidden/>
              </w:rPr>
              <w:instrText xml:space="preserve"> PAGEREF _Toc162876992 \h </w:instrText>
            </w:r>
          </w:ins>
          <w:r w:rsidR="001C7143">
            <w:rPr>
              <w:noProof/>
              <w:webHidden/>
            </w:rPr>
          </w:r>
          <w:r w:rsidR="001C7143">
            <w:rPr>
              <w:noProof/>
              <w:webHidden/>
            </w:rPr>
            <w:fldChar w:fldCharType="separate"/>
          </w:r>
          <w:ins w:id="117" w:author="Zanto, Will" w:date="2024-04-01T15:16:00Z">
            <w:r w:rsidR="001C7143">
              <w:rPr>
                <w:noProof/>
                <w:webHidden/>
              </w:rPr>
              <w:t>6</w:t>
            </w:r>
            <w:r w:rsidR="001C7143">
              <w:rPr>
                <w:noProof/>
                <w:webHidden/>
              </w:rPr>
              <w:fldChar w:fldCharType="end"/>
            </w:r>
            <w:r w:rsidR="001C7143" w:rsidRPr="001806FD">
              <w:rPr>
                <w:rStyle w:val="Hyperlink"/>
                <w:noProof/>
              </w:rPr>
              <w:fldChar w:fldCharType="end"/>
            </w:r>
          </w:ins>
        </w:p>
        <w:p w14:paraId="1D8B4BF9" w14:textId="33470D5B" w:rsidR="001C7143" w:rsidRDefault="001C7143">
          <w:pPr>
            <w:pStyle w:val="TOC1"/>
            <w:tabs>
              <w:tab w:val="right" w:leader="dot" w:pos="9350"/>
            </w:tabs>
            <w:rPr>
              <w:ins w:id="118" w:author="Zanto, Will" w:date="2024-04-01T15:16:00Z"/>
              <w:noProof/>
              <w:kern w:val="2"/>
              <w:lang w:eastAsia="en-US"/>
              <w14:ligatures w14:val="standardContextual"/>
            </w:rPr>
          </w:pPr>
          <w:ins w:id="119"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"_Toc162876993"</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Controlled Function Load Table:</w:t>
            </w:r>
            <w:r>
              <w:rPr>
                <w:noProof/>
                <w:webHidden/>
              </w:rPr>
              <w:tab/>
            </w:r>
            <w:r>
              <w:rPr>
                <w:noProof/>
                <w:webHidden/>
              </w:rPr>
              <w:fldChar w:fldCharType="begin"/>
            </w:r>
            <w:r>
              <w:rPr>
                <w:noProof/>
                <w:webHidden/>
              </w:rPr>
              <w:instrText xml:space="preserve"> PAGEREF _Toc162876993 \h </w:instrText>
            </w:r>
          </w:ins>
          <w:r>
            <w:rPr>
              <w:noProof/>
              <w:webHidden/>
            </w:rPr>
          </w:r>
          <w:r>
            <w:rPr>
              <w:noProof/>
              <w:webHidden/>
            </w:rPr>
            <w:fldChar w:fldCharType="separate"/>
          </w:r>
          <w:ins w:id="120" w:author="Zanto, Will" w:date="2024-04-01T15:16:00Z">
            <w:r>
              <w:rPr>
                <w:noProof/>
                <w:webHidden/>
              </w:rPr>
              <w:t>6</w:t>
            </w:r>
            <w:r>
              <w:rPr>
                <w:noProof/>
                <w:webHidden/>
              </w:rPr>
              <w:fldChar w:fldCharType="end"/>
            </w:r>
            <w:r w:rsidRPr="001806FD">
              <w:rPr>
                <w:rStyle w:val="Hyperlink"/>
                <w:noProof/>
              </w:rPr>
              <w:fldChar w:fldCharType="end"/>
            </w:r>
          </w:ins>
        </w:p>
        <w:p w14:paraId="03EE5512" w14:textId="307BF246" w:rsidR="001C7143" w:rsidRDefault="001C7143">
          <w:pPr>
            <w:pStyle w:val="TOC1"/>
            <w:tabs>
              <w:tab w:val="right" w:leader="dot" w:pos="9350"/>
            </w:tabs>
            <w:rPr>
              <w:ins w:id="121" w:author="Zanto, Will" w:date="2024-04-01T15:16:00Z"/>
              <w:noProof/>
              <w:kern w:val="2"/>
              <w:lang w:eastAsia="en-US"/>
              <w14:ligatures w14:val="standardContextual"/>
            </w:rPr>
          </w:pPr>
          <w:ins w:id="122"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"_Toc162876994"</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Control Board Connector Layout</w:t>
            </w:r>
            <w:r>
              <w:rPr>
                <w:noProof/>
                <w:webHidden/>
              </w:rPr>
              <w:tab/>
            </w:r>
            <w:r>
              <w:rPr>
                <w:noProof/>
                <w:webHidden/>
              </w:rPr>
              <w:fldChar w:fldCharType="begin"/>
            </w:r>
            <w:r>
              <w:rPr>
                <w:noProof/>
                <w:webHidden/>
              </w:rPr>
              <w:instrText xml:space="preserve"> PAGEREF _Toc162876994 \h </w:instrText>
            </w:r>
          </w:ins>
          <w:r>
            <w:rPr>
              <w:noProof/>
              <w:webHidden/>
            </w:rPr>
          </w:r>
          <w:r>
            <w:rPr>
              <w:noProof/>
              <w:webHidden/>
            </w:rPr>
            <w:fldChar w:fldCharType="separate"/>
          </w:r>
          <w:ins w:id="123" w:author="Zanto, Will" w:date="2024-04-01T15:16:00Z">
            <w:r>
              <w:rPr>
                <w:noProof/>
                <w:webHidden/>
              </w:rPr>
              <w:t>7</w:t>
            </w:r>
            <w:r>
              <w:rPr>
                <w:noProof/>
                <w:webHidden/>
              </w:rPr>
              <w:fldChar w:fldCharType="end"/>
            </w:r>
            <w:r w:rsidRPr="001806FD">
              <w:rPr>
                <w:rStyle w:val="Hyperlink"/>
                <w:noProof/>
              </w:rPr>
              <w:fldChar w:fldCharType="end"/>
            </w:r>
          </w:ins>
        </w:p>
        <w:p w14:paraId="69423D32" w14:textId="586BFD10" w:rsidR="001C7143" w:rsidRDefault="001C7143">
          <w:pPr>
            <w:pStyle w:val="TOC1"/>
            <w:tabs>
              <w:tab w:val="right" w:leader="dot" w:pos="9350"/>
            </w:tabs>
            <w:rPr>
              <w:ins w:id="124" w:author="Zanto, Will" w:date="2024-04-01T15:16:00Z"/>
              <w:noProof/>
              <w:kern w:val="2"/>
              <w:lang w:eastAsia="en-US"/>
              <w14:ligatures w14:val="standardContextual"/>
            </w:rPr>
          </w:pPr>
          <w:ins w:id="125"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"_Toc162876995"</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Powering the Board</w:t>
            </w:r>
            <w:r>
              <w:rPr>
                <w:noProof/>
                <w:webHidden/>
              </w:rPr>
              <w:tab/>
            </w:r>
            <w:r>
              <w:rPr>
                <w:noProof/>
                <w:webHidden/>
              </w:rPr>
              <w:fldChar w:fldCharType="begin"/>
            </w:r>
            <w:r>
              <w:rPr>
                <w:noProof/>
                <w:webHidden/>
              </w:rPr>
              <w:instrText xml:space="preserve"> PAGEREF _Toc162876995 \h </w:instrText>
            </w:r>
          </w:ins>
          <w:r>
            <w:rPr>
              <w:noProof/>
              <w:webHidden/>
            </w:rPr>
          </w:r>
          <w:r>
            <w:rPr>
              <w:noProof/>
              <w:webHidden/>
            </w:rPr>
            <w:fldChar w:fldCharType="separate"/>
          </w:r>
          <w:ins w:id="126" w:author="Zanto, Will" w:date="2024-04-01T15:16:00Z">
            <w:r>
              <w:rPr>
                <w:noProof/>
                <w:webHidden/>
              </w:rPr>
              <w:t>8</w:t>
            </w:r>
            <w:r>
              <w:rPr>
                <w:noProof/>
                <w:webHidden/>
              </w:rPr>
              <w:fldChar w:fldCharType="end"/>
            </w:r>
            <w:r w:rsidRPr="001806FD">
              <w:rPr>
                <w:rStyle w:val="Hyperlink"/>
                <w:noProof/>
              </w:rPr>
              <w:fldChar w:fldCharType="end"/>
            </w:r>
          </w:ins>
        </w:p>
        <w:p w14:paraId="2D32A711" w14:textId="08B6AE08" w:rsidR="001C7143" w:rsidRDefault="001C7143">
          <w:pPr>
            <w:pStyle w:val="TOC1"/>
            <w:tabs>
              <w:tab w:val="right" w:leader="dot" w:pos="9350"/>
            </w:tabs>
            <w:rPr>
              <w:ins w:id="127" w:author="Zanto, Will" w:date="2024-04-01T15:16:00Z"/>
              <w:noProof/>
              <w:kern w:val="2"/>
              <w:lang w:eastAsia="en-US"/>
              <w14:ligatures w14:val="standardContextual"/>
            </w:rPr>
          </w:pPr>
          <w:ins w:id="128"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"_Toc162876996"</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Programing Connections</w:t>
            </w:r>
            <w:r>
              <w:rPr>
                <w:noProof/>
                <w:webHidden/>
              </w:rPr>
              <w:tab/>
            </w:r>
            <w:r>
              <w:rPr>
                <w:noProof/>
                <w:webHidden/>
              </w:rPr>
              <w:fldChar w:fldCharType="begin"/>
            </w:r>
            <w:r>
              <w:rPr>
                <w:noProof/>
                <w:webHidden/>
              </w:rPr>
              <w:instrText xml:space="preserve"> PAGEREF _Toc162876996 \h </w:instrText>
            </w:r>
          </w:ins>
          <w:r>
            <w:rPr>
              <w:noProof/>
              <w:webHidden/>
            </w:rPr>
          </w:r>
          <w:r>
            <w:rPr>
              <w:noProof/>
              <w:webHidden/>
            </w:rPr>
            <w:fldChar w:fldCharType="separate"/>
          </w:r>
          <w:ins w:id="129" w:author="Zanto, Will" w:date="2024-04-01T15:16:00Z">
            <w:r>
              <w:rPr>
                <w:noProof/>
                <w:webHidden/>
              </w:rPr>
              <w:t>10</w:t>
            </w:r>
            <w:r>
              <w:rPr>
                <w:noProof/>
                <w:webHidden/>
              </w:rPr>
              <w:fldChar w:fldCharType="end"/>
            </w:r>
            <w:r w:rsidRPr="001806FD">
              <w:rPr>
                <w:rStyle w:val="Hyperlink"/>
                <w:noProof/>
              </w:rPr>
              <w:fldChar w:fldCharType="end"/>
            </w:r>
          </w:ins>
        </w:p>
        <w:p w14:paraId="0B401357" w14:textId="4997A9F0" w:rsidR="001C7143" w:rsidRDefault="001C7143">
          <w:pPr>
            <w:pStyle w:val="TOC1"/>
            <w:tabs>
              <w:tab w:val="right" w:leader="dot" w:pos="9350"/>
            </w:tabs>
            <w:rPr>
              <w:ins w:id="130" w:author="Zanto, Will" w:date="2024-04-01T15:16:00Z"/>
              <w:noProof/>
              <w:kern w:val="2"/>
              <w:lang w:eastAsia="en-US"/>
              <w14:ligatures w14:val="standardContextual"/>
            </w:rPr>
          </w:pPr>
          <w:ins w:id="131"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"_Toc162876997"</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Serial Flash Test:</w:t>
            </w:r>
            <w:r>
              <w:rPr>
                <w:noProof/>
                <w:webHidden/>
              </w:rPr>
              <w:tab/>
            </w:r>
            <w:r>
              <w:rPr>
                <w:noProof/>
                <w:webHidden/>
              </w:rPr>
              <w:fldChar w:fldCharType="begin"/>
            </w:r>
            <w:r>
              <w:rPr>
                <w:noProof/>
                <w:webHidden/>
              </w:rPr>
              <w:instrText xml:space="preserve"> PAGEREF _Toc162876997 \h </w:instrText>
            </w:r>
          </w:ins>
          <w:r>
            <w:rPr>
              <w:noProof/>
              <w:webHidden/>
            </w:rPr>
          </w:r>
          <w:r>
            <w:rPr>
              <w:noProof/>
              <w:webHidden/>
            </w:rPr>
            <w:fldChar w:fldCharType="separate"/>
          </w:r>
          <w:ins w:id="132" w:author="Zanto, Will" w:date="2024-04-01T15:16:00Z">
            <w:r>
              <w:rPr>
                <w:noProof/>
                <w:webHidden/>
              </w:rPr>
              <w:t>11</w:t>
            </w:r>
            <w:r>
              <w:rPr>
                <w:noProof/>
                <w:webHidden/>
              </w:rPr>
              <w:fldChar w:fldCharType="end"/>
            </w:r>
            <w:r w:rsidRPr="001806FD">
              <w:rPr>
                <w:rStyle w:val="Hyperlink"/>
                <w:noProof/>
              </w:rPr>
              <w:fldChar w:fldCharType="end"/>
            </w:r>
          </w:ins>
        </w:p>
        <w:p w14:paraId="3432B41E" w14:textId="6219D8DF" w:rsidR="001C7143" w:rsidRDefault="001C7143">
          <w:pPr>
            <w:pStyle w:val="TOC2"/>
            <w:tabs>
              <w:tab w:val="right" w:leader="dot" w:pos="9350"/>
            </w:tabs>
            <w:rPr>
              <w:ins w:id="133" w:author="Zanto, Will" w:date="2024-04-01T15:16:00Z"/>
              <w:noProof/>
              <w:kern w:val="2"/>
              <w14:ligatures w14:val="standardContextual"/>
            </w:rPr>
          </w:pPr>
          <w:ins w:id="134"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"_Toc162876998"</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LOAD CONNECTION FIGURES</w:t>
            </w:r>
            <w:r>
              <w:rPr>
                <w:noProof/>
                <w:webHidden/>
              </w:rPr>
              <w:tab/>
            </w:r>
            <w:r>
              <w:rPr>
                <w:noProof/>
                <w:webHidden/>
              </w:rPr>
              <w:fldChar w:fldCharType="begin"/>
            </w:r>
            <w:r>
              <w:rPr>
                <w:noProof/>
                <w:webHidden/>
              </w:rPr>
              <w:instrText xml:space="preserve"> PAGEREF _Toc162876998 \h </w:instrText>
            </w:r>
          </w:ins>
          <w:r>
            <w:rPr>
              <w:noProof/>
              <w:webHidden/>
            </w:rPr>
          </w:r>
          <w:r>
            <w:rPr>
              <w:noProof/>
              <w:webHidden/>
            </w:rPr>
            <w:fldChar w:fldCharType="separate"/>
          </w:r>
          <w:ins w:id="135" w:author="Zanto, Will" w:date="2024-04-01T15:16:00Z">
            <w:r>
              <w:rPr>
                <w:noProof/>
                <w:webHidden/>
              </w:rPr>
              <w:t>11</w:t>
            </w:r>
            <w:r>
              <w:rPr>
                <w:noProof/>
                <w:webHidden/>
              </w:rPr>
              <w:fldChar w:fldCharType="end"/>
            </w:r>
            <w:r w:rsidRPr="001806FD">
              <w:rPr>
                <w:rStyle w:val="Hyperlink"/>
                <w:noProof/>
              </w:rPr>
              <w:fldChar w:fldCharType="end"/>
            </w:r>
          </w:ins>
        </w:p>
        <w:p w14:paraId="1834AFA1" w14:textId="19493482" w:rsidR="001C7143" w:rsidRDefault="001C7143">
          <w:pPr>
            <w:pStyle w:val="TOC2"/>
            <w:tabs>
              <w:tab w:val="right" w:leader="dot" w:pos="9350"/>
            </w:tabs>
            <w:rPr>
              <w:ins w:id="136" w:author="Zanto, Will" w:date="2024-04-01T15:16:00Z"/>
              <w:noProof/>
              <w:kern w:val="2"/>
              <w14:ligatures w14:val="standardContextual"/>
            </w:rPr>
          </w:pPr>
          <w:ins w:id="137"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"_Toc162876999"</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Main Brush</w:t>
            </w:r>
            <w:r>
              <w:rPr>
                <w:noProof/>
                <w:webHidden/>
              </w:rPr>
              <w:tab/>
            </w:r>
            <w:r>
              <w:rPr>
                <w:noProof/>
                <w:webHidden/>
              </w:rPr>
              <w:fldChar w:fldCharType="begin"/>
            </w:r>
            <w:r>
              <w:rPr>
                <w:noProof/>
                <w:webHidden/>
              </w:rPr>
              <w:instrText xml:space="preserve"> PAGEREF _Toc162876999 \h </w:instrText>
            </w:r>
          </w:ins>
          <w:r>
            <w:rPr>
              <w:noProof/>
              <w:webHidden/>
            </w:rPr>
          </w:r>
          <w:r>
            <w:rPr>
              <w:noProof/>
              <w:webHidden/>
            </w:rPr>
            <w:fldChar w:fldCharType="separate"/>
          </w:r>
          <w:ins w:id="138" w:author="Zanto, Will" w:date="2024-04-01T15:16:00Z">
            <w:r>
              <w:rPr>
                <w:noProof/>
                <w:webHidden/>
              </w:rPr>
              <w:t>11</w:t>
            </w:r>
            <w:r>
              <w:rPr>
                <w:noProof/>
                <w:webHidden/>
              </w:rPr>
              <w:fldChar w:fldCharType="end"/>
            </w:r>
            <w:r w:rsidRPr="001806FD">
              <w:rPr>
                <w:rStyle w:val="Hyperlink"/>
                <w:noProof/>
              </w:rPr>
              <w:fldChar w:fldCharType="end"/>
            </w:r>
          </w:ins>
        </w:p>
        <w:p w14:paraId="384266F7" w14:textId="5DC6D36B" w:rsidR="001C7143" w:rsidRDefault="001C7143">
          <w:pPr>
            <w:pStyle w:val="TOC2"/>
            <w:tabs>
              <w:tab w:val="right" w:leader="dot" w:pos="9350"/>
            </w:tabs>
            <w:rPr>
              <w:ins w:id="139" w:author="Zanto, Will" w:date="2024-04-01T15:16:00Z"/>
              <w:noProof/>
              <w:kern w:val="2"/>
              <w14:ligatures w14:val="standardContextual"/>
            </w:rPr>
          </w:pPr>
          <w:ins w:id="140"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"_Toc162877000"</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Right (RT) Brush</w:t>
            </w:r>
            <w:r>
              <w:rPr>
                <w:noProof/>
                <w:webHidden/>
              </w:rPr>
              <w:tab/>
            </w:r>
            <w:r>
              <w:rPr>
                <w:noProof/>
                <w:webHidden/>
              </w:rPr>
              <w:fldChar w:fldCharType="begin"/>
            </w:r>
            <w:r>
              <w:rPr>
                <w:noProof/>
                <w:webHidden/>
              </w:rPr>
              <w:instrText xml:space="preserve"> PAGEREF _Toc162877000 \h </w:instrText>
            </w:r>
          </w:ins>
          <w:r>
            <w:rPr>
              <w:noProof/>
              <w:webHidden/>
            </w:rPr>
          </w:r>
          <w:r>
            <w:rPr>
              <w:noProof/>
              <w:webHidden/>
            </w:rPr>
            <w:fldChar w:fldCharType="separate"/>
          </w:r>
          <w:ins w:id="141" w:author="Zanto, Will" w:date="2024-04-01T15:16:00Z">
            <w:r>
              <w:rPr>
                <w:noProof/>
                <w:webHidden/>
              </w:rPr>
              <w:t>12</w:t>
            </w:r>
            <w:r>
              <w:rPr>
                <w:noProof/>
                <w:webHidden/>
              </w:rPr>
              <w:fldChar w:fldCharType="end"/>
            </w:r>
            <w:r w:rsidRPr="001806FD">
              <w:rPr>
                <w:rStyle w:val="Hyperlink"/>
                <w:noProof/>
              </w:rPr>
              <w:fldChar w:fldCharType="end"/>
            </w:r>
          </w:ins>
        </w:p>
        <w:p w14:paraId="6674E366" w14:textId="491A9FB6" w:rsidR="001C7143" w:rsidRDefault="001C7143">
          <w:pPr>
            <w:pStyle w:val="TOC2"/>
            <w:tabs>
              <w:tab w:val="right" w:leader="dot" w:pos="9350"/>
            </w:tabs>
            <w:rPr>
              <w:ins w:id="142" w:author="Zanto, Will" w:date="2024-04-01T15:16:00Z"/>
              <w:noProof/>
              <w:kern w:val="2"/>
              <w14:ligatures w14:val="standardContextual"/>
            </w:rPr>
          </w:pPr>
          <w:ins w:id="143"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"_Toc162877001"</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Left (LT) Brush</w:t>
            </w:r>
            <w:r>
              <w:rPr>
                <w:noProof/>
                <w:webHidden/>
              </w:rPr>
              <w:tab/>
            </w:r>
            <w:r>
              <w:rPr>
                <w:noProof/>
                <w:webHidden/>
              </w:rPr>
              <w:fldChar w:fldCharType="begin"/>
            </w:r>
            <w:r>
              <w:rPr>
                <w:noProof/>
                <w:webHidden/>
              </w:rPr>
              <w:instrText xml:space="preserve"> PAGEREF _Toc162877001 \h </w:instrText>
            </w:r>
          </w:ins>
          <w:r>
            <w:rPr>
              <w:noProof/>
              <w:webHidden/>
            </w:rPr>
          </w:r>
          <w:r>
            <w:rPr>
              <w:noProof/>
              <w:webHidden/>
            </w:rPr>
            <w:fldChar w:fldCharType="separate"/>
          </w:r>
          <w:ins w:id="144" w:author="Zanto, Will" w:date="2024-04-01T15:16:00Z">
            <w:r>
              <w:rPr>
                <w:noProof/>
                <w:webHidden/>
              </w:rPr>
              <w:t>12</w:t>
            </w:r>
            <w:r>
              <w:rPr>
                <w:noProof/>
                <w:webHidden/>
              </w:rPr>
              <w:fldChar w:fldCharType="end"/>
            </w:r>
            <w:r w:rsidRPr="001806FD">
              <w:rPr>
                <w:rStyle w:val="Hyperlink"/>
                <w:noProof/>
              </w:rPr>
              <w:fldChar w:fldCharType="end"/>
            </w:r>
          </w:ins>
        </w:p>
        <w:p w14:paraId="2D44BFCF" w14:textId="39556BE1" w:rsidR="001C7143" w:rsidRDefault="001C7143">
          <w:pPr>
            <w:pStyle w:val="TOC2"/>
            <w:tabs>
              <w:tab w:val="right" w:leader="dot" w:pos="9350"/>
            </w:tabs>
            <w:rPr>
              <w:ins w:id="145" w:author="Zanto, Will" w:date="2024-04-01T15:16:00Z"/>
              <w:noProof/>
              <w:kern w:val="2"/>
              <w14:ligatures w14:val="standardContextual"/>
            </w:rPr>
          </w:pPr>
          <w:ins w:id="146"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"_Toc162877002"</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Hopper Roll Actuator (ACT)</w:t>
            </w:r>
            <w:r>
              <w:rPr>
                <w:noProof/>
                <w:webHidden/>
              </w:rPr>
              <w:tab/>
            </w:r>
            <w:r>
              <w:rPr>
                <w:noProof/>
                <w:webHidden/>
              </w:rPr>
              <w:fldChar w:fldCharType="begin"/>
            </w:r>
            <w:r>
              <w:rPr>
                <w:noProof/>
                <w:webHidden/>
              </w:rPr>
              <w:instrText xml:space="preserve"> PAGEREF _Toc162877002 \h </w:instrText>
            </w:r>
          </w:ins>
          <w:r>
            <w:rPr>
              <w:noProof/>
              <w:webHidden/>
            </w:rPr>
          </w:r>
          <w:r>
            <w:rPr>
              <w:noProof/>
              <w:webHidden/>
            </w:rPr>
            <w:fldChar w:fldCharType="separate"/>
          </w:r>
          <w:ins w:id="147" w:author="Zanto, Will" w:date="2024-04-01T15:16:00Z">
            <w:r>
              <w:rPr>
                <w:noProof/>
                <w:webHidden/>
              </w:rPr>
              <w:t>13</w:t>
            </w:r>
            <w:r>
              <w:rPr>
                <w:noProof/>
                <w:webHidden/>
              </w:rPr>
              <w:fldChar w:fldCharType="end"/>
            </w:r>
            <w:r w:rsidRPr="001806FD">
              <w:rPr>
                <w:rStyle w:val="Hyperlink"/>
                <w:noProof/>
              </w:rPr>
              <w:fldChar w:fldCharType="end"/>
            </w:r>
          </w:ins>
        </w:p>
        <w:p w14:paraId="417F366D" w14:textId="084B123A" w:rsidR="001C7143" w:rsidRDefault="001C7143">
          <w:pPr>
            <w:pStyle w:val="TOC2"/>
            <w:tabs>
              <w:tab w:val="right" w:leader="dot" w:pos="9350"/>
            </w:tabs>
            <w:rPr>
              <w:ins w:id="148" w:author="Zanto, Will" w:date="2024-04-01T15:16:00Z"/>
              <w:noProof/>
              <w:kern w:val="2"/>
              <w14:ligatures w14:val="standardContextual"/>
            </w:rPr>
          </w:pPr>
          <w:ins w:id="149"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"_Toc162877003"</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MAIN Brush (ACT)</w:t>
            </w:r>
            <w:r>
              <w:rPr>
                <w:noProof/>
                <w:webHidden/>
              </w:rPr>
              <w:tab/>
            </w:r>
            <w:r>
              <w:rPr>
                <w:noProof/>
                <w:webHidden/>
              </w:rPr>
              <w:fldChar w:fldCharType="begin"/>
            </w:r>
            <w:r>
              <w:rPr>
                <w:noProof/>
                <w:webHidden/>
              </w:rPr>
              <w:instrText xml:space="preserve"> PAGEREF _Toc162877003 \h </w:instrText>
            </w:r>
          </w:ins>
          <w:r>
            <w:rPr>
              <w:noProof/>
              <w:webHidden/>
            </w:rPr>
          </w:r>
          <w:r>
            <w:rPr>
              <w:noProof/>
              <w:webHidden/>
            </w:rPr>
            <w:fldChar w:fldCharType="separate"/>
          </w:r>
          <w:ins w:id="150" w:author="Zanto, Will" w:date="2024-04-01T15:16:00Z">
            <w:r>
              <w:rPr>
                <w:noProof/>
                <w:webHidden/>
              </w:rPr>
              <w:t>13</w:t>
            </w:r>
            <w:r>
              <w:rPr>
                <w:noProof/>
                <w:webHidden/>
              </w:rPr>
              <w:fldChar w:fldCharType="end"/>
            </w:r>
            <w:r w:rsidRPr="001806FD">
              <w:rPr>
                <w:rStyle w:val="Hyperlink"/>
                <w:noProof/>
              </w:rPr>
              <w:fldChar w:fldCharType="end"/>
            </w:r>
          </w:ins>
        </w:p>
        <w:p w14:paraId="4857BF5A" w14:textId="4C60C18A" w:rsidR="001C7143" w:rsidRDefault="001C7143">
          <w:pPr>
            <w:pStyle w:val="TOC2"/>
            <w:tabs>
              <w:tab w:val="right" w:leader="dot" w:pos="9350"/>
            </w:tabs>
            <w:rPr>
              <w:ins w:id="151" w:author="Zanto, Will" w:date="2024-04-01T15:16:00Z"/>
              <w:noProof/>
              <w:kern w:val="2"/>
              <w14:ligatures w14:val="standardContextual"/>
            </w:rPr>
          </w:pPr>
          <w:ins w:id="152"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"_Toc162877004"</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LT Brush (ACT)</w:t>
            </w:r>
            <w:r>
              <w:rPr>
                <w:noProof/>
                <w:webHidden/>
              </w:rPr>
              <w:tab/>
            </w:r>
            <w:r>
              <w:rPr>
                <w:noProof/>
                <w:webHidden/>
              </w:rPr>
              <w:fldChar w:fldCharType="begin"/>
            </w:r>
            <w:r>
              <w:rPr>
                <w:noProof/>
                <w:webHidden/>
              </w:rPr>
              <w:instrText xml:space="preserve"> PAGEREF _Toc162877004 \h </w:instrText>
            </w:r>
          </w:ins>
          <w:r>
            <w:rPr>
              <w:noProof/>
              <w:webHidden/>
            </w:rPr>
          </w:r>
          <w:r>
            <w:rPr>
              <w:noProof/>
              <w:webHidden/>
            </w:rPr>
            <w:fldChar w:fldCharType="separate"/>
          </w:r>
          <w:ins w:id="153" w:author="Zanto, Will" w:date="2024-04-01T15:16:00Z">
            <w:r>
              <w:rPr>
                <w:noProof/>
                <w:webHidden/>
              </w:rPr>
              <w:t>14</w:t>
            </w:r>
            <w:r>
              <w:rPr>
                <w:noProof/>
                <w:webHidden/>
              </w:rPr>
              <w:fldChar w:fldCharType="end"/>
            </w:r>
            <w:r w:rsidRPr="001806FD">
              <w:rPr>
                <w:rStyle w:val="Hyperlink"/>
                <w:noProof/>
              </w:rPr>
              <w:fldChar w:fldCharType="end"/>
            </w:r>
          </w:ins>
        </w:p>
        <w:p w14:paraId="6954ABAC" w14:textId="0563FC01" w:rsidR="001C7143" w:rsidRDefault="001C7143">
          <w:pPr>
            <w:pStyle w:val="TOC2"/>
            <w:tabs>
              <w:tab w:val="right" w:leader="dot" w:pos="9350"/>
            </w:tabs>
            <w:rPr>
              <w:ins w:id="154" w:author="Zanto, Will" w:date="2024-04-01T15:16:00Z"/>
              <w:noProof/>
              <w:kern w:val="2"/>
              <w14:ligatures w14:val="standardContextual"/>
            </w:rPr>
          </w:pPr>
          <w:ins w:id="155"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"_Toc162877005"</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RT Brush (ACT)</w:t>
            </w:r>
            <w:r>
              <w:rPr>
                <w:noProof/>
                <w:webHidden/>
              </w:rPr>
              <w:tab/>
            </w:r>
            <w:r>
              <w:rPr>
                <w:noProof/>
                <w:webHidden/>
              </w:rPr>
              <w:fldChar w:fldCharType="begin"/>
            </w:r>
            <w:r>
              <w:rPr>
                <w:noProof/>
                <w:webHidden/>
              </w:rPr>
              <w:instrText xml:space="preserve"> PAGEREF _Toc162877005 \h </w:instrText>
            </w:r>
          </w:ins>
          <w:r>
            <w:rPr>
              <w:noProof/>
              <w:webHidden/>
            </w:rPr>
          </w:r>
          <w:r>
            <w:rPr>
              <w:noProof/>
              <w:webHidden/>
            </w:rPr>
            <w:fldChar w:fldCharType="separate"/>
          </w:r>
          <w:ins w:id="156" w:author="Zanto, Will" w:date="2024-04-01T15:16:00Z">
            <w:r>
              <w:rPr>
                <w:noProof/>
                <w:webHidden/>
              </w:rPr>
              <w:t>14</w:t>
            </w:r>
            <w:r>
              <w:rPr>
                <w:noProof/>
                <w:webHidden/>
              </w:rPr>
              <w:fldChar w:fldCharType="end"/>
            </w:r>
            <w:r w:rsidRPr="001806FD">
              <w:rPr>
                <w:rStyle w:val="Hyperlink"/>
                <w:noProof/>
              </w:rPr>
              <w:fldChar w:fldCharType="end"/>
            </w:r>
          </w:ins>
        </w:p>
        <w:p w14:paraId="704AC65D" w14:textId="4D2C45C5" w:rsidR="001C7143" w:rsidRDefault="001C7143">
          <w:pPr>
            <w:pStyle w:val="TOC2"/>
            <w:tabs>
              <w:tab w:val="right" w:leader="dot" w:pos="9350"/>
            </w:tabs>
            <w:rPr>
              <w:ins w:id="157" w:author="Zanto, Will" w:date="2024-04-01T15:16:00Z"/>
              <w:noProof/>
              <w:kern w:val="2"/>
              <w14:ligatures w14:val="standardContextual"/>
            </w:rPr>
          </w:pPr>
          <w:ins w:id="158"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"_Toc162877006"</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strike/>
                <w:noProof/>
              </w:rPr>
              <w:t>Mist Pump (REMOVED)</w:t>
            </w:r>
            <w:r>
              <w:rPr>
                <w:noProof/>
                <w:webHidden/>
              </w:rPr>
              <w:tab/>
            </w:r>
            <w:r>
              <w:rPr>
                <w:noProof/>
                <w:webHidden/>
              </w:rPr>
              <w:fldChar w:fldCharType="begin"/>
            </w:r>
            <w:r>
              <w:rPr>
                <w:noProof/>
                <w:webHidden/>
              </w:rPr>
              <w:instrText xml:space="preserve"> PAGEREF _Toc162877006 \h </w:instrText>
            </w:r>
          </w:ins>
          <w:r>
            <w:rPr>
              <w:noProof/>
              <w:webHidden/>
            </w:rPr>
          </w:r>
          <w:r>
            <w:rPr>
              <w:noProof/>
              <w:webHidden/>
            </w:rPr>
            <w:fldChar w:fldCharType="separate"/>
          </w:r>
          <w:ins w:id="159" w:author="Zanto, Will" w:date="2024-04-01T15:16:00Z">
            <w:r>
              <w:rPr>
                <w:noProof/>
                <w:webHidden/>
              </w:rPr>
              <w:t>15</w:t>
            </w:r>
            <w:r>
              <w:rPr>
                <w:noProof/>
                <w:webHidden/>
              </w:rPr>
              <w:fldChar w:fldCharType="end"/>
            </w:r>
            <w:r w:rsidRPr="001806FD">
              <w:rPr>
                <w:rStyle w:val="Hyperlink"/>
                <w:noProof/>
              </w:rPr>
              <w:fldChar w:fldCharType="end"/>
            </w:r>
          </w:ins>
        </w:p>
        <w:p w14:paraId="7FA8D8AA" w14:textId="358D11E0" w:rsidR="001C7143" w:rsidRDefault="001C7143">
          <w:pPr>
            <w:pStyle w:val="TOC2"/>
            <w:tabs>
              <w:tab w:val="right" w:leader="dot" w:pos="9350"/>
            </w:tabs>
            <w:rPr>
              <w:ins w:id="160" w:author="Zanto, Will" w:date="2024-04-01T15:16:00Z"/>
              <w:noProof/>
              <w:kern w:val="2"/>
              <w14:ligatures w14:val="standardContextual"/>
            </w:rPr>
          </w:pPr>
          <w:ins w:id="161"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"_Toc162877007"</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Horn</w:t>
            </w:r>
            <w:r>
              <w:rPr>
                <w:noProof/>
                <w:webHidden/>
              </w:rPr>
              <w:tab/>
            </w:r>
            <w:r>
              <w:rPr>
                <w:noProof/>
                <w:webHidden/>
              </w:rPr>
              <w:fldChar w:fldCharType="begin"/>
            </w:r>
            <w:r>
              <w:rPr>
                <w:noProof/>
                <w:webHidden/>
              </w:rPr>
              <w:instrText xml:space="preserve"> PAGEREF _Toc162877007 \h </w:instrText>
            </w:r>
          </w:ins>
          <w:r>
            <w:rPr>
              <w:noProof/>
              <w:webHidden/>
            </w:rPr>
          </w:r>
          <w:r>
            <w:rPr>
              <w:noProof/>
              <w:webHidden/>
            </w:rPr>
            <w:fldChar w:fldCharType="separate"/>
          </w:r>
          <w:ins w:id="162" w:author="Zanto, Will" w:date="2024-04-01T15:16:00Z">
            <w:r>
              <w:rPr>
                <w:noProof/>
                <w:webHidden/>
              </w:rPr>
              <w:t>15</w:t>
            </w:r>
            <w:r>
              <w:rPr>
                <w:noProof/>
                <w:webHidden/>
              </w:rPr>
              <w:fldChar w:fldCharType="end"/>
            </w:r>
            <w:r w:rsidRPr="001806FD">
              <w:rPr>
                <w:rStyle w:val="Hyperlink"/>
                <w:noProof/>
              </w:rPr>
              <w:fldChar w:fldCharType="end"/>
            </w:r>
          </w:ins>
        </w:p>
        <w:p w14:paraId="0B8CEDC5" w14:textId="6F1EF6CC" w:rsidR="001C7143" w:rsidRDefault="001C7143">
          <w:pPr>
            <w:pStyle w:val="TOC2"/>
            <w:tabs>
              <w:tab w:val="right" w:leader="dot" w:pos="9350"/>
            </w:tabs>
            <w:rPr>
              <w:ins w:id="163" w:author="Zanto, Will" w:date="2024-04-01T15:16:00Z"/>
              <w:noProof/>
              <w:kern w:val="2"/>
              <w14:ligatures w14:val="standardContextual"/>
            </w:rPr>
          </w:pPr>
          <w:ins w:id="164"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"_Toc162877008"</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Vacuum HEPA Filter Sensor</w:t>
            </w:r>
            <w:r>
              <w:rPr>
                <w:noProof/>
                <w:webHidden/>
              </w:rPr>
              <w:tab/>
            </w:r>
            <w:r>
              <w:rPr>
                <w:noProof/>
                <w:webHidden/>
              </w:rPr>
              <w:fldChar w:fldCharType="begin"/>
            </w:r>
            <w:r>
              <w:rPr>
                <w:noProof/>
                <w:webHidden/>
              </w:rPr>
              <w:instrText xml:space="preserve"> PAGEREF _Toc162877008 \h </w:instrText>
            </w:r>
          </w:ins>
          <w:r>
            <w:rPr>
              <w:noProof/>
              <w:webHidden/>
            </w:rPr>
          </w:r>
          <w:r>
            <w:rPr>
              <w:noProof/>
              <w:webHidden/>
            </w:rPr>
            <w:fldChar w:fldCharType="separate"/>
          </w:r>
          <w:ins w:id="165" w:author="Zanto, Will" w:date="2024-04-01T15:16:00Z">
            <w:r>
              <w:rPr>
                <w:noProof/>
                <w:webHidden/>
              </w:rPr>
              <w:t>16</w:t>
            </w:r>
            <w:r>
              <w:rPr>
                <w:noProof/>
                <w:webHidden/>
              </w:rPr>
              <w:fldChar w:fldCharType="end"/>
            </w:r>
            <w:r w:rsidRPr="001806FD">
              <w:rPr>
                <w:rStyle w:val="Hyperlink"/>
                <w:noProof/>
              </w:rPr>
              <w:fldChar w:fldCharType="end"/>
            </w:r>
          </w:ins>
        </w:p>
        <w:p w14:paraId="388A435B" w14:textId="4B67E8D2" w:rsidR="001C7143" w:rsidRDefault="001C7143">
          <w:pPr>
            <w:pStyle w:val="TOC2"/>
            <w:tabs>
              <w:tab w:val="right" w:leader="dot" w:pos="9350"/>
            </w:tabs>
            <w:rPr>
              <w:ins w:id="166" w:author="Zanto, Will" w:date="2024-04-01T15:16:00Z"/>
              <w:noProof/>
              <w:kern w:val="2"/>
              <w14:ligatures w14:val="standardContextual"/>
            </w:rPr>
          </w:pPr>
          <w:ins w:id="167"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"_Toc162877009"</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Vacuum Filter Sensor</w:t>
            </w:r>
            <w:r>
              <w:rPr>
                <w:noProof/>
                <w:webHidden/>
              </w:rPr>
              <w:tab/>
            </w:r>
            <w:r>
              <w:rPr>
                <w:noProof/>
                <w:webHidden/>
              </w:rPr>
              <w:fldChar w:fldCharType="begin"/>
            </w:r>
            <w:r>
              <w:rPr>
                <w:noProof/>
                <w:webHidden/>
              </w:rPr>
              <w:instrText xml:space="preserve"> PAGEREF _Toc162877009 \h </w:instrText>
            </w:r>
          </w:ins>
          <w:r>
            <w:rPr>
              <w:noProof/>
              <w:webHidden/>
            </w:rPr>
          </w:r>
          <w:r>
            <w:rPr>
              <w:noProof/>
              <w:webHidden/>
            </w:rPr>
            <w:fldChar w:fldCharType="separate"/>
          </w:r>
          <w:ins w:id="168" w:author="Zanto, Will" w:date="2024-04-01T15:16:00Z">
            <w:r>
              <w:rPr>
                <w:noProof/>
                <w:webHidden/>
              </w:rPr>
              <w:t>16</w:t>
            </w:r>
            <w:r>
              <w:rPr>
                <w:noProof/>
                <w:webHidden/>
              </w:rPr>
              <w:fldChar w:fldCharType="end"/>
            </w:r>
            <w:r w:rsidRPr="001806FD">
              <w:rPr>
                <w:rStyle w:val="Hyperlink"/>
                <w:noProof/>
              </w:rPr>
              <w:fldChar w:fldCharType="end"/>
            </w:r>
          </w:ins>
        </w:p>
        <w:p w14:paraId="2B46DB04" w14:textId="18837271" w:rsidR="001C7143" w:rsidRDefault="001C7143">
          <w:pPr>
            <w:pStyle w:val="TOC2"/>
            <w:tabs>
              <w:tab w:val="right" w:leader="dot" w:pos="9350"/>
            </w:tabs>
            <w:rPr>
              <w:ins w:id="169" w:author="Zanto, Will" w:date="2024-04-01T15:16:00Z"/>
              <w:noProof/>
              <w:kern w:val="2"/>
              <w14:ligatures w14:val="standardContextual"/>
            </w:rPr>
          </w:pPr>
          <w:ins w:id="170"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"_Toc162877010"</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strike/>
                <w:noProof/>
              </w:rPr>
              <w:t>Dust Pump Water Level Switch</w:t>
            </w:r>
            <w:r>
              <w:rPr>
                <w:noProof/>
                <w:webHidden/>
              </w:rPr>
              <w:tab/>
            </w:r>
            <w:r>
              <w:rPr>
                <w:noProof/>
                <w:webHidden/>
              </w:rPr>
              <w:fldChar w:fldCharType="begin"/>
            </w:r>
            <w:r>
              <w:rPr>
                <w:noProof/>
                <w:webHidden/>
              </w:rPr>
              <w:instrText xml:space="preserve"> PAGEREF _Toc162877010 \h </w:instrText>
            </w:r>
          </w:ins>
          <w:r>
            <w:rPr>
              <w:noProof/>
              <w:webHidden/>
            </w:rPr>
          </w:r>
          <w:r>
            <w:rPr>
              <w:noProof/>
              <w:webHidden/>
            </w:rPr>
            <w:fldChar w:fldCharType="separate"/>
          </w:r>
          <w:ins w:id="171" w:author="Zanto, Will" w:date="2024-04-01T15:16:00Z">
            <w:r>
              <w:rPr>
                <w:noProof/>
                <w:webHidden/>
              </w:rPr>
              <w:t>17</w:t>
            </w:r>
            <w:r>
              <w:rPr>
                <w:noProof/>
                <w:webHidden/>
              </w:rPr>
              <w:fldChar w:fldCharType="end"/>
            </w:r>
            <w:r w:rsidRPr="001806FD">
              <w:rPr>
                <w:rStyle w:val="Hyperlink"/>
                <w:noProof/>
              </w:rPr>
              <w:fldChar w:fldCharType="end"/>
            </w:r>
          </w:ins>
        </w:p>
        <w:p w14:paraId="584D03F0" w14:textId="6462501D" w:rsidR="001C7143" w:rsidRDefault="001C7143">
          <w:pPr>
            <w:pStyle w:val="TOC2"/>
            <w:tabs>
              <w:tab w:val="right" w:leader="dot" w:pos="9350"/>
            </w:tabs>
            <w:rPr>
              <w:ins w:id="172" w:author="Zanto, Will" w:date="2024-04-01T15:16:00Z"/>
              <w:noProof/>
              <w:kern w:val="2"/>
              <w14:ligatures w14:val="standardContextual"/>
            </w:rPr>
          </w:pPr>
          <w:ins w:id="173"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"_Toc162877011"</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strike/>
                <w:noProof/>
              </w:rPr>
              <w:t>Seat Switch (REMOVED)</w:t>
            </w:r>
            <w:r>
              <w:rPr>
                <w:noProof/>
                <w:webHidden/>
              </w:rPr>
              <w:tab/>
            </w:r>
            <w:r>
              <w:rPr>
                <w:noProof/>
                <w:webHidden/>
              </w:rPr>
              <w:fldChar w:fldCharType="begin"/>
            </w:r>
            <w:r>
              <w:rPr>
                <w:noProof/>
                <w:webHidden/>
              </w:rPr>
              <w:instrText xml:space="preserve"> PAGEREF _Toc162877011 \h </w:instrText>
            </w:r>
          </w:ins>
          <w:r>
            <w:rPr>
              <w:noProof/>
              <w:webHidden/>
            </w:rPr>
          </w:r>
          <w:r>
            <w:rPr>
              <w:noProof/>
              <w:webHidden/>
            </w:rPr>
            <w:fldChar w:fldCharType="separate"/>
          </w:r>
          <w:ins w:id="174" w:author="Zanto, Will" w:date="2024-04-01T15:16:00Z">
            <w:r>
              <w:rPr>
                <w:noProof/>
                <w:webHidden/>
              </w:rPr>
              <w:t>17</w:t>
            </w:r>
            <w:r>
              <w:rPr>
                <w:noProof/>
                <w:webHidden/>
              </w:rPr>
              <w:fldChar w:fldCharType="end"/>
            </w:r>
            <w:r w:rsidRPr="001806FD">
              <w:rPr>
                <w:rStyle w:val="Hyperlink"/>
                <w:noProof/>
              </w:rPr>
              <w:fldChar w:fldCharType="end"/>
            </w:r>
          </w:ins>
        </w:p>
        <w:p w14:paraId="1D9D0613" w14:textId="5FFE2864" w:rsidR="001C7143" w:rsidRDefault="001C7143">
          <w:pPr>
            <w:pStyle w:val="TOC2"/>
            <w:tabs>
              <w:tab w:val="right" w:leader="dot" w:pos="9350"/>
            </w:tabs>
            <w:rPr>
              <w:ins w:id="175" w:author="Zanto, Will" w:date="2024-04-01T15:16:00Z"/>
              <w:noProof/>
              <w:kern w:val="2"/>
              <w14:ligatures w14:val="standardContextual"/>
            </w:rPr>
          </w:pPr>
          <w:ins w:id="176"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"_Toc162877012"</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Hopper Rolled In Switch</w:t>
            </w:r>
            <w:r>
              <w:rPr>
                <w:noProof/>
                <w:webHidden/>
              </w:rPr>
              <w:tab/>
            </w:r>
            <w:r>
              <w:rPr>
                <w:noProof/>
                <w:webHidden/>
              </w:rPr>
              <w:fldChar w:fldCharType="begin"/>
            </w:r>
            <w:r>
              <w:rPr>
                <w:noProof/>
                <w:webHidden/>
              </w:rPr>
              <w:instrText xml:space="preserve"> PAGEREF _Toc162877012 \h </w:instrText>
            </w:r>
          </w:ins>
          <w:r>
            <w:rPr>
              <w:noProof/>
              <w:webHidden/>
            </w:rPr>
          </w:r>
          <w:r>
            <w:rPr>
              <w:noProof/>
              <w:webHidden/>
            </w:rPr>
            <w:fldChar w:fldCharType="separate"/>
          </w:r>
          <w:ins w:id="177" w:author="Zanto, Will" w:date="2024-04-01T15:16:00Z">
            <w:r>
              <w:rPr>
                <w:noProof/>
                <w:webHidden/>
              </w:rPr>
              <w:t>18</w:t>
            </w:r>
            <w:r>
              <w:rPr>
                <w:noProof/>
                <w:webHidden/>
              </w:rPr>
              <w:fldChar w:fldCharType="end"/>
            </w:r>
            <w:r w:rsidRPr="001806FD">
              <w:rPr>
                <w:rStyle w:val="Hyperlink"/>
                <w:noProof/>
              </w:rPr>
              <w:fldChar w:fldCharType="end"/>
            </w:r>
          </w:ins>
        </w:p>
        <w:p w14:paraId="2BFED25B" w14:textId="5F471537" w:rsidR="001C7143" w:rsidRDefault="001C7143">
          <w:pPr>
            <w:pStyle w:val="TOC2"/>
            <w:tabs>
              <w:tab w:val="right" w:leader="dot" w:pos="9350"/>
            </w:tabs>
            <w:rPr>
              <w:ins w:id="178" w:author="Zanto, Will" w:date="2024-04-01T15:16:00Z"/>
              <w:noProof/>
              <w:kern w:val="2"/>
              <w14:ligatures w14:val="standardContextual"/>
            </w:rPr>
          </w:pPr>
          <w:ins w:id="179"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"_Toc162877013"</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Hopper Home Switch</w:t>
            </w:r>
            <w:r>
              <w:rPr>
                <w:noProof/>
                <w:webHidden/>
              </w:rPr>
              <w:tab/>
            </w:r>
            <w:r>
              <w:rPr>
                <w:noProof/>
                <w:webHidden/>
              </w:rPr>
              <w:fldChar w:fldCharType="begin"/>
            </w:r>
            <w:r>
              <w:rPr>
                <w:noProof/>
                <w:webHidden/>
              </w:rPr>
              <w:instrText xml:space="preserve"> PAGEREF _Toc162877013 \h </w:instrText>
            </w:r>
          </w:ins>
          <w:r>
            <w:rPr>
              <w:noProof/>
              <w:webHidden/>
            </w:rPr>
          </w:r>
          <w:r>
            <w:rPr>
              <w:noProof/>
              <w:webHidden/>
            </w:rPr>
            <w:fldChar w:fldCharType="separate"/>
          </w:r>
          <w:ins w:id="180" w:author="Zanto, Will" w:date="2024-04-01T15:16:00Z">
            <w:r>
              <w:rPr>
                <w:noProof/>
                <w:webHidden/>
              </w:rPr>
              <w:t>18</w:t>
            </w:r>
            <w:r>
              <w:rPr>
                <w:noProof/>
                <w:webHidden/>
              </w:rPr>
              <w:fldChar w:fldCharType="end"/>
            </w:r>
            <w:r w:rsidRPr="001806FD">
              <w:rPr>
                <w:rStyle w:val="Hyperlink"/>
                <w:noProof/>
              </w:rPr>
              <w:fldChar w:fldCharType="end"/>
            </w:r>
          </w:ins>
        </w:p>
        <w:p w14:paraId="69D8C386" w14:textId="2F43AA64" w:rsidR="001C7143" w:rsidRDefault="001C7143">
          <w:pPr>
            <w:pStyle w:val="TOC2"/>
            <w:tabs>
              <w:tab w:val="right" w:leader="dot" w:pos="9350"/>
            </w:tabs>
            <w:rPr>
              <w:ins w:id="181" w:author="Zanto, Will" w:date="2024-04-01T15:16:00Z"/>
              <w:noProof/>
              <w:kern w:val="2"/>
              <w14:ligatures w14:val="standardContextual"/>
            </w:rPr>
          </w:pPr>
          <w:ins w:id="182"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"_Toc162877014"</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Hopper Safe to Roll Switch</w:t>
            </w:r>
            <w:r>
              <w:rPr>
                <w:noProof/>
                <w:webHidden/>
              </w:rPr>
              <w:tab/>
            </w:r>
            <w:r>
              <w:rPr>
                <w:noProof/>
                <w:webHidden/>
              </w:rPr>
              <w:fldChar w:fldCharType="begin"/>
            </w:r>
            <w:r>
              <w:rPr>
                <w:noProof/>
                <w:webHidden/>
              </w:rPr>
              <w:instrText xml:space="preserve"> PAGEREF _Toc162877014 \h </w:instrText>
            </w:r>
          </w:ins>
          <w:r>
            <w:rPr>
              <w:noProof/>
              <w:webHidden/>
            </w:rPr>
          </w:r>
          <w:r>
            <w:rPr>
              <w:noProof/>
              <w:webHidden/>
            </w:rPr>
            <w:fldChar w:fldCharType="separate"/>
          </w:r>
          <w:ins w:id="183" w:author="Zanto, Will" w:date="2024-04-01T15:16:00Z">
            <w:r>
              <w:rPr>
                <w:noProof/>
                <w:webHidden/>
              </w:rPr>
              <w:t>19</w:t>
            </w:r>
            <w:r>
              <w:rPr>
                <w:noProof/>
                <w:webHidden/>
              </w:rPr>
              <w:fldChar w:fldCharType="end"/>
            </w:r>
            <w:r w:rsidRPr="001806FD">
              <w:rPr>
                <w:rStyle w:val="Hyperlink"/>
                <w:noProof/>
              </w:rPr>
              <w:fldChar w:fldCharType="end"/>
            </w:r>
          </w:ins>
        </w:p>
        <w:p w14:paraId="3BD1DD0C" w14:textId="04CAE9B8" w:rsidR="001C7143" w:rsidRDefault="001C7143">
          <w:pPr>
            <w:pStyle w:val="TOC2"/>
            <w:tabs>
              <w:tab w:val="right" w:leader="dot" w:pos="9350"/>
            </w:tabs>
            <w:rPr>
              <w:ins w:id="184" w:author="Zanto, Will" w:date="2024-04-01T15:16:00Z"/>
              <w:noProof/>
              <w:kern w:val="2"/>
              <w14:ligatures w14:val="standardContextual"/>
            </w:rPr>
          </w:pPr>
          <w:ins w:id="185"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"_Toc162877015"</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Thermal Switch</w:t>
            </w:r>
            <w:r>
              <w:rPr>
                <w:noProof/>
                <w:webHidden/>
              </w:rPr>
              <w:tab/>
            </w:r>
            <w:r>
              <w:rPr>
                <w:noProof/>
                <w:webHidden/>
              </w:rPr>
              <w:fldChar w:fldCharType="begin"/>
            </w:r>
            <w:r>
              <w:rPr>
                <w:noProof/>
                <w:webHidden/>
              </w:rPr>
              <w:instrText xml:space="preserve"> PAGEREF _Toc162877015 \h </w:instrText>
            </w:r>
          </w:ins>
          <w:r>
            <w:rPr>
              <w:noProof/>
              <w:webHidden/>
            </w:rPr>
          </w:r>
          <w:r>
            <w:rPr>
              <w:noProof/>
              <w:webHidden/>
            </w:rPr>
            <w:fldChar w:fldCharType="separate"/>
          </w:r>
          <w:ins w:id="186" w:author="Zanto, Will" w:date="2024-04-01T15:16:00Z">
            <w:r>
              <w:rPr>
                <w:noProof/>
                <w:webHidden/>
              </w:rPr>
              <w:t>19</w:t>
            </w:r>
            <w:r>
              <w:rPr>
                <w:noProof/>
                <w:webHidden/>
              </w:rPr>
              <w:fldChar w:fldCharType="end"/>
            </w:r>
            <w:r w:rsidRPr="001806FD">
              <w:rPr>
                <w:rStyle w:val="Hyperlink"/>
                <w:noProof/>
              </w:rPr>
              <w:fldChar w:fldCharType="end"/>
            </w:r>
          </w:ins>
        </w:p>
        <w:p w14:paraId="7D19E860" w14:textId="4A544586" w:rsidR="001C7143" w:rsidRDefault="001C7143">
          <w:pPr>
            <w:pStyle w:val="TOC2"/>
            <w:tabs>
              <w:tab w:val="right" w:leader="dot" w:pos="9350"/>
            </w:tabs>
            <w:rPr>
              <w:ins w:id="187" w:author="Zanto, Will" w:date="2024-04-01T15:16:00Z"/>
              <w:noProof/>
              <w:kern w:val="2"/>
              <w14:ligatures w14:val="standardContextual"/>
            </w:rPr>
          </w:pPr>
          <w:ins w:id="188"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"_Toc162877016"</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HOPPER LIFT ACTUATOR</w:t>
            </w:r>
            <w:r>
              <w:rPr>
                <w:noProof/>
                <w:webHidden/>
              </w:rPr>
              <w:tab/>
            </w:r>
            <w:r>
              <w:rPr>
                <w:noProof/>
                <w:webHidden/>
              </w:rPr>
              <w:fldChar w:fldCharType="begin"/>
            </w:r>
            <w:r>
              <w:rPr>
                <w:noProof/>
                <w:webHidden/>
              </w:rPr>
              <w:instrText xml:space="preserve"> PAGEREF _Toc162877016 \h </w:instrText>
            </w:r>
          </w:ins>
          <w:r>
            <w:rPr>
              <w:noProof/>
              <w:webHidden/>
            </w:rPr>
          </w:r>
          <w:r>
            <w:rPr>
              <w:noProof/>
              <w:webHidden/>
            </w:rPr>
            <w:fldChar w:fldCharType="separate"/>
          </w:r>
          <w:ins w:id="189" w:author="Zanto, Will" w:date="2024-04-01T15:16:00Z">
            <w:r>
              <w:rPr>
                <w:noProof/>
                <w:webHidden/>
              </w:rPr>
              <w:t>20</w:t>
            </w:r>
            <w:r>
              <w:rPr>
                <w:noProof/>
                <w:webHidden/>
              </w:rPr>
              <w:fldChar w:fldCharType="end"/>
            </w:r>
            <w:r w:rsidRPr="001806FD">
              <w:rPr>
                <w:rStyle w:val="Hyperlink"/>
                <w:noProof/>
              </w:rPr>
              <w:fldChar w:fldCharType="end"/>
            </w:r>
          </w:ins>
        </w:p>
        <w:p w14:paraId="65F4B4F7" w14:textId="78ADD786" w:rsidR="001C7143" w:rsidRDefault="001C7143">
          <w:pPr>
            <w:pStyle w:val="TOC2"/>
            <w:tabs>
              <w:tab w:val="right" w:leader="dot" w:pos="9350"/>
            </w:tabs>
            <w:rPr>
              <w:ins w:id="190" w:author="Zanto, Will" w:date="2024-04-01T15:16:00Z"/>
              <w:noProof/>
              <w:kern w:val="2"/>
              <w14:ligatures w14:val="standardContextual"/>
            </w:rPr>
          </w:pPr>
          <w:ins w:id="191"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"_Toc162877017"</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BACKUP ALARM</w:t>
            </w:r>
            <w:r>
              <w:rPr>
                <w:noProof/>
                <w:webHidden/>
              </w:rPr>
              <w:tab/>
            </w:r>
            <w:r>
              <w:rPr>
                <w:noProof/>
                <w:webHidden/>
              </w:rPr>
              <w:fldChar w:fldCharType="begin"/>
            </w:r>
            <w:r>
              <w:rPr>
                <w:noProof/>
                <w:webHidden/>
              </w:rPr>
              <w:instrText xml:space="preserve"> PAGEREF _Toc162877017 \h </w:instrText>
            </w:r>
          </w:ins>
          <w:r>
            <w:rPr>
              <w:noProof/>
              <w:webHidden/>
            </w:rPr>
          </w:r>
          <w:r>
            <w:rPr>
              <w:noProof/>
              <w:webHidden/>
            </w:rPr>
            <w:fldChar w:fldCharType="separate"/>
          </w:r>
          <w:ins w:id="192" w:author="Zanto, Will" w:date="2024-04-01T15:16:00Z">
            <w:r>
              <w:rPr>
                <w:noProof/>
                <w:webHidden/>
              </w:rPr>
              <w:t>20</w:t>
            </w:r>
            <w:r>
              <w:rPr>
                <w:noProof/>
                <w:webHidden/>
              </w:rPr>
              <w:fldChar w:fldCharType="end"/>
            </w:r>
            <w:r w:rsidRPr="001806FD">
              <w:rPr>
                <w:rStyle w:val="Hyperlink"/>
                <w:noProof/>
              </w:rPr>
              <w:fldChar w:fldCharType="end"/>
            </w:r>
          </w:ins>
        </w:p>
        <w:p w14:paraId="77CF5EF0" w14:textId="4ECFB550" w:rsidR="001C7143" w:rsidRDefault="001C7143">
          <w:pPr>
            <w:pStyle w:val="TOC2"/>
            <w:tabs>
              <w:tab w:val="right" w:leader="dot" w:pos="9350"/>
            </w:tabs>
            <w:rPr>
              <w:ins w:id="193" w:author="Zanto, Will" w:date="2024-04-01T15:16:00Z"/>
              <w:noProof/>
              <w:kern w:val="2"/>
              <w14:ligatures w14:val="standardContextual"/>
            </w:rPr>
          </w:pPr>
          <w:ins w:id="194"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"_Toc162877018"</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SHAKER</w:t>
            </w:r>
            <w:r>
              <w:rPr>
                <w:noProof/>
                <w:webHidden/>
              </w:rPr>
              <w:tab/>
            </w:r>
            <w:r>
              <w:rPr>
                <w:noProof/>
                <w:webHidden/>
              </w:rPr>
              <w:fldChar w:fldCharType="begin"/>
            </w:r>
            <w:r>
              <w:rPr>
                <w:noProof/>
                <w:webHidden/>
              </w:rPr>
              <w:instrText xml:space="preserve"> PAGEREF _Toc162877018 \h </w:instrText>
            </w:r>
          </w:ins>
          <w:r>
            <w:rPr>
              <w:noProof/>
              <w:webHidden/>
            </w:rPr>
          </w:r>
          <w:r>
            <w:rPr>
              <w:noProof/>
              <w:webHidden/>
            </w:rPr>
            <w:fldChar w:fldCharType="separate"/>
          </w:r>
          <w:ins w:id="195" w:author="Zanto, Will" w:date="2024-04-01T15:16:00Z">
            <w:r>
              <w:rPr>
                <w:noProof/>
                <w:webHidden/>
              </w:rPr>
              <w:t>21</w:t>
            </w:r>
            <w:r>
              <w:rPr>
                <w:noProof/>
                <w:webHidden/>
              </w:rPr>
              <w:fldChar w:fldCharType="end"/>
            </w:r>
            <w:r w:rsidRPr="001806FD">
              <w:rPr>
                <w:rStyle w:val="Hyperlink"/>
                <w:noProof/>
              </w:rPr>
              <w:fldChar w:fldCharType="end"/>
            </w:r>
          </w:ins>
        </w:p>
        <w:p w14:paraId="697A1D03" w14:textId="44DA75D7" w:rsidR="001C7143" w:rsidRDefault="001C7143">
          <w:pPr>
            <w:pStyle w:val="TOC2"/>
            <w:tabs>
              <w:tab w:val="right" w:leader="dot" w:pos="9350"/>
            </w:tabs>
            <w:rPr>
              <w:ins w:id="196" w:author="Zanto, Will" w:date="2024-04-01T15:16:00Z"/>
              <w:noProof/>
              <w:kern w:val="2"/>
              <w14:ligatures w14:val="standardContextual"/>
            </w:rPr>
          </w:pPr>
          <w:ins w:id="197"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"_Toc162877019"</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VACUUM1</w:t>
            </w:r>
            <w:r>
              <w:rPr>
                <w:noProof/>
                <w:webHidden/>
              </w:rPr>
              <w:tab/>
            </w:r>
            <w:r>
              <w:rPr>
                <w:noProof/>
                <w:webHidden/>
              </w:rPr>
              <w:fldChar w:fldCharType="begin"/>
            </w:r>
            <w:r>
              <w:rPr>
                <w:noProof/>
                <w:webHidden/>
              </w:rPr>
              <w:instrText xml:space="preserve"> PAGEREF _Toc162877019 \h </w:instrText>
            </w:r>
          </w:ins>
          <w:r>
            <w:rPr>
              <w:noProof/>
              <w:webHidden/>
            </w:rPr>
          </w:r>
          <w:r>
            <w:rPr>
              <w:noProof/>
              <w:webHidden/>
            </w:rPr>
            <w:fldChar w:fldCharType="separate"/>
          </w:r>
          <w:ins w:id="198" w:author="Zanto, Will" w:date="2024-04-01T15:16:00Z">
            <w:r>
              <w:rPr>
                <w:noProof/>
                <w:webHidden/>
              </w:rPr>
              <w:t>21</w:t>
            </w:r>
            <w:r>
              <w:rPr>
                <w:noProof/>
                <w:webHidden/>
              </w:rPr>
              <w:fldChar w:fldCharType="end"/>
            </w:r>
            <w:r w:rsidRPr="001806FD">
              <w:rPr>
                <w:rStyle w:val="Hyperlink"/>
                <w:noProof/>
              </w:rPr>
              <w:fldChar w:fldCharType="end"/>
            </w:r>
          </w:ins>
        </w:p>
        <w:p w14:paraId="0CB7F7CD" w14:textId="2050F9CE" w:rsidR="001C7143" w:rsidRDefault="001C7143">
          <w:pPr>
            <w:pStyle w:val="TOC2"/>
            <w:tabs>
              <w:tab w:val="right" w:leader="dot" w:pos="9350"/>
            </w:tabs>
            <w:rPr>
              <w:ins w:id="199" w:author="Zanto, Will" w:date="2024-04-01T15:16:00Z"/>
              <w:noProof/>
              <w:kern w:val="2"/>
              <w14:ligatures w14:val="standardContextual"/>
            </w:rPr>
          </w:pPr>
          <w:ins w:id="200"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"_Toc162877020"</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VACUUM2</w:t>
            </w:r>
            <w:r>
              <w:rPr>
                <w:noProof/>
                <w:webHidden/>
              </w:rPr>
              <w:tab/>
            </w:r>
            <w:r>
              <w:rPr>
                <w:noProof/>
                <w:webHidden/>
              </w:rPr>
              <w:fldChar w:fldCharType="begin"/>
            </w:r>
            <w:r>
              <w:rPr>
                <w:noProof/>
                <w:webHidden/>
              </w:rPr>
              <w:instrText xml:space="preserve"> PAGEREF _Toc162877020 \h </w:instrText>
            </w:r>
          </w:ins>
          <w:r>
            <w:rPr>
              <w:noProof/>
              <w:webHidden/>
            </w:rPr>
          </w:r>
          <w:r>
            <w:rPr>
              <w:noProof/>
              <w:webHidden/>
            </w:rPr>
            <w:fldChar w:fldCharType="separate"/>
          </w:r>
          <w:ins w:id="201" w:author="Zanto, Will" w:date="2024-04-01T15:16:00Z">
            <w:r>
              <w:rPr>
                <w:noProof/>
                <w:webHidden/>
              </w:rPr>
              <w:t>22</w:t>
            </w:r>
            <w:r>
              <w:rPr>
                <w:noProof/>
                <w:webHidden/>
              </w:rPr>
              <w:fldChar w:fldCharType="end"/>
            </w:r>
            <w:r w:rsidRPr="001806FD">
              <w:rPr>
                <w:rStyle w:val="Hyperlink"/>
                <w:noProof/>
              </w:rPr>
              <w:fldChar w:fldCharType="end"/>
            </w:r>
          </w:ins>
        </w:p>
        <w:p w14:paraId="08AA22AE" w14:textId="0B2AF442" w:rsidR="001C7143" w:rsidRDefault="001C7143">
          <w:pPr>
            <w:pStyle w:val="TOC2"/>
            <w:tabs>
              <w:tab w:val="right" w:leader="dot" w:pos="9350"/>
            </w:tabs>
            <w:rPr>
              <w:ins w:id="202" w:author="Zanto, Will" w:date="2024-04-01T15:16:00Z"/>
              <w:noProof/>
              <w:kern w:val="2"/>
              <w14:ligatures w14:val="standardContextual"/>
            </w:rPr>
          </w:pPr>
          <w:ins w:id="203"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"_Toc162877021"</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Alternate 48V test (Using 36V and 39V)</w:t>
            </w:r>
            <w:r>
              <w:rPr>
                <w:noProof/>
                <w:webHidden/>
              </w:rPr>
              <w:tab/>
            </w:r>
            <w:r>
              <w:rPr>
                <w:noProof/>
                <w:webHidden/>
              </w:rPr>
              <w:fldChar w:fldCharType="begin"/>
            </w:r>
            <w:r>
              <w:rPr>
                <w:noProof/>
                <w:webHidden/>
              </w:rPr>
              <w:instrText xml:space="preserve"> PAGEREF _Toc162877021 \h </w:instrText>
            </w:r>
          </w:ins>
          <w:r>
            <w:rPr>
              <w:noProof/>
              <w:webHidden/>
            </w:rPr>
          </w:r>
          <w:r>
            <w:rPr>
              <w:noProof/>
              <w:webHidden/>
            </w:rPr>
            <w:fldChar w:fldCharType="separate"/>
          </w:r>
          <w:ins w:id="204" w:author="Zanto, Will" w:date="2024-04-01T15:16:00Z">
            <w:r>
              <w:rPr>
                <w:noProof/>
                <w:webHidden/>
              </w:rPr>
              <w:t>23</w:t>
            </w:r>
            <w:r>
              <w:rPr>
                <w:noProof/>
                <w:webHidden/>
              </w:rPr>
              <w:fldChar w:fldCharType="end"/>
            </w:r>
            <w:r w:rsidRPr="001806FD">
              <w:rPr>
                <w:rStyle w:val="Hyperlink"/>
                <w:noProof/>
              </w:rPr>
              <w:fldChar w:fldCharType="end"/>
            </w:r>
          </w:ins>
        </w:p>
        <w:p w14:paraId="02013153" w14:textId="6A77F9B7" w:rsidR="001C7143" w:rsidRDefault="001C7143">
          <w:pPr>
            <w:pStyle w:val="TOC1"/>
            <w:tabs>
              <w:tab w:val="right" w:leader="dot" w:pos="9350"/>
            </w:tabs>
            <w:rPr>
              <w:ins w:id="205" w:author="Zanto, Will" w:date="2024-04-01T15:16:00Z"/>
              <w:noProof/>
              <w:kern w:val="2"/>
              <w:lang w:eastAsia="en-US"/>
              <w14:ligatures w14:val="standardContextual"/>
            </w:rPr>
          </w:pPr>
          <w:ins w:id="206"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"_Toc162877022"</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Input Function Testing</w:t>
            </w:r>
            <w:r>
              <w:rPr>
                <w:noProof/>
                <w:webHidden/>
              </w:rPr>
              <w:tab/>
            </w:r>
            <w:r>
              <w:rPr>
                <w:noProof/>
                <w:webHidden/>
              </w:rPr>
              <w:fldChar w:fldCharType="begin"/>
            </w:r>
            <w:r>
              <w:rPr>
                <w:noProof/>
                <w:webHidden/>
              </w:rPr>
              <w:instrText xml:space="preserve"> PAGEREF _Toc162877022 \h </w:instrText>
            </w:r>
          </w:ins>
          <w:r>
            <w:rPr>
              <w:noProof/>
              <w:webHidden/>
            </w:rPr>
          </w:r>
          <w:r>
            <w:rPr>
              <w:noProof/>
              <w:webHidden/>
            </w:rPr>
            <w:fldChar w:fldCharType="separate"/>
          </w:r>
          <w:ins w:id="207" w:author="Zanto, Will" w:date="2024-04-01T15:16:00Z">
            <w:r>
              <w:rPr>
                <w:noProof/>
                <w:webHidden/>
              </w:rPr>
              <w:t>24</w:t>
            </w:r>
            <w:r>
              <w:rPr>
                <w:noProof/>
                <w:webHidden/>
              </w:rPr>
              <w:fldChar w:fldCharType="end"/>
            </w:r>
            <w:r w:rsidRPr="001806FD">
              <w:rPr>
                <w:rStyle w:val="Hyperlink"/>
                <w:noProof/>
              </w:rPr>
              <w:fldChar w:fldCharType="end"/>
            </w:r>
          </w:ins>
        </w:p>
        <w:p w14:paraId="02CDF4E7" w14:textId="33FD5B0D" w:rsidR="001C7143" w:rsidRDefault="001C7143">
          <w:pPr>
            <w:pStyle w:val="TOC2"/>
            <w:tabs>
              <w:tab w:val="right" w:leader="dot" w:pos="9350"/>
            </w:tabs>
            <w:rPr>
              <w:ins w:id="208" w:author="Zanto, Will" w:date="2024-04-01T15:16:00Z"/>
              <w:noProof/>
              <w:kern w:val="2"/>
              <w14:ligatures w14:val="standardContextual"/>
            </w:rPr>
          </w:pPr>
          <w:ins w:id="209"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"_Toc162877023"</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Hopper Rolled IN</w:t>
            </w:r>
            <w:r>
              <w:rPr>
                <w:noProof/>
                <w:webHidden/>
              </w:rPr>
              <w:tab/>
            </w:r>
            <w:r>
              <w:rPr>
                <w:noProof/>
                <w:webHidden/>
              </w:rPr>
              <w:fldChar w:fldCharType="begin"/>
            </w:r>
            <w:r>
              <w:rPr>
                <w:noProof/>
                <w:webHidden/>
              </w:rPr>
              <w:instrText xml:space="preserve"> PAGEREF _Toc162877023 \h </w:instrText>
            </w:r>
          </w:ins>
          <w:r>
            <w:rPr>
              <w:noProof/>
              <w:webHidden/>
            </w:rPr>
          </w:r>
          <w:r>
            <w:rPr>
              <w:noProof/>
              <w:webHidden/>
            </w:rPr>
            <w:fldChar w:fldCharType="separate"/>
          </w:r>
          <w:ins w:id="210" w:author="Zanto, Will" w:date="2024-04-01T15:16:00Z">
            <w:r>
              <w:rPr>
                <w:noProof/>
                <w:webHidden/>
              </w:rPr>
              <w:t>24</w:t>
            </w:r>
            <w:r>
              <w:rPr>
                <w:noProof/>
                <w:webHidden/>
              </w:rPr>
              <w:fldChar w:fldCharType="end"/>
            </w:r>
            <w:r w:rsidRPr="001806FD">
              <w:rPr>
                <w:rStyle w:val="Hyperlink"/>
                <w:noProof/>
              </w:rPr>
              <w:fldChar w:fldCharType="end"/>
            </w:r>
          </w:ins>
        </w:p>
        <w:p w14:paraId="3238FACB" w14:textId="00ACBFCC" w:rsidR="001C7143" w:rsidRDefault="001C7143">
          <w:pPr>
            <w:pStyle w:val="TOC2"/>
            <w:tabs>
              <w:tab w:val="right" w:leader="dot" w:pos="9350"/>
            </w:tabs>
            <w:rPr>
              <w:ins w:id="211" w:author="Zanto, Will" w:date="2024-04-01T15:16:00Z"/>
              <w:noProof/>
              <w:kern w:val="2"/>
              <w14:ligatures w14:val="standardContextual"/>
            </w:rPr>
          </w:pPr>
          <w:ins w:id="212" w:author="Zanto, Will" w:date="2024-04-01T15:16:00Z">
            <w:r w:rsidRPr="001806FD">
              <w:rPr>
                <w:rStyle w:val="Hyperlink"/>
                <w:noProof/>
              </w:rPr>
              <w:lastRenderedPageBreak/>
              <w:fldChar w:fldCharType="begin"/>
            </w:r>
            <w:r w:rsidRPr="001806FD">
              <w:rPr>
                <w:rStyle w:val="Hyperlink"/>
                <w:noProof/>
              </w:rPr>
              <w:instrText xml:space="preserve"> </w:instrText>
            </w:r>
            <w:r>
              <w:rPr>
                <w:noProof/>
              </w:rPr>
              <w:instrText>HYPERLINK \l "_Toc162877024"</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Hopper Home</w:t>
            </w:r>
            <w:r>
              <w:rPr>
                <w:noProof/>
                <w:webHidden/>
              </w:rPr>
              <w:tab/>
            </w:r>
            <w:r>
              <w:rPr>
                <w:noProof/>
                <w:webHidden/>
              </w:rPr>
              <w:fldChar w:fldCharType="begin"/>
            </w:r>
            <w:r>
              <w:rPr>
                <w:noProof/>
                <w:webHidden/>
              </w:rPr>
              <w:instrText xml:space="preserve"> PAGEREF _Toc162877024 \h </w:instrText>
            </w:r>
          </w:ins>
          <w:r>
            <w:rPr>
              <w:noProof/>
              <w:webHidden/>
            </w:rPr>
          </w:r>
          <w:r>
            <w:rPr>
              <w:noProof/>
              <w:webHidden/>
            </w:rPr>
            <w:fldChar w:fldCharType="separate"/>
          </w:r>
          <w:ins w:id="213" w:author="Zanto, Will" w:date="2024-04-01T15:16:00Z">
            <w:r>
              <w:rPr>
                <w:noProof/>
                <w:webHidden/>
              </w:rPr>
              <w:t>24</w:t>
            </w:r>
            <w:r>
              <w:rPr>
                <w:noProof/>
                <w:webHidden/>
              </w:rPr>
              <w:fldChar w:fldCharType="end"/>
            </w:r>
            <w:r w:rsidRPr="001806FD">
              <w:rPr>
                <w:rStyle w:val="Hyperlink"/>
                <w:noProof/>
              </w:rPr>
              <w:fldChar w:fldCharType="end"/>
            </w:r>
          </w:ins>
        </w:p>
        <w:p w14:paraId="4EFA030D" w14:textId="2E7BD970" w:rsidR="001C7143" w:rsidRDefault="001C7143">
          <w:pPr>
            <w:pStyle w:val="TOC2"/>
            <w:tabs>
              <w:tab w:val="right" w:leader="dot" w:pos="9350"/>
            </w:tabs>
            <w:rPr>
              <w:ins w:id="214" w:author="Zanto, Will" w:date="2024-04-01T15:16:00Z"/>
              <w:noProof/>
              <w:kern w:val="2"/>
              <w14:ligatures w14:val="standardContextual"/>
            </w:rPr>
          </w:pPr>
          <w:ins w:id="215"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"_Toc162877025"</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Hopper Safe To Roll</w:t>
            </w:r>
            <w:r>
              <w:rPr>
                <w:noProof/>
                <w:webHidden/>
              </w:rPr>
              <w:tab/>
            </w:r>
            <w:r>
              <w:rPr>
                <w:noProof/>
                <w:webHidden/>
              </w:rPr>
              <w:fldChar w:fldCharType="begin"/>
            </w:r>
            <w:r>
              <w:rPr>
                <w:noProof/>
                <w:webHidden/>
              </w:rPr>
              <w:instrText xml:space="preserve"> PAGEREF _Toc162877025 \h </w:instrText>
            </w:r>
          </w:ins>
          <w:r>
            <w:rPr>
              <w:noProof/>
              <w:webHidden/>
            </w:rPr>
          </w:r>
          <w:r>
            <w:rPr>
              <w:noProof/>
              <w:webHidden/>
            </w:rPr>
            <w:fldChar w:fldCharType="separate"/>
          </w:r>
          <w:ins w:id="216" w:author="Zanto, Will" w:date="2024-04-01T15:16:00Z">
            <w:r>
              <w:rPr>
                <w:noProof/>
                <w:webHidden/>
              </w:rPr>
              <w:t>24</w:t>
            </w:r>
            <w:r>
              <w:rPr>
                <w:noProof/>
                <w:webHidden/>
              </w:rPr>
              <w:fldChar w:fldCharType="end"/>
            </w:r>
            <w:r w:rsidRPr="001806FD">
              <w:rPr>
                <w:rStyle w:val="Hyperlink"/>
                <w:noProof/>
              </w:rPr>
              <w:fldChar w:fldCharType="end"/>
            </w:r>
          </w:ins>
        </w:p>
        <w:p w14:paraId="6853DC97" w14:textId="2B8A4D7B" w:rsidR="001C7143" w:rsidRDefault="001C7143">
          <w:pPr>
            <w:pStyle w:val="TOC2"/>
            <w:tabs>
              <w:tab w:val="right" w:leader="dot" w:pos="9350"/>
            </w:tabs>
            <w:rPr>
              <w:ins w:id="217" w:author="Zanto, Will" w:date="2024-04-01T15:16:00Z"/>
              <w:noProof/>
              <w:kern w:val="2"/>
              <w14:ligatures w14:val="standardContextual"/>
            </w:rPr>
          </w:pPr>
          <w:ins w:id="218"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"_Toc162877026"</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Vacuum Filter Sensor Voltage Check</w:t>
            </w:r>
            <w:r w:rsidRPr="001806FD">
              <w:rPr>
                <w:rStyle w:val="Hyperlink"/>
                <w:noProof/>
                <w:lang w:val="pt-PT"/>
              </w:rPr>
              <w:t xml:space="preserve"> </w:t>
            </w:r>
            <w:r w:rsidRPr="001806FD">
              <w:rPr>
                <w:rStyle w:val="Hyperlink"/>
                <w:b/>
                <w:noProof/>
                <w:lang w:val="pt-PT"/>
              </w:rPr>
              <w:t>+/-5.5%  of applied voltage</w:t>
            </w:r>
            <w:r>
              <w:rPr>
                <w:noProof/>
                <w:webHidden/>
              </w:rPr>
              <w:tab/>
            </w:r>
            <w:r>
              <w:rPr>
                <w:noProof/>
                <w:webHidden/>
              </w:rPr>
              <w:fldChar w:fldCharType="begin"/>
            </w:r>
            <w:r>
              <w:rPr>
                <w:noProof/>
                <w:webHidden/>
              </w:rPr>
              <w:instrText xml:space="preserve"> PAGEREF _Toc162877026 \h </w:instrText>
            </w:r>
          </w:ins>
          <w:r>
            <w:rPr>
              <w:noProof/>
              <w:webHidden/>
            </w:rPr>
          </w:r>
          <w:r>
            <w:rPr>
              <w:noProof/>
              <w:webHidden/>
            </w:rPr>
            <w:fldChar w:fldCharType="separate"/>
          </w:r>
          <w:ins w:id="219" w:author="Zanto, Will" w:date="2024-04-01T15:16:00Z">
            <w:r>
              <w:rPr>
                <w:noProof/>
                <w:webHidden/>
              </w:rPr>
              <w:t>24</w:t>
            </w:r>
            <w:r>
              <w:rPr>
                <w:noProof/>
                <w:webHidden/>
              </w:rPr>
              <w:fldChar w:fldCharType="end"/>
            </w:r>
            <w:r w:rsidRPr="001806FD">
              <w:rPr>
                <w:rStyle w:val="Hyperlink"/>
                <w:noProof/>
              </w:rPr>
              <w:fldChar w:fldCharType="end"/>
            </w:r>
          </w:ins>
        </w:p>
        <w:p w14:paraId="74428902" w14:textId="7E561F3B" w:rsidR="001C7143" w:rsidRDefault="001C7143">
          <w:pPr>
            <w:pStyle w:val="TOC2"/>
            <w:tabs>
              <w:tab w:val="right" w:leader="dot" w:pos="9350"/>
            </w:tabs>
            <w:rPr>
              <w:ins w:id="220" w:author="Zanto, Will" w:date="2024-04-01T15:16:00Z"/>
              <w:noProof/>
              <w:kern w:val="2"/>
              <w14:ligatures w14:val="standardContextual"/>
            </w:rPr>
          </w:pPr>
          <w:ins w:id="221"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"_Toc162877027"</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 xml:space="preserve">Vacuum HEPA Filter Sensor Voltage Check </w:t>
            </w:r>
            <w:r w:rsidRPr="001806FD">
              <w:rPr>
                <w:rStyle w:val="Hyperlink"/>
                <w:noProof/>
                <w:lang w:val="pt-PT"/>
              </w:rPr>
              <w:t xml:space="preserve"> </w:t>
            </w:r>
            <w:r w:rsidRPr="001806FD">
              <w:rPr>
                <w:rStyle w:val="Hyperlink"/>
                <w:b/>
                <w:noProof/>
                <w:lang w:val="pt-PT"/>
              </w:rPr>
              <w:t>+/-5.5%  of applied voltage</w:t>
            </w:r>
            <w:r>
              <w:rPr>
                <w:noProof/>
                <w:webHidden/>
              </w:rPr>
              <w:tab/>
            </w:r>
            <w:r>
              <w:rPr>
                <w:noProof/>
                <w:webHidden/>
              </w:rPr>
              <w:fldChar w:fldCharType="begin"/>
            </w:r>
            <w:r>
              <w:rPr>
                <w:noProof/>
                <w:webHidden/>
              </w:rPr>
              <w:instrText xml:space="preserve"> PAGEREF _Toc162877027 \h </w:instrText>
            </w:r>
          </w:ins>
          <w:r>
            <w:rPr>
              <w:noProof/>
              <w:webHidden/>
            </w:rPr>
          </w:r>
          <w:r>
            <w:rPr>
              <w:noProof/>
              <w:webHidden/>
            </w:rPr>
            <w:fldChar w:fldCharType="separate"/>
          </w:r>
          <w:ins w:id="222" w:author="Zanto, Will" w:date="2024-04-01T15:16:00Z">
            <w:r>
              <w:rPr>
                <w:noProof/>
                <w:webHidden/>
              </w:rPr>
              <w:t>25</w:t>
            </w:r>
            <w:r>
              <w:rPr>
                <w:noProof/>
                <w:webHidden/>
              </w:rPr>
              <w:fldChar w:fldCharType="end"/>
            </w:r>
            <w:r w:rsidRPr="001806FD">
              <w:rPr>
                <w:rStyle w:val="Hyperlink"/>
                <w:noProof/>
              </w:rPr>
              <w:fldChar w:fldCharType="end"/>
            </w:r>
          </w:ins>
        </w:p>
        <w:p w14:paraId="378F111B" w14:textId="5453AAC1" w:rsidR="001C7143" w:rsidRDefault="001C7143">
          <w:pPr>
            <w:pStyle w:val="TOC2"/>
            <w:tabs>
              <w:tab w:val="right" w:leader="dot" w:pos="9350"/>
            </w:tabs>
            <w:rPr>
              <w:ins w:id="223" w:author="Zanto, Will" w:date="2024-04-01T15:16:00Z"/>
              <w:noProof/>
              <w:kern w:val="2"/>
              <w14:ligatures w14:val="standardContextual"/>
            </w:rPr>
          </w:pPr>
          <w:ins w:id="224"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"_Toc162877028"</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Thermal Switch</w:t>
            </w:r>
            <w:r>
              <w:rPr>
                <w:noProof/>
                <w:webHidden/>
              </w:rPr>
              <w:tab/>
            </w:r>
            <w:r>
              <w:rPr>
                <w:noProof/>
                <w:webHidden/>
              </w:rPr>
              <w:fldChar w:fldCharType="begin"/>
            </w:r>
            <w:r>
              <w:rPr>
                <w:noProof/>
                <w:webHidden/>
              </w:rPr>
              <w:instrText xml:space="preserve"> PAGEREF _Toc162877028 \h </w:instrText>
            </w:r>
          </w:ins>
          <w:r>
            <w:rPr>
              <w:noProof/>
              <w:webHidden/>
            </w:rPr>
          </w:r>
          <w:r>
            <w:rPr>
              <w:noProof/>
              <w:webHidden/>
            </w:rPr>
            <w:fldChar w:fldCharType="separate"/>
          </w:r>
          <w:ins w:id="225" w:author="Zanto, Will" w:date="2024-04-01T15:16:00Z">
            <w:r>
              <w:rPr>
                <w:noProof/>
                <w:webHidden/>
              </w:rPr>
              <w:t>25</w:t>
            </w:r>
            <w:r>
              <w:rPr>
                <w:noProof/>
                <w:webHidden/>
              </w:rPr>
              <w:fldChar w:fldCharType="end"/>
            </w:r>
            <w:r w:rsidRPr="001806FD">
              <w:rPr>
                <w:rStyle w:val="Hyperlink"/>
                <w:noProof/>
              </w:rPr>
              <w:fldChar w:fldCharType="end"/>
            </w:r>
          </w:ins>
        </w:p>
        <w:p w14:paraId="06900A8F" w14:textId="4CBC844F" w:rsidR="001C7143" w:rsidRDefault="001C7143">
          <w:pPr>
            <w:pStyle w:val="TOC1"/>
            <w:tabs>
              <w:tab w:val="right" w:leader="dot" w:pos="9350"/>
            </w:tabs>
            <w:rPr>
              <w:ins w:id="226" w:author="Zanto, Will" w:date="2024-04-01T15:16:00Z"/>
              <w:noProof/>
              <w:kern w:val="2"/>
              <w:lang w:eastAsia="en-US"/>
              <w14:ligatures w14:val="standardContextual"/>
            </w:rPr>
          </w:pPr>
          <w:ins w:id="227"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"_Toc162877029"</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Output Function (Load Operations) Testing</w:t>
            </w:r>
            <w:r>
              <w:rPr>
                <w:noProof/>
                <w:webHidden/>
              </w:rPr>
              <w:tab/>
            </w:r>
            <w:r>
              <w:rPr>
                <w:noProof/>
                <w:webHidden/>
              </w:rPr>
              <w:fldChar w:fldCharType="begin"/>
            </w:r>
            <w:r>
              <w:rPr>
                <w:noProof/>
                <w:webHidden/>
              </w:rPr>
              <w:instrText xml:space="preserve"> PAGEREF _Toc162877029 \h </w:instrText>
            </w:r>
          </w:ins>
          <w:r>
            <w:rPr>
              <w:noProof/>
              <w:webHidden/>
            </w:rPr>
          </w:r>
          <w:r>
            <w:rPr>
              <w:noProof/>
              <w:webHidden/>
            </w:rPr>
            <w:fldChar w:fldCharType="separate"/>
          </w:r>
          <w:ins w:id="228" w:author="Zanto, Will" w:date="2024-04-01T15:16:00Z">
            <w:r>
              <w:rPr>
                <w:noProof/>
                <w:webHidden/>
              </w:rPr>
              <w:t>26</w:t>
            </w:r>
            <w:r>
              <w:rPr>
                <w:noProof/>
                <w:webHidden/>
              </w:rPr>
              <w:fldChar w:fldCharType="end"/>
            </w:r>
            <w:r w:rsidRPr="001806FD">
              <w:rPr>
                <w:rStyle w:val="Hyperlink"/>
                <w:noProof/>
              </w:rPr>
              <w:fldChar w:fldCharType="end"/>
            </w:r>
          </w:ins>
        </w:p>
        <w:p w14:paraId="5EF1C9F1" w14:textId="79445EC3" w:rsidR="001C7143" w:rsidRDefault="001C7143">
          <w:pPr>
            <w:pStyle w:val="TOC2"/>
            <w:tabs>
              <w:tab w:val="right" w:leader="dot" w:pos="9350"/>
            </w:tabs>
            <w:rPr>
              <w:ins w:id="229" w:author="Zanto, Will" w:date="2024-04-01T15:16:00Z"/>
              <w:noProof/>
              <w:kern w:val="2"/>
              <w14:ligatures w14:val="standardContextual"/>
            </w:rPr>
          </w:pPr>
          <w:ins w:id="230"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"_Toc162877030"</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MAIN BRUSH 48A Check</w:t>
            </w:r>
            <w:r>
              <w:rPr>
                <w:noProof/>
                <w:webHidden/>
              </w:rPr>
              <w:tab/>
            </w:r>
            <w:r>
              <w:rPr>
                <w:noProof/>
                <w:webHidden/>
              </w:rPr>
              <w:fldChar w:fldCharType="begin"/>
            </w:r>
            <w:r>
              <w:rPr>
                <w:noProof/>
                <w:webHidden/>
              </w:rPr>
              <w:instrText xml:space="preserve"> PAGEREF _Toc162877030 \h </w:instrText>
            </w:r>
          </w:ins>
          <w:r>
            <w:rPr>
              <w:noProof/>
              <w:webHidden/>
            </w:rPr>
          </w:r>
          <w:r>
            <w:rPr>
              <w:noProof/>
              <w:webHidden/>
            </w:rPr>
            <w:fldChar w:fldCharType="separate"/>
          </w:r>
          <w:ins w:id="231" w:author="Zanto, Will" w:date="2024-04-01T15:16:00Z">
            <w:r>
              <w:rPr>
                <w:noProof/>
                <w:webHidden/>
              </w:rPr>
              <w:t>26</w:t>
            </w:r>
            <w:r>
              <w:rPr>
                <w:noProof/>
                <w:webHidden/>
              </w:rPr>
              <w:fldChar w:fldCharType="end"/>
            </w:r>
            <w:r w:rsidRPr="001806FD">
              <w:rPr>
                <w:rStyle w:val="Hyperlink"/>
                <w:noProof/>
              </w:rPr>
              <w:fldChar w:fldCharType="end"/>
            </w:r>
          </w:ins>
        </w:p>
        <w:p w14:paraId="7CDD1304" w14:textId="569C981A" w:rsidR="001C7143" w:rsidRDefault="001C7143">
          <w:pPr>
            <w:pStyle w:val="TOC2"/>
            <w:tabs>
              <w:tab w:val="right" w:leader="dot" w:pos="9350"/>
            </w:tabs>
            <w:rPr>
              <w:ins w:id="232" w:author="Zanto, Will" w:date="2024-04-01T15:16:00Z"/>
              <w:noProof/>
              <w:kern w:val="2"/>
              <w14:ligatures w14:val="standardContextual"/>
            </w:rPr>
          </w:pPr>
          <w:ins w:id="233"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"_Toc162877031"</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HOPPER RAISE 36A Check</w:t>
            </w:r>
            <w:r>
              <w:rPr>
                <w:noProof/>
                <w:webHidden/>
              </w:rPr>
              <w:tab/>
            </w:r>
            <w:r>
              <w:rPr>
                <w:noProof/>
                <w:webHidden/>
              </w:rPr>
              <w:fldChar w:fldCharType="begin"/>
            </w:r>
            <w:r>
              <w:rPr>
                <w:noProof/>
                <w:webHidden/>
              </w:rPr>
              <w:instrText xml:space="preserve"> PAGEREF _Toc162877031 \h </w:instrText>
            </w:r>
          </w:ins>
          <w:r>
            <w:rPr>
              <w:noProof/>
              <w:webHidden/>
            </w:rPr>
          </w:r>
          <w:r>
            <w:rPr>
              <w:noProof/>
              <w:webHidden/>
            </w:rPr>
            <w:fldChar w:fldCharType="separate"/>
          </w:r>
          <w:ins w:id="234" w:author="Zanto, Will" w:date="2024-04-01T15:16:00Z">
            <w:r>
              <w:rPr>
                <w:noProof/>
                <w:webHidden/>
              </w:rPr>
              <w:t>27</w:t>
            </w:r>
            <w:r>
              <w:rPr>
                <w:noProof/>
                <w:webHidden/>
              </w:rPr>
              <w:fldChar w:fldCharType="end"/>
            </w:r>
            <w:r w:rsidRPr="001806FD">
              <w:rPr>
                <w:rStyle w:val="Hyperlink"/>
                <w:noProof/>
              </w:rPr>
              <w:fldChar w:fldCharType="end"/>
            </w:r>
          </w:ins>
        </w:p>
        <w:p w14:paraId="482F72F2" w14:textId="41A3157B" w:rsidR="001C7143" w:rsidRDefault="001C7143">
          <w:pPr>
            <w:pStyle w:val="TOC2"/>
            <w:tabs>
              <w:tab w:val="right" w:leader="dot" w:pos="9350"/>
            </w:tabs>
            <w:rPr>
              <w:ins w:id="235" w:author="Zanto, Will" w:date="2024-04-01T15:16:00Z"/>
              <w:noProof/>
              <w:kern w:val="2"/>
              <w14:ligatures w14:val="standardContextual"/>
            </w:rPr>
          </w:pPr>
          <w:ins w:id="236"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"_Toc162877032"</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HOPPER LOWER 36A Check</w:t>
            </w:r>
            <w:r>
              <w:rPr>
                <w:noProof/>
                <w:webHidden/>
              </w:rPr>
              <w:tab/>
            </w:r>
            <w:r>
              <w:rPr>
                <w:noProof/>
                <w:webHidden/>
              </w:rPr>
              <w:fldChar w:fldCharType="begin"/>
            </w:r>
            <w:r>
              <w:rPr>
                <w:noProof/>
                <w:webHidden/>
              </w:rPr>
              <w:instrText xml:space="preserve"> PAGEREF _Toc162877032 \h </w:instrText>
            </w:r>
          </w:ins>
          <w:r>
            <w:rPr>
              <w:noProof/>
              <w:webHidden/>
            </w:rPr>
          </w:r>
          <w:r>
            <w:rPr>
              <w:noProof/>
              <w:webHidden/>
            </w:rPr>
            <w:fldChar w:fldCharType="separate"/>
          </w:r>
          <w:ins w:id="237" w:author="Zanto, Will" w:date="2024-04-01T15:16:00Z">
            <w:r>
              <w:rPr>
                <w:noProof/>
                <w:webHidden/>
              </w:rPr>
              <w:t>29</w:t>
            </w:r>
            <w:r>
              <w:rPr>
                <w:noProof/>
                <w:webHidden/>
              </w:rPr>
              <w:fldChar w:fldCharType="end"/>
            </w:r>
            <w:r w:rsidRPr="001806FD">
              <w:rPr>
                <w:rStyle w:val="Hyperlink"/>
                <w:noProof/>
              </w:rPr>
              <w:fldChar w:fldCharType="end"/>
            </w:r>
          </w:ins>
        </w:p>
        <w:p w14:paraId="5F59765E" w14:textId="464CFA55" w:rsidR="001C7143" w:rsidRDefault="001C7143">
          <w:pPr>
            <w:pStyle w:val="TOC2"/>
            <w:tabs>
              <w:tab w:val="right" w:leader="dot" w:pos="9350"/>
            </w:tabs>
            <w:rPr>
              <w:ins w:id="238" w:author="Zanto, Will" w:date="2024-04-01T15:16:00Z"/>
              <w:noProof/>
              <w:kern w:val="2"/>
              <w14:ligatures w14:val="standardContextual"/>
            </w:rPr>
          </w:pPr>
          <w:ins w:id="239"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"_Toc162877033"</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VAC 1 20A Check</w:t>
            </w:r>
            <w:r>
              <w:rPr>
                <w:noProof/>
                <w:webHidden/>
              </w:rPr>
              <w:tab/>
            </w:r>
            <w:r>
              <w:rPr>
                <w:noProof/>
                <w:webHidden/>
              </w:rPr>
              <w:fldChar w:fldCharType="begin"/>
            </w:r>
            <w:r>
              <w:rPr>
                <w:noProof/>
                <w:webHidden/>
              </w:rPr>
              <w:instrText xml:space="preserve"> PAGEREF _Toc162877033 \h </w:instrText>
            </w:r>
          </w:ins>
          <w:r>
            <w:rPr>
              <w:noProof/>
              <w:webHidden/>
            </w:rPr>
          </w:r>
          <w:r>
            <w:rPr>
              <w:noProof/>
              <w:webHidden/>
            </w:rPr>
            <w:fldChar w:fldCharType="separate"/>
          </w:r>
          <w:ins w:id="240" w:author="Zanto, Will" w:date="2024-04-01T15:16:00Z">
            <w:r>
              <w:rPr>
                <w:noProof/>
                <w:webHidden/>
              </w:rPr>
              <w:t>30</w:t>
            </w:r>
            <w:r>
              <w:rPr>
                <w:noProof/>
                <w:webHidden/>
              </w:rPr>
              <w:fldChar w:fldCharType="end"/>
            </w:r>
            <w:r w:rsidRPr="001806FD">
              <w:rPr>
                <w:rStyle w:val="Hyperlink"/>
                <w:noProof/>
              </w:rPr>
              <w:fldChar w:fldCharType="end"/>
            </w:r>
          </w:ins>
        </w:p>
        <w:p w14:paraId="061EE6CB" w14:textId="0379028E" w:rsidR="001C7143" w:rsidRDefault="001C7143">
          <w:pPr>
            <w:pStyle w:val="TOC2"/>
            <w:tabs>
              <w:tab w:val="right" w:leader="dot" w:pos="9350"/>
            </w:tabs>
            <w:rPr>
              <w:ins w:id="241" w:author="Zanto, Will" w:date="2024-04-01T15:16:00Z"/>
              <w:noProof/>
              <w:kern w:val="2"/>
              <w14:ligatures w14:val="standardContextual"/>
            </w:rPr>
          </w:pPr>
          <w:ins w:id="242"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"_Toc162877034"</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VAC 2 20A Check</w:t>
            </w:r>
            <w:r>
              <w:rPr>
                <w:noProof/>
                <w:webHidden/>
              </w:rPr>
              <w:tab/>
            </w:r>
            <w:r>
              <w:rPr>
                <w:noProof/>
                <w:webHidden/>
              </w:rPr>
              <w:fldChar w:fldCharType="begin"/>
            </w:r>
            <w:r>
              <w:rPr>
                <w:noProof/>
                <w:webHidden/>
              </w:rPr>
              <w:instrText xml:space="preserve"> PAGEREF _Toc162877034 \h </w:instrText>
            </w:r>
          </w:ins>
          <w:r>
            <w:rPr>
              <w:noProof/>
              <w:webHidden/>
            </w:rPr>
          </w:r>
          <w:r>
            <w:rPr>
              <w:noProof/>
              <w:webHidden/>
            </w:rPr>
            <w:fldChar w:fldCharType="separate"/>
          </w:r>
          <w:ins w:id="243" w:author="Zanto, Will" w:date="2024-04-01T15:16:00Z">
            <w:r>
              <w:rPr>
                <w:noProof/>
                <w:webHidden/>
              </w:rPr>
              <w:t>31</w:t>
            </w:r>
            <w:r>
              <w:rPr>
                <w:noProof/>
                <w:webHidden/>
              </w:rPr>
              <w:fldChar w:fldCharType="end"/>
            </w:r>
            <w:r w:rsidRPr="001806FD">
              <w:rPr>
                <w:rStyle w:val="Hyperlink"/>
                <w:noProof/>
              </w:rPr>
              <w:fldChar w:fldCharType="end"/>
            </w:r>
          </w:ins>
        </w:p>
        <w:p w14:paraId="6A88A9C6" w14:textId="492C9B67" w:rsidR="001C7143" w:rsidRDefault="001C7143">
          <w:pPr>
            <w:pStyle w:val="TOC2"/>
            <w:tabs>
              <w:tab w:val="right" w:leader="dot" w:pos="9350"/>
            </w:tabs>
            <w:rPr>
              <w:ins w:id="244" w:author="Zanto, Will" w:date="2024-04-01T15:16:00Z"/>
              <w:noProof/>
              <w:kern w:val="2"/>
              <w14:ligatures w14:val="standardContextual"/>
            </w:rPr>
          </w:pPr>
          <w:ins w:id="245"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"_Toc162877035"</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strike/>
                <w:noProof/>
              </w:rPr>
              <w:t>MIST PUMP 1.2A Check (REMOVED)</w:t>
            </w:r>
            <w:r>
              <w:rPr>
                <w:noProof/>
                <w:webHidden/>
              </w:rPr>
              <w:tab/>
            </w:r>
            <w:r>
              <w:rPr>
                <w:noProof/>
                <w:webHidden/>
              </w:rPr>
              <w:fldChar w:fldCharType="begin"/>
            </w:r>
            <w:r>
              <w:rPr>
                <w:noProof/>
                <w:webHidden/>
              </w:rPr>
              <w:instrText xml:space="preserve"> PAGEREF _Toc162877035 \h </w:instrText>
            </w:r>
          </w:ins>
          <w:r>
            <w:rPr>
              <w:noProof/>
              <w:webHidden/>
            </w:rPr>
          </w:r>
          <w:r>
            <w:rPr>
              <w:noProof/>
              <w:webHidden/>
            </w:rPr>
            <w:fldChar w:fldCharType="separate"/>
          </w:r>
          <w:ins w:id="246" w:author="Zanto, Will" w:date="2024-04-01T15:16:00Z">
            <w:r>
              <w:rPr>
                <w:noProof/>
                <w:webHidden/>
              </w:rPr>
              <w:t>32</w:t>
            </w:r>
            <w:r>
              <w:rPr>
                <w:noProof/>
                <w:webHidden/>
              </w:rPr>
              <w:fldChar w:fldCharType="end"/>
            </w:r>
            <w:r w:rsidRPr="001806FD">
              <w:rPr>
                <w:rStyle w:val="Hyperlink"/>
                <w:noProof/>
              </w:rPr>
              <w:fldChar w:fldCharType="end"/>
            </w:r>
          </w:ins>
        </w:p>
        <w:p w14:paraId="17E5FB55" w14:textId="26C0E67E" w:rsidR="001C7143" w:rsidRDefault="001C7143">
          <w:pPr>
            <w:pStyle w:val="TOC2"/>
            <w:tabs>
              <w:tab w:val="right" w:leader="dot" w:pos="9350"/>
            </w:tabs>
            <w:rPr>
              <w:ins w:id="247" w:author="Zanto, Will" w:date="2024-04-01T15:16:00Z"/>
              <w:noProof/>
              <w:kern w:val="2"/>
              <w14:ligatures w14:val="standardContextual"/>
            </w:rPr>
          </w:pPr>
          <w:ins w:id="248"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"_Toc162877036"</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SHAKER 18A Check</w:t>
            </w:r>
            <w:r>
              <w:rPr>
                <w:noProof/>
                <w:webHidden/>
              </w:rPr>
              <w:tab/>
            </w:r>
            <w:r>
              <w:rPr>
                <w:noProof/>
                <w:webHidden/>
              </w:rPr>
              <w:fldChar w:fldCharType="begin"/>
            </w:r>
            <w:r>
              <w:rPr>
                <w:noProof/>
                <w:webHidden/>
              </w:rPr>
              <w:instrText xml:space="preserve"> PAGEREF _Toc162877036 \h </w:instrText>
            </w:r>
          </w:ins>
          <w:r>
            <w:rPr>
              <w:noProof/>
              <w:webHidden/>
            </w:rPr>
          </w:r>
          <w:r>
            <w:rPr>
              <w:noProof/>
              <w:webHidden/>
            </w:rPr>
            <w:fldChar w:fldCharType="separate"/>
          </w:r>
          <w:ins w:id="249" w:author="Zanto, Will" w:date="2024-04-01T15:16:00Z">
            <w:r>
              <w:rPr>
                <w:noProof/>
                <w:webHidden/>
              </w:rPr>
              <w:t>34</w:t>
            </w:r>
            <w:r>
              <w:rPr>
                <w:noProof/>
                <w:webHidden/>
              </w:rPr>
              <w:fldChar w:fldCharType="end"/>
            </w:r>
            <w:r w:rsidRPr="001806FD">
              <w:rPr>
                <w:rStyle w:val="Hyperlink"/>
                <w:noProof/>
              </w:rPr>
              <w:fldChar w:fldCharType="end"/>
            </w:r>
          </w:ins>
        </w:p>
        <w:p w14:paraId="6CE79CA8" w14:textId="36538811" w:rsidR="001C7143" w:rsidRDefault="001C7143">
          <w:pPr>
            <w:pStyle w:val="TOC2"/>
            <w:tabs>
              <w:tab w:val="right" w:leader="dot" w:pos="9350"/>
            </w:tabs>
            <w:rPr>
              <w:ins w:id="250" w:author="Zanto, Will" w:date="2024-04-01T15:16:00Z"/>
              <w:noProof/>
              <w:kern w:val="2"/>
              <w14:ligatures w14:val="standardContextual"/>
            </w:rPr>
          </w:pPr>
          <w:ins w:id="251"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"_Toc162877037"</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MAIN BRUSH ACT EXTEND 9A Check</w:t>
            </w:r>
            <w:r>
              <w:rPr>
                <w:noProof/>
                <w:webHidden/>
              </w:rPr>
              <w:tab/>
            </w:r>
            <w:r>
              <w:rPr>
                <w:noProof/>
                <w:webHidden/>
              </w:rPr>
              <w:fldChar w:fldCharType="begin"/>
            </w:r>
            <w:r>
              <w:rPr>
                <w:noProof/>
                <w:webHidden/>
              </w:rPr>
              <w:instrText xml:space="preserve"> PAGEREF _Toc162877037 \h </w:instrText>
            </w:r>
          </w:ins>
          <w:r>
            <w:rPr>
              <w:noProof/>
              <w:webHidden/>
            </w:rPr>
          </w:r>
          <w:r>
            <w:rPr>
              <w:noProof/>
              <w:webHidden/>
            </w:rPr>
            <w:fldChar w:fldCharType="separate"/>
          </w:r>
          <w:ins w:id="252" w:author="Zanto, Will" w:date="2024-04-01T15:16:00Z">
            <w:r>
              <w:rPr>
                <w:noProof/>
                <w:webHidden/>
              </w:rPr>
              <w:t>35</w:t>
            </w:r>
            <w:r>
              <w:rPr>
                <w:noProof/>
                <w:webHidden/>
              </w:rPr>
              <w:fldChar w:fldCharType="end"/>
            </w:r>
            <w:r w:rsidRPr="001806FD">
              <w:rPr>
                <w:rStyle w:val="Hyperlink"/>
                <w:noProof/>
              </w:rPr>
              <w:fldChar w:fldCharType="end"/>
            </w:r>
          </w:ins>
        </w:p>
        <w:p w14:paraId="0C71BC64" w14:textId="632AA2A5" w:rsidR="001C7143" w:rsidRDefault="001C7143">
          <w:pPr>
            <w:pStyle w:val="TOC2"/>
            <w:tabs>
              <w:tab w:val="right" w:leader="dot" w:pos="9350"/>
            </w:tabs>
            <w:rPr>
              <w:ins w:id="253" w:author="Zanto, Will" w:date="2024-04-01T15:16:00Z"/>
              <w:noProof/>
              <w:kern w:val="2"/>
              <w14:ligatures w14:val="standardContextual"/>
            </w:rPr>
          </w:pPr>
          <w:ins w:id="254"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"_Toc162877038"</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MAIN BRUSH ACT RETRACT 9A Check</w:t>
            </w:r>
            <w:r>
              <w:rPr>
                <w:noProof/>
                <w:webHidden/>
              </w:rPr>
              <w:tab/>
            </w:r>
            <w:r>
              <w:rPr>
                <w:noProof/>
                <w:webHidden/>
              </w:rPr>
              <w:fldChar w:fldCharType="begin"/>
            </w:r>
            <w:r>
              <w:rPr>
                <w:noProof/>
                <w:webHidden/>
              </w:rPr>
              <w:instrText xml:space="preserve"> PAGEREF _Toc162877038 \h </w:instrText>
            </w:r>
          </w:ins>
          <w:r>
            <w:rPr>
              <w:noProof/>
              <w:webHidden/>
            </w:rPr>
          </w:r>
          <w:r>
            <w:rPr>
              <w:noProof/>
              <w:webHidden/>
            </w:rPr>
            <w:fldChar w:fldCharType="separate"/>
          </w:r>
          <w:ins w:id="255" w:author="Zanto, Will" w:date="2024-04-01T15:16:00Z">
            <w:r>
              <w:rPr>
                <w:noProof/>
                <w:webHidden/>
              </w:rPr>
              <w:t>36</w:t>
            </w:r>
            <w:r>
              <w:rPr>
                <w:noProof/>
                <w:webHidden/>
              </w:rPr>
              <w:fldChar w:fldCharType="end"/>
            </w:r>
            <w:r w:rsidRPr="001806FD">
              <w:rPr>
                <w:rStyle w:val="Hyperlink"/>
                <w:noProof/>
              </w:rPr>
              <w:fldChar w:fldCharType="end"/>
            </w:r>
          </w:ins>
        </w:p>
        <w:p w14:paraId="0254F66A" w14:textId="5FF0515C" w:rsidR="001C7143" w:rsidRDefault="001C7143">
          <w:pPr>
            <w:pStyle w:val="TOC2"/>
            <w:tabs>
              <w:tab w:val="right" w:leader="dot" w:pos="9350"/>
            </w:tabs>
            <w:rPr>
              <w:ins w:id="256" w:author="Zanto, Will" w:date="2024-04-01T15:16:00Z"/>
              <w:noProof/>
              <w:kern w:val="2"/>
              <w14:ligatures w14:val="standardContextual"/>
            </w:rPr>
          </w:pPr>
          <w:ins w:id="257"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"_Toc162877039"</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RIGHT BRUSH ACT EXTEND 9A Check</w:t>
            </w:r>
            <w:r>
              <w:rPr>
                <w:noProof/>
                <w:webHidden/>
              </w:rPr>
              <w:tab/>
            </w:r>
            <w:r>
              <w:rPr>
                <w:noProof/>
                <w:webHidden/>
              </w:rPr>
              <w:fldChar w:fldCharType="begin"/>
            </w:r>
            <w:r>
              <w:rPr>
                <w:noProof/>
                <w:webHidden/>
              </w:rPr>
              <w:instrText xml:space="preserve"> PAGEREF _Toc162877039 \h </w:instrText>
            </w:r>
          </w:ins>
          <w:r>
            <w:rPr>
              <w:noProof/>
              <w:webHidden/>
            </w:rPr>
          </w:r>
          <w:r>
            <w:rPr>
              <w:noProof/>
              <w:webHidden/>
            </w:rPr>
            <w:fldChar w:fldCharType="separate"/>
          </w:r>
          <w:ins w:id="258" w:author="Zanto, Will" w:date="2024-04-01T15:16:00Z">
            <w:r>
              <w:rPr>
                <w:noProof/>
                <w:webHidden/>
              </w:rPr>
              <w:t>38</w:t>
            </w:r>
            <w:r>
              <w:rPr>
                <w:noProof/>
                <w:webHidden/>
              </w:rPr>
              <w:fldChar w:fldCharType="end"/>
            </w:r>
            <w:r w:rsidRPr="001806FD">
              <w:rPr>
                <w:rStyle w:val="Hyperlink"/>
                <w:noProof/>
              </w:rPr>
              <w:fldChar w:fldCharType="end"/>
            </w:r>
          </w:ins>
        </w:p>
        <w:p w14:paraId="107DE8D3" w14:textId="2209EC73" w:rsidR="001C7143" w:rsidRDefault="001C7143">
          <w:pPr>
            <w:pStyle w:val="TOC2"/>
            <w:tabs>
              <w:tab w:val="right" w:leader="dot" w:pos="9350"/>
            </w:tabs>
            <w:rPr>
              <w:ins w:id="259" w:author="Zanto, Will" w:date="2024-04-01T15:16:00Z"/>
              <w:noProof/>
              <w:kern w:val="2"/>
              <w14:ligatures w14:val="standardContextual"/>
            </w:rPr>
          </w:pPr>
          <w:ins w:id="260"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"_Toc162877040"</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RIGHT BRUSH ACT RETRACT 9A Check</w:t>
            </w:r>
            <w:r>
              <w:rPr>
                <w:noProof/>
                <w:webHidden/>
              </w:rPr>
              <w:tab/>
            </w:r>
            <w:r>
              <w:rPr>
                <w:noProof/>
                <w:webHidden/>
              </w:rPr>
              <w:fldChar w:fldCharType="begin"/>
            </w:r>
            <w:r>
              <w:rPr>
                <w:noProof/>
                <w:webHidden/>
              </w:rPr>
              <w:instrText xml:space="preserve"> PAGEREF _Toc162877040 \h </w:instrText>
            </w:r>
          </w:ins>
          <w:r>
            <w:rPr>
              <w:noProof/>
              <w:webHidden/>
            </w:rPr>
          </w:r>
          <w:r>
            <w:rPr>
              <w:noProof/>
              <w:webHidden/>
            </w:rPr>
            <w:fldChar w:fldCharType="separate"/>
          </w:r>
          <w:ins w:id="261" w:author="Zanto, Will" w:date="2024-04-01T15:16:00Z">
            <w:r>
              <w:rPr>
                <w:noProof/>
                <w:webHidden/>
              </w:rPr>
              <w:t>39</w:t>
            </w:r>
            <w:r>
              <w:rPr>
                <w:noProof/>
                <w:webHidden/>
              </w:rPr>
              <w:fldChar w:fldCharType="end"/>
            </w:r>
            <w:r w:rsidRPr="001806FD">
              <w:rPr>
                <w:rStyle w:val="Hyperlink"/>
                <w:noProof/>
              </w:rPr>
              <w:fldChar w:fldCharType="end"/>
            </w:r>
          </w:ins>
        </w:p>
        <w:p w14:paraId="49598F7E" w14:textId="44E83EA5" w:rsidR="001C7143" w:rsidRDefault="001C7143">
          <w:pPr>
            <w:pStyle w:val="TOC2"/>
            <w:tabs>
              <w:tab w:val="right" w:leader="dot" w:pos="9350"/>
            </w:tabs>
            <w:rPr>
              <w:ins w:id="262" w:author="Zanto, Will" w:date="2024-04-01T15:16:00Z"/>
              <w:noProof/>
              <w:kern w:val="2"/>
              <w14:ligatures w14:val="standardContextual"/>
            </w:rPr>
          </w:pPr>
          <w:ins w:id="263"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"_Toc162877041"</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LEFT BRUSH ACT EXTEND 9A Check</w:t>
            </w:r>
            <w:r>
              <w:rPr>
                <w:noProof/>
                <w:webHidden/>
              </w:rPr>
              <w:tab/>
            </w:r>
            <w:r>
              <w:rPr>
                <w:noProof/>
                <w:webHidden/>
              </w:rPr>
              <w:fldChar w:fldCharType="begin"/>
            </w:r>
            <w:r>
              <w:rPr>
                <w:noProof/>
                <w:webHidden/>
              </w:rPr>
              <w:instrText xml:space="preserve"> PAGEREF _Toc162877041 \h </w:instrText>
            </w:r>
          </w:ins>
          <w:r>
            <w:rPr>
              <w:noProof/>
              <w:webHidden/>
            </w:rPr>
          </w:r>
          <w:r>
            <w:rPr>
              <w:noProof/>
              <w:webHidden/>
            </w:rPr>
            <w:fldChar w:fldCharType="separate"/>
          </w:r>
          <w:ins w:id="264" w:author="Zanto, Will" w:date="2024-04-01T15:16:00Z">
            <w:r>
              <w:rPr>
                <w:noProof/>
                <w:webHidden/>
              </w:rPr>
              <w:t>41</w:t>
            </w:r>
            <w:r>
              <w:rPr>
                <w:noProof/>
                <w:webHidden/>
              </w:rPr>
              <w:fldChar w:fldCharType="end"/>
            </w:r>
            <w:r w:rsidRPr="001806FD">
              <w:rPr>
                <w:rStyle w:val="Hyperlink"/>
                <w:noProof/>
              </w:rPr>
              <w:fldChar w:fldCharType="end"/>
            </w:r>
          </w:ins>
        </w:p>
        <w:p w14:paraId="0BE29F08" w14:textId="270C6F73" w:rsidR="001C7143" w:rsidRDefault="001C7143">
          <w:pPr>
            <w:pStyle w:val="TOC2"/>
            <w:tabs>
              <w:tab w:val="right" w:leader="dot" w:pos="9350"/>
            </w:tabs>
            <w:rPr>
              <w:ins w:id="265" w:author="Zanto, Will" w:date="2024-04-01T15:16:00Z"/>
              <w:noProof/>
              <w:kern w:val="2"/>
              <w14:ligatures w14:val="standardContextual"/>
            </w:rPr>
          </w:pPr>
          <w:ins w:id="266"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"_Toc162877042"</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LEFT BRUSH ACT RETRACT 9A Check</w:t>
            </w:r>
            <w:r>
              <w:rPr>
                <w:noProof/>
                <w:webHidden/>
              </w:rPr>
              <w:tab/>
            </w:r>
            <w:r>
              <w:rPr>
                <w:noProof/>
                <w:webHidden/>
              </w:rPr>
              <w:fldChar w:fldCharType="begin"/>
            </w:r>
            <w:r>
              <w:rPr>
                <w:noProof/>
                <w:webHidden/>
              </w:rPr>
              <w:instrText xml:space="preserve"> PAGEREF _Toc162877042 \h </w:instrText>
            </w:r>
          </w:ins>
          <w:r>
            <w:rPr>
              <w:noProof/>
              <w:webHidden/>
            </w:rPr>
          </w:r>
          <w:r>
            <w:rPr>
              <w:noProof/>
              <w:webHidden/>
            </w:rPr>
            <w:fldChar w:fldCharType="separate"/>
          </w:r>
          <w:ins w:id="267" w:author="Zanto, Will" w:date="2024-04-01T15:16:00Z">
            <w:r>
              <w:rPr>
                <w:noProof/>
                <w:webHidden/>
              </w:rPr>
              <w:t>42</w:t>
            </w:r>
            <w:r>
              <w:rPr>
                <w:noProof/>
                <w:webHidden/>
              </w:rPr>
              <w:fldChar w:fldCharType="end"/>
            </w:r>
            <w:r w:rsidRPr="001806FD">
              <w:rPr>
                <w:rStyle w:val="Hyperlink"/>
                <w:noProof/>
              </w:rPr>
              <w:fldChar w:fldCharType="end"/>
            </w:r>
          </w:ins>
        </w:p>
        <w:p w14:paraId="0FFBA99C" w14:textId="5789F09A" w:rsidR="001C7143" w:rsidRDefault="001C7143">
          <w:pPr>
            <w:pStyle w:val="TOC2"/>
            <w:tabs>
              <w:tab w:val="right" w:leader="dot" w:pos="9350"/>
            </w:tabs>
            <w:rPr>
              <w:ins w:id="268" w:author="Zanto, Will" w:date="2024-04-01T15:16:00Z"/>
              <w:noProof/>
              <w:kern w:val="2"/>
              <w14:ligatures w14:val="standardContextual"/>
            </w:rPr>
          </w:pPr>
          <w:ins w:id="269"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"_Toc162877043"</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HOPPER ROLL EXTEND ACT 18A Check</w:t>
            </w:r>
            <w:r>
              <w:rPr>
                <w:noProof/>
                <w:webHidden/>
              </w:rPr>
              <w:tab/>
            </w:r>
            <w:r>
              <w:rPr>
                <w:noProof/>
                <w:webHidden/>
              </w:rPr>
              <w:fldChar w:fldCharType="begin"/>
            </w:r>
            <w:r>
              <w:rPr>
                <w:noProof/>
                <w:webHidden/>
              </w:rPr>
              <w:instrText xml:space="preserve"> PAGEREF _Toc162877043 \h </w:instrText>
            </w:r>
          </w:ins>
          <w:r>
            <w:rPr>
              <w:noProof/>
              <w:webHidden/>
            </w:rPr>
          </w:r>
          <w:r>
            <w:rPr>
              <w:noProof/>
              <w:webHidden/>
            </w:rPr>
            <w:fldChar w:fldCharType="separate"/>
          </w:r>
          <w:ins w:id="270" w:author="Zanto, Will" w:date="2024-04-01T15:16:00Z">
            <w:r>
              <w:rPr>
                <w:noProof/>
                <w:webHidden/>
              </w:rPr>
              <w:t>43</w:t>
            </w:r>
            <w:r>
              <w:rPr>
                <w:noProof/>
                <w:webHidden/>
              </w:rPr>
              <w:fldChar w:fldCharType="end"/>
            </w:r>
            <w:r w:rsidRPr="001806FD">
              <w:rPr>
                <w:rStyle w:val="Hyperlink"/>
                <w:noProof/>
              </w:rPr>
              <w:fldChar w:fldCharType="end"/>
            </w:r>
          </w:ins>
        </w:p>
        <w:p w14:paraId="44A685E3" w14:textId="59D85818" w:rsidR="001C7143" w:rsidRDefault="001C7143">
          <w:pPr>
            <w:pStyle w:val="TOC2"/>
            <w:tabs>
              <w:tab w:val="right" w:leader="dot" w:pos="9350"/>
            </w:tabs>
            <w:rPr>
              <w:ins w:id="271" w:author="Zanto, Will" w:date="2024-04-01T15:16:00Z"/>
              <w:noProof/>
              <w:kern w:val="2"/>
              <w14:ligatures w14:val="standardContextual"/>
            </w:rPr>
          </w:pPr>
          <w:ins w:id="272"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"_Toc162877044"</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HOPPER ROLL RETRACT ACT 18A Check</w:t>
            </w:r>
            <w:r>
              <w:rPr>
                <w:noProof/>
                <w:webHidden/>
              </w:rPr>
              <w:tab/>
            </w:r>
            <w:r>
              <w:rPr>
                <w:noProof/>
                <w:webHidden/>
              </w:rPr>
              <w:fldChar w:fldCharType="begin"/>
            </w:r>
            <w:r>
              <w:rPr>
                <w:noProof/>
                <w:webHidden/>
              </w:rPr>
              <w:instrText xml:space="preserve"> PAGEREF _Toc162877044 \h </w:instrText>
            </w:r>
          </w:ins>
          <w:r>
            <w:rPr>
              <w:noProof/>
              <w:webHidden/>
            </w:rPr>
          </w:r>
          <w:r>
            <w:rPr>
              <w:noProof/>
              <w:webHidden/>
            </w:rPr>
            <w:fldChar w:fldCharType="separate"/>
          </w:r>
          <w:ins w:id="273" w:author="Zanto, Will" w:date="2024-04-01T15:16:00Z">
            <w:r>
              <w:rPr>
                <w:noProof/>
                <w:webHidden/>
              </w:rPr>
              <w:t>44</w:t>
            </w:r>
            <w:r>
              <w:rPr>
                <w:noProof/>
                <w:webHidden/>
              </w:rPr>
              <w:fldChar w:fldCharType="end"/>
            </w:r>
            <w:r w:rsidRPr="001806FD">
              <w:rPr>
                <w:rStyle w:val="Hyperlink"/>
                <w:noProof/>
              </w:rPr>
              <w:fldChar w:fldCharType="end"/>
            </w:r>
          </w:ins>
        </w:p>
        <w:p w14:paraId="436B227E" w14:textId="08E439D8" w:rsidR="001C7143" w:rsidRDefault="001C7143">
          <w:pPr>
            <w:pStyle w:val="TOC2"/>
            <w:tabs>
              <w:tab w:val="right" w:leader="dot" w:pos="9350"/>
            </w:tabs>
            <w:rPr>
              <w:ins w:id="274" w:author="Zanto, Will" w:date="2024-04-01T15:16:00Z"/>
              <w:noProof/>
              <w:kern w:val="2"/>
              <w14:ligatures w14:val="standardContextual"/>
            </w:rPr>
          </w:pPr>
          <w:ins w:id="275"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"_Toc162877045"</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HORN 9A Check</w:t>
            </w:r>
            <w:r>
              <w:rPr>
                <w:noProof/>
                <w:webHidden/>
              </w:rPr>
              <w:tab/>
            </w:r>
            <w:r>
              <w:rPr>
                <w:noProof/>
                <w:webHidden/>
              </w:rPr>
              <w:fldChar w:fldCharType="begin"/>
            </w:r>
            <w:r>
              <w:rPr>
                <w:noProof/>
                <w:webHidden/>
              </w:rPr>
              <w:instrText xml:space="preserve"> PAGEREF _Toc162877045 \h </w:instrText>
            </w:r>
          </w:ins>
          <w:r>
            <w:rPr>
              <w:noProof/>
              <w:webHidden/>
            </w:rPr>
          </w:r>
          <w:r>
            <w:rPr>
              <w:noProof/>
              <w:webHidden/>
            </w:rPr>
            <w:fldChar w:fldCharType="separate"/>
          </w:r>
          <w:ins w:id="276" w:author="Zanto, Will" w:date="2024-04-01T15:16:00Z">
            <w:r>
              <w:rPr>
                <w:noProof/>
                <w:webHidden/>
              </w:rPr>
              <w:t>45</w:t>
            </w:r>
            <w:r>
              <w:rPr>
                <w:noProof/>
                <w:webHidden/>
              </w:rPr>
              <w:fldChar w:fldCharType="end"/>
            </w:r>
            <w:r w:rsidRPr="001806FD">
              <w:rPr>
                <w:rStyle w:val="Hyperlink"/>
                <w:noProof/>
              </w:rPr>
              <w:fldChar w:fldCharType="end"/>
            </w:r>
          </w:ins>
        </w:p>
        <w:p w14:paraId="00170B20" w14:textId="6FE57C47" w:rsidR="001C7143" w:rsidRDefault="001C7143">
          <w:pPr>
            <w:pStyle w:val="TOC2"/>
            <w:tabs>
              <w:tab w:val="right" w:leader="dot" w:pos="9350"/>
            </w:tabs>
            <w:rPr>
              <w:ins w:id="277" w:author="Zanto, Will" w:date="2024-04-01T15:16:00Z"/>
              <w:noProof/>
              <w:kern w:val="2"/>
              <w14:ligatures w14:val="standardContextual"/>
            </w:rPr>
          </w:pPr>
          <w:ins w:id="278"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"_Toc162877046"</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RT BRUSH 9A Check</w:t>
            </w:r>
            <w:r>
              <w:rPr>
                <w:noProof/>
                <w:webHidden/>
              </w:rPr>
              <w:tab/>
            </w:r>
            <w:r>
              <w:rPr>
                <w:noProof/>
                <w:webHidden/>
              </w:rPr>
              <w:fldChar w:fldCharType="begin"/>
            </w:r>
            <w:r>
              <w:rPr>
                <w:noProof/>
                <w:webHidden/>
              </w:rPr>
              <w:instrText xml:space="preserve"> PAGEREF _Toc162877046 \h </w:instrText>
            </w:r>
          </w:ins>
          <w:r>
            <w:rPr>
              <w:noProof/>
              <w:webHidden/>
            </w:rPr>
          </w:r>
          <w:r>
            <w:rPr>
              <w:noProof/>
              <w:webHidden/>
            </w:rPr>
            <w:fldChar w:fldCharType="separate"/>
          </w:r>
          <w:ins w:id="279" w:author="Zanto, Will" w:date="2024-04-01T15:16:00Z">
            <w:r>
              <w:rPr>
                <w:noProof/>
                <w:webHidden/>
              </w:rPr>
              <w:t>47</w:t>
            </w:r>
            <w:r>
              <w:rPr>
                <w:noProof/>
                <w:webHidden/>
              </w:rPr>
              <w:fldChar w:fldCharType="end"/>
            </w:r>
            <w:r w:rsidRPr="001806FD">
              <w:rPr>
                <w:rStyle w:val="Hyperlink"/>
                <w:noProof/>
              </w:rPr>
              <w:fldChar w:fldCharType="end"/>
            </w:r>
          </w:ins>
        </w:p>
        <w:p w14:paraId="0F128BD1" w14:textId="4F3C88DD" w:rsidR="001C7143" w:rsidRDefault="001C7143">
          <w:pPr>
            <w:pStyle w:val="TOC2"/>
            <w:tabs>
              <w:tab w:val="right" w:leader="dot" w:pos="9350"/>
            </w:tabs>
            <w:rPr>
              <w:ins w:id="280" w:author="Zanto, Will" w:date="2024-04-01T15:16:00Z"/>
              <w:noProof/>
              <w:kern w:val="2"/>
              <w14:ligatures w14:val="standardContextual"/>
            </w:rPr>
          </w:pPr>
          <w:ins w:id="281"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"_Toc162877047"</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LT BRUSH 9A Check</w:t>
            </w:r>
            <w:r>
              <w:rPr>
                <w:noProof/>
                <w:webHidden/>
              </w:rPr>
              <w:tab/>
            </w:r>
            <w:r>
              <w:rPr>
                <w:noProof/>
                <w:webHidden/>
              </w:rPr>
              <w:fldChar w:fldCharType="begin"/>
            </w:r>
            <w:r>
              <w:rPr>
                <w:noProof/>
                <w:webHidden/>
              </w:rPr>
              <w:instrText xml:space="preserve"> PAGEREF _Toc162877047 \h </w:instrText>
            </w:r>
          </w:ins>
          <w:r>
            <w:rPr>
              <w:noProof/>
              <w:webHidden/>
            </w:rPr>
          </w:r>
          <w:r>
            <w:rPr>
              <w:noProof/>
              <w:webHidden/>
            </w:rPr>
            <w:fldChar w:fldCharType="separate"/>
          </w:r>
          <w:ins w:id="282" w:author="Zanto, Will" w:date="2024-04-01T15:16:00Z">
            <w:r>
              <w:rPr>
                <w:noProof/>
                <w:webHidden/>
              </w:rPr>
              <w:t>48</w:t>
            </w:r>
            <w:r>
              <w:rPr>
                <w:noProof/>
                <w:webHidden/>
              </w:rPr>
              <w:fldChar w:fldCharType="end"/>
            </w:r>
            <w:r w:rsidRPr="001806FD">
              <w:rPr>
                <w:rStyle w:val="Hyperlink"/>
                <w:noProof/>
              </w:rPr>
              <w:fldChar w:fldCharType="end"/>
            </w:r>
          </w:ins>
        </w:p>
        <w:p w14:paraId="558A8573" w14:textId="1437E281" w:rsidR="001C7143" w:rsidRDefault="001C7143">
          <w:pPr>
            <w:pStyle w:val="TOC2"/>
            <w:tabs>
              <w:tab w:val="right" w:leader="dot" w:pos="9350"/>
            </w:tabs>
            <w:rPr>
              <w:ins w:id="283" w:author="Zanto, Will" w:date="2024-04-01T15:16:00Z"/>
              <w:noProof/>
              <w:kern w:val="2"/>
              <w14:ligatures w14:val="standardContextual"/>
            </w:rPr>
          </w:pPr>
          <w:ins w:id="284"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"_Toc162877048"</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ALARM LOAD Check</w:t>
            </w:r>
            <w:r>
              <w:rPr>
                <w:noProof/>
                <w:webHidden/>
              </w:rPr>
              <w:tab/>
            </w:r>
            <w:r>
              <w:rPr>
                <w:noProof/>
                <w:webHidden/>
              </w:rPr>
              <w:fldChar w:fldCharType="begin"/>
            </w:r>
            <w:r>
              <w:rPr>
                <w:noProof/>
                <w:webHidden/>
              </w:rPr>
              <w:instrText xml:space="preserve"> PAGEREF _Toc162877048 \h </w:instrText>
            </w:r>
          </w:ins>
          <w:r>
            <w:rPr>
              <w:noProof/>
              <w:webHidden/>
            </w:rPr>
          </w:r>
          <w:r>
            <w:rPr>
              <w:noProof/>
              <w:webHidden/>
            </w:rPr>
            <w:fldChar w:fldCharType="separate"/>
          </w:r>
          <w:ins w:id="285" w:author="Zanto, Will" w:date="2024-04-01T15:16:00Z">
            <w:r>
              <w:rPr>
                <w:noProof/>
                <w:webHidden/>
              </w:rPr>
              <w:t>49</w:t>
            </w:r>
            <w:r>
              <w:rPr>
                <w:noProof/>
                <w:webHidden/>
              </w:rPr>
              <w:fldChar w:fldCharType="end"/>
            </w:r>
            <w:r w:rsidRPr="001806FD">
              <w:rPr>
                <w:rStyle w:val="Hyperlink"/>
                <w:noProof/>
              </w:rPr>
              <w:fldChar w:fldCharType="end"/>
            </w:r>
          </w:ins>
        </w:p>
        <w:p w14:paraId="3E2E80EF" w14:textId="2F13CFA3" w:rsidR="001C7143" w:rsidRDefault="001C7143">
          <w:pPr>
            <w:pStyle w:val="TOC1"/>
            <w:tabs>
              <w:tab w:val="right" w:leader="dot" w:pos="9350"/>
            </w:tabs>
            <w:rPr>
              <w:ins w:id="286" w:author="Zanto, Will" w:date="2024-04-01T15:16:00Z"/>
              <w:noProof/>
              <w:kern w:val="2"/>
              <w:lang w:eastAsia="en-US"/>
              <w14:ligatures w14:val="standardContextual"/>
            </w:rPr>
          </w:pPr>
          <w:ins w:id="287"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"_Toc162877049"</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SHORTED LOAD Check</w:t>
            </w:r>
            <w:r>
              <w:rPr>
                <w:noProof/>
                <w:webHidden/>
              </w:rPr>
              <w:tab/>
            </w:r>
            <w:r>
              <w:rPr>
                <w:noProof/>
                <w:webHidden/>
              </w:rPr>
              <w:fldChar w:fldCharType="begin"/>
            </w:r>
            <w:r>
              <w:rPr>
                <w:noProof/>
                <w:webHidden/>
              </w:rPr>
              <w:instrText xml:space="preserve"> PAGEREF _Toc162877049 \h </w:instrText>
            </w:r>
          </w:ins>
          <w:r>
            <w:rPr>
              <w:noProof/>
              <w:webHidden/>
            </w:rPr>
          </w:r>
          <w:r>
            <w:rPr>
              <w:noProof/>
              <w:webHidden/>
            </w:rPr>
            <w:fldChar w:fldCharType="separate"/>
          </w:r>
          <w:ins w:id="288" w:author="Zanto, Will" w:date="2024-04-01T15:16:00Z">
            <w:r>
              <w:rPr>
                <w:noProof/>
                <w:webHidden/>
              </w:rPr>
              <w:t>50</w:t>
            </w:r>
            <w:r>
              <w:rPr>
                <w:noProof/>
                <w:webHidden/>
              </w:rPr>
              <w:fldChar w:fldCharType="end"/>
            </w:r>
            <w:r w:rsidRPr="001806FD">
              <w:rPr>
                <w:rStyle w:val="Hyperlink"/>
                <w:noProof/>
              </w:rPr>
              <w:fldChar w:fldCharType="end"/>
            </w:r>
          </w:ins>
        </w:p>
        <w:p w14:paraId="191537A1" w14:textId="53E6C5DC" w:rsidR="001C7143" w:rsidRDefault="001C7143">
          <w:pPr>
            <w:pStyle w:val="TOC2"/>
            <w:tabs>
              <w:tab w:val="right" w:leader="dot" w:pos="9350"/>
            </w:tabs>
            <w:rPr>
              <w:ins w:id="289" w:author="Zanto, Will" w:date="2024-04-01T15:16:00Z"/>
              <w:noProof/>
              <w:kern w:val="2"/>
              <w14:ligatures w14:val="standardContextual"/>
            </w:rPr>
          </w:pPr>
          <w:ins w:id="290"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"_Toc162877050"</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MAIN BRUSH SHORTED LOAD Check</w:t>
            </w:r>
            <w:r>
              <w:rPr>
                <w:noProof/>
                <w:webHidden/>
              </w:rPr>
              <w:tab/>
            </w:r>
            <w:r>
              <w:rPr>
                <w:noProof/>
                <w:webHidden/>
              </w:rPr>
              <w:fldChar w:fldCharType="begin"/>
            </w:r>
            <w:r>
              <w:rPr>
                <w:noProof/>
                <w:webHidden/>
              </w:rPr>
              <w:instrText xml:space="preserve"> PAGEREF _Toc162877050 \h </w:instrText>
            </w:r>
          </w:ins>
          <w:r>
            <w:rPr>
              <w:noProof/>
              <w:webHidden/>
            </w:rPr>
          </w:r>
          <w:r>
            <w:rPr>
              <w:noProof/>
              <w:webHidden/>
            </w:rPr>
            <w:fldChar w:fldCharType="separate"/>
          </w:r>
          <w:ins w:id="291" w:author="Zanto, Will" w:date="2024-04-01T15:16:00Z">
            <w:r>
              <w:rPr>
                <w:noProof/>
                <w:webHidden/>
              </w:rPr>
              <w:t>50</w:t>
            </w:r>
            <w:r>
              <w:rPr>
                <w:noProof/>
                <w:webHidden/>
              </w:rPr>
              <w:fldChar w:fldCharType="end"/>
            </w:r>
            <w:r w:rsidRPr="001806FD">
              <w:rPr>
                <w:rStyle w:val="Hyperlink"/>
                <w:noProof/>
              </w:rPr>
              <w:fldChar w:fldCharType="end"/>
            </w:r>
          </w:ins>
        </w:p>
        <w:p w14:paraId="5E03D70E" w14:textId="418EC7F1" w:rsidR="001C7143" w:rsidRDefault="001C7143">
          <w:pPr>
            <w:pStyle w:val="TOC2"/>
            <w:tabs>
              <w:tab w:val="right" w:leader="dot" w:pos="9350"/>
            </w:tabs>
            <w:rPr>
              <w:ins w:id="292" w:author="Zanto, Will" w:date="2024-04-01T15:16:00Z"/>
              <w:noProof/>
              <w:kern w:val="2"/>
              <w14:ligatures w14:val="standardContextual"/>
            </w:rPr>
          </w:pPr>
          <w:ins w:id="293"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"_Toc162877051"</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HOPPER RAISE SHORTED LOAD Check</w:t>
            </w:r>
            <w:r>
              <w:rPr>
                <w:noProof/>
                <w:webHidden/>
              </w:rPr>
              <w:tab/>
            </w:r>
            <w:r>
              <w:rPr>
                <w:noProof/>
                <w:webHidden/>
              </w:rPr>
              <w:fldChar w:fldCharType="begin"/>
            </w:r>
            <w:r>
              <w:rPr>
                <w:noProof/>
                <w:webHidden/>
              </w:rPr>
              <w:instrText xml:space="preserve"> PAGEREF _Toc162877051 \h </w:instrText>
            </w:r>
          </w:ins>
          <w:r>
            <w:rPr>
              <w:noProof/>
              <w:webHidden/>
            </w:rPr>
          </w:r>
          <w:r>
            <w:rPr>
              <w:noProof/>
              <w:webHidden/>
            </w:rPr>
            <w:fldChar w:fldCharType="separate"/>
          </w:r>
          <w:ins w:id="294" w:author="Zanto, Will" w:date="2024-04-01T15:16:00Z">
            <w:r>
              <w:rPr>
                <w:noProof/>
                <w:webHidden/>
              </w:rPr>
              <w:t>52</w:t>
            </w:r>
            <w:r>
              <w:rPr>
                <w:noProof/>
                <w:webHidden/>
              </w:rPr>
              <w:fldChar w:fldCharType="end"/>
            </w:r>
            <w:r w:rsidRPr="001806FD">
              <w:rPr>
                <w:rStyle w:val="Hyperlink"/>
                <w:noProof/>
              </w:rPr>
              <w:fldChar w:fldCharType="end"/>
            </w:r>
          </w:ins>
        </w:p>
        <w:p w14:paraId="545E1D6F" w14:textId="106F711C" w:rsidR="001C7143" w:rsidRDefault="001C7143">
          <w:pPr>
            <w:pStyle w:val="TOC2"/>
            <w:tabs>
              <w:tab w:val="right" w:leader="dot" w:pos="9350"/>
            </w:tabs>
            <w:rPr>
              <w:ins w:id="295" w:author="Zanto, Will" w:date="2024-04-01T15:16:00Z"/>
              <w:noProof/>
              <w:kern w:val="2"/>
              <w14:ligatures w14:val="standardContextual"/>
            </w:rPr>
          </w:pPr>
          <w:ins w:id="296"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"_Toc162877052"</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HOPPER LOWER SHORTED LOAD Check</w:t>
            </w:r>
            <w:r>
              <w:rPr>
                <w:noProof/>
                <w:webHidden/>
              </w:rPr>
              <w:tab/>
            </w:r>
            <w:r>
              <w:rPr>
                <w:noProof/>
                <w:webHidden/>
              </w:rPr>
              <w:fldChar w:fldCharType="begin"/>
            </w:r>
            <w:r>
              <w:rPr>
                <w:noProof/>
                <w:webHidden/>
              </w:rPr>
              <w:instrText xml:space="preserve"> PAGEREF _Toc162877052 \h </w:instrText>
            </w:r>
          </w:ins>
          <w:r>
            <w:rPr>
              <w:noProof/>
              <w:webHidden/>
            </w:rPr>
          </w:r>
          <w:r>
            <w:rPr>
              <w:noProof/>
              <w:webHidden/>
            </w:rPr>
            <w:fldChar w:fldCharType="separate"/>
          </w:r>
          <w:ins w:id="297" w:author="Zanto, Will" w:date="2024-04-01T15:16:00Z">
            <w:r>
              <w:rPr>
                <w:noProof/>
                <w:webHidden/>
              </w:rPr>
              <w:t>53</w:t>
            </w:r>
            <w:r>
              <w:rPr>
                <w:noProof/>
                <w:webHidden/>
              </w:rPr>
              <w:fldChar w:fldCharType="end"/>
            </w:r>
            <w:r w:rsidRPr="001806FD">
              <w:rPr>
                <w:rStyle w:val="Hyperlink"/>
                <w:noProof/>
              </w:rPr>
              <w:fldChar w:fldCharType="end"/>
            </w:r>
          </w:ins>
        </w:p>
        <w:p w14:paraId="399C1400" w14:textId="3762F8C4" w:rsidR="001C7143" w:rsidRDefault="001C7143">
          <w:pPr>
            <w:pStyle w:val="TOC2"/>
            <w:tabs>
              <w:tab w:val="right" w:leader="dot" w:pos="9350"/>
            </w:tabs>
            <w:rPr>
              <w:ins w:id="298" w:author="Zanto, Will" w:date="2024-04-01T15:16:00Z"/>
              <w:noProof/>
              <w:kern w:val="2"/>
              <w14:ligatures w14:val="standardContextual"/>
            </w:rPr>
          </w:pPr>
          <w:ins w:id="299"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"_Toc162877053"</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RT BRUSH SHORTED LOAD CHECK</w:t>
            </w:r>
            <w:r>
              <w:rPr>
                <w:noProof/>
                <w:webHidden/>
              </w:rPr>
              <w:tab/>
            </w:r>
            <w:r>
              <w:rPr>
                <w:noProof/>
                <w:webHidden/>
              </w:rPr>
              <w:fldChar w:fldCharType="begin"/>
            </w:r>
            <w:r>
              <w:rPr>
                <w:noProof/>
                <w:webHidden/>
              </w:rPr>
              <w:instrText xml:space="preserve"> PAGEREF _Toc162877053 \h </w:instrText>
            </w:r>
          </w:ins>
          <w:r>
            <w:rPr>
              <w:noProof/>
              <w:webHidden/>
            </w:rPr>
          </w:r>
          <w:r>
            <w:rPr>
              <w:noProof/>
              <w:webHidden/>
            </w:rPr>
            <w:fldChar w:fldCharType="separate"/>
          </w:r>
          <w:ins w:id="300" w:author="Zanto, Will" w:date="2024-04-01T15:16:00Z">
            <w:r>
              <w:rPr>
                <w:noProof/>
                <w:webHidden/>
              </w:rPr>
              <w:t>54</w:t>
            </w:r>
            <w:r>
              <w:rPr>
                <w:noProof/>
                <w:webHidden/>
              </w:rPr>
              <w:fldChar w:fldCharType="end"/>
            </w:r>
            <w:r w:rsidRPr="001806FD">
              <w:rPr>
                <w:rStyle w:val="Hyperlink"/>
                <w:noProof/>
              </w:rPr>
              <w:fldChar w:fldCharType="end"/>
            </w:r>
          </w:ins>
        </w:p>
        <w:p w14:paraId="33B81453" w14:textId="4FDF6057" w:rsidR="001C7143" w:rsidRDefault="001C7143">
          <w:pPr>
            <w:pStyle w:val="TOC2"/>
            <w:tabs>
              <w:tab w:val="right" w:leader="dot" w:pos="9350"/>
            </w:tabs>
            <w:rPr>
              <w:ins w:id="301" w:author="Zanto, Will" w:date="2024-04-01T15:16:00Z"/>
              <w:noProof/>
              <w:kern w:val="2"/>
              <w14:ligatures w14:val="standardContextual"/>
            </w:rPr>
          </w:pPr>
          <w:ins w:id="302"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"_Toc162877054"</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LT BRUSH SHORTED LOAD CHECK</w:t>
            </w:r>
            <w:r>
              <w:rPr>
                <w:noProof/>
                <w:webHidden/>
              </w:rPr>
              <w:tab/>
            </w:r>
            <w:r>
              <w:rPr>
                <w:noProof/>
                <w:webHidden/>
              </w:rPr>
              <w:fldChar w:fldCharType="begin"/>
            </w:r>
            <w:r>
              <w:rPr>
                <w:noProof/>
                <w:webHidden/>
              </w:rPr>
              <w:instrText xml:space="preserve"> PAGEREF _Toc162877054 \h </w:instrText>
            </w:r>
          </w:ins>
          <w:r>
            <w:rPr>
              <w:noProof/>
              <w:webHidden/>
            </w:rPr>
          </w:r>
          <w:r>
            <w:rPr>
              <w:noProof/>
              <w:webHidden/>
            </w:rPr>
            <w:fldChar w:fldCharType="separate"/>
          </w:r>
          <w:ins w:id="303" w:author="Zanto, Will" w:date="2024-04-01T15:16:00Z">
            <w:r>
              <w:rPr>
                <w:noProof/>
                <w:webHidden/>
              </w:rPr>
              <w:t>55</w:t>
            </w:r>
            <w:r>
              <w:rPr>
                <w:noProof/>
                <w:webHidden/>
              </w:rPr>
              <w:fldChar w:fldCharType="end"/>
            </w:r>
            <w:r w:rsidRPr="001806FD">
              <w:rPr>
                <w:rStyle w:val="Hyperlink"/>
                <w:noProof/>
              </w:rPr>
              <w:fldChar w:fldCharType="end"/>
            </w:r>
          </w:ins>
        </w:p>
        <w:p w14:paraId="37F08334" w14:textId="451BEB6C" w:rsidR="001C7143" w:rsidRDefault="001C7143">
          <w:pPr>
            <w:pStyle w:val="TOC2"/>
            <w:tabs>
              <w:tab w:val="right" w:leader="dot" w:pos="9350"/>
            </w:tabs>
            <w:rPr>
              <w:ins w:id="304" w:author="Zanto, Will" w:date="2024-04-01T15:16:00Z"/>
              <w:noProof/>
              <w:kern w:val="2"/>
              <w14:ligatures w14:val="standardContextual"/>
            </w:rPr>
          </w:pPr>
          <w:ins w:id="305"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"_Toc162877055"</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VAC 1 SHORTED LOAD Check</w:t>
            </w:r>
            <w:r>
              <w:rPr>
                <w:noProof/>
                <w:webHidden/>
              </w:rPr>
              <w:tab/>
            </w:r>
            <w:r>
              <w:rPr>
                <w:noProof/>
                <w:webHidden/>
              </w:rPr>
              <w:fldChar w:fldCharType="begin"/>
            </w:r>
            <w:r>
              <w:rPr>
                <w:noProof/>
                <w:webHidden/>
              </w:rPr>
              <w:instrText xml:space="preserve"> PAGEREF _Toc162877055 \h </w:instrText>
            </w:r>
          </w:ins>
          <w:r>
            <w:rPr>
              <w:noProof/>
              <w:webHidden/>
            </w:rPr>
          </w:r>
          <w:r>
            <w:rPr>
              <w:noProof/>
              <w:webHidden/>
            </w:rPr>
            <w:fldChar w:fldCharType="separate"/>
          </w:r>
          <w:ins w:id="306" w:author="Zanto, Will" w:date="2024-04-01T15:16:00Z">
            <w:r>
              <w:rPr>
                <w:noProof/>
                <w:webHidden/>
              </w:rPr>
              <w:t>56</w:t>
            </w:r>
            <w:r>
              <w:rPr>
                <w:noProof/>
                <w:webHidden/>
              </w:rPr>
              <w:fldChar w:fldCharType="end"/>
            </w:r>
            <w:r w:rsidRPr="001806FD">
              <w:rPr>
                <w:rStyle w:val="Hyperlink"/>
                <w:noProof/>
              </w:rPr>
              <w:fldChar w:fldCharType="end"/>
            </w:r>
          </w:ins>
        </w:p>
        <w:p w14:paraId="20E62D92" w14:textId="01BE7DFC" w:rsidR="001C7143" w:rsidRDefault="001C7143">
          <w:pPr>
            <w:pStyle w:val="TOC2"/>
            <w:tabs>
              <w:tab w:val="right" w:leader="dot" w:pos="9350"/>
            </w:tabs>
            <w:rPr>
              <w:ins w:id="307" w:author="Zanto, Will" w:date="2024-04-01T15:16:00Z"/>
              <w:noProof/>
              <w:kern w:val="2"/>
              <w14:ligatures w14:val="standardContextual"/>
            </w:rPr>
          </w:pPr>
          <w:ins w:id="308"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"_Toc162877056"</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VAC 2 SHORTED LOAD Check</w:t>
            </w:r>
            <w:r>
              <w:rPr>
                <w:noProof/>
                <w:webHidden/>
              </w:rPr>
              <w:tab/>
            </w:r>
            <w:r>
              <w:rPr>
                <w:noProof/>
                <w:webHidden/>
              </w:rPr>
              <w:fldChar w:fldCharType="begin"/>
            </w:r>
            <w:r>
              <w:rPr>
                <w:noProof/>
                <w:webHidden/>
              </w:rPr>
              <w:instrText xml:space="preserve"> PAGEREF _Toc162877056 \h </w:instrText>
            </w:r>
          </w:ins>
          <w:r>
            <w:rPr>
              <w:noProof/>
              <w:webHidden/>
            </w:rPr>
          </w:r>
          <w:r>
            <w:rPr>
              <w:noProof/>
              <w:webHidden/>
            </w:rPr>
            <w:fldChar w:fldCharType="separate"/>
          </w:r>
          <w:ins w:id="309" w:author="Zanto, Will" w:date="2024-04-01T15:16:00Z">
            <w:r>
              <w:rPr>
                <w:noProof/>
                <w:webHidden/>
              </w:rPr>
              <w:t>57</w:t>
            </w:r>
            <w:r>
              <w:rPr>
                <w:noProof/>
                <w:webHidden/>
              </w:rPr>
              <w:fldChar w:fldCharType="end"/>
            </w:r>
            <w:r w:rsidRPr="001806FD">
              <w:rPr>
                <w:rStyle w:val="Hyperlink"/>
                <w:noProof/>
              </w:rPr>
              <w:fldChar w:fldCharType="end"/>
            </w:r>
          </w:ins>
        </w:p>
        <w:p w14:paraId="396EFF0C" w14:textId="2D55435D" w:rsidR="001C7143" w:rsidRDefault="001C7143">
          <w:pPr>
            <w:pStyle w:val="TOC2"/>
            <w:tabs>
              <w:tab w:val="right" w:leader="dot" w:pos="9350"/>
            </w:tabs>
            <w:rPr>
              <w:ins w:id="310" w:author="Zanto, Will" w:date="2024-04-01T15:16:00Z"/>
              <w:noProof/>
              <w:kern w:val="2"/>
              <w14:ligatures w14:val="standardContextual"/>
            </w:rPr>
          </w:pPr>
          <w:ins w:id="311" w:author="Zanto, Will" w:date="2024-04-01T15:16:00Z">
            <w:r w:rsidRPr="001806FD">
              <w:rPr>
                <w:rStyle w:val="Hyperlink"/>
                <w:noProof/>
              </w:rPr>
              <w:lastRenderedPageBreak/>
              <w:fldChar w:fldCharType="begin"/>
            </w:r>
            <w:r w:rsidRPr="001806FD">
              <w:rPr>
                <w:rStyle w:val="Hyperlink"/>
                <w:noProof/>
              </w:rPr>
              <w:instrText xml:space="preserve"> </w:instrText>
            </w:r>
            <w:r>
              <w:rPr>
                <w:noProof/>
              </w:rPr>
              <w:instrText>HYPERLINK \l "_Toc162877057"</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strike/>
                <w:noProof/>
              </w:rPr>
              <w:t>MIST PUMP SHORTED LOAD Check (REMOVED)</w:t>
            </w:r>
            <w:r>
              <w:rPr>
                <w:noProof/>
                <w:webHidden/>
              </w:rPr>
              <w:tab/>
            </w:r>
            <w:r>
              <w:rPr>
                <w:noProof/>
                <w:webHidden/>
              </w:rPr>
              <w:fldChar w:fldCharType="begin"/>
            </w:r>
            <w:r>
              <w:rPr>
                <w:noProof/>
                <w:webHidden/>
              </w:rPr>
              <w:instrText xml:space="preserve"> PAGEREF _Toc162877057 \h </w:instrText>
            </w:r>
          </w:ins>
          <w:r>
            <w:rPr>
              <w:noProof/>
              <w:webHidden/>
            </w:rPr>
          </w:r>
          <w:r>
            <w:rPr>
              <w:noProof/>
              <w:webHidden/>
            </w:rPr>
            <w:fldChar w:fldCharType="separate"/>
          </w:r>
          <w:ins w:id="312" w:author="Zanto, Will" w:date="2024-04-01T15:16:00Z">
            <w:r>
              <w:rPr>
                <w:noProof/>
                <w:webHidden/>
              </w:rPr>
              <w:t>59</w:t>
            </w:r>
            <w:r>
              <w:rPr>
                <w:noProof/>
                <w:webHidden/>
              </w:rPr>
              <w:fldChar w:fldCharType="end"/>
            </w:r>
            <w:r w:rsidRPr="001806FD">
              <w:rPr>
                <w:rStyle w:val="Hyperlink"/>
                <w:noProof/>
              </w:rPr>
              <w:fldChar w:fldCharType="end"/>
            </w:r>
          </w:ins>
        </w:p>
        <w:p w14:paraId="723B545C" w14:textId="0DD83EE7" w:rsidR="001C7143" w:rsidRDefault="001C7143">
          <w:pPr>
            <w:pStyle w:val="TOC2"/>
            <w:tabs>
              <w:tab w:val="right" w:leader="dot" w:pos="9350"/>
            </w:tabs>
            <w:rPr>
              <w:ins w:id="313" w:author="Zanto, Will" w:date="2024-04-01T15:16:00Z"/>
              <w:noProof/>
              <w:kern w:val="2"/>
              <w14:ligatures w14:val="standardContextual"/>
            </w:rPr>
          </w:pPr>
          <w:ins w:id="314"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"_Toc162877058"</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SHAKER SHORTED LOAD Check</w:t>
            </w:r>
            <w:r>
              <w:rPr>
                <w:noProof/>
                <w:webHidden/>
              </w:rPr>
              <w:tab/>
            </w:r>
            <w:r>
              <w:rPr>
                <w:noProof/>
                <w:webHidden/>
              </w:rPr>
              <w:fldChar w:fldCharType="begin"/>
            </w:r>
            <w:r>
              <w:rPr>
                <w:noProof/>
                <w:webHidden/>
              </w:rPr>
              <w:instrText xml:space="preserve"> PAGEREF _Toc162877058 \h </w:instrText>
            </w:r>
          </w:ins>
          <w:r>
            <w:rPr>
              <w:noProof/>
              <w:webHidden/>
            </w:rPr>
          </w:r>
          <w:r>
            <w:rPr>
              <w:noProof/>
              <w:webHidden/>
            </w:rPr>
            <w:fldChar w:fldCharType="separate"/>
          </w:r>
          <w:ins w:id="315" w:author="Zanto, Will" w:date="2024-04-01T15:16:00Z">
            <w:r>
              <w:rPr>
                <w:noProof/>
                <w:webHidden/>
              </w:rPr>
              <w:t>60</w:t>
            </w:r>
            <w:r>
              <w:rPr>
                <w:noProof/>
                <w:webHidden/>
              </w:rPr>
              <w:fldChar w:fldCharType="end"/>
            </w:r>
            <w:r w:rsidRPr="001806FD">
              <w:rPr>
                <w:rStyle w:val="Hyperlink"/>
                <w:noProof/>
              </w:rPr>
              <w:fldChar w:fldCharType="end"/>
            </w:r>
          </w:ins>
        </w:p>
        <w:p w14:paraId="692047ED" w14:textId="5118DF0E" w:rsidR="001C7143" w:rsidRDefault="001C7143">
          <w:pPr>
            <w:pStyle w:val="TOC2"/>
            <w:tabs>
              <w:tab w:val="right" w:leader="dot" w:pos="9350"/>
            </w:tabs>
            <w:rPr>
              <w:ins w:id="316" w:author="Zanto, Will" w:date="2024-04-01T15:16:00Z"/>
              <w:noProof/>
              <w:kern w:val="2"/>
              <w14:ligatures w14:val="standardContextual"/>
            </w:rPr>
          </w:pPr>
          <w:ins w:id="317"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"_Toc162877059"</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HOPPER ROLL EXTEND SHORTED LOAD CHECK</w:t>
            </w:r>
            <w:r>
              <w:rPr>
                <w:noProof/>
                <w:webHidden/>
              </w:rPr>
              <w:tab/>
            </w:r>
            <w:r>
              <w:rPr>
                <w:noProof/>
                <w:webHidden/>
              </w:rPr>
              <w:fldChar w:fldCharType="begin"/>
            </w:r>
            <w:r>
              <w:rPr>
                <w:noProof/>
                <w:webHidden/>
              </w:rPr>
              <w:instrText xml:space="preserve"> PAGEREF _Toc162877059 \h </w:instrText>
            </w:r>
          </w:ins>
          <w:r>
            <w:rPr>
              <w:noProof/>
              <w:webHidden/>
            </w:rPr>
          </w:r>
          <w:r>
            <w:rPr>
              <w:noProof/>
              <w:webHidden/>
            </w:rPr>
            <w:fldChar w:fldCharType="separate"/>
          </w:r>
          <w:ins w:id="318" w:author="Zanto, Will" w:date="2024-04-01T15:16:00Z">
            <w:r>
              <w:rPr>
                <w:noProof/>
                <w:webHidden/>
              </w:rPr>
              <w:t>61</w:t>
            </w:r>
            <w:r>
              <w:rPr>
                <w:noProof/>
                <w:webHidden/>
              </w:rPr>
              <w:fldChar w:fldCharType="end"/>
            </w:r>
            <w:r w:rsidRPr="001806FD">
              <w:rPr>
                <w:rStyle w:val="Hyperlink"/>
                <w:noProof/>
              </w:rPr>
              <w:fldChar w:fldCharType="end"/>
            </w:r>
          </w:ins>
        </w:p>
        <w:p w14:paraId="16744EB4" w14:textId="7203E647" w:rsidR="001C7143" w:rsidRDefault="001C7143">
          <w:pPr>
            <w:pStyle w:val="TOC2"/>
            <w:tabs>
              <w:tab w:val="right" w:leader="dot" w:pos="9350"/>
            </w:tabs>
            <w:rPr>
              <w:ins w:id="319" w:author="Zanto, Will" w:date="2024-04-01T15:16:00Z"/>
              <w:noProof/>
              <w:kern w:val="2"/>
              <w14:ligatures w14:val="standardContextual"/>
            </w:rPr>
          </w:pPr>
          <w:ins w:id="320"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"_Toc162877060"</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HOPPER ROLL RETRACT SHORTED LOAD Check</w:t>
            </w:r>
            <w:r>
              <w:rPr>
                <w:noProof/>
                <w:webHidden/>
              </w:rPr>
              <w:tab/>
            </w:r>
            <w:r>
              <w:rPr>
                <w:noProof/>
                <w:webHidden/>
              </w:rPr>
              <w:fldChar w:fldCharType="begin"/>
            </w:r>
            <w:r>
              <w:rPr>
                <w:noProof/>
                <w:webHidden/>
              </w:rPr>
              <w:instrText xml:space="preserve"> PAGEREF _Toc162877060 \h </w:instrText>
            </w:r>
          </w:ins>
          <w:r>
            <w:rPr>
              <w:noProof/>
              <w:webHidden/>
            </w:rPr>
          </w:r>
          <w:r>
            <w:rPr>
              <w:noProof/>
              <w:webHidden/>
            </w:rPr>
            <w:fldChar w:fldCharType="separate"/>
          </w:r>
          <w:ins w:id="321" w:author="Zanto, Will" w:date="2024-04-01T15:16:00Z">
            <w:r>
              <w:rPr>
                <w:noProof/>
                <w:webHidden/>
              </w:rPr>
              <w:t>62</w:t>
            </w:r>
            <w:r>
              <w:rPr>
                <w:noProof/>
                <w:webHidden/>
              </w:rPr>
              <w:fldChar w:fldCharType="end"/>
            </w:r>
            <w:r w:rsidRPr="001806FD">
              <w:rPr>
                <w:rStyle w:val="Hyperlink"/>
                <w:noProof/>
              </w:rPr>
              <w:fldChar w:fldCharType="end"/>
            </w:r>
          </w:ins>
        </w:p>
        <w:p w14:paraId="06FC0FAF" w14:textId="378C0A8E" w:rsidR="001C7143" w:rsidRDefault="001C7143">
          <w:pPr>
            <w:pStyle w:val="TOC2"/>
            <w:tabs>
              <w:tab w:val="right" w:leader="dot" w:pos="9350"/>
            </w:tabs>
            <w:rPr>
              <w:ins w:id="322" w:author="Zanto, Will" w:date="2024-04-01T15:16:00Z"/>
              <w:noProof/>
              <w:kern w:val="2"/>
              <w14:ligatures w14:val="standardContextual"/>
            </w:rPr>
          </w:pPr>
          <w:ins w:id="323"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"_Toc162877061"</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MAIN BRUSH ACT EXTEND SHORTED LOAD CHECK</w:t>
            </w:r>
            <w:r>
              <w:rPr>
                <w:noProof/>
                <w:webHidden/>
              </w:rPr>
              <w:tab/>
            </w:r>
            <w:r>
              <w:rPr>
                <w:noProof/>
                <w:webHidden/>
              </w:rPr>
              <w:fldChar w:fldCharType="begin"/>
            </w:r>
            <w:r>
              <w:rPr>
                <w:noProof/>
                <w:webHidden/>
              </w:rPr>
              <w:instrText xml:space="preserve"> PAGEREF _Toc162877061 \h </w:instrText>
            </w:r>
          </w:ins>
          <w:r>
            <w:rPr>
              <w:noProof/>
              <w:webHidden/>
            </w:rPr>
          </w:r>
          <w:r>
            <w:rPr>
              <w:noProof/>
              <w:webHidden/>
            </w:rPr>
            <w:fldChar w:fldCharType="separate"/>
          </w:r>
          <w:ins w:id="324" w:author="Zanto, Will" w:date="2024-04-01T15:16:00Z">
            <w:r>
              <w:rPr>
                <w:noProof/>
                <w:webHidden/>
              </w:rPr>
              <w:t>64</w:t>
            </w:r>
            <w:r>
              <w:rPr>
                <w:noProof/>
                <w:webHidden/>
              </w:rPr>
              <w:fldChar w:fldCharType="end"/>
            </w:r>
            <w:r w:rsidRPr="001806FD">
              <w:rPr>
                <w:rStyle w:val="Hyperlink"/>
                <w:noProof/>
              </w:rPr>
              <w:fldChar w:fldCharType="end"/>
            </w:r>
          </w:ins>
        </w:p>
        <w:p w14:paraId="0EF25A35" w14:textId="0FAC1965" w:rsidR="001C7143" w:rsidRDefault="001C7143">
          <w:pPr>
            <w:pStyle w:val="TOC2"/>
            <w:tabs>
              <w:tab w:val="right" w:leader="dot" w:pos="9350"/>
            </w:tabs>
            <w:rPr>
              <w:ins w:id="325" w:author="Zanto, Will" w:date="2024-04-01T15:16:00Z"/>
              <w:noProof/>
              <w:kern w:val="2"/>
              <w14:ligatures w14:val="standardContextual"/>
            </w:rPr>
          </w:pPr>
          <w:ins w:id="326"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"_Toc162877062"</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MAIN BRUSH ACT RETRACT SHORTED LOAD CHECK</w:t>
            </w:r>
            <w:r>
              <w:rPr>
                <w:noProof/>
                <w:webHidden/>
              </w:rPr>
              <w:tab/>
            </w:r>
            <w:r>
              <w:rPr>
                <w:noProof/>
                <w:webHidden/>
              </w:rPr>
              <w:fldChar w:fldCharType="begin"/>
            </w:r>
            <w:r>
              <w:rPr>
                <w:noProof/>
                <w:webHidden/>
              </w:rPr>
              <w:instrText xml:space="preserve"> PAGEREF _Toc162877062 \h </w:instrText>
            </w:r>
          </w:ins>
          <w:r>
            <w:rPr>
              <w:noProof/>
              <w:webHidden/>
            </w:rPr>
          </w:r>
          <w:r>
            <w:rPr>
              <w:noProof/>
              <w:webHidden/>
            </w:rPr>
            <w:fldChar w:fldCharType="separate"/>
          </w:r>
          <w:ins w:id="327" w:author="Zanto, Will" w:date="2024-04-01T15:16:00Z">
            <w:r>
              <w:rPr>
                <w:noProof/>
                <w:webHidden/>
              </w:rPr>
              <w:t>66</w:t>
            </w:r>
            <w:r>
              <w:rPr>
                <w:noProof/>
                <w:webHidden/>
              </w:rPr>
              <w:fldChar w:fldCharType="end"/>
            </w:r>
            <w:r w:rsidRPr="001806FD">
              <w:rPr>
                <w:rStyle w:val="Hyperlink"/>
                <w:noProof/>
              </w:rPr>
              <w:fldChar w:fldCharType="end"/>
            </w:r>
          </w:ins>
        </w:p>
        <w:p w14:paraId="027B6E7C" w14:textId="7EB83428" w:rsidR="001C7143" w:rsidRDefault="001C7143">
          <w:pPr>
            <w:pStyle w:val="TOC2"/>
            <w:tabs>
              <w:tab w:val="right" w:leader="dot" w:pos="9350"/>
            </w:tabs>
            <w:rPr>
              <w:ins w:id="328" w:author="Zanto, Will" w:date="2024-04-01T15:16:00Z"/>
              <w:noProof/>
              <w:kern w:val="2"/>
              <w14:ligatures w14:val="standardContextual"/>
            </w:rPr>
          </w:pPr>
          <w:ins w:id="329"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"_Toc162877063"</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RIGHT BRUSH ACT EXTEND SHORTED LOAD CHECK</w:t>
            </w:r>
            <w:r>
              <w:rPr>
                <w:noProof/>
                <w:webHidden/>
              </w:rPr>
              <w:tab/>
            </w:r>
            <w:r>
              <w:rPr>
                <w:noProof/>
                <w:webHidden/>
              </w:rPr>
              <w:fldChar w:fldCharType="begin"/>
            </w:r>
            <w:r>
              <w:rPr>
                <w:noProof/>
                <w:webHidden/>
              </w:rPr>
              <w:instrText xml:space="preserve"> PAGEREF _Toc162877063 \h </w:instrText>
            </w:r>
          </w:ins>
          <w:r>
            <w:rPr>
              <w:noProof/>
              <w:webHidden/>
            </w:rPr>
          </w:r>
          <w:r>
            <w:rPr>
              <w:noProof/>
              <w:webHidden/>
            </w:rPr>
            <w:fldChar w:fldCharType="separate"/>
          </w:r>
          <w:ins w:id="330" w:author="Zanto, Will" w:date="2024-04-01T15:16:00Z">
            <w:r>
              <w:rPr>
                <w:noProof/>
                <w:webHidden/>
              </w:rPr>
              <w:t>67</w:t>
            </w:r>
            <w:r>
              <w:rPr>
                <w:noProof/>
                <w:webHidden/>
              </w:rPr>
              <w:fldChar w:fldCharType="end"/>
            </w:r>
            <w:r w:rsidRPr="001806FD">
              <w:rPr>
                <w:rStyle w:val="Hyperlink"/>
                <w:noProof/>
              </w:rPr>
              <w:fldChar w:fldCharType="end"/>
            </w:r>
          </w:ins>
        </w:p>
        <w:p w14:paraId="544A4C9C" w14:textId="140DE2EB" w:rsidR="001C7143" w:rsidRDefault="001C7143">
          <w:pPr>
            <w:pStyle w:val="TOC2"/>
            <w:tabs>
              <w:tab w:val="right" w:leader="dot" w:pos="9350"/>
            </w:tabs>
            <w:rPr>
              <w:ins w:id="331" w:author="Zanto, Will" w:date="2024-04-01T15:16:00Z"/>
              <w:noProof/>
              <w:kern w:val="2"/>
              <w14:ligatures w14:val="standardContextual"/>
            </w:rPr>
          </w:pPr>
          <w:ins w:id="332"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"_Toc162877064"</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RIGHT BRUSH ACT RETRACT SHORTED LOAD CHECK</w:t>
            </w:r>
            <w:r>
              <w:rPr>
                <w:noProof/>
                <w:webHidden/>
              </w:rPr>
              <w:tab/>
            </w:r>
            <w:r>
              <w:rPr>
                <w:noProof/>
                <w:webHidden/>
              </w:rPr>
              <w:fldChar w:fldCharType="begin"/>
            </w:r>
            <w:r>
              <w:rPr>
                <w:noProof/>
                <w:webHidden/>
              </w:rPr>
              <w:instrText xml:space="preserve"> PAGEREF _Toc162877064 \h </w:instrText>
            </w:r>
          </w:ins>
          <w:r>
            <w:rPr>
              <w:noProof/>
              <w:webHidden/>
            </w:rPr>
          </w:r>
          <w:r>
            <w:rPr>
              <w:noProof/>
              <w:webHidden/>
            </w:rPr>
            <w:fldChar w:fldCharType="separate"/>
          </w:r>
          <w:ins w:id="333" w:author="Zanto, Will" w:date="2024-04-01T15:16:00Z">
            <w:r>
              <w:rPr>
                <w:noProof/>
                <w:webHidden/>
              </w:rPr>
              <w:t>68</w:t>
            </w:r>
            <w:r>
              <w:rPr>
                <w:noProof/>
                <w:webHidden/>
              </w:rPr>
              <w:fldChar w:fldCharType="end"/>
            </w:r>
            <w:r w:rsidRPr="001806FD">
              <w:rPr>
                <w:rStyle w:val="Hyperlink"/>
                <w:noProof/>
              </w:rPr>
              <w:fldChar w:fldCharType="end"/>
            </w:r>
          </w:ins>
        </w:p>
        <w:p w14:paraId="4169D40A" w14:textId="571A7A31" w:rsidR="001C7143" w:rsidRDefault="001C7143">
          <w:pPr>
            <w:pStyle w:val="TOC2"/>
            <w:tabs>
              <w:tab w:val="right" w:leader="dot" w:pos="9350"/>
            </w:tabs>
            <w:rPr>
              <w:ins w:id="334" w:author="Zanto, Will" w:date="2024-04-01T15:16:00Z"/>
              <w:noProof/>
              <w:kern w:val="2"/>
              <w14:ligatures w14:val="standardContextual"/>
            </w:rPr>
          </w:pPr>
          <w:ins w:id="335"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"_Toc162877065"</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LEFT BRUSH ACT EXTEND SHORTED LOAD CHECK</w:t>
            </w:r>
            <w:r>
              <w:rPr>
                <w:noProof/>
                <w:webHidden/>
              </w:rPr>
              <w:tab/>
            </w:r>
            <w:r>
              <w:rPr>
                <w:noProof/>
                <w:webHidden/>
              </w:rPr>
              <w:fldChar w:fldCharType="begin"/>
            </w:r>
            <w:r>
              <w:rPr>
                <w:noProof/>
                <w:webHidden/>
              </w:rPr>
              <w:instrText xml:space="preserve"> PAGEREF _Toc162877065 \h </w:instrText>
            </w:r>
          </w:ins>
          <w:r>
            <w:rPr>
              <w:noProof/>
              <w:webHidden/>
            </w:rPr>
          </w:r>
          <w:r>
            <w:rPr>
              <w:noProof/>
              <w:webHidden/>
            </w:rPr>
            <w:fldChar w:fldCharType="separate"/>
          </w:r>
          <w:ins w:id="336" w:author="Zanto, Will" w:date="2024-04-01T15:16:00Z">
            <w:r>
              <w:rPr>
                <w:noProof/>
                <w:webHidden/>
              </w:rPr>
              <w:t>69</w:t>
            </w:r>
            <w:r>
              <w:rPr>
                <w:noProof/>
                <w:webHidden/>
              </w:rPr>
              <w:fldChar w:fldCharType="end"/>
            </w:r>
            <w:r w:rsidRPr="001806FD">
              <w:rPr>
                <w:rStyle w:val="Hyperlink"/>
                <w:noProof/>
              </w:rPr>
              <w:fldChar w:fldCharType="end"/>
            </w:r>
          </w:ins>
        </w:p>
        <w:p w14:paraId="13F86C89" w14:textId="004C20B9" w:rsidR="001C7143" w:rsidRDefault="001C7143">
          <w:pPr>
            <w:pStyle w:val="TOC2"/>
            <w:tabs>
              <w:tab w:val="right" w:leader="dot" w:pos="9350"/>
            </w:tabs>
            <w:rPr>
              <w:ins w:id="337" w:author="Zanto, Will" w:date="2024-04-01T15:16:00Z"/>
              <w:noProof/>
              <w:kern w:val="2"/>
              <w14:ligatures w14:val="standardContextual"/>
            </w:rPr>
          </w:pPr>
          <w:ins w:id="338"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"_Toc162877066"</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LEFT BRUSH ACT RETRACT SHORTED LOAD CHECK</w:t>
            </w:r>
            <w:r>
              <w:rPr>
                <w:noProof/>
                <w:webHidden/>
              </w:rPr>
              <w:tab/>
            </w:r>
            <w:r>
              <w:rPr>
                <w:noProof/>
                <w:webHidden/>
              </w:rPr>
              <w:fldChar w:fldCharType="begin"/>
            </w:r>
            <w:r>
              <w:rPr>
                <w:noProof/>
                <w:webHidden/>
              </w:rPr>
              <w:instrText xml:space="preserve"> PAGEREF _Toc162877066 \h </w:instrText>
            </w:r>
          </w:ins>
          <w:r>
            <w:rPr>
              <w:noProof/>
              <w:webHidden/>
            </w:rPr>
          </w:r>
          <w:r>
            <w:rPr>
              <w:noProof/>
              <w:webHidden/>
            </w:rPr>
            <w:fldChar w:fldCharType="separate"/>
          </w:r>
          <w:ins w:id="339" w:author="Zanto, Will" w:date="2024-04-01T15:16:00Z">
            <w:r>
              <w:rPr>
                <w:noProof/>
                <w:webHidden/>
              </w:rPr>
              <w:t>70</w:t>
            </w:r>
            <w:r>
              <w:rPr>
                <w:noProof/>
                <w:webHidden/>
              </w:rPr>
              <w:fldChar w:fldCharType="end"/>
            </w:r>
            <w:r w:rsidRPr="001806FD">
              <w:rPr>
                <w:rStyle w:val="Hyperlink"/>
                <w:noProof/>
              </w:rPr>
              <w:fldChar w:fldCharType="end"/>
            </w:r>
          </w:ins>
        </w:p>
        <w:p w14:paraId="3C6882A3" w14:textId="2C195AFC" w:rsidR="001C7143" w:rsidRDefault="001C7143">
          <w:pPr>
            <w:pStyle w:val="TOC2"/>
            <w:tabs>
              <w:tab w:val="right" w:leader="dot" w:pos="9350"/>
            </w:tabs>
            <w:rPr>
              <w:ins w:id="340" w:author="Zanto, Will" w:date="2024-04-01T15:16:00Z"/>
              <w:noProof/>
              <w:kern w:val="2"/>
              <w14:ligatures w14:val="standardContextual"/>
            </w:rPr>
          </w:pPr>
          <w:ins w:id="341"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"_Toc162877067"</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HORN SHORTED LOAD CHECK</w:t>
            </w:r>
            <w:r>
              <w:rPr>
                <w:noProof/>
                <w:webHidden/>
              </w:rPr>
              <w:tab/>
            </w:r>
            <w:r>
              <w:rPr>
                <w:noProof/>
                <w:webHidden/>
              </w:rPr>
              <w:fldChar w:fldCharType="begin"/>
            </w:r>
            <w:r>
              <w:rPr>
                <w:noProof/>
                <w:webHidden/>
              </w:rPr>
              <w:instrText xml:space="preserve"> PAGEREF _Toc162877067 \h </w:instrText>
            </w:r>
          </w:ins>
          <w:r>
            <w:rPr>
              <w:noProof/>
              <w:webHidden/>
            </w:rPr>
          </w:r>
          <w:r>
            <w:rPr>
              <w:noProof/>
              <w:webHidden/>
            </w:rPr>
            <w:fldChar w:fldCharType="separate"/>
          </w:r>
          <w:ins w:id="342" w:author="Zanto, Will" w:date="2024-04-01T15:16:00Z">
            <w:r>
              <w:rPr>
                <w:noProof/>
                <w:webHidden/>
              </w:rPr>
              <w:t>72</w:t>
            </w:r>
            <w:r>
              <w:rPr>
                <w:noProof/>
                <w:webHidden/>
              </w:rPr>
              <w:fldChar w:fldCharType="end"/>
            </w:r>
            <w:r w:rsidRPr="001806FD">
              <w:rPr>
                <w:rStyle w:val="Hyperlink"/>
                <w:noProof/>
              </w:rPr>
              <w:fldChar w:fldCharType="end"/>
            </w:r>
          </w:ins>
        </w:p>
        <w:p w14:paraId="106869E7" w14:textId="3DF986A0" w:rsidR="001C7143" w:rsidRDefault="001C7143">
          <w:pPr>
            <w:pStyle w:val="TOC2"/>
            <w:tabs>
              <w:tab w:val="right" w:leader="dot" w:pos="9350"/>
            </w:tabs>
            <w:rPr>
              <w:ins w:id="343" w:author="Zanto, Will" w:date="2024-04-01T15:16:00Z"/>
              <w:noProof/>
              <w:kern w:val="2"/>
              <w14:ligatures w14:val="standardContextual"/>
            </w:rPr>
          </w:pPr>
          <w:ins w:id="344"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"_Toc162877068"</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strike/>
                <w:noProof/>
              </w:rPr>
              <w:t>ALARM SHORTED LOAD CHECK  (REMOVED)</w:t>
            </w:r>
            <w:r>
              <w:rPr>
                <w:noProof/>
                <w:webHidden/>
              </w:rPr>
              <w:tab/>
            </w:r>
            <w:r>
              <w:rPr>
                <w:noProof/>
                <w:webHidden/>
              </w:rPr>
              <w:fldChar w:fldCharType="begin"/>
            </w:r>
            <w:r>
              <w:rPr>
                <w:noProof/>
                <w:webHidden/>
              </w:rPr>
              <w:instrText xml:space="preserve"> PAGEREF _Toc162877068 \h </w:instrText>
            </w:r>
          </w:ins>
          <w:r>
            <w:rPr>
              <w:noProof/>
              <w:webHidden/>
            </w:rPr>
          </w:r>
          <w:r>
            <w:rPr>
              <w:noProof/>
              <w:webHidden/>
            </w:rPr>
            <w:fldChar w:fldCharType="separate"/>
          </w:r>
          <w:ins w:id="345" w:author="Zanto, Will" w:date="2024-04-01T15:16:00Z">
            <w:r>
              <w:rPr>
                <w:noProof/>
                <w:webHidden/>
              </w:rPr>
              <w:t>73</w:t>
            </w:r>
            <w:r>
              <w:rPr>
                <w:noProof/>
                <w:webHidden/>
              </w:rPr>
              <w:fldChar w:fldCharType="end"/>
            </w:r>
            <w:r w:rsidRPr="001806FD">
              <w:rPr>
                <w:rStyle w:val="Hyperlink"/>
                <w:noProof/>
              </w:rPr>
              <w:fldChar w:fldCharType="end"/>
            </w:r>
          </w:ins>
        </w:p>
        <w:p w14:paraId="10B38FB9" w14:textId="1BE45DD1" w:rsidR="001C7143" w:rsidRDefault="001C7143">
          <w:pPr>
            <w:pStyle w:val="TOC1"/>
            <w:tabs>
              <w:tab w:val="right" w:leader="dot" w:pos="9350"/>
            </w:tabs>
            <w:rPr>
              <w:ins w:id="346" w:author="Zanto, Will" w:date="2024-04-01T15:16:00Z"/>
              <w:noProof/>
              <w:kern w:val="2"/>
              <w:lang w:eastAsia="en-US"/>
              <w14:ligatures w14:val="standardContextual"/>
            </w:rPr>
          </w:pPr>
          <w:ins w:id="347"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"_Toc162877069"</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OPEN LOAD CHECK</w:t>
            </w:r>
            <w:r>
              <w:rPr>
                <w:noProof/>
                <w:webHidden/>
              </w:rPr>
              <w:tab/>
            </w:r>
            <w:r>
              <w:rPr>
                <w:noProof/>
                <w:webHidden/>
              </w:rPr>
              <w:fldChar w:fldCharType="begin"/>
            </w:r>
            <w:r>
              <w:rPr>
                <w:noProof/>
                <w:webHidden/>
              </w:rPr>
              <w:instrText xml:space="preserve"> PAGEREF _Toc162877069 \h </w:instrText>
            </w:r>
          </w:ins>
          <w:r>
            <w:rPr>
              <w:noProof/>
              <w:webHidden/>
            </w:rPr>
          </w:r>
          <w:r>
            <w:rPr>
              <w:noProof/>
              <w:webHidden/>
            </w:rPr>
            <w:fldChar w:fldCharType="separate"/>
          </w:r>
          <w:ins w:id="348" w:author="Zanto, Will" w:date="2024-04-01T15:16:00Z">
            <w:r>
              <w:rPr>
                <w:noProof/>
                <w:webHidden/>
              </w:rPr>
              <w:t>74</w:t>
            </w:r>
            <w:r>
              <w:rPr>
                <w:noProof/>
                <w:webHidden/>
              </w:rPr>
              <w:fldChar w:fldCharType="end"/>
            </w:r>
            <w:r w:rsidRPr="001806FD">
              <w:rPr>
                <w:rStyle w:val="Hyperlink"/>
                <w:noProof/>
              </w:rPr>
              <w:fldChar w:fldCharType="end"/>
            </w:r>
          </w:ins>
        </w:p>
        <w:p w14:paraId="539D66A6" w14:textId="07EFD8B7" w:rsidR="001C7143" w:rsidRDefault="001C7143">
          <w:pPr>
            <w:pStyle w:val="TOC2"/>
            <w:tabs>
              <w:tab w:val="right" w:leader="dot" w:pos="9350"/>
            </w:tabs>
            <w:rPr>
              <w:ins w:id="349" w:author="Zanto, Will" w:date="2024-04-01T15:16:00Z"/>
              <w:noProof/>
              <w:kern w:val="2"/>
              <w14:ligatures w14:val="standardContextual"/>
            </w:rPr>
          </w:pPr>
          <w:ins w:id="350"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"_Toc162877070"</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MAIN BRUSH OPEN LOAD CHECK</w:t>
            </w:r>
            <w:r>
              <w:rPr>
                <w:noProof/>
                <w:webHidden/>
              </w:rPr>
              <w:tab/>
            </w:r>
            <w:r>
              <w:rPr>
                <w:noProof/>
                <w:webHidden/>
              </w:rPr>
              <w:fldChar w:fldCharType="begin"/>
            </w:r>
            <w:r>
              <w:rPr>
                <w:noProof/>
                <w:webHidden/>
              </w:rPr>
              <w:instrText xml:space="preserve"> PAGEREF _Toc162877070 \h </w:instrText>
            </w:r>
          </w:ins>
          <w:r>
            <w:rPr>
              <w:noProof/>
              <w:webHidden/>
            </w:rPr>
          </w:r>
          <w:r>
            <w:rPr>
              <w:noProof/>
              <w:webHidden/>
            </w:rPr>
            <w:fldChar w:fldCharType="separate"/>
          </w:r>
          <w:ins w:id="351" w:author="Zanto, Will" w:date="2024-04-01T15:16:00Z">
            <w:r>
              <w:rPr>
                <w:noProof/>
                <w:webHidden/>
              </w:rPr>
              <w:t>74</w:t>
            </w:r>
            <w:r>
              <w:rPr>
                <w:noProof/>
                <w:webHidden/>
              </w:rPr>
              <w:fldChar w:fldCharType="end"/>
            </w:r>
            <w:r w:rsidRPr="001806FD">
              <w:rPr>
                <w:rStyle w:val="Hyperlink"/>
                <w:noProof/>
              </w:rPr>
              <w:fldChar w:fldCharType="end"/>
            </w:r>
          </w:ins>
        </w:p>
        <w:p w14:paraId="5877E238" w14:textId="1EFE41F3" w:rsidR="001C7143" w:rsidRDefault="001C7143">
          <w:pPr>
            <w:pStyle w:val="TOC2"/>
            <w:tabs>
              <w:tab w:val="right" w:leader="dot" w:pos="9350"/>
            </w:tabs>
            <w:rPr>
              <w:ins w:id="352" w:author="Zanto, Will" w:date="2024-04-01T15:16:00Z"/>
              <w:noProof/>
              <w:kern w:val="2"/>
              <w14:ligatures w14:val="standardContextual"/>
            </w:rPr>
          </w:pPr>
          <w:ins w:id="353"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"_Toc162877071"</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HOPPER ACT OPEN LOAD CHECK</w:t>
            </w:r>
            <w:r>
              <w:rPr>
                <w:noProof/>
                <w:webHidden/>
              </w:rPr>
              <w:tab/>
            </w:r>
            <w:r>
              <w:rPr>
                <w:noProof/>
                <w:webHidden/>
              </w:rPr>
              <w:fldChar w:fldCharType="begin"/>
            </w:r>
            <w:r>
              <w:rPr>
                <w:noProof/>
                <w:webHidden/>
              </w:rPr>
              <w:instrText xml:space="preserve"> PAGEREF _Toc162877071 \h </w:instrText>
            </w:r>
          </w:ins>
          <w:r>
            <w:rPr>
              <w:noProof/>
              <w:webHidden/>
            </w:rPr>
          </w:r>
          <w:r>
            <w:rPr>
              <w:noProof/>
              <w:webHidden/>
            </w:rPr>
            <w:fldChar w:fldCharType="separate"/>
          </w:r>
          <w:ins w:id="354" w:author="Zanto, Will" w:date="2024-04-01T15:16:00Z">
            <w:r>
              <w:rPr>
                <w:noProof/>
                <w:webHidden/>
              </w:rPr>
              <w:t>75</w:t>
            </w:r>
            <w:r>
              <w:rPr>
                <w:noProof/>
                <w:webHidden/>
              </w:rPr>
              <w:fldChar w:fldCharType="end"/>
            </w:r>
            <w:r w:rsidRPr="001806FD">
              <w:rPr>
                <w:rStyle w:val="Hyperlink"/>
                <w:noProof/>
              </w:rPr>
              <w:fldChar w:fldCharType="end"/>
            </w:r>
          </w:ins>
        </w:p>
        <w:p w14:paraId="0A2E581D" w14:textId="5A247DF7" w:rsidR="001C7143" w:rsidRDefault="001C7143">
          <w:pPr>
            <w:pStyle w:val="TOC2"/>
            <w:tabs>
              <w:tab w:val="right" w:leader="dot" w:pos="9350"/>
            </w:tabs>
            <w:rPr>
              <w:ins w:id="355" w:author="Zanto, Will" w:date="2024-04-01T15:16:00Z"/>
              <w:noProof/>
              <w:kern w:val="2"/>
              <w14:ligatures w14:val="standardContextual"/>
            </w:rPr>
          </w:pPr>
          <w:ins w:id="356"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"_Toc162877072"</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RT BRUSH OPEN LOAD CHECK</w:t>
            </w:r>
            <w:r>
              <w:rPr>
                <w:noProof/>
                <w:webHidden/>
              </w:rPr>
              <w:tab/>
            </w:r>
            <w:r>
              <w:rPr>
                <w:noProof/>
                <w:webHidden/>
              </w:rPr>
              <w:fldChar w:fldCharType="begin"/>
            </w:r>
            <w:r>
              <w:rPr>
                <w:noProof/>
                <w:webHidden/>
              </w:rPr>
              <w:instrText xml:space="preserve"> PAGEREF _Toc162877072 \h </w:instrText>
            </w:r>
          </w:ins>
          <w:r>
            <w:rPr>
              <w:noProof/>
              <w:webHidden/>
            </w:rPr>
          </w:r>
          <w:r>
            <w:rPr>
              <w:noProof/>
              <w:webHidden/>
            </w:rPr>
            <w:fldChar w:fldCharType="separate"/>
          </w:r>
          <w:ins w:id="357" w:author="Zanto, Will" w:date="2024-04-01T15:16:00Z">
            <w:r>
              <w:rPr>
                <w:noProof/>
                <w:webHidden/>
              </w:rPr>
              <w:t>76</w:t>
            </w:r>
            <w:r>
              <w:rPr>
                <w:noProof/>
                <w:webHidden/>
              </w:rPr>
              <w:fldChar w:fldCharType="end"/>
            </w:r>
            <w:r w:rsidRPr="001806FD">
              <w:rPr>
                <w:rStyle w:val="Hyperlink"/>
                <w:noProof/>
              </w:rPr>
              <w:fldChar w:fldCharType="end"/>
            </w:r>
          </w:ins>
        </w:p>
        <w:p w14:paraId="2EF6F4E0" w14:textId="32C42F33" w:rsidR="001C7143" w:rsidRDefault="001C7143">
          <w:pPr>
            <w:pStyle w:val="TOC2"/>
            <w:tabs>
              <w:tab w:val="right" w:leader="dot" w:pos="9350"/>
            </w:tabs>
            <w:rPr>
              <w:ins w:id="358" w:author="Zanto, Will" w:date="2024-04-01T15:16:00Z"/>
              <w:noProof/>
              <w:kern w:val="2"/>
              <w14:ligatures w14:val="standardContextual"/>
            </w:rPr>
          </w:pPr>
          <w:ins w:id="359"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"_Toc162877073"</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LT BRUSH OPEN LOAD CHECK</w:t>
            </w:r>
            <w:r>
              <w:rPr>
                <w:noProof/>
                <w:webHidden/>
              </w:rPr>
              <w:tab/>
            </w:r>
            <w:r>
              <w:rPr>
                <w:noProof/>
                <w:webHidden/>
              </w:rPr>
              <w:fldChar w:fldCharType="begin"/>
            </w:r>
            <w:r>
              <w:rPr>
                <w:noProof/>
                <w:webHidden/>
              </w:rPr>
              <w:instrText xml:space="preserve"> PAGEREF _Toc162877073 \h </w:instrText>
            </w:r>
          </w:ins>
          <w:r>
            <w:rPr>
              <w:noProof/>
              <w:webHidden/>
            </w:rPr>
          </w:r>
          <w:r>
            <w:rPr>
              <w:noProof/>
              <w:webHidden/>
            </w:rPr>
            <w:fldChar w:fldCharType="separate"/>
          </w:r>
          <w:ins w:id="360" w:author="Zanto, Will" w:date="2024-04-01T15:16:00Z">
            <w:r>
              <w:rPr>
                <w:noProof/>
                <w:webHidden/>
              </w:rPr>
              <w:t>78</w:t>
            </w:r>
            <w:r>
              <w:rPr>
                <w:noProof/>
                <w:webHidden/>
              </w:rPr>
              <w:fldChar w:fldCharType="end"/>
            </w:r>
            <w:r w:rsidRPr="001806FD">
              <w:rPr>
                <w:rStyle w:val="Hyperlink"/>
                <w:noProof/>
              </w:rPr>
              <w:fldChar w:fldCharType="end"/>
            </w:r>
          </w:ins>
        </w:p>
        <w:p w14:paraId="531D12E2" w14:textId="36F55F0F" w:rsidR="001C7143" w:rsidRDefault="001C7143">
          <w:pPr>
            <w:pStyle w:val="TOC2"/>
            <w:tabs>
              <w:tab w:val="right" w:leader="dot" w:pos="9350"/>
            </w:tabs>
            <w:rPr>
              <w:ins w:id="361" w:author="Zanto, Will" w:date="2024-04-01T15:16:00Z"/>
              <w:noProof/>
              <w:kern w:val="2"/>
              <w14:ligatures w14:val="standardContextual"/>
            </w:rPr>
          </w:pPr>
          <w:ins w:id="362"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"_Toc162877074"</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VAC 1 OPEN LOAD CHECK</w:t>
            </w:r>
            <w:r>
              <w:rPr>
                <w:noProof/>
                <w:webHidden/>
              </w:rPr>
              <w:tab/>
            </w:r>
            <w:r>
              <w:rPr>
                <w:noProof/>
                <w:webHidden/>
              </w:rPr>
              <w:fldChar w:fldCharType="begin"/>
            </w:r>
            <w:r>
              <w:rPr>
                <w:noProof/>
                <w:webHidden/>
              </w:rPr>
              <w:instrText xml:space="preserve"> PAGEREF _Toc162877074 \h </w:instrText>
            </w:r>
          </w:ins>
          <w:r>
            <w:rPr>
              <w:noProof/>
              <w:webHidden/>
            </w:rPr>
          </w:r>
          <w:r>
            <w:rPr>
              <w:noProof/>
              <w:webHidden/>
            </w:rPr>
            <w:fldChar w:fldCharType="separate"/>
          </w:r>
          <w:ins w:id="363" w:author="Zanto, Will" w:date="2024-04-01T15:16:00Z">
            <w:r>
              <w:rPr>
                <w:noProof/>
                <w:webHidden/>
              </w:rPr>
              <w:t>79</w:t>
            </w:r>
            <w:r>
              <w:rPr>
                <w:noProof/>
                <w:webHidden/>
              </w:rPr>
              <w:fldChar w:fldCharType="end"/>
            </w:r>
            <w:r w:rsidRPr="001806FD">
              <w:rPr>
                <w:rStyle w:val="Hyperlink"/>
                <w:noProof/>
              </w:rPr>
              <w:fldChar w:fldCharType="end"/>
            </w:r>
          </w:ins>
        </w:p>
        <w:p w14:paraId="1D6A5C51" w14:textId="59B98EE1" w:rsidR="001C7143" w:rsidRDefault="001C7143">
          <w:pPr>
            <w:pStyle w:val="TOC2"/>
            <w:tabs>
              <w:tab w:val="right" w:leader="dot" w:pos="9350"/>
            </w:tabs>
            <w:rPr>
              <w:ins w:id="364" w:author="Zanto, Will" w:date="2024-04-01T15:16:00Z"/>
              <w:noProof/>
              <w:kern w:val="2"/>
              <w14:ligatures w14:val="standardContextual"/>
            </w:rPr>
          </w:pPr>
          <w:ins w:id="365"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"_Toc162877075"</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VAC 2 OPEN LOAD CHECK</w:t>
            </w:r>
            <w:r>
              <w:rPr>
                <w:noProof/>
                <w:webHidden/>
              </w:rPr>
              <w:tab/>
            </w:r>
            <w:r>
              <w:rPr>
                <w:noProof/>
                <w:webHidden/>
              </w:rPr>
              <w:fldChar w:fldCharType="begin"/>
            </w:r>
            <w:r>
              <w:rPr>
                <w:noProof/>
                <w:webHidden/>
              </w:rPr>
              <w:instrText xml:space="preserve"> PAGEREF _Toc162877075 \h </w:instrText>
            </w:r>
          </w:ins>
          <w:r>
            <w:rPr>
              <w:noProof/>
              <w:webHidden/>
            </w:rPr>
          </w:r>
          <w:r>
            <w:rPr>
              <w:noProof/>
              <w:webHidden/>
            </w:rPr>
            <w:fldChar w:fldCharType="separate"/>
          </w:r>
          <w:ins w:id="366" w:author="Zanto, Will" w:date="2024-04-01T15:16:00Z">
            <w:r>
              <w:rPr>
                <w:noProof/>
                <w:webHidden/>
              </w:rPr>
              <w:t>80</w:t>
            </w:r>
            <w:r>
              <w:rPr>
                <w:noProof/>
                <w:webHidden/>
              </w:rPr>
              <w:fldChar w:fldCharType="end"/>
            </w:r>
            <w:r w:rsidRPr="001806FD">
              <w:rPr>
                <w:rStyle w:val="Hyperlink"/>
                <w:noProof/>
              </w:rPr>
              <w:fldChar w:fldCharType="end"/>
            </w:r>
          </w:ins>
        </w:p>
        <w:p w14:paraId="14645EB4" w14:textId="4BC8E090" w:rsidR="001C7143" w:rsidRDefault="001C7143">
          <w:pPr>
            <w:pStyle w:val="TOC2"/>
            <w:tabs>
              <w:tab w:val="right" w:leader="dot" w:pos="9350"/>
            </w:tabs>
            <w:rPr>
              <w:ins w:id="367" w:author="Zanto, Will" w:date="2024-04-01T15:16:00Z"/>
              <w:noProof/>
              <w:kern w:val="2"/>
              <w14:ligatures w14:val="standardContextual"/>
            </w:rPr>
          </w:pPr>
          <w:ins w:id="368"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"_Toc162877076"</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strike/>
                <w:noProof/>
              </w:rPr>
              <w:t>MIST PUMP OPEN LOAD CHECK (REMOVED)</w:t>
            </w:r>
            <w:r>
              <w:rPr>
                <w:noProof/>
                <w:webHidden/>
              </w:rPr>
              <w:tab/>
            </w:r>
            <w:r>
              <w:rPr>
                <w:noProof/>
                <w:webHidden/>
              </w:rPr>
              <w:fldChar w:fldCharType="begin"/>
            </w:r>
            <w:r>
              <w:rPr>
                <w:noProof/>
                <w:webHidden/>
              </w:rPr>
              <w:instrText xml:space="preserve"> PAGEREF _Toc162877076 \h </w:instrText>
            </w:r>
          </w:ins>
          <w:r>
            <w:rPr>
              <w:noProof/>
              <w:webHidden/>
            </w:rPr>
          </w:r>
          <w:r>
            <w:rPr>
              <w:noProof/>
              <w:webHidden/>
            </w:rPr>
            <w:fldChar w:fldCharType="separate"/>
          </w:r>
          <w:ins w:id="369" w:author="Zanto, Will" w:date="2024-04-01T15:16:00Z">
            <w:r>
              <w:rPr>
                <w:noProof/>
                <w:webHidden/>
              </w:rPr>
              <w:t>81</w:t>
            </w:r>
            <w:r>
              <w:rPr>
                <w:noProof/>
                <w:webHidden/>
              </w:rPr>
              <w:fldChar w:fldCharType="end"/>
            </w:r>
            <w:r w:rsidRPr="001806FD">
              <w:rPr>
                <w:rStyle w:val="Hyperlink"/>
                <w:noProof/>
              </w:rPr>
              <w:fldChar w:fldCharType="end"/>
            </w:r>
          </w:ins>
        </w:p>
        <w:p w14:paraId="6991D99C" w14:textId="28390608" w:rsidR="001C7143" w:rsidRDefault="001C7143">
          <w:pPr>
            <w:pStyle w:val="TOC2"/>
            <w:tabs>
              <w:tab w:val="right" w:leader="dot" w:pos="9350"/>
            </w:tabs>
            <w:rPr>
              <w:ins w:id="370" w:author="Zanto, Will" w:date="2024-04-01T15:16:00Z"/>
              <w:noProof/>
              <w:kern w:val="2"/>
              <w14:ligatures w14:val="standardContextual"/>
            </w:rPr>
          </w:pPr>
          <w:ins w:id="371"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"_Toc162877077"</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SHAKER OPEN LOAD CHECK</w:t>
            </w:r>
            <w:r>
              <w:rPr>
                <w:noProof/>
                <w:webHidden/>
              </w:rPr>
              <w:tab/>
            </w:r>
            <w:r>
              <w:rPr>
                <w:noProof/>
                <w:webHidden/>
              </w:rPr>
              <w:fldChar w:fldCharType="begin"/>
            </w:r>
            <w:r>
              <w:rPr>
                <w:noProof/>
                <w:webHidden/>
              </w:rPr>
              <w:instrText xml:space="preserve"> PAGEREF _Toc162877077 \h </w:instrText>
            </w:r>
          </w:ins>
          <w:r>
            <w:rPr>
              <w:noProof/>
              <w:webHidden/>
            </w:rPr>
          </w:r>
          <w:r>
            <w:rPr>
              <w:noProof/>
              <w:webHidden/>
            </w:rPr>
            <w:fldChar w:fldCharType="separate"/>
          </w:r>
          <w:ins w:id="372" w:author="Zanto, Will" w:date="2024-04-01T15:16:00Z">
            <w:r>
              <w:rPr>
                <w:noProof/>
                <w:webHidden/>
              </w:rPr>
              <w:t>82</w:t>
            </w:r>
            <w:r>
              <w:rPr>
                <w:noProof/>
                <w:webHidden/>
              </w:rPr>
              <w:fldChar w:fldCharType="end"/>
            </w:r>
            <w:r w:rsidRPr="001806FD">
              <w:rPr>
                <w:rStyle w:val="Hyperlink"/>
                <w:noProof/>
              </w:rPr>
              <w:fldChar w:fldCharType="end"/>
            </w:r>
          </w:ins>
        </w:p>
        <w:p w14:paraId="1B5614AF" w14:textId="3DB24152" w:rsidR="001C7143" w:rsidRDefault="001C7143">
          <w:pPr>
            <w:pStyle w:val="TOC2"/>
            <w:tabs>
              <w:tab w:val="right" w:leader="dot" w:pos="9350"/>
            </w:tabs>
            <w:rPr>
              <w:ins w:id="373" w:author="Zanto, Will" w:date="2024-04-01T15:16:00Z"/>
              <w:noProof/>
              <w:kern w:val="2"/>
              <w14:ligatures w14:val="standardContextual"/>
            </w:rPr>
          </w:pPr>
          <w:ins w:id="374"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"_Toc162877078"</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HOPPER ROLL OPEN LOAD CHECK</w:t>
            </w:r>
            <w:r>
              <w:rPr>
                <w:noProof/>
                <w:webHidden/>
              </w:rPr>
              <w:tab/>
            </w:r>
            <w:r>
              <w:rPr>
                <w:noProof/>
                <w:webHidden/>
              </w:rPr>
              <w:fldChar w:fldCharType="begin"/>
            </w:r>
            <w:r>
              <w:rPr>
                <w:noProof/>
                <w:webHidden/>
              </w:rPr>
              <w:instrText xml:space="preserve"> PAGEREF _Toc162877078 \h </w:instrText>
            </w:r>
          </w:ins>
          <w:r>
            <w:rPr>
              <w:noProof/>
              <w:webHidden/>
            </w:rPr>
          </w:r>
          <w:r>
            <w:rPr>
              <w:noProof/>
              <w:webHidden/>
            </w:rPr>
            <w:fldChar w:fldCharType="separate"/>
          </w:r>
          <w:ins w:id="375" w:author="Zanto, Will" w:date="2024-04-01T15:16:00Z">
            <w:r>
              <w:rPr>
                <w:noProof/>
                <w:webHidden/>
              </w:rPr>
              <w:t>83</w:t>
            </w:r>
            <w:r>
              <w:rPr>
                <w:noProof/>
                <w:webHidden/>
              </w:rPr>
              <w:fldChar w:fldCharType="end"/>
            </w:r>
            <w:r w:rsidRPr="001806FD">
              <w:rPr>
                <w:rStyle w:val="Hyperlink"/>
                <w:noProof/>
              </w:rPr>
              <w:fldChar w:fldCharType="end"/>
            </w:r>
          </w:ins>
        </w:p>
        <w:p w14:paraId="50643D56" w14:textId="120C2ACE" w:rsidR="001C7143" w:rsidRDefault="001C7143">
          <w:pPr>
            <w:pStyle w:val="TOC2"/>
            <w:tabs>
              <w:tab w:val="right" w:leader="dot" w:pos="9350"/>
            </w:tabs>
            <w:rPr>
              <w:ins w:id="376" w:author="Zanto, Will" w:date="2024-04-01T15:16:00Z"/>
              <w:noProof/>
              <w:kern w:val="2"/>
              <w14:ligatures w14:val="standardContextual"/>
            </w:rPr>
          </w:pPr>
          <w:ins w:id="377"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"_Toc162877079"</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MAIN BRUSH ACT OPEN LOAD CHECK</w:t>
            </w:r>
            <w:r>
              <w:rPr>
                <w:noProof/>
                <w:webHidden/>
              </w:rPr>
              <w:tab/>
            </w:r>
            <w:r>
              <w:rPr>
                <w:noProof/>
                <w:webHidden/>
              </w:rPr>
              <w:fldChar w:fldCharType="begin"/>
            </w:r>
            <w:r>
              <w:rPr>
                <w:noProof/>
                <w:webHidden/>
              </w:rPr>
              <w:instrText xml:space="preserve"> PAGEREF _Toc162877079 \h </w:instrText>
            </w:r>
          </w:ins>
          <w:r>
            <w:rPr>
              <w:noProof/>
              <w:webHidden/>
            </w:rPr>
          </w:r>
          <w:r>
            <w:rPr>
              <w:noProof/>
              <w:webHidden/>
            </w:rPr>
            <w:fldChar w:fldCharType="separate"/>
          </w:r>
          <w:ins w:id="378" w:author="Zanto, Will" w:date="2024-04-01T15:16:00Z">
            <w:r>
              <w:rPr>
                <w:noProof/>
                <w:webHidden/>
              </w:rPr>
              <w:t>85</w:t>
            </w:r>
            <w:r>
              <w:rPr>
                <w:noProof/>
                <w:webHidden/>
              </w:rPr>
              <w:fldChar w:fldCharType="end"/>
            </w:r>
            <w:r w:rsidRPr="001806FD">
              <w:rPr>
                <w:rStyle w:val="Hyperlink"/>
                <w:noProof/>
              </w:rPr>
              <w:fldChar w:fldCharType="end"/>
            </w:r>
          </w:ins>
        </w:p>
        <w:p w14:paraId="3091FC30" w14:textId="25EF3E41" w:rsidR="001C7143" w:rsidRDefault="001C7143">
          <w:pPr>
            <w:pStyle w:val="TOC1"/>
            <w:tabs>
              <w:tab w:val="right" w:leader="dot" w:pos="9350"/>
            </w:tabs>
            <w:rPr>
              <w:ins w:id="379" w:author="Zanto, Will" w:date="2024-04-01T15:16:00Z"/>
              <w:noProof/>
              <w:kern w:val="2"/>
              <w:lang w:eastAsia="en-US"/>
              <w14:ligatures w14:val="standardContextual"/>
            </w:rPr>
          </w:pPr>
          <w:ins w:id="380"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"_Toc162877080"</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&lt;WRITE MAIN BRUSH RETRACT ACT to start motor&gt;</w:t>
            </w:r>
            <w:r>
              <w:rPr>
                <w:noProof/>
                <w:webHidden/>
              </w:rPr>
              <w:tab/>
            </w:r>
            <w:r>
              <w:rPr>
                <w:noProof/>
                <w:webHidden/>
              </w:rPr>
              <w:fldChar w:fldCharType="begin"/>
            </w:r>
            <w:r>
              <w:rPr>
                <w:noProof/>
                <w:webHidden/>
              </w:rPr>
              <w:instrText xml:space="preserve"> PAGEREF _Toc162877080 \h </w:instrText>
            </w:r>
          </w:ins>
          <w:r>
            <w:rPr>
              <w:noProof/>
              <w:webHidden/>
            </w:rPr>
          </w:r>
          <w:r>
            <w:rPr>
              <w:noProof/>
              <w:webHidden/>
            </w:rPr>
            <w:fldChar w:fldCharType="separate"/>
          </w:r>
          <w:ins w:id="381" w:author="Zanto, Will" w:date="2024-04-01T15:16:00Z">
            <w:r>
              <w:rPr>
                <w:noProof/>
                <w:webHidden/>
              </w:rPr>
              <w:t>85</w:t>
            </w:r>
            <w:r>
              <w:rPr>
                <w:noProof/>
                <w:webHidden/>
              </w:rPr>
              <w:fldChar w:fldCharType="end"/>
            </w:r>
            <w:r w:rsidRPr="001806FD">
              <w:rPr>
                <w:rStyle w:val="Hyperlink"/>
                <w:noProof/>
              </w:rPr>
              <w:fldChar w:fldCharType="end"/>
            </w:r>
          </w:ins>
        </w:p>
        <w:p w14:paraId="6B847F26" w14:textId="7D4A2E0B" w:rsidR="001C7143" w:rsidRDefault="001C7143">
          <w:pPr>
            <w:pStyle w:val="TOC2"/>
            <w:tabs>
              <w:tab w:val="right" w:leader="dot" w:pos="9350"/>
            </w:tabs>
            <w:rPr>
              <w:ins w:id="382" w:author="Zanto, Will" w:date="2024-04-01T15:16:00Z"/>
              <w:noProof/>
              <w:kern w:val="2"/>
              <w14:ligatures w14:val="standardContextual"/>
            </w:rPr>
          </w:pPr>
          <w:ins w:id="383"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"_Toc162877081"</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RIGHT BRUSH ACT OPEN LOAD CHECK</w:t>
            </w:r>
            <w:r>
              <w:rPr>
                <w:noProof/>
                <w:webHidden/>
              </w:rPr>
              <w:tab/>
            </w:r>
            <w:r>
              <w:rPr>
                <w:noProof/>
                <w:webHidden/>
              </w:rPr>
              <w:fldChar w:fldCharType="begin"/>
            </w:r>
            <w:r>
              <w:rPr>
                <w:noProof/>
                <w:webHidden/>
              </w:rPr>
              <w:instrText xml:space="preserve"> PAGEREF _Toc162877081 \h </w:instrText>
            </w:r>
          </w:ins>
          <w:r>
            <w:rPr>
              <w:noProof/>
              <w:webHidden/>
            </w:rPr>
          </w:r>
          <w:r>
            <w:rPr>
              <w:noProof/>
              <w:webHidden/>
            </w:rPr>
            <w:fldChar w:fldCharType="separate"/>
          </w:r>
          <w:ins w:id="384" w:author="Zanto, Will" w:date="2024-04-01T15:16:00Z">
            <w:r>
              <w:rPr>
                <w:noProof/>
                <w:webHidden/>
              </w:rPr>
              <w:t>86</w:t>
            </w:r>
            <w:r>
              <w:rPr>
                <w:noProof/>
                <w:webHidden/>
              </w:rPr>
              <w:fldChar w:fldCharType="end"/>
            </w:r>
            <w:r w:rsidRPr="001806FD">
              <w:rPr>
                <w:rStyle w:val="Hyperlink"/>
                <w:noProof/>
              </w:rPr>
              <w:fldChar w:fldCharType="end"/>
            </w:r>
          </w:ins>
        </w:p>
        <w:p w14:paraId="550EBA1B" w14:textId="545F1617" w:rsidR="001C7143" w:rsidRDefault="001C7143">
          <w:pPr>
            <w:pStyle w:val="TOC2"/>
            <w:tabs>
              <w:tab w:val="right" w:leader="dot" w:pos="9350"/>
            </w:tabs>
            <w:rPr>
              <w:ins w:id="385" w:author="Zanto, Will" w:date="2024-04-01T15:16:00Z"/>
              <w:noProof/>
              <w:kern w:val="2"/>
              <w14:ligatures w14:val="standardContextual"/>
            </w:rPr>
          </w:pPr>
          <w:ins w:id="386"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"_Toc162877082"</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LEFT BRUSH ACT EXTEND OPEN LOAD CHECK</w:t>
            </w:r>
            <w:r>
              <w:rPr>
                <w:noProof/>
                <w:webHidden/>
              </w:rPr>
              <w:tab/>
            </w:r>
            <w:r>
              <w:rPr>
                <w:noProof/>
                <w:webHidden/>
              </w:rPr>
              <w:fldChar w:fldCharType="begin"/>
            </w:r>
            <w:r>
              <w:rPr>
                <w:noProof/>
                <w:webHidden/>
              </w:rPr>
              <w:instrText xml:space="preserve"> PAGEREF _Toc162877082 \h </w:instrText>
            </w:r>
          </w:ins>
          <w:r>
            <w:rPr>
              <w:noProof/>
              <w:webHidden/>
            </w:rPr>
          </w:r>
          <w:r>
            <w:rPr>
              <w:noProof/>
              <w:webHidden/>
            </w:rPr>
            <w:fldChar w:fldCharType="separate"/>
          </w:r>
          <w:ins w:id="387" w:author="Zanto, Will" w:date="2024-04-01T15:16:00Z">
            <w:r>
              <w:rPr>
                <w:noProof/>
                <w:webHidden/>
              </w:rPr>
              <w:t>88</w:t>
            </w:r>
            <w:r>
              <w:rPr>
                <w:noProof/>
                <w:webHidden/>
              </w:rPr>
              <w:fldChar w:fldCharType="end"/>
            </w:r>
            <w:r w:rsidRPr="001806FD">
              <w:rPr>
                <w:rStyle w:val="Hyperlink"/>
                <w:noProof/>
              </w:rPr>
              <w:fldChar w:fldCharType="end"/>
            </w:r>
          </w:ins>
        </w:p>
        <w:p w14:paraId="31068DD4" w14:textId="52654AAC" w:rsidR="001C7143" w:rsidRDefault="001C7143">
          <w:pPr>
            <w:pStyle w:val="TOC2"/>
            <w:tabs>
              <w:tab w:val="right" w:leader="dot" w:pos="9350"/>
            </w:tabs>
            <w:rPr>
              <w:ins w:id="388" w:author="Zanto, Will" w:date="2024-04-01T15:16:00Z"/>
              <w:noProof/>
              <w:kern w:val="2"/>
              <w14:ligatures w14:val="standardContextual"/>
            </w:rPr>
          </w:pPr>
          <w:ins w:id="389"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"_Toc162877083"</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HORN OPEN LOAD CHECK</w:t>
            </w:r>
            <w:r>
              <w:rPr>
                <w:noProof/>
                <w:webHidden/>
              </w:rPr>
              <w:tab/>
            </w:r>
            <w:r>
              <w:rPr>
                <w:noProof/>
                <w:webHidden/>
              </w:rPr>
              <w:fldChar w:fldCharType="begin"/>
            </w:r>
            <w:r>
              <w:rPr>
                <w:noProof/>
                <w:webHidden/>
              </w:rPr>
              <w:instrText xml:space="preserve"> PAGEREF _Toc162877083 \h </w:instrText>
            </w:r>
          </w:ins>
          <w:r>
            <w:rPr>
              <w:noProof/>
              <w:webHidden/>
            </w:rPr>
          </w:r>
          <w:r>
            <w:rPr>
              <w:noProof/>
              <w:webHidden/>
            </w:rPr>
            <w:fldChar w:fldCharType="separate"/>
          </w:r>
          <w:ins w:id="390" w:author="Zanto, Will" w:date="2024-04-01T15:16:00Z">
            <w:r>
              <w:rPr>
                <w:noProof/>
                <w:webHidden/>
              </w:rPr>
              <w:t>89</w:t>
            </w:r>
            <w:r>
              <w:rPr>
                <w:noProof/>
                <w:webHidden/>
              </w:rPr>
              <w:fldChar w:fldCharType="end"/>
            </w:r>
            <w:r w:rsidRPr="001806FD">
              <w:rPr>
                <w:rStyle w:val="Hyperlink"/>
                <w:noProof/>
              </w:rPr>
              <w:fldChar w:fldCharType="end"/>
            </w:r>
          </w:ins>
        </w:p>
        <w:p w14:paraId="637BC6B2" w14:textId="56C856AA" w:rsidR="001C7143" w:rsidRDefault="001C7143">
          <w:pPr>
            <w:pStyle w:val="TOC2"/>
            <w:tabs>
              <w:tab w:val="right" w:leader="dot" w:pos="9350"/>
            </w:tabs>
            <w:rPr>
              <w:ins w:id="391" w:author="Zanto, Will" w:date="2024-04-01T15:16:00Z"/>
              <w:noProof/>
              <w:kern w:val="2"/>
              <w14:ligatures w14:val="standardContextual"/>
            </w:rPr>
          </w:pPr>
          <w:ins w:id="392"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"_Toc162877084"</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ALARM OPEN LOAD CHECK</w:t>
            </w:r>
            <w:r>
              <w:rPr>
                <w:noProof/>
                <w:webHidden/>
              </w:rPr>
              <w:tab/>
            </w:r>
            <w:r>
              <w:rPr>
                <w:noProof/>
                <w:webHidden/>
              </w:rPr>
              <w:fldChar w:fldCharType="begin"/>
            </w:r>
            <w:r>
              <w:rPr>
                <w:noProof/>
                <w:webHidden/>
              </w:rPr>
              <w:instrText xml:space="preserve"> PAGEREF _Toc162877084 \h </w:instrText>
            </w:r>
          </w:ins>
          <w:r>
            <w:rPr>
              <w:noProof/>
              <w:webHidden/>
            </w:rPr>
          </w:r>
          <w:r>
            <w:rPr>
              <w:noProof/>
              <w:webHidden/>
            </w:rPr>
            <w:fldChar w:fldCharType="separate"/>
          </w:r>
          <w:ins w:id="393" w:author="Zanto, Will" w:date="2024-04-01T15:16:00Z">
            <w:r>
              <w:rPr>
                <w:noProof/>
                <w:webHidden/>
              </w:rPr>
              <w:t>90</w:t>
            </w:r>
            <w:r>
              <w:rPr>
                <w:noProof/>
                <w:webHidden/>
              </w:rPr>
              <w:fldChar w:fldCharType="end"/>
            </w:r>
            <w:r w:rsidRPr="001806FD">
              <w:rPr>
                <w:rStyle w:val="Hyperlink"/>
                <w:noProof/>
              </w:rPr>
              <w:fldChar w:fldCharType="end"/>
            </w:r>
          </w:ins>
        </w:p>
        <w:p w14:paraId="1E827BD9" w14:textId="777F4C01" w:rsidR="001C7143" w:rsidRDefault="001C7143">
          <w:pPr>
            <w:pStyle w:val="TOC1"/>
            <w:tabs>
              <w:tab w:val="right" w:leader="dot" w:pos="9350"/>
            </w:tabs>
            <w:rPr>
              <w:ins w:id="394" w:author="Zanto, Will" w:date="2024-04-01T15:16:00Z"/>
              <w:noProof/>
              <w:kern w:val="2"/>
              <w:lang w:eastAsia="en-US"/>
              <w14:ligatures w14:val="standardContextual"/>
            </w:rPr>
          </w:pPr>
          <w:ins w:id="395"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"_Toc162877085"</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Output Function (OVER-VOLTAGE) Turn-Off Testing (NEW)</w:t>
            </w:r>
            <w:r>
              <w:rPr>
                <w:noProof/>
                <w:webHidden/>
              </w:rPr>
              <w:tab/>
            </w:r>
            <w:r>
              <w:rPr>
                <w:noProof/>
                <w:webHidden/>
              </w:rPr>
              <w:fldChar w:fldCharType="begin"/>
            </w:r>
            <w:r>
              <w:rPr>
                <w:noProof/>
                <w:webHidden/>
              </w:rPr>
              <w:instrText xml:space="preserve"> PAGEREF _Toc162877085 \h </w:instrText>
            </w:r>
          </w:ins>
          <w:r>
            <w:rPr>
              <w:noProof/>
              <w:webHidden/>
            </w:rPr>
          </w:r>
          <w:r>
            <w:rPr>
              <w:noProof/>
              <w:webHidden/>
            </w:rPr>
            <w:fldChar w:fldCharType="separate"/>
          </w:r>
          <w:ins w:id="396" w:author="Zanto, Will" w:date="2024-04-01T15:16:00Z">
            <w:r>
              <w:rPr>
                <w:noProof/>
                <w:webHidden/>
              </w:rPr>
              <w:t>91</w:t>
            </w:r>
            <w:r>
              <w:rPr>
                <w:noProof/>
                <w:webHidden/>
              </w:rPr>
              <w:fldChar w:fldCharType="end"/>
            </w:r>
            <w:r w:rsidRPr="001806FD">
              <w:rPr>
                <w:rStyle w:val="Hyperlink"/>
                <w:noProof/>
              </w:rPr>
              <w:fldChar w:fldCharType="end"/>
            </w:r>
          </w:ins>
        </w:p>
        <w:p w14:paraId="0ED5FDDD" w14:textId="573AD5A9" w:rsidR="001C7143" w:rsidRDefault="001C7143">
          <w:pPr>
            <w:pStyle w:val="TOC2"/>
            <w:tabs>
              <w:tab w:val="right" w:leader="dot" w:pos="9350"/>
            </w:tabs>
            <w:rPr>
              <w:ins w:id="397" w:author="Zanto, Will" w:date="2024-04-01T15:16:00Z"/>
              <w:noProof/>
              <w:kern w:val="2"/>
              <w14:ligatures w14:val="standardContextual"/>
            </w:rPr>
          </w:pPr>
          <w:ins w:id="398"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"_Toc162877086"</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RIGHT BRUSH 10A Check @36V</w:t>
            </w:r>
            <w:r>
              <w:rPr>
                <w:noProof/>
                <w:webHidden/>
              </w:rPr>
              <w:tab/>
            </w:r>
            <w:r>
              <w:rPr>
                <w:noProof/>
                <w:webHidden/>
              </w:rPr>
              <w:fldChar w:fldCharType="begin"/>
            </w:r>
            <w:r>
              <w:rPr>
                <w:noProof/>
                <w:webHidden/>
              </w:rPr>
              <w:instrText xml:space="preserve"> PAGEREF _Toc162877086 \h </w:instrText>
            </w:r>
          </w:ins>
          <w:r>
            <w:rPr>
              <w:noProof/>
              <w:webHidden/>
            </w:rPr>
          </w:r>
          <w:r>
            <w:rPr>
              <w:noProof/>
              <w:webHidden/>
            </w:rPr>
            <w:fldChar w:fldCharType="separate"/>
          </w:r>
          <w:ins w:id="399" w:author="Zanto, Will" w:date="2024-04-01T15:16:00Z">
            <w:r>
              <w:rPr>
                <w:noProof/>
                <w:webHidden/>
              </w:rPr>
              <w:t>91</w:t>
            </w:r>
            <w:r>
              <w:rPr>
                <w:noProof/>
                <w:webHidden/>
              </w:rPr>
              <w:fldChar w:fldCharType="end"/>
            </w:r>
            <w:r w:rsidRPr="001806FD">
              <w:rPr>
                <w:rStyle w:val="Hyperlink"/>
                <w:noProof/>
              </w:rPr>
              <w:fldChar w:fldCharType="end"/>
            </w:r>
          </w:ins>
        </w:p>
        <w:p w14:paraId="4278CC72" w14:textId="0AFAE0B6" w:rsidR="001C7143" w:rsidRDefault="001C7143">
          <w:pPr>
            <w:pStyle w:val="TOC2"/>
            <w:tabs>
              <w:tab w:val="right" w:leader="dot" w:pos="9350"/>
            </w:tabs>
            <w:rPr>
              <w:ins w:id="400" w:author="Zanto, Will" w:date="2024-04-01T15:16:00Z"/>
              <w:noProof/>
              <w:kern w:val="2"/>
              <w14:ligatures w14:val="standardContextual"/>
            </w:rPr>
          </w:pPr>
          <w:ins w:id="401"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"_Toc162877087"</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MAIN BRUSH 12.5A Check @ 45V</w:t>
            </w:r>
            <w:r>
              <w:rPr>
                <w:noProof/>
                <w:webHidden/>
              </w:rPr>
              <w:tab/>
            </w:r>
            <w:r>
              <w:rPr>
                <w:noProof/>
                <w:webHidden/>
              </w:rPr>
              <w:fldChar w:fldCharType="begin"/>
            </w:r>
            <w:r>
              <w:rPr>
                <w:noProof/>
                <w:webHidden/>
              </w:rPr>
              <w:instrText xml:space="preserve"> PAGEREF _Toc162877087 \h </w:instrText>
            </w:r>
          </w:ins>
          <w:r>
            <w:rPr>
              <w:noProof/>
              <w:webHidden/>
            </w:rPr>
          </w:r>
          <w:r>
            <w:rPr>
              <w:noProof/>
              <w:webHidden/>
            </w:rPr>
            <w:fldChar w:fldCharType="separate"/>
          </w:r>
          <w:ins w:id="402" w:author="Zanto, Will" w:date="2024-04-01T15:16:00Z">
            <w:r>
              <w:rPr>
                <w:noProof/>
                <w:webHidden/>
              </w:rPr>
              <w:t>92</w:t>
            </w:r>
            <w:r>
              <w:rPr>
                <w:noProof/>
                <w:webHidden/>
              </w:rPr>
              <w:fldChar w:fldCharType="end"/>
            </w:r>
            <w:r w:rsidRPr="001806FD">
              <w:rPr>
                <w:rStyle w:val="Hyperlink"/>
                <w:noProof/>
              </w:rPr>
              <w:fldChar w:fldCharType="end"/>
            </w:r>
          </w:ins>
        </w:p>
        <w:p w14:paraId="2F47FDFE" w14:textId="1BE667AA" w:rsidR="001C7143" w:rsidRDefault="001C7143">
          <w:pPr>
            <w:pStyle w:val="TOC2"/>
            <w:tabs>
              <w:tab w:val="right" w:leader="dot" w:pos="9350"/>
            </w:tabs>
            <w:rPr>
              <w:ins w:id="403" w:author="Zanto, Will" w:date="2024-04-01T15:16:00Z"/>
              <w:noProof/>
              <w:kern w:val="2"/>
              <w14:ligatures w14:val="standardContextual"/>
            </w:rPr>
          </w:pPr>
          <w:ins w:id="404"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"_Toc162877088"</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MAIN BRUSH 0A Check @ 50V</w:t>
            </w:r>
            <w:r>
              <w:rPr>
                <w:noProof/>
                <w:webHidden/>
              </w:rPr>
              <w:tab/>
            </w:r>
            <w:r>
              <w:rPr>
                <w:noProof/>
                <w:webHidden/>
              </w:rPr>
              <w:fldChar w:fldCharType="begin"/>
            </w:r>
            <w:r>
              <w:rPr>
                <w:noProof/>
                <w:webHidden/>
              </w:rPr>
              <w:instrText xml:space="preserve"> PAGEREF _Toc162877088 \h </w:instrText>
            </w:r>
          </w:ins>
          <w:r>
            <w:rPr>
              <w:noProof/>
              <w:webHidden/>
            </w:rPr>
          </w:r>
          <w:r>
            <w:rPr>
              <w:noProof/>
              <w:webHidden/>
            </w:rPr>
            <w:fldChar w:fldCharType="separate"/>
          </w:r>
          <w:ins w:id="405" w:author="Zanto, Will" w:date="2024-04-01T15:16:00Z">
            <w:r>
              <w:rPr>
                <w:noProof/>
                <w:webHidden/>
              </w:rPr>
              <w:t>92</w:t>
            </w:r>
            <w:r>
              <w:rPr>
                <w:noProof/>
                <w:webHidden/>
              </w:rPr>
              <w:fldChar w:fldCharType="end"/>
            </w:r>
            <w:r w:rsidRPr="001806FD">
              <w:rPr>
                <w:rStyle w:val="Hyperlink"/>
                <w:noProof/>
              </w:rPr>
              <w:fldChar w:fldCharType="end"/>
            </w:r>
          </w:ins>
        </w:p>
        <w:p w14:paraId="77E7C52C" w14:textId="7401EF32" w:rsidR="001C7143" w:rsidRDefault="001C7143">
          <w:pPr>
            <w:pStyle w:val="TOC2"/>
            <w:tabs>
              <w:tab w:val="right" w:leader="dot" w:pos="9350"/>
            </w:tabs>
            <w:rPr>
              <w:ins w:id="406" w:author="Zanto, Will" w:date="2024-04-01T15:16:00Z"/>
              <w:noProof/>
              <w:kern w:val="2"/>
              <w14:ligatures w14:val="standardContextual"/>
            </w:rPr>
          </w:pPr>
          <w:ins w:id="407" w:author="Zanto, Will" w:date="2024-04-01T15:16:00Z">
            <w:r w:rsidRPr="001806FD">
              <w:rPr>
                <w:rStyle w:val="Hyperlink"/>
                <w:noProof/>
              </w:rPr>
              <w:fldChar w:fldCharType="begin"/>
            </w:r>
            <w:r w:rsidRPr="001806FD">
              <w:rPr>
                <w:rStyle w:val="Hyperlink"/>
                <w:noProof/>
              </w:rPr>
              <w:instrText xml:space="preserve"> </w:instrText>
            </w:r>
            <w:r>
              <w:rPr>
                <w:noProof/>
              </w:rPr>
              <w:instrText>HYPERLINK \l "_Toc162877089"</w:instrText>
            </w:r>
            <w:r w:rsidRPr="001806FD">
              <w:rPr>
                <w:rStyle w:val="Hyperlink"/>
                <w:noProof/>
              </w:rPr>
              <w:instrText xml:space="preserve"> </w:instrText>
            </w:r>
            <w:r w:rsidRPr="001806FD">
              <w:rPr>
                <w:rStyle w:val="Hyperlink"/>
                <w:noProof/>
              </w:rPr>
            </w:r>
            <w:r w:rsidRPr="001806FD">
              <w:rPr>
                <w:rStyle w:val="Hyperlink"/>
                <w:noProof/>
              </w:rPr>
              <w:fldChar w:fldCharType="separate"/>
            </w:r>
            <w:r w:rsidRPr="001806FD">
              <w:rPr>
                <w:rStyle w:val="Hyperlink"/>
                <w:b/>
                <w:noProof/>
              </w:rPr>
              <w:t>MAIN BRUSH 10A Check @36V Recheck</w:t>
            </w:r>
            <w:r>
              <w:rPr>
                <w:noProof/>
                <w:webHidden/>
              </w:rPr>
              <w:tab/>
            </w:r>
            <w:r>
              <w:rPr>
                <w:noProof/>
                <w:webHidden/>
              </w:rPr>
              <w:fldChar w:fldCharType="begin"/>
            </w:r>
            <w:r>
              <w:rPr>
                <w:noProof/>
                <w:webHidden/>
              </w:rPr>
              <w:instrText xml:space="preserve"> PAGEREF _Toc162877089 \h </w:instrText>
            </w:r>
          </w:ins>
          <w:r>
            <w:rPr>
              <w:noProof/>
              <w:webHidden/>
            </w:rPr>
          </w:r>
          <w:r>
            <w:rPr>
              <w:noProof/>
              <w:webHidden/>
            </w:rPr>
            <w:fldChar w:fldCharType="separate"/>
          </w:r>
          <w:ins w:id="408" w:author="Zanto, Will" w:date="2024-04-01T15:16:00Z">
            <w:r>
              <w:rPr>
                <w:noProof/>
                <w:webHidden/>
              </w:rPr>
              <w:t>93</w:t>
            </w:r>
            <w:r>
              <w:rPr>
                <w:noProof/>
                <w:webHidden/>
              </w:rPr>
              <w:fldChar w:fldCharType="end"/>
            </w:r>
            <w:r w:rsidRPr="001806FD">
              <w:rPr>
                <w:rStyle w:val="Hyperlink"/>
                <w:noProof/>
              </w:rPr>
              <w:fldChar w:fldCharType="end"/>
            </w:r>
          </w:ins>
        </w:p>
        <w:p w14:paraId="30B0672D" w14:textId="11842944" w:rsidR="008D3861" w:rsidDel="001C7143" w:rsidRDefault="008D3861">
          <w:pPr>
            <w:pStyle w:val="TOC1"/>
            <w:tabs>
              <w:tab w:val="right" w:leader="dot" w:pos="9350"/>
            </w:tabs>
            <w:rPr>
              <w:ins w:id="409" w:author="Hawkins, Charles [2]" w:date="2022-10-31T13:59:00Z"/>
              <w:del w:id="410" w:author="Zanto, Will" w:date="2024-04-01T15:16:00Z"/>
              <w:noProof/>
              <w:lang w:eastAsia="en-US"/>
            </w:rPr>
          </w:pPr>
          <w:ins w:id="411" w:author="Hawkins, Charles [2]" w:date="2022-10-31T13:59:00Z">
            <w:del w:id="412" w:author="Zanto, Will" w:date="2024-04-01T15:16:00Z">
              <w:r w:rsidRPr="001C7143" w:rsidDel="001C7143">
                <w:rPr>
                  <w:rStyle w:val="Hyperlink"/>
                  <w:b/>
                  <w:noProof/>
                </w:rPr>
                <w:lastRenderedPageBreak/>
                <w:delText>Required Equipment and Loads</w:delText>
              </w:r>
              <w:r w:rsidDel="001C7143">
                <w:rPr>
                  <w:noProof/>
                  <w:webHidden/>
                </w:rPr>
                <w:tab/>
                <w:delText>6</w:delText>
              </w:r>
            </w:del>
          </w:ins>
        </w:p>
        <w:p w14:paraId="7A72E968" w14:textId="0BD6C045" w:rsidR="008D3861" w:rsidDel="001C7143" w:rsidRDefault="008D3861">
          <w:pPr>
            <w:pStyle w:val="TOC1"/>
            <w:tabs>
              <w:tab w:val="right" w:leader="dot" w:pos="9350"/>
            </w:tabs>
            <w:rPr>
              <w:ins w:id="413" w:author="Hawkins, Charles [2]" w:date="2022-10-31T13:59:00Z"/>
              <w:del w:id="414" w:author="Zanto, Will" w:date="2024-04-01T15:16:00Z"/>
              <w:noProof/>
              <w:lang w:eastAsia="en-US"/>
            </w:rPr>
          </w:pPr>
          <w:ins w:id="415" w:author="Hawkins, Charles [2]" w:date="2022-10-31T13:59:00Z">
            <w:del w:id="416" w:author="Zanto, Will" w:date="2024-04-01T15:16:00Z">
              <w:r w:rsidRPr="001C7143" w:rsidDel="001C7143">
                <w:rPr>
                  <w:rStyle w:val="Hyperlink"/>
                  <w:b/>
                  <w:noProof/>
                </w:rPr>
                <w:delText>Controlled Function Load Table:</w:delText>
              </w:r>
              <w:r w:rsidDel="001C7143">
                <w:rPr>
                  <w:noProof/>
                  <w:webHidden/>
                </w:rPr>
                <w:tab/>
                <w:delText>6</w:delText>
              </w:r>
            </w:del>
          </w:ins>
        </w:p>
        <w:p w14:paraId="25714699" w14:textId="12713CB1" w:rsidR="008D3861" w:rsidDel="001C7143" w:rsidRDefault="008D3861">
          <w:pPr>
            <w:pStyle w:val="TOC1"/>
            <w:tabs>
              <w:tab w:val="right" w:leader="dot" w:pos="9350"/>
            </w:tabs>
            <w:rPr>
              <w:ins w:id="417" w:author="Hawkins, Charles [2]" w:date="2022-10-31T13:59:00Z"/>
              <w:del w:id="418" w:author="Zanto, Will" w:date="2024-04-01T15:16:00Z"/>
              <w:noProof/>
              <w:lang w:eastAsia="en-US"/>
            </w:rPr>
          </w:pPr>
          <w:ins w:id="419" w:author="Hawkins, Charles [2]" w:date="2022-10-31T13:59:00Z">
            <w:del w:id="420" w:author="Zanto, Will" w:date="2024-04-01T15:16:00Z">
              <w:r w:rsidRPr="001C7143" w:rsidDel="001C7143">
                <w:rPr>
                  <w:rStyle w:val="Hyperlink"/>
                  <w:b/>
                  <w:noProof/>
                </w:rPr>
                <w:delText>Control Board Connector Layout</w:delText>
              </w:r>
              <w:r w:rsidDel="001C7143">
                <w:rPr>
                  <w:noProof/>
                  <w:webHidden/>
                </w:rPr>
                <w:tab/>
                <w:delText>7</w:delText>
              </w:r>
            </w:del>
          </w:ins>
        </w:p>
        <w:p w14:paraId="05AE3354" w14:textId="2E1F3B1D" w:rsidR="008D3861" w:rsidDel="001C7143" w:rsidRDefault="008D3861">
          <w:pPr>
            <w:pStyle w:val="TOC1"/>
            <w:tabs>
              <w:tab w:val="right" w:leader="dot" w:pos="9350"/>
            </w:tabs>
            <w:rPr>
              <w:ins w:id="421" w:author="Hawkins, Charles [2]" w:date="2022-10-31T13:59:00Z"/>
              <w:del w:id="422" w:author="Zanto, Will" w:date="2024-04-01T15:16:00Z"/>
              <w:noProof/>
              <w:lang w:eastAsia="en-US"/>
            </w:rPr>
          </w:pPr>
          <w:ins w:id="423" w:author="Hawkins, Charles [2]" w:date="2022-10-31T13:59:00Z">
            <w:del w:id="424" w:author="Zanto, Will" w:date="2024-04-01T15:16:00Z">
              <w:r w:rsidRPr="001C7143" w:rsidDel="001C7143">
                <w:rPr>
                  <w:rStyle w:val="Hyperlink"/>
                  <w:b/>
                  <w:noProof/>
                </w:rPr>
                <w:delText>Powering the Board</w:delText>
              </w:r>
              <w:r w:rsidDel="001C7143">
                <w:rPr>
                  <w:noProof/>
                  <w:webHidden/>
                </w:rPr>
                <w:tab/>
                <w:delText>8</w:delText>
              </w:r>
            </w:del>
          </w:ins>
        </w:p>
        <w:p w14:paraId="06F3C588" w14:textId="0E5A51B7" w:rsidR="008D3861" w:rsidDel="001C7143" w:rsidRDefault="008D3861">
          <w:pPr>
            <w:pStyle w:val="TOC1"/>
            <w:tabs>
              <w:tab w:val="right" w:leader="dot" w:pos="9350"/>
            </w:tabs>
            <w:rPr>
              <w:ins w:id="425" w:author="Hawkins, Charles [2]" w:date="2022-10-31T13:59:00Z"/>
              <w:del w:id="426" w:author="Zanto, Will" w:date="2024-04-01T15:16:00Z"/>
              <w:noProof/>
              <w:lang w:eastAsia="en-US"/>
            </w:rPr>
          </w:pPr>
          <w:ins w:id="427" w:author="Hawkins, Charles [2]" w:date="2022-10-31T13:59:00Z">
            <w:del w:id="428" w:author="Zanto, Will" w:date="2024-04-01T15:16:00Z">
              <w:r w:rsidRPr="001C7143" w:rsidDel="001C7143">
                <w:rPr>
                  <w:rStyle w:val="Hyperlink"/>
                  <w:b/>
                  <w:noProof/>
                </w:rPr>
                <w:delText>Programing Connections</w:delText>
              </w:r>
              <w:r w:rsidDel="001C7143">
                <w:rPr>
                  <w:noProof/>
                  <w:webHidden/>
                </w:rPr>
                <w:tab/>
                <w:delText>10</w:delText>
              </w:r>
            </w:del>
          </w:ins>
        </w:p>
        <w:p w14:paraId="50EDA5BB" w14:textId="5EE1F632" w:rsidR="008D3861" w:rsidDel="001C7143" w:rsidRDefault="008D3861">
          <w:pPr>
            <w:pStyle w:val="TOC1"/>
            <w:tabs>
              <w:tab w:val="right" w:leader="dot" w:pos="9350"/>
            </w:tabs>
            <w:rPr>
              <w:ins w:id="429" w:author="Hawkins, Charles [2]" w:date="2022-10-31T13:59:00Z"/>
              <w:del w:id="430" w:author="Zanto, Will" w:date="2024-04-01T15:16:00Z"/>
              <w:noProof/>
              <w:lang w:eastAsia="en-US"/>
            </w:rPr>
          </w:pPr>
          <w:ins w:id="431" w:author="Hawkins, Charles [2]" w:date="2022-10-31T13:59:00Z">
            <w:del w:id="432" w:author="Zanto, Will" w:date="2024-04-01T15:16:00Z">
              <w:r w:rsidRPr="001C7143" w:rsidDel="001C7143">
                <w:rPr>
                  <w:rStyle w:val="Hyperlink"/>
                  <w:b/>
                  <w:noProof/>
                </w:rPr>
                <w:delText>Serial Flash Test:</w:delText>
              </w:r>
              <w:r w:rsidDel="001C7143">
                <w:rPr>
                  <w:noProof/>
                  <w:webHidden/>
                </w:rPr>
                <w:tab/>
                <w:delText>11</w:delText>
              </w:r>
            </w:del>
          </w:ins>
        </w:p>
        <w:p w14:paraId="47FBE108" w14:textId="70950F59" w:rsidR="008D3861" w:rsidDel="001C7143" w:rsidRDefault="008D3861">
          <w:pPr>
            <w:pStyle w:val="TOC2"/>
            <w:tabs>
              <w:tab w:val="right" w:leader="dot" w:pos="9350"/>
            </w:tabs>
            <w:rPr>
              <w:ins w:id="433" w:author="Hawkins, Charles [2]" w:date="2022-10-31T13:59:00Z"/>
              <w:del w:id="434" w:author="Zanto, Will" w:date="2024-04-01T15:16:00Z"/>
              <w:noProof/>
            </w:rPr>
          </w:pPr>
          <w:ins w:id="435" w:author="Hawkins, Charles [2]" w:date="2022-10-31T13:59:00Z">
            <w:del w:id="436" w:author="Zanto, Will" w:date="2024-04-01T15:16:00Z">
              <w:r w:rsidRPr="001C7143" w:rsidDel="001C7143">
                <w:rPr>
                  <w:rStyle w:val="Hyperlink"/>
                  <w:b/>
                  <w:noProof/>
                </w:rPr>
                <w:delText>LOAD CONNECTION FIGURES</w:delText>
              </w:r>
              <w:r w:rsidDel="001C7143">
                <w:rPr>
                  <w:noProof/>
                  <w:webHidden/>
                </w:rPr>
                <w:tab/>
                <w:delText>11</w:delText>
              </w:r>
            </w:del>
          </w:ins>
        </w:p>
        <w:p w14:paraId="24F4D18A" w14:textId="537B254C" w:rsidR="008D3861" w:rsidDel="001C7143" w:rsidRDefault="008D3861">
          <w:pPr>
            <w:pStyle w:val="TOC2"/>
            <w:tabs>
              <w:tab w:val="right" w:leader="dot" w:pos="9350"/>
            </w:tabs>
            <w:rPr>
              <w:ins w:id="437" w:author="Hawkins, Charles [2]" w:date="2022-10-31T13:59:00Z"/>
              <w:del w:id="438" w:author="Zanto, Will" w:date="2024-04-01T15:16:00Z"/>
              <w:noProof/>
            </w:rPr>
          </w:pPr>
          <w:ins w:id="439" w:author="Hawkins, Charles [2]" w:date="2022-10-31T13:59:00Z">
            <w:del w:id="440" w:author="Zanto, Will" w:date="2024-04-01T15:16:00Z">
              <w:r w:rsidRPr="001C7143" w:rsidDel="001C7143">
                <w:rPr>
                  <w:rStyle w:val="Hyperlink"/>
                  <w:b/>
                  <w:noProof/>
                </w:rPr>
                <w:delText>Main Brush</w:delText>
              </w:r>
              <w:r w:rsidDel="001C7143">
                <w:rPr>
                  <w:noProof/>
                  <w:webHidden/>
                </w:rPr>
                <w:tab/>
                <w:delText>11</w:delText>
              </w:r>
            </w:del>
          </w:ins>
        </w:p>
        <w:p w14:paraId="5F17689B" w14:textId="021C2F9D" w:rsidR="008D3861" w:rsidDel="001C7143" w:rsidRDefault="008D3861">
          <w:pPr>
            <w:pStyle w:val="TOC2"/>
            <w:tabs>
              <w:tab w:val="right" w:leader="dot" w:pos="9350"/>
            </w:tabs>
            <w:rPr>
              <w:ins w:id="441" w:author="Hawkins, Charles [2]" w:date="2022-10-31T13:59:00Z"/>
              <w:del w:id="442" w:author="Zanto, Will" w:date="2024-04-01T15:16:00Z"/>
              <w:noProof/>
            </w:rPr>
          </w:pPr>
          <w:ins w:id="443" w:author="Hawkins, Charles [2]" w:date="2022-10-31T13:59:00Z">
            <w:del w:id="444" w:author="Zanto, Will" w:date="2024-04-01T15:16:00Z">
              <w:r w:rsidRPr="001C7143" w:rsidDel="001C7143">
                <w:rPr>
                  <w:rStyle w:val="Hyperlink"/>
                  <w:b/>
                  <w:noProof/>
                </w:rPr>
                <w:delText>Right (RT) Brush</w:delText>
              </w:r>
              <w:r w:rsidDel="001C7143">
                <w:rPr>
                  <w:noProof/>
                  <w:webHidden/>
                </w:rPr>
                <w:tab/>
                <w:delText>12</w:delText>
              </w:r>
            </w:del>
          </w:ins>
        </w:p>
        <w:p w14:paraId="2014FB78" w14:textId="3F550198" w:rsidR="008D3861" w:rsidDel="001C7143" w:rsidRDefault="008D3861">
          <w:pPr>
            <w:pStyle w:val="TOC2"/>
            <w:tabs>
              <w:tab w:val="right" w:leader="dot" w:pos="9350"/>
            </w:tabs>
            <w:rPr>
              <w:ins w:id="445" w:author="Hawkins, Charles [2]" w:date="2022-10-31T13:59:00Z"/>
              <w:del w:id="446" w:author="Zanto, Will" w:date="2024-04-01T15:16:00Z"/>
              <w:noProof/>
            </w:rPr>
          </w:pPr>
          <w:ins w:id="447" w:author="Hawkins, Charles [2]" w:date="2022-10-31T13:59:00Z">
            <w:del w:id="448" w:author="Zanto, Will" w:date="2024-04-01T15:16:00Z">
              <w:r w:rsidRPr="001C7143" w:rsidDel="001C7143">
                <w:rPr>
                  <w:rStyle w:val="Hyperlink"/>
                  <w:b/>
                  <w:noProof/>
                </w:rPr>
                <w:delText>Left (LT) Brush</w:delText>
              </w:r>
              <w:r w:rsidDel="001C7143">
                <w:rPr>
                  <w:noProof/>
                  <w:webHidden/>
                </w:rPr>
                <w:tab/>
                <w:delText>12</w:delText>
              </w:r>
            </w:del>
          </w:ins>
        </w:p>
        <w:p w14:paraId="5FFFF96B" w14:textId="44407321" w:rsidR="008D3861" w:rsidDel="001C7143" w:rsidRDefault="008D3861">
          <w:pPr>
            <w:pStyle w:val="TOC2"/>
            <w:tabs>
              <w:tab w:val="right" w:leader="dot" w:pos="9350"/>
            </w:tabs>
            <w:rPr>
              <w:ins w:id="449" w:author="Hawkins, Charles [2]" w:date="2022-10-31T13:59:00Z"/>
              <w:del w:id="450" w:author="Zanto, Will" w:date="2024-04-01T15:16:00Z"/>
              <w:noProof/>
            </w:rPr>
          </w:pPr>
          <w:ins w:id="451" w:author="Hawkins, Charles [2]" w:date="2022-10-31T13:59:00Z">
            <w:del w:id="452" w:author="Zanto, Will" w:date="2024-04-01T15:16:00Z">
              <w:r w:rsidRPr="001C7143" w:rsidDel="001C7143">
                <w:rPr>
                  <w:rStyle w:val="Hyperlink"/>
                  <w:b/>
                  <w:noProof/>
                </w:rPr>
                <w:delText>Hopper Roll Actuator (ACT)</w:delText>
              </w:r>
              <w:r w:rsidDel="001C7143">
                <w:rPr>
                  <w:noProof/>
                  <w:webHidden/>
                </w:rPr>
                <w:tab/>
                <w:delText>13</w:delText>
              </w:r>
            </w:del>
          </w:ins>
        </w:p>
        <w:p w14:paraId="7A105B01" w14:textId="37922EC6" w:rsidR="008D3861" w:rsidDel="001C7143" w:rsidRDefault="008D3861">
          <w:pPr>
            <w:pStyle w:val="TOC2"/>
            <w:tabs>
              <w:tab w:val="right" w:leader="dot" w:pos="9350"/>
            </w:tabs>
            <w:rPr>
              <w:ins w:id="453" w:author="Hawkins, Charles [2]" w:date="2022-10-31T13:59:00Z"/>
              <w:del w:id="454" w:author="Zanto, Will" w:date="2024-04-01T15:16:00Z"/>
              <w:noProof/>
            </w:rPr>
          </w:pPr>
          <w:ins w:id="455" w:author="Hawkins, Charles [2]" w:date="2022-10-31T13:59:00Z">
            <w:del w:id="456" w:author="Zanto, Will" w:date="2024-04-01T15:16:00Z">
              <w:r w:rsidRPr="001C7143" w:rsidDel="001C7143">
                <w:rPr>
                  <w:rStyle w:val="Hyperlink"/>
                  <w:b/>
                  <w:noProof/>
                </w:rPr>
                <w:delText>MAIN Brush (ACT)</w:delText>
              </w:r>
              <w:r w:rsidDel="001C7143">
                <w:rPr>
                  <w:noProof/>
                  <w:webHidden/>
                </w:rPr>
                <w:tab/>
                <w:delText>13</w:delText>
              </w:r>
            </w:del>
          </w:ins>
        </w:p>
        <w:p w14:paraId="60802D19" w14:textId="5BE8B832" w:rsidR="008D3861" w:rsidDel="001C7143" w:rsidRDefault="008D3861">
          <w:pPr>
            <w:pStyle w:val="TOC2"/>
            <w:tabs>
              <w:tab w:val="right" w:leader="dot" w:pos="9350"/>
            </w:tabs>
            <w:rPr>
              <w:ins w:id="457" w:author="Hawkins, Charles [2]" w:date="2022-10-31T13:59:00Z"/>
              <w:del w:id="458" w:author="Zanto, Will" w:date="2024-04-01T15:16:00Z"/>
              <w:noProof/>
            </w:rPr>
          </w:pPr>
          <w:ins w:id="459" w:author="Hawkins, Charles [2]" w:date="2022-10-31T13:59:00Z">
            <w:del w:id="460" w:author="Zanto, Will" w:date="2024-04-01T15:16:00Z">
              <w:r w:rsidRPr="001C7143" w:rsidDel="001C7143">
                <w:rPr>
                  <w:rStyle w:val="Hyperlink"/>
                  <w:b/>
                  <w:noProof/>
                </w:rPr>
                <w:delText>LT Brush (ACT)</w:delText>
              </w:r>
              <w:r w:rsidDel="001C7143">
                <w:rPr>
                  <w:noProof/>
                  <w:webHidden/>
                </w:rPr>
                <w:tab/>
                <w:delText>14</w:delText>
              </w:r>
            </w:del>
          </w:ins>
        </w:p>
        <w:p w14:paraId="304EFC1D" w14:textId="52D1CD7B" w:rsidR="008D3861" w:rsidDel="001C7143" w:rsidRDefault="008D3861">
          <w:pPr>
            <w:pStyle w:val="TOC2"/>
            <w:tabs>
              <w:tab w:val="right" w:leader="dot" w:pos="9350"/>
            </w:tabs>
            <w:rPr>
              <w:ins w:id="461" w:author="Hawkins, Charles [2]" w:date="2022-10-31T13:59:00Z"/>
              <w:del w:id="462" w:author="Zanto, Will" w:date="2024-04-01T15:16:00Z"/>
              <w:noProof/>
            </w:rPr>
          </w:pPr>
          <w:ins w:id="463" w:author="Hawkins, Charles [2]" w:date="2022-10-31T13:59:00Z">
            <w:del w:id="464" w:author="Zanto, Will" w:date="2024-04-01T15:16:00Z">
              <w:r w:rsidRPr="001C7143" w:rsidDel="001C7143">
                <w:rPr>
                  <w:rStyle w:val="Hyperlink"/>
                  <w:b/>
                  <w:noProof/>
                </w:rPr>
                <w:delText>RT Brush (ACT)</w:delText>
              </w:r>
              <w:r w:rsidDel="001C7143">
                <w:rPr>
                  <w:noProof/>
                  <w:webHidden/>
                </w:rPr>
                <w:tab/>
                <w:delText>14</w:delText>
              </w:r>
            </w:del>
          </w:ins>
        </w:p>
        <w:p w14:paraId="612AAAD1" w14:textId="2FB46CFB" w:rsidR="008D3861" w:rsidDel="001C7143" w:rsidRDefault="008D3861">
          <w:pPr>
            <w:pStyle w:val="TOC2"/>
            <w:tabs>
              <w:tab w:val="right" w:leader="dot" w:pos="9350"/>
            </w:tabs>
            <w:rPr>
              <w:ins w:id="465" w:author="Hawkins, Charles [2]" w:date="2022-10-31T13:59:00Z"/>
              <w:del w:id="466" w:author="Zanto, Will" w:date="2024-04-01T15:16:00Z"/>
              <w:noProof/>
            </w:rPr>
          </w:pPr>
          <w:ins w:id="467" w:author="Hawkins, Charles [2]" w:date="2022-10-31T13:59:00Z">
            <w:del w:id="468" w:author="Zanto, Will" w:date="2024-04-01T15:16:00Z">
              <w:r w:rsidRPr="001C7143" w:rsidDel="001C7143">
                <w:rPr>
                  <w:rStyle w:val="Hyperlink"/>
                  <w:strike/>
                  <w:noProof/>
                </w:rPr>
                <w:delText>Mist Pump (REMOVED)</w:delText>
              </w:r>
              <w:r w:rsidDel="001C7143">
                <w:rPr>
                  <w:noProof/>
                  <w:webHidden/>
                </w:rPr>
                <w:tab/>
                <w:delText>15</w:delText>
              </w:r>
            </w:del>
          </w:ins>
        </w:p>
        <w:p w14:paraId="3CE7FC4D" w14:textId="671751BA" w:rsidR="008D3861" w:rsidDel="001C7143" w:rsidRDefault="008D3861">
          <w:pPr>
            <w:pStyle w:val="TOC2"/>
            <w:tabs>
              <w:tab w:val="right" w:leader="dot" w:pos="9350"/>
            </w:tabs>
            <w:rPr>
              <w:ins w:id="469" w:author="Hawkins, Charles [2]" w:date="2022-10-31T13:59:00Z"/>
              <w:del w:id="470" w:author="Zanto, Will" w:date="2024-04-01T15:16:00Z"/>
              <w:noProof/>
            </w:rPr>
          </w:pPr>
          <w:ins w:id="471" w:author="Hawkins, Charles [2]" w:date="2022-10-31T13:59:00Z">
            <w:del w:id="472" w:author="Zanto, Will" w:date="2024-04-01T15:16:00Z">
              <w:r w:rsidRPr="001C7143" w:rsidDel="001C7143">
                <w:rPr>
                  <w:rStyle w:val="Hyperlink"/>
                  <w:b/>
                  <w:noProof/>
                </w:rPr>
                <w:delText>Horn</w:delText>
              </w:r>
              <w:r w:rsidDel="001C7143">
                <w:rPr>
                  <w:noProof/>
                  <w:webHidden/>
                </w:rPr>
                <w:tab/>
                <w:delText>15</w:delText>
              </w:r>
            </w:del>
          </w:ins>
        </w:p>
        <w:p w14:paraId="2AC6F0CA" w14:textId="48E7C2F0" w:rsidR="008D3861" w:rsidDel="001C7143" w:rsidRDefault="008D3861">
          <w:pPr>
            <w:pStyle w:val="TOC2"/>
            <w:tabs>
              <w:tab w:val="right" w:leader="dot" w:pos="9350"/>
            </w:tabs>
            <w:rPr>
              <w:ins w:id="473" w:author="Hawkins, Charles [2]" w:date="2022-10-31T13:59:00Z"/>
              <w:del w:id="474" w:author="Zanto, Will" w:date="2024-04-01T15:16:00Z"/>
              <w:noProof/>
            </w:rPr>
          </w:pPr>
          <w:ins w:id="475" w:author="Hawkins, Charles [2]" w:date="2022-10-31T13:59:00Z">
            <w:del w:id="476" w:author="Zanto, Will" w:date="2024-04-01T15:16:00Z">
              <w:r w:rsidRPr="001C7143" w:rsidDel="001C7143">
                <w:rPr>
                  <w:rStyle w:val="Hyperlink"/>
                  <w:b/>
                  <w:noProof/>
                </w:rPr>
                <w:delText>Vacuum HEPA Filter Sensor</w:delText>
              </w:r>
              <w:r w:rsidDel="001C7143">
                <w:rPr>
                  <w:noProof/>
                  <w:webHidden/>
                </w:rPr>
                <w:tab/>
                <w:delText>16</w:delText>
              </w:r>
            </w:del>
          </w:ins>
        </w:p>
        <w:p w14:paraId="2D102E8E" w14:textId="27A95E3D" w:rsidR="008D3861" w:rsidDel="001C7143" w:rsidRDefault="008D3861">
          <w:pPr>
            <w:pStyle w:val="TOC2"/>
            <w:tabs>
              <w:tab w:val="right" w:leader="dot" w:pos="9350"/>
            </w:tabs>
            <w:rPr>
              <w:ins w:id="477" w:author="Hawkins, Charles [2]" w:date="2022-10-31T13:59:00Z"/>
              <w:del w:id="478" w:author="Zanto, Will" w:date="2024-04-01T15:16:00Z"/>
              <w:noProof/>
            </w:rPr>
          </w:pPr>
          <w:ins w:id="479" w:author="Hawkins, Charles [2]" w:date="2022-10-31T13:59:00Z">
            <w:del w:id="480" w:author="Zanto, Will" w:date="2024-04-01T15:16:00Z">
              <w:r w:rsidRPr="001C7143" w:rsidDel="001C7143">
                <w:rPr>
                  <w:rStyle w:val="Hyperlink"/>
                  <w:b/>
                  <w:noProof/>
                </w:rPr>
                <w:delText>Vacuum Filter Sensor</w:delText>
              </w:r>
              <w:r w:rsidDel="001C7143">
                <w:rPr>
                  <w:noProof/>
                  <w:webHidden/>
                </w:rPr>
                <w:tab/>
                <w:delText>16</w:delText>
              </w:r>
            </w:del>
          </w:ins>
        </w:p>
        <w:p w14:paraId="60D6C7C3" w14:textId="4146E048" w:rsidR="008D3861" w:rsidDel="001C7143" w:rsidRDefault="008D3861">
          <w:pPr>
            <w:pStyle w:val="TOC2"/>
            <w:tabs>
              <w:tab w:val="right" w:leader="dot" w:pos="9350"/>
            </w:tabs>
            <w:rPr>
              <w:ins w:id="481" w:author="Hawkins, Charles [2]" w:date="2022-10-31T13:59:00Z"/>
              <w:del w:id="482" w:author="Zanto, Will" w:date="2024-04-01T15:16:00Z"/>
              <w:noProof/>
            </w:rPr>
          </w:pPr>
          <w:ins w:id="483" w:author="Hawkins, Charles [2]" w:date="2022-10-31T13:59:00Z">
            <w:del w:id="484" w:author="Zanto, Will" w:date="2024-04-01T15:16:00Z">
              <w:r w:rsidRPr="001C7143" w:rsidDel="001C7143">
                <w:rPr>
                  <w:rStyle w:val="Hyperlink"/>
                  <w:b/>
                  <w:strike/>
                  <w:noProof/>
                </w:rPr>
                <w:delText>Dust Pump Water Level Switch</w:delText>
              </w:r>
              <w:r w:rsidDel="001C7143">
                <w:rPr>
                  <w:noProof/>
                  <w:webHidden/>
                </w:rPr>
                <w:tab/>
                <w:delText>17</w:delText>
              </w:r>
            </w:del>
          </w:ins>
        </w:p>
        <w:p w14:paraId="2ABA7D4D" w14:textId="465B6609" w:rsidR="008D3861" w:rsidDel="001C7143" w:rsidRDefault="008D3861">
          <w:pPr>
            <w:pStyle w:val="TOC2"/>
            <w:tabs>
              <w:tab w:val="right" w:leader="dot" w:pos="9350"/>
            </w:tabs>
            <w:rPr>
              <w:ins w:id="485" w:author="Hawkins, Charles [2]" w:date="2022-10-31T13:59:00Z"/>
              <w:del w:id="486" w:author="Zanto, Will" w:date="2024-04-01T15:16:00Z"/>
              <w:noProof/>
            </w:rPr>
          </w:pPr>
          <w:ins w:id="487" w:author="Hawkins, Charles [2]" w:date="2022-10-31T13:59:00Z">
            <w:del w:id="488" w:author="Zanto, Will" w:date="2024-04-01T15:16:00Z">
              <w:r w:rsidRPr="001C7143" w:rsidDel="001C7143">
                <w:rPr>
                  <w:rStyle w:val="Hyperlink"/>
                  <w:b/>
                  <w:strike/>
                  <w:noProof/>
                </w:rPr>
                <w:delText>Seat Switch (REMOVED)</w:delText>
              </w:r>
              <w:r w:rsidDel="001C7143">
                <w:rPr>
                  <w:noProof/>
                  <w:webHidden/>
                </w:rPr>
                <w:tab/>
                <w:delText>17</w:delText>
              </w:r>
            </w:del>
          </w:ins>
        </w:p>
        <w:p w14:paraId="4F65B74F" w14:textId="26756781" w:rsidR="008D3861" w:rsidDel="001C7143" w:rsidRDefault="008D3861">
          <w:pPr>
            <w:pStyle w:val="TOC2"/>
            <w:tabs>
              <w:tab w:val="right" w:leader="dot" w:pos="9350"/>
            </w:tabs>
            <w:rPr>
              <w:ins w:id="489" w:author="Hawkins, Charles [2]" w:date="2022-10-31T13:59:00Z"/>
              <w:del w:id="490" w:author="Zanto, Will" w:date="2024-04-01T15:16:00Z"/>
              <w:noProof/>
            </w:rPr>
          </w:pPr>
          <w:ins w:id="491" w:author="Hawkins, Charles [2]" w:date="2022-10-31T13:59:00Z">
            <w:del w:id="492" w:author="Zanto, Will" w:date="2024-04-01T15:16:00Z">
              <w:r w:rsidRPr="001C7143" w:rsidDel="001C7143">
                <w:rPr>
                  <w:rStyle w:val="Hyperlink"/>
                  <w:b/>
                  <w:noProof/>
                </w:rPr>
                <w:delText>Hopper Rolled In Switch</w:delText>
              </w:r>
              <w:r w:rsidDel="001C7143">
                <w:rPr>
                  <w:noProof/>
                  <w:webHidden/>
                </w:rPr>
                <w:tab/>
                <w:delText>18</w:delText>
              </w:r>
            </w:del>
          </w:ins>
        </w:p>
        <w:p w14:paraId="0C361E5B" w14:textId="53D286E3" w:rsidR="008D3861" w:rsidDel="001C7143" w:rsidRDefault="008D3861">
          <w:pPr>
            <w:pStyle w:val="TOC2"/>
            <w:tabs>
              <w:tab w:val="right" w:leader="dot" w:pos="9350"/>
            </w:tabs>
            <w:rPr>
              <w:ins w:id="493" w:author="Hawkins, Charles [2]" w:date="2022-10-31T13:59:00Z"/>
              <w:del w:id="494" w:author="Zanto, Will" w:date="2024-04-01T15:16:00Z"/>
              <w:noProof/>
            </w:rPr>
          </w:pPr>
          <w:ins w:id="495" w:author="Hawkins, Charles [2]" w:date="2022-10-31T13:59:00Z">
            <w:del w:id="496" w:author="Zanto, Will" w:date="2024-04-01T15:16:00Z">
              <w:r w:rsidRPr="001C7143" w:rsidDel="001C7143">
                <w:rPr>
                  <w:rStyle w:val="Hyperlink"/>
                  <w:b/>
                  <w:noProof/>
                </w:rPr>
                <w:delText>Hopper Home Switch</w:delText>
              </w:r>
              <w:r w:rsidDel="001C7143">
                <w:rPr>
                  <w:noProof/>
                  <w:webHidden/>
                </w:rPr>
                <w:tab/>
                <w:delText>18</w:delText>
              </w:r>
            </w:del>
          </w:ins>
        </w:p>
        <w:p w14:paraId="13373592" w14:textId="0FF6094C" w:rsidR="008D3861" w:rsidDel="001C7143" w:rsidRDefault="008D3861">
          <w:pPr>
            <w:pStyle w:val="TOC2"/>
            <w:tabs>
              <w:tab w:val="right" w:leader="dot" w:pos="9350"/>
            </w:tabs>
            <w:rPr>
              <w:ins w:id="497" w:author="Hawkins, Charles [2]" w:date="2022-10-31T13:59:00Z"/>
              <w:del w:id="498" w:author="Zanto, Will" w:date="2024-04-01T15:16:00Z"/>
              <w:noProof/>
            </w:rPr>
          </w:pPr>
          <w:ins w:id="499" w:author="Hawkins, Charles [2]" w:date="2022-10-31T13:59:00Z">
            <w:del w:id="500" w:author="Zanto, Will" w:date="2024-04-01T15:16:00Z">
              <w:r w:rsidRPr="001C7143" w:rsidDel="001C7143">
                <w:rPr>
                  <w:rStyle w:val="Hyperlink"/>
                  <w:b/>
                  <w:noProof/>
                </w:rPr>
                <w:delText>Hopper Safe to Roll Switch</w:delText>
              </w:r>
              <w:r w:rsidDel="001C7143">
                <w:rPr>
                  <w:noProof/>
                  <w:webHidden/>
                </w:rPr>
                <w:tab/>
                <w:delText>19</w:delText>
              </w:r>
            </w:del>
          </w:ins>
        </w:p>
        <w:p w14:paraId="480ED178" w14:textId="3CAD4667" w:rsidR="008D3861" w:rsidDel="001C7143" w:rsidRDefault="008D3861">
          <w:pPr>
            <w:pStyle w:val="TOC2"/>
            <w:tabs>
              <w:tab w:val="right" w:leader="dot" w:pos="9350"/>
            </w:tabs>
            <w:rPr>
              <w:ins w:id="501" w:author="Hawkins, Charles [2]" w:date="2022-10-31T13:59:00Z"/>
              <w:del w:id="502" w:author="Zanto, Will" w:date="2024-04-01T15:16:00Z"/>
              <w:noProof/>
            </w:rPr>
          </w:pPr>
          <w:ins w:id="503" w:author="Hawkins, Charles [2]" w:date="2022-10-31T13:59:00Z">
            <w:del w:id="504" w:author="Zanto, Will" w:date="2024-04-01T15:16:00Z">
              <w:r w:rsidRPr="001C7143" w:rsidDel="001C7143">
                <w:rPr>
                  <w:rStyle w:val="Hyperlink"/>
                  <w:b/>
                  <w:noProof/>
                </w:rPr>
                <w:delText>Thermal Switch</w:delText>
              </w:r>
              <w:r w:rsidDel="001C7143">
                <w:rPr>
                  <w:noProof/>
                  <w:webHidden/>
                </w:rPr>
                <w:tab/>
                <w:delText>19</w:delText>
              </w:r>
            </w:del>
          </w:ins>
        </w:p>
        <w:p w14:paraId="7B86C19B" w14:textId="6CD4E269" w:rsidR="008D3861" w:rsidDel="001C7143" w:rsidRDefault="008D3861">
          <w:pPr>
            <w:pStyle w:val="TOC2"/>
            <w:tabs>
              <w:tab w:val="right" w:leader="dot" w:pos="9350"/>
            </w:tabs>
            <w:rPr>
              <w:ins w:id="505" w:author="Hawkins, Charles [2]" w:date="2022-10-31T13:59:00Z"/>
              <w:del w:id="506" w:author="Zanto, Will" w:date="2024-04-01T15:16:00Z"/>
              <w:noProof/>
            </w:rPr>
          </w:pPr>
          <w:ins w:id="507" w:author="Hawkins, Charles [2]" w:date="2022-10-31T13:59:00Z">
            <w:del w:id="508" w:author="Zanto, Will" w:date="2024-04-01T15:16:00Z">
              <w:r w:rsidRPr="001C7143" w:rsidDel="001C7143">
                <w:rPr>
                  <w:rStyle w:val="Hyperlink"/>
                  <w:b/>
                  <w:noProof/>
                </w:rPr>
                <w:delText>HOPPER LIFT ACTUATOR</w:delText>
              </w:r>
              <w:r w:rsidDel="001C7143">
                <w:rPr>
                  <w:noProof/>
                  <w:webHidden/>
                </w:rPr>
                <w:tab/>
                <w:delText>20</w:delText>
              </w:r>
            </w:del>
          </w:ins>
        </w:p>
        <w:p w14:paraId="7BBE4F6A" w14:textId="0961D026" w:rsidR="008D3861" w:rsidDel="001C7143" w:rsidRDefault="008D3861">
          <w:pPr>
            <w:pStyle w:val="TOC2"/>
            <w:tabs>
              <w:tab w:val="right" w:leader="dot" w:pos="9350"/>
            </w:tabs>
            <w:rPr>
              <w:ins w:id="509" w:author="Hawkins, Charles [2]" w:date="2022-10-31T13:59:00Z"/>
              <w:del w:id="510" w:author="Zanto, Will" w:date="2024-04-01T15:16:00Z"/>
              <w:noProof/>
            </w:rPr>
          </w:pPr>
          <w:ins w:id="511" w:author="Hawkins, Charles [2]" w:date="2022-10-31T13:59:00Z">
            <w:del w:id="512" w:author="Zanto, Will" w:date="2024-04-01T15:16:00Z">
              <w:r w:rsidRPr="001C7143" w:rsidDel="001C7143">
                <w:rPr>
                  <w:rStyle w:val="Hyperlink"/>
                  <w:b/>
                  <w:noProof/>
                </w:rPr>
                <w:delText>BACKUP ALARM</w:delText>
              </w:r>
              <w:r w:rsidDel="001C7143">
                <w:rPr>
                  <w:noProof/>
                  <w:webHidden/>
                </w:rPr>
                <w:tab/>
                <w:delText>20</w:delText>
              </w:r>
            </w:del>
          </w:ins>
        </w:p>
        <w:p w14:paraId="4EF99C4E" w14:textId="6F8385F3" w:rsidR="008D3861" w:rsidDel="001C7143" w:rsidRDefault="008D3861">
          <w:pPr>
            <w:pStyle w:val="TOC2"/>
            <w:tabs>
              <w:tab w:val="right" w:leader="dot" w:pos="9350"/>
            </w:tabs>
            <w:rPr>
              <w:ins w:id="513" w:author="Hawkins, Charles [2]" w:date="2022-10-31T13:59:00Z"/>
              <w:del w:id="514" w:author="Zanto, Will" w:date="2024-04-01T15:16:00Z"/>
              <w:noProof/>
            </w:rPr>
          </w:pPr>
          <w:ins w:id="515" w:author="Hawkins, Charles [2]" w:date="2022-10-31T13:59:00Z">
            <w:del w:id="516" w:author="Zanto, Will" w:date="2024-04-01T15:16:00Z">
              <w:r w:rsidRPr="001C7143" w:rsidDel="001C7143">
                <w:rPr>
                  <w:rStyle w:val="Hyperlink"/>
                  <w:b/>
                  <w:noProof/>
                </w:rPr>
                <w:delText>SHAKER</w:delText>
              </w:r>
              <w:r w:rsidDel="001C7143">
                <w:rPr>
                  <w:noProof/>
                  <w:webHidden/>
                </w:rPr>
                <w:tab/>
                <w:delText>21</w:delText>
              </w:r>
            </w:del>
          </w:ins>
        </w:p>
        <w:p w14:paraId="58EE2D7B" w14:textId="47D5FC8A" w:rsidR="008D3861" w:rsidDel="001C7143" w:rsidRDefault="008D3861">
          <w:pPr>
            <w:pStyle w:val="TOC2"/>
            <w:tabs>
              <w:tab w:val="right" w:leader="dot" w:pos="9350"/>
            </w:tabs>
            <w:rPr>
              <w:ins w:id="517" w:author="Hawkins, Charles [2]" w:date="2022-10-31T13:59:00Z"/>
              <w:del w:id="518" w:author="Zanto, Will" w:date="2024-04-01T15:16:00Z"/>
              <w:noProof/>
            </w:rPr>
          </w:pPr>
          <w:ins w:id="519" w:author="Hawkins, Charles [2]" w:date="2022-10-31T13:59:00Z">
            <w:del w:id="520" w:author="Zanto, Will" w:date="2024-04-01T15:16:00Z">
              <w:r w:rsidRPr="001C7143" w:rsidDel="001C7143">
                <w:rPr>
                  <w:rStyle w:val="Hyperlink"/>
                  <w:b/>
                  <w:noProof/>
                </w:rPr>
                <w:delText>VACUUM1</w:delText>
              </w:r>
              <w:r w:rsidDel="001C7143">
                <w:rPr>
                  <w:noProof/>
                  <w:webHidden/>
                </w:rPr>
                <w:tab/>
                <w:delText>21</w:delText>
              </w:r>
            </w:del>
          </w:ins>
        </w:p>
        <w:p w14:paraId="4453BD05" w14:textId="5EE2EFFB" w:rsidR="008D3861" w:rsidDel="001C7143" w:rsidRDefault="008D3861">
          <w:pPr>
            <w:pStyle w:val="TOC2"/>
            <w:tabs>
              <w:tab w:val="right" w:leader="dot" w:pos="9350"/>
            </w:tabs>
            <w:rPr>
              <w:ins w:id="521" w:author="Hawkins, Charles [2]" w:date="2022-10-31T13:59:00Z"/>
              <w:del w:id="522" w:author="Zanto, Will" w:date="2024-04-01T15:16:00Z"/>
              <w:noProof/>
            </w:rPr>
          </w:pPr>
          <w:ins w:id="523" w:author="Hawkins, Charles [2]" w:date="2022-10-31T13:59:00Z">
            <w:del w:id="524" w:author="Zanto, Will" w:date="2024-04-01T15:16:00Z">
              <w:r w:rsidRPr="001C7143" w:rsidDel="001C7143">
                <w:rPr>
                  <w:rStyle w:val="Hyperlink"/>
                  <w:b/>
                  <w:noProof/>
                </w:rPr>
                <w:delText>VACUUM2</w:delText>
              </w:r>
              <w:r w:rsidDel="001C7143">
                <w:rPr>
                  <w:noProof/>
                  <w:webHidden/>
                </w:rPr>
                <w:tab/>
                <w:delText>22</w:delText>
              </w:r>
            </w:del>
          </w:ins>
        </w:p>
        <w:p w14:paraId="5B8753E3" w14:textId="42565267" w:rsidR="008D3861" w:rsidDel="001C7143" w:rsidRDefault="008D3861">
          <w:pPr>
            <w:pStyle w:val="TOC2"/>
            <w:tabs>
              <w:tab w:val="right" w:leader="dot" w:pos="9350"/>
            </w:tabs>
            <w:rPr>
              <w:ins w:id="525" w:author="Hawkins, Charles [2]" w:date="2022-10-31T13:59:00Z"/>
              <w:del w:id="526" w:author="Zanto, Will" w:date="2024-04-01T15:16:00Z"/>
              <w:noProof/>
            </w:rPr>
          </w:pPr>
          <w:ins w:id="527" w:author="Hawkins, Charles [2]" w:date="2022-10-31T13:59:00Z">
            <w:del w:id="528" w:author="Zanto, Will" w:date="2024-04-01T15:16:00Z">
              <w:r w:rsidRPr="001C7143" w:rsidDel="001C7143">
                <w:rPr>
                  <w:rStyle w:val="Hyperlink"/>
                  <w:b/>
                  <w:noProof/>
                </w:rPr>
                <w:delText>Alternate 48V test (Using 36V and 39V)</w:delText>
              </w:r>
              <w:r w:rsidDel="001C7143">
                <w:rPr>
                  <w:noProof/>
                  <w:webHidden/>
                </w:rPr>
                <w:tab/>
                <w:delText>23</w:delText>
              </w:r>
            </w:del>
          </w:ins>
        </w:p>
        <w:p w14:paraId="71AA1AF5" w14:textId="526201DB" w:rsidR="008D3861" w:rsidDel="001C7143" w:rsidRDefault="008D3861">
          <w:pPr>
            <w:pStyle w:val="TOC1"/>
            <w:tabs>
              <w:tab w:val="right" w:leader="dot" w:pos="9350"/>
            </w:tabs>
            <w:rPr>
              <w:ins w:id="529" w:author="Hawkins, Charles [2]" w:date="2022-10-31T13:59:00Z"/>
              <w:del w:id="530" w:author="Zanto, Will" w:date="2024-04-01T15:16:00Z"/>
              <w:noProof/>
              <w:lang w:eastAsia="en-US"/>
            </w:rPr>
          </w:pPr>
          <w:ins w:id="531" w:author="Hawkins, Charles [2]" w:date="2022-10-31T13:59:00Z">
            <w:del w:id="532" w:author="Zanto, Will" w:date="2024-04-01T15:16:00Z">
              <w:r w:rsidRPr="001C7143" w:rsidDel="001C7143">
                <w:rPr>
                  <w:rStyle w:val="Hyperlink"/>
                  <w:b/>
                  <w:noProof/>
                </w:rPr>
                <w:delText>Input Function Testing</w:delText>
              </w:r>
              <w:r w:rsidDel="001C7143">
                <w:rPr>
                  <w:noProof/>
                  <w:webHidden/>
                </w:rPr>
                <w:tab/>
                <w:delText>24</w:delText>
              </w:r>
            </w:del>
          </w:ins>
        </w:p>
        <w:p w14:paraId="25D90DA2" w14:textId="3F94940A" w:rsidR="008D3861" w:rsidDel="001C7143" w:rsidRDefault="008D3861">
          <w:pPr>
            <w:pStyle w:val="TOC2"/>
            <w:tabs>
              <w:tab w:val="right" w:leader="dot" w:pos="9350"/>
            </w:tabs>
            <w:rPr>
              <w:ins w:id="533" w:author="Hawkins, Charles [2]" w:date="2022-10-31T13:59:00Z"/>
              <w:del w:id="534" w:author="Zanto, Will" w:date="2024-04-01T15:16:00Z"/>
              <w:noProof/>
            </w:rPr>
          </w:pPr>
          <w:ins w:id="535" w:author="Hawkins, Charles [2]" w:date="2022-10-31T13:59:00Z">
            <w:del w:id="536" w:author="Zanto, Will" w:date="2024-04-01T15:16:00Z">
              <w:r w:rsidRPr="001C7143" w:rsidDel="001C7143">
                <w:rPr>
                  <w:rStyle w:val="Hyperlink"/>
                  <w:b/>
                  <w:noProof/>
                </w:rPr>
                <w:delText>Hopper Rolled IN</w:delText>
              </w:r>
              <w:r w:rsidDel="001C7143">
                <w:rPr>
                  <w:noProof/>
                  <w:webHidden/>
                </w:rPr>
                <w:tab/>
                <w:delText>24</w:delText>
              </w:r>
            </w:del>
          </w:ins>
        </w:p>
        <w:p w14:paraId="12ECD798" w14:textId="5143CFF8" w:rsidR="008D3861" w:rsidDel="001C7143" w:rsidRDefault="008D3861">
          <w:pPr>
            <w:pStyle w:val="TOC2"/>
            <w:tabs>
              <w:tab w:val="right" w:leader="dot" w:pos="9350"/>
            </w:tabs>
            <w:rPr>
              <w:ins w:id="537" w:author="Hawkins, Charles [2]" w:date="2022-10-31T13:59:00Z"/>
              <w:del w:id="538" w:author="Zanto, Will" w:date="2024-04-01T15:16:00Z"/>
              <w:noProof/>
            </w:rPr>
          </w:pPr>
          <w:ins w:id="539" w:author="Hawkins, Charles [2]" w:date="2022-10-31T13:59:00Z">
            <w:del w:id="540" w:author="Zanto, Will" w:date="2024-04-01T15:16:00Z">
              <w:r w:rsidRPr="001C7143" w:rsidDel="001C7143">
                <w:rPr>
                  <w:rStyle w:val="Hyperlink"/>
                  <w:b/>
                  <w:noProof/>
                </w:rPr>
                <w:delText>Hopper Home</w:delText>
              </w:r>
              <w:r w:rsidDel="001C7143">
                <w:rPr>
                  <w:noProof/>
                  <w:webHidden/>
                </w:rPr>
                <w:tab/>
                <w:delText>24</w:delText>
              </w:r>
            </w:del>
          </w:ins>
        </w:p>
        <w:p w14:paraId="2317B099" w14:textId="2DE5B3CD" w:rsidR="008D3861" w:rsidDel="001C7143" w:rsidRDefault="008D3861">
          <w:pPr>
            <w:pStyle w:val="TOC2"/>
            <w:tabs>
              <w:tab w:val="right" w:leader="dot" w:pos="9350"/>
            </w:tabs>
            <w:rPr>
              <w:ins w:id="541" w:author="Hawkins, Charles [2]" w:date="2022-10-31T13:59:00Z"/>
              <w:del w:id="542" w:author="Zanto, Will" w:date="2024-04-01T15:16:00Z"/>
              <w:noProof/>
            </w:rPr>
          </w:pPr>
          <w:ins w:id="543" w:author="Hawkins, Charles [2]" w:date="2022-10-31T13:59:00Z">
            <w:del w:id="544" w:author="Zanto, Will" w:date="2024-04-01T15:16:00Z">
              <w:r w:rsidRPr="001C7143" w:rsidDel="001C7143">
                <w:rPr>
                  <w:rStyle w:val="Hyperlink"/>
                  <w:b/>
                  <w:noProof/>
                </w:rPr>
                <w:delText>Hopper Safe To Roll</w:delText>
              </w:r>
              <w:r w:rsidDel="001C7143">
                <w:rPr>
                  <w:noProof/>
                  <w:webHidden/>
                </w:rPr>
                <w:tab/>
                <w:delText>24</w:delText>
              </w:r>
            </w:del>
          </w:ins>
        </w:p>
        <w:p w14:paraId="5EDE90E8" w14:textId="27EBEACD" w:rsidR="008D3861" w:rsidDel="001C7143" w:rsidRDefault="008D3861">
          <w:pPr>
            <w:pStyle w:val="TOC2"/>
            <w:tabs>
              <w:tab w:val="right" w:leader="dot" w:pos="9350"/>
            </w:tabs>
            <w:rPr>
              <w:ins w:id="545" w:author="Hawkins, Charles [2]" w:date="2022-10-31T13:59:00Z"/>
              <w:del w:id="546" w:author="Zanto, Will" w:date="2024-04-01T15:16:00Z"/>
              <w:noProof/>
            </w:rPr>
          </w:pPr>
          <w:ins w:id="547" w:author="Hawkins, Charles [2]" w:date="2022-10-31T13:59:00Z">
            <w:del w:id="548" w:author="Zanto, Will" w:date="2024-04-01T15:16:00Z">
              <w:r w:rsidRPr="001C7143" w:rsidDel="001C7143">
                <w:rPr>
                  <w:rStyle w:val="Hyperlink"/>
                  <w:b/>
                  <w:noProof/>
                </w:rPr>
                <w:delText>Vacuum Filter Sensor Voltage Check</w:delText>
              </w:r>
              <w:r w:rsidRPr="001C7143" w:rsidDel="001C7143">
                <w:rPr>
                  <w:rStyle w:val="Hyperlink"/>
                  <w:noProof/>
                  <w:lang w:val="pt-PT"/>
                </w:rPr>
                <w:delText xml:space="preserve"> </w:delText>
              </w:r>
            </w:del>
          </w:ins>
          <w:ins w:id="549" w:author="Hawkins, Charles [2]" w:date="2022-12-13T13:50:00Z">
            <w:del w:id="550" w:author="Zanto, Will" w:date="2024-04-01T15:16:00Z">
              <w:r w:rsidR="00730ACE" w:rsidRPr="001C7143" w:rsidDel="001C7143">
                <w:rPr>
                  <w:rStyle w:val="Hyperlink"/>
                  <w:b/>
                  <w:noProof/>
                  <w:lang w:val="pt-PT"/>
                </w:rPr>
                <w:delText xml:space="preserve">+/-5.5% </w:delText>
              </w:r>
            </w:del>
          </w:ins>
          <w:ins w:id="551" w:author="Hawkins, Charles [2]" w:date="2022-10-31T13:59:00Z">
            <w:del w:id="552" w:author="Zanto, Will" w:date="2024-04-01T15:16:00Z">
              <w:r w:rsidRPr="001C7143" w:rsidDel="001C7143">
                <w:rPr>
                  <w:rStyle w:val="Hyperlink"/>
                  <w:b/>
                  <w:noProof/>
                  <w:lang w:val="pt-PT"/>
                </w:rPr>
                <w:delText xml:space="preserve"> of applied voltage</w:delText>
              </w:r>
              <w:r w:rsidDel="001C7143">
                <w:rPr>
                  <w:noProof/>
                  <w:webHidden/>
                </w:rPr>
                <w:tab/>
                <w:delText>24</w:delText>
              </w:r>
            </w:del>
          </w:ins>
        </w:p>
        <w:p w14:paraId="1B69FE62" w14:textId="7FC78181" w:rsidR="008D3861" w:rsidDel="001C7143" w:rsidRDefault="008D3861">
          <w:pPr>
            <w:pStyle w:val="TOC2"/>
            <w:tabs>
              <w:tab w:val="right" w:leader="dot" w:pos="9350"/>
            </w:tabs>
            <w:rPr>
              <w:ins w:id="553" w:author="Hawkins, Charles [2]" w:date="2022-10-31T13:59:00Z"/>
              <w:del w:id="554" w:author="Zanto, Will" w:date="2024-04-01T15:16:00Z"/>
              <w:noProof/>
            </w:rPr>
          </w:pPr>
          <w:ins w:id="555" w:author="Hawkins, Charles [2]" w:date="2022-10-31T13:59:00Z">
            <w:del w:id="556" w:author="Zanto, Will" w:date="2024-04-01T15:16:00Z">
              <w:r w:rsidRPr="001C7143" w:rsidDel="001C7143">
                <w:rPr>
                  <w:rStyle w:val="Hyperlink"/>
                  <w:b/>
                  <w:noProof/>
                </w:rPr>
                <w:delText xml:space="preserve">Vacuum HEPA Filter Sensor Voltage Check </w:delText>
              </w:r>
              <w:r w:rsidRPr="001C7143" w:rsidDel="001C7143">
                <w:rPr>
                  <w:rStyle w:val="Hyperlink"/>
                  <w:noProof/>
                  <w:lang w:val="pt-PT"/>
                </w:rPr>
                <w:delText xml:space="preserve"> </w:delText>
              </w:r>
            </w:del>
          </w:ins>
          <w:ins w:id="557" w:author="Hawkins, Charles [2]" w:date="2022-12-13T13:50:00Z">
            <w:del w:id="558" w:author="Zanto, Will" w:date="2024-04-01T15:16:00Z">
              <w:r w:rsidR="00730ACE" w:rsidRPr="001C7143" w:rsidDel="001C7143">
                <w:rPr>
                  <w:rStyle w:val="Hyperlink"/>
                  <w:b/>
                  <w:noProof/>
                  <w:lang w:val="pt-PT"/>
                </w:rPr>
                <w:delText xml:space="preserve">+/-5.5% </w:delText>
              </w:r>
            </w:del>
          </w:ins>
          <w:ins w:id="559" w:author="Hawkins, Charles [2]" w:date="2022-10-31T13:59:00Z">
            <w:del w:id="560" w:author="Zanto, Will" w:date="2024-04-01T15:16:00Z">
              <w:r w:rsidRPr="001C7143" w:rsidDel="001C7143">
                <w:rPr>
                  <w:rStyle w:val="Hyperlink"/>
                  <w:b/>
                  <w:noProof/>
                  <w:lang w:val="pt-PT"/>
                </w:rPr>
                <w:delText xml:space="preserve"> of applied voltage</w:delText>
              </w:r>
              <w:r w:rsidDel="001C7143">
                <w:rPr>
                  <w:noProof/>
                  <w:webHidden/>
                </w:rPr>
                <w:tab/>
                <w:delText>25</w:delText>
              </w:r>
            </w:del>
          </w:ins>
        </w:p>
        <w:p w14:paraId="4C50B0DF" w14:textId="25C38F28" w:rsidR="008D3861" w:rsidDel="001C7143" w:rsidRDefault="008D3861">
          <w:pPr>
            <w:pStyle w:val="TOC2"/>
            <w:tabs>
              <w:tab w:val="right" w:leader="dot" w:pos="9350"/>
            </w:tabs>
            <w:rPr>
              <w:ins w:id="561" w:author="Hawkins, Charles [2]" w:date="2022-10-31T13:59:00Z"/>
              <w:del w:id="562" w:author="Zanto, Will" w:date="2024-04-01T15:16:00Z"/>
              <w:noProof/>
            </w:rPr>
          </w:pPr>
          <w:ins w:id="563" w:author="Hawkins, Charles [2]" w:date="2022-10-31T13:59:00Z">
            <w:del w:id="564" w:author="Zanto, Will" w:date="2024-04-01T15:16:00Z">
              <w:r w:rsidRPr="001C7143" w:rsidDel="001C7143">
                <w:rPr>
                  <w:rStyle w:val="Hyperlink"/>
                  <w:b/>
                  <w:noProof/>
                </w:rPr>
                <w:delText>Thermal Switch</w:delText>
              </w:r>
              <w:r w:rsidDel="001C7143">
                <w:rPr>
                  <w:noProof/>
                  <w:webHidden/>
                </w:rPr>
                <w:tab/>
                <w:delText>25</w:delText>
              </w:r>
            </w:del>
          </w:ins>
        </w:p>
        <w:p w14:paraId="4E9E287D" w14:textId="0B31A88F" w:rsidR="008D3861" w:rsidDel="001C7143" w:rsidRDefault="008D3861">
          <w:pPr>
            <w:pStyle w:val="TOC1"/>
            <w:tabs>
              <w:tab w:val="right" w:leader="dot" w:pos="9350"/>
            </w:tabs>
            <w:rPr>
              <w:ins w:id="565" w:author="Hawkins, Charles [2]" w:date="2022-10-31T13:59:00Z"/>
              <w:del w:id="566" w:author="Zanto, Will" w:date="2024-04-01T15:16:00Z"/>
              <w:noProof/>
              <w:lang w:eastAsia="en-US"/>
            </w:rPr>
          </w:pPr>
          <w:ins w:id="567" w:author="Hawkins, Charles [2]" w:date="2022-10-31T13:59:00Z">
            <w:del w:id="568" w:author="Zanto, Will" w:date="2024-04-01T15:16:00Z">
              <w:r w:rsidRPr="001C7143" w:rsidDel="001C7143">
                <w:rPr>
                  <w:rStyle w:val="Hyperlink"/>
                  <w:b/>
                  <w:noProof/>
                </w:rPr>
                <w:delText>Output Function (Load Operations) Testing</w:delText>
              </w:r>
              <w:r w:rsidDel="001C7143">
                <w:rPr>
                  <w:noProof/>
                  <w:webHidden/>
                </w:rPr>
                <w:tab/>
                <w:delText>26</w:delText>
              </w:r>
            </w:del>
          </w:ins>
        </w:p>
        <w:p w14:paraId="24841635" w14:textId="1CD21F03" w:rsidR="008D3861" w:rsidDel="001C7143" w:rsidRDefault="008D3861">
          <w:pPr>
            <w:pStyle w:val="TOC2"/>
            <w:tabs>
              <w:tab w:val="right" w:leader="dot" w:pos="9350"/>
            </w:tabs>
            <w:rPr>
              <w:ins w:id="569" w:author="Hawkins, Charles [2]" w:date="2022-10-31T13:59:00Z"/>
              <w:del w:id="570" w:author="Zanto, Will" w:date="2024-04-01T15:16:00Z"/>
              <w:noProof/>
            </w:rPr>
          </w:pPr>
          <w:ins w:id="571" w:author="Hawkins, Charles [2]" w:date="2022-10-31T13:59:00Z">
            <w:del w:id="572" w:author="Zanto, Will" w:date="2024-04-01T15:16:00Z">
              <w:r w:rsidRPr="001C7143" w:rsidDel="001C7143">
                <w:rPr>
                  <w:rStyle w:val="Hyperlink"/>
                  <w:b/>
                  <w:noProof/>
                </w:rPr>
                <w:delText>MAIN BRUSH 48A Check</w:delText>
              </w:r>
              <w:r w:rsidDel="001C7143">
                <w:rPr>
                  <w:noProof/>
                  <w:webHidden/>
                </w:rPr>
                <w:tab/>
                <w:delText>26</w:delText>
              </w:r>
            </w:del>
          </w:ins>
        </w:p>
        <w:p w14:paraId="7A54BE13" w14:textId="574D4381" w:rsidR="008D3861" w:rsidDel="001C7143" w:rsidRDefault="008D3861">
          <w:pPr>
            <w:pStyle w:val="TOC2"/>
            <w:tabs>
              <w:tab w:val="right" w:leader="dot" w:pos="9350"/>
            </w:tabs>
            <w:rPr>
              <w:ins w:id="573" w:author="Hawkins, Charles [2]" w:date="2022-10-31T13:59:00Z"/>
              <w:del w:id="574" w:author="Zanto, Will" w:date="2024-04-01T15:16:00Z"/>
              <w:noProof/>
            </w:rPr>
          </w:pPr>
          <w:ins w:id="575" w:author="Hawkins, Charles [2]" w:date="2022-10-31T13:59:00Z">
            <w:del w:id="576" w:author="Zanto, Will" w:date="2024-04-01T15:16:00Z">
              <w:r w:rsidRPr="001C7143" w:rsidDel="001C7143">
                <w:rPr>
                  <w:rStyle w:val="Hyperlink"/>
                  <w:b/>
                  <w:noProof/>
                </w:rPr>
                <w:delText>HOPPER RAISE 36A Check</w:delText>
              </w:r>
              <w:r w:rsidDel="001C7143">
                <w:rPr>
                  <w:noProof/>
                  <w:webHidden/>
                </w:rPr>
                <w:tab/>
                <w:delText>27</w:delText>
              </w:r>
            </w:del>
          </w:ins>
        </w:p>
        <w:p w14:paraId="200CE267" w14:textId="4974F4A8" w:rsidR="008D3861" w:rsidDel="001C7143" w:rsidRDefault="008D3861">
          <w:pPr>
            <w:pStyle w:val="TOC2"/>
            <w:tabs>
              <w:tab w:val="right" w:leader="dot" w:pos="9350"/>
            </w:tabs>
            <w:rPr>
              <w:ins w:id="577" w:author="Hawkins, Charles [2]" w:date="2022-10-31T13:59:00Z"/>
              <w:del w:id="578" w:author="Zanto, Will" w:date="2024-04-01T15:16:00Z"/>
              <w:noProof/>
            </w:rPr>
          </w:pPr>
          <w:ins w:id="579" w:author="Hawkins, Charles [2]" w:date="2022-10-31T13:59:00Z">
            <w:del w:id="580" w:author="Zanto, Will" w:date="2024-04-01T15:16:00Z">
              <w:r w:rsidRPr="001C7143" w:rsidDel="001C7143">
                <w:rPr>
                  <w:rStyle w:val="Hyperlink"/>
                  <w:b/>
                  <w:noProof/>
                </w:rPr>
                <w:delText>HOPPER LOWER 36A Check</w:delText>
              </w:r>
              <w:r w:rsidDel="001C7143">
                <w:rPr>
                  <w:noProof/>
                  <w:webHidden/>
                </w:rPr>
                <w:tab/>
                <w:delText>29</w:delText>
              </w:r>
            </w:del>
          </w:ins>
        </w:p>
        <w:p w14:paraId="29565ADE" w14:textId="6ABECCB5" w:rsidR="008D3861" w:rsidDel="001C7143" w:rsidRDefault="008D3861">
          <w:pPr>
            <w:pStyle w:val="TOC2"/>
            <w:tabs>
              <w:tab w:val="right" w:leader="dot" w:pos="9350"/>
            </w:tabs>
            <w:rPr>
              <w:ins w:id="581" w:author="Hawkins, Charles [2]" w:date="2022-10-31T13:59:00Z"/>
              <w:del w:id="582" w:author="Zanto, Will" w:date="2024-04-01T15:16:00Z"/>
              <w:noProof/>
            </w:rPr>
          </w:pPr>
          <w:ins w:id="583" w:author="Hawkins, Charles [2]" w:date="2022-10-31T13:59:00Z">
            <w:del w:id="584" w:author="Zanto, Will" w:date="2024-04-01T15:16:00Z">
              <w:r w:rsidRPr="001C7143" w:rsidDel="001C7143">
                <w:rPr>
                  <w:rStyle w:val="Hyperlink"/>
                  <w:b/>
                  <w:noProof/>
                </w:rPr>
                <w:delText>VAC 1 20A Check</w:delText>
              </w:r>
              <w:r w:rsidDel="001C7143">
                <w:rPr>
                  <w:noProof/>
                  <w:webHidden/>
                </w:rPr>
                <w:tab/>
                <w:delText>30</w:delText>
              </w:r>
            </w:del>
          </w:ins>
        </w:p>
        <w:p w14:paraId="70E8BB21" w14:textId="5B34EF88" w:rsidR="008D3861" w:rsidDel="001C7143" w:rsidRDefault="008D3861">
          <w:pPr>
            <w:pStyle w:val="TOC2"/>
            <w:tabs>
              <w:tab w:val="right" w:leader="dot" w:pos="9350"/>
            </w:tabs>
            <w:rPr>
              <w:ins w:id="585" w:author="Hawkins, Charles [2]" w:date="2022-10-31T13:59:00Z"/>
              <w:del w:id="586" w:author="Zanto, Will" w:date="2024-04-01T15:16:00Z"/>
              <w:noProof/>
            </w:rPr>
          </w:pPr>
          <w:ins w:id="587" w:author="Hawkins, Charles [2]" w:date="2022-10-31T13:59:00Z">
            <w:del w:id="588" w:author="Zanto, Will" w:date="2024-04-01T15:16:00Z">
              <w:r w:rsidRPr="001C7143" w:rsidDel="001C7143">
                <w:rPr>
                  <w:rStyle w:val="Hyperlink"/>
                  <w:b/>
                  <w:noProof/>
                </w:rPr>
                <w:delText>VAC 2 20A Check</w:delText>
              </w:r>
              <w:r w:rsidDel="001C7143">
                <w:rPr>
                  <w:noProof/>
                  <w:webHidden/>
                </w:rPr>
                <w:tab/>
                <w:delText>31</w:delText>
              </w:r>
            </w:del>
          </w:ins>
        </w:p>
        <w:p w14:paraId="2B5FE1F1" w14:textId="3BBB789E" w:rsidR="008D3861" w:rsidDel="001C7143" w:rsidRDefault="008D3861">
          <w:pPr>
            <w:pStyle w:val="TOC2"/>
            <w:tabs>
              <w:tab w:val="right" w:leader="dot" w:pos="9350"/>
            </w:tabs>
            <w:rPr>
              <w:ins w:id="589" w:author="Hawkins, Charles [2]" w:date="2022-10-31T13:59:00Z"/>
              <w:del w:id="590" w:author="Zanto, Will" w:date="2024-04-01T15:16:00Z"/>
              <w:noProof/>
            </w:rPr>
          </w:pPr>
          <w:ins w:id="591" w:author="Hawkins, Charles [2]" w:date="2022-10-31T13:59:00Z">
            <w:del w:id="592" w:author="Zanto, Will" w:date="2024-04-01T15:16:00Z">
              <w:r w:rsidRPr="001C7143" w:rsidDel="001C7143">
                <w:rPr>
                  <w:rStyle w:val="Hyperlink"/>
                  <w:b/>
                  <w:strike/>
                  <w:noProof/>
                </w:rPr>
                <w:delText>MIST PUMP 1.2A Check (REMOVED)</w:delText>
              </w:r>
              <w:r w:rsidDel="001C7143">
                <w:rPr>
                  <w:noProof/>
                  <w:webHidden/>
                </w:rPr>
                <w:tab/>
                <w:delText>32</w:delText>
              </w:r>
            </w:del>
          </w:ins>
        </w:p>
        <w:p w14:paraId="186BA542" w14:textId="767119BE" w:rsidR="008D3861" w:rsidDel="001C7143" w:rsidRDefault="008D3861">
          <w:pPr>
            <w:pStyle w:val="TOC2"/>
            <w:tabs>
              <w:tab w:val="right" w:leader="dot" w:pos="9350"/>
            </w:tabs>
            <w:rPr>
              <w:ins w:id="593" w:author="Hawkins, Charles [2]" w:date="2022-10-31T13:59:00Z"/>
              <w:del w:id="594" w:author="Zanto, Will" w:date="2024-04-01T15:16:00Z"/>
              <w:noProof/>
            </w:rPr>
          </w:pPr>
          <w:ins w:id="595" w:author="Hawkins, Charles [2]" w:date="2022-10-31T13:59:00Z">
            <w:del w:id="596" w:author="Zanto, Will" w:date="2024-04-01T15:16:00Z">
              <w:r w:rsidRPr="001C7143" w:rsidDel="001C7143">
                <w:rPr>
                  <w:rStyle w:val="Hyperlink"/>
                  <w:b/>
                  <w:noProof/>
                </w:rPr>
                <w:delText>SHAKER 18A Check</w:delText>
              </w:r>
              <w:r w:rsidDel="001C7143">
                <w:rPr>
                  <w:noProof/>
                  <w:webHidden/>
                </w:rPr>
                <w:tab/>
                <w:delText>34</w:delText>
              </w:r>
            </w:del>
          </w:ins>
        </w:p>
        <w:p w14:paraId="74AF8C1F" w14:textId="7842BBAC" w:rsidR="008D3861" w:rsidDel="001C7143" w:rsidRDefault="008D3861">
          <w:pPr>
            <w:pStyle w:val="TOC2"/>
            <w:tabs>
              <w:tab w:val="right" w:leader="dot" w:pos="9350"/>
            </w:tabs>
            <w:rPr>
              <w:ins w:id="597" w:author="Hawkins, Charles [2]" w:date="2022-10-31T13:59:00Z"/>
              <w:del w:id="598" w:author="Zanto, Will" w:date="2024-04-01T15:16:00Z"/>
              <w:noProof/>
            </w:rPr>
          </w:pPr>
          <w:ins w:id="599" w:author="Hawkins, Charles [2]" w:date="2022-10-31T13:59:00Z">
            <w:del w:id="600" w:author="Zanto, Will" w:date="2024-04-01T15:16:00Z">
              <w:r w:rsidRPr="001C7143" w:rsidDel="001C7143">
                <w:rPr>
                  <w:rStyle w:val="Hyperlink"/>
                  <w:b/>
                  <w:noProof/>
                </w:rPr>
                <w:delText>MAIN BRUSH ACT EXTEND 9A Check</w:delText>
              </w:r>
              <w:r w:rsidDel="001C7143">
                <w:rPr>
                  <w:noProof/>
                  <w:webHidden/>
                </w:rPr>
                <w:tab/>
                <w:delText>35</w:delText>
              </w:r>
            </w:del>
          </w:ins>
        </w:p>
        <w:p w14:paraId="0D9F757B" w14:textId="12ACE1A9" w:rsidR="008D3861" w:rsidDel="001C7143" w:rsidRDefault="008D3861">
          <w:pPr>
            <w:pStyle w:val="TOC2"/>
            <w:tabs>
              <w:tab w:val="right" w:leader="dot" w:pos="9350"/>
            </w:tabs>
            <w:rPr>
              <w:ins w:id="601" w:author="Hawkins, Charles [2]" w:date="2022-10-31T13:59:00Z"/>
              <w:del w:id="602" w:author="Zanto, Will" w:date="2024-04-01T15:16:00Z"/>
              <w:noProof/>
            </w:rPr>
          </w:pPr>
          <w:ins w:id="603" w:author="Hawkins, Charles [2]" w:date="2022-10-31T13:59:00Z">
            <w:del w:id="604" w:author="Zanto, Will" w:date="2024-04-01T15:16:00Z">
              <w:r w:rsidRPr="001C7143" w:rsidDel="001C7143">
                <w:rPr>
                  <w:rStyle w:val="Hyperlink"/>
                  <w:b/>
                  <w:noProof/>
                </w:rPr>
                <w:delText>MAIN BRUSH ACT RETRACT 9A Check</w:delText>
              </w:r>
              <w:r w:rsidDel="001C7143">
                <w:rPr>
                  <w:noProof/>
                  <w:webHidden/>
                </w:rPr>
                <w:tab/>
                <w:delText>36</w:delText>
              </w:r>
            </w:del>
          </w:ins>
        </w:p>
        <w:p w14:paraId="396A98AC" w14:textId="32B407F6" w:rsidR="008D3861" w:rsidDel="001C7143" w:rsidRDefault="008D3861">
          <w:pPr>
            <w:pStyle w:val="TOC2"/>
            <w:tabs>
              <w:tab w:val="right" w:leader="dot" w:pos="9350"/>
            </w:tabs>
            <w:rPr>
              <w:ins w:id="605" w:author="Hawkins, Charles [2]" w:date="2022-10-31T13:59:00Z"/>
              <w:del w:id="606" w:author="Zanto, Will" w:date="2024-04-01T15:16:00Z"/>
              <w:noProof/>
            </w:rPr>
          </w:pPr>
          <w:ins w:id="607" w:author="Hawkins, Charles [2]" w:date="2022-10-31T13:59:00Z">
            <w:del w:id="608" w:author="Zanto, Will" w:date="2024-04-01T15:16:00Z">
              <w:r w:rsidRPr="001C7143" w:rsidDel="001C7143">
                <w:rPr>
                  <w:rStyle w:val="Hyperlink"/>
                  <w:b/>
                  <w:noProof/>
                </w:rPr>
                <w:delText>RIGHT BRUSH ACT EXTEND 9A Check</w:delText>
              </w:r>
              <w:r w:rsidDel="001C7143">
                <w:rPr>
                  <w:noProof/>
                  <w:webHidden/>
                </w:rPr>
                <w:tab/>
                <w:delText>38</w:delText>
              </w:r>
            </w:del>
          </w:ins>
        </w:p>
        <w:p w14:paraId="496FBFAC" w14:textId="0576F184" w:rsidR="008D3861" w:rsidDel="001C7143" w:rsidRDefault="008D3861">
          <w:pPr>
            <w:pStyle w:val="TOC2"/>
            <w:tabs>
              <w:tab w:val="right" w:leader="dot" w:pos="9350"/>
            </w:tabs>
            <w:rPr>
              <w:ins w:id="609" w:author="Hawkins, Charles [2]" w:date="2022-10-31T13:59:00Z"/>
              <w:del w:id="610" w:author="Zanto, Will" w:date="2024-04-01T15:16:00Z"/>
              <w:noProof/>
            </w:rPr>
          </w:pPr>
          <w:ins w:id="611" w:author="Hawkins, Charles [2]" w:date="2022-10-31T13:59:00Z">
            <w:del w:id="612" w:author="Zanto, Will" w:date="2024-04-01T15:16:00Z">
              <w:r w:rsidRPr="001C7143" w:rsidDel="001C7143">
                <w:rPr>
                  <w:rStyle w:val="Hyperlink"/>
                  <w:b/>
                  <w:noProof/>
                </w:rPr>
                <w:delText>RIGHT BRUSH ACT RETRACT 9A Check</w:delText>
              </w:r>
              <w:r w:rsidDel="001C7143">
                <w:rPr>
                  <w:noProof/>
                  <w:webHidden/>
                </w:rPr>
                <w:tab/>
                <w:delText>39</w:delText>
              </w:r>
            </w:del>
          </w:ins>
        </w:p>
        <w:p w14:paraId="5F19045F" w14:textId="33CFBA35" w:rsidR="008D3861" w:rsidDel="001C7143" w:rsidRDefault="008D3861">
          <w:pPr>
            <w:pStyle w:val="TOC2"/>
            <w:tabs>
              <w:tab w:val="right" w:leader="dot" w:pos="9350"/>
            </w:tabs>
            <w:rPr>
              <w:ins w:id="613" w:author="Hawkins, Charles [2]" w:date="2022-10-31T13:59:00Z"/>
              <w:del w:id="614" w:author="Zanto, Will" w:date="2024-04-01T15:16:00Z"/>
              <w:noProof/>
            </w:rPr>
          </w:pPr>
          <w:ins w:id="615" w:author="Hawkins, Charles [2]" w:date="2022-10-31T13:59:00Z">
            <w:del w:id="616" w:author="Zanto, Will" w:date="2024-04-01T15:16:00Z">
              <w:r w:rsidRPr="001C7143" w:rsidDel="001C7143">
                <w:rPr>
                  <w:rStyle w:val="Hyperlink"/>
                  <w:b/>
                  <w:noProof/>
                </w:rPr>
                <w:delText>LEFT BRUSH ACT EXTEND 9A Check</w:delText>
              </w:r>
              <w:r w:rsidDel="001C7143">
                <w:rPr>
                  <w:noProof/>
                  <w:webHidden/>
                </w:rPr>
                <w:tab/>
                <w:delText>41</w:delText>
              </w:r>
            </w:del>
          </w:ins>
        </w:p>
        <w:p w14:paraId="5DC99703" w14:textId="4C6A8A2E" w:rsidR="008D3861" w:rsidDel="001C7143" w:rsidRDefault="008D3861">
          <w:pPr>
            <w:pStyle w:val="TOC2"/>
            <w:tabs>
              <w:tab w:val="right" w:leader="dot" w:pos="9350"/>
            </w:tabs>
            <w:rPr>
              <w:ins w:id="617" w:author="Hawkins, Charles [2]" w:date="2022-10-31T13:59:00Z"/>
              <w:del w:id="618" w:author="Zanto, Will" w:date="2024-04-01T15:16:00Z"/>
              <w:noProof/>
            </w:rPr>
          </w:pPr>
          <w:ins w:id="619" w:author="Hawkins, Charles [2]" w:date="2022-10-31T13:59:00Z">
            <w:del w:id="620" w:author="Zanto, Will" w:date="2024-04-01T15:16:00Z">
              <w:r w:rsidRPr="001C7143" w:rsidDel="001C7143">
                <w:rPr>
                  <w:rStyle w:val="Hyperlink"/>
                  <w:b/>
                  <w:noProof/>
                </w:rPr>
                <w:delText>LEFT BRUSH ACT RETRACT 9A Check</w:delText>
              </w:r>
              <w:r w:rsidDel="001C7143">
                <w:rPr>
                  <w:noProof/>
                  <w:webHidden/>
                </w:rPr>
                <w:tab/>
                <w:delText>42</w:delText>
              </w:r>
            </w:del>
          </w:ins>
        </w:p>
        <w:p w14:paraId="19B33A84" w14:textId="7DE56D30" w:rsidR="008D3861" w:rsidDel="001C7143" w:rsidRDefault="008D3861">
          <w:pPr>
            <w:pStyle w:val="TOC2"/>
            <w:tabs>
              <w:tab w:val="right" w:leader="dot" w:pos="9350"/>
            </w:tabs>
            <w:rPr>
              <w:ins w:id="621" w:author="Hawkins, Charles [2]" w:date="2022-10-31T13:59:00Z"/>
              <w:del w:id="622" w:author="Zanto, Will" w:date="2024-04-01T15:16:00Z"/>
              <w:noProof/>
            </w:rPr>
          </w:pPr>
          <w:ins w:id="623" w:author="Hawkins, Charles [2]" w:date="2022-10-31T13:59:00Z">
            <w:del w:id="624" w:author="Zanto, Will" w:date="2024-04-01T15:16:00Z">
              <w:r w:rsidRPr="001C7143" w:rsidDel="001C7143">
                <w:rPr>
                  <w:rStyle w:val="Hyperlink"/>
                  <w:b/>
                  <w:noProof/>
                </w:rPr>
                <w:delText>HOPPER ROLL EXTEND ACT 18A Check</w:delText>
              </w:r>
              <w:r w:rsidDel="001C7143">
                <w:rPr>
                  <w:noProof/>
                  <w:webHidden/>
                </w:rPr>
                <w:tab/>
                <w:delText>43</w:delText>
              </w:r>
            </w:del>
          </w:ins>
        </w:p>
        <w:p w14:paraId="0BD88710" w14:textId="5D4AD8E5" w:rsidR="008D3861" w:rsidDel="001C7143" w:rsidRDefault="008D3861">
          <w:pPr>
            <w:pStyle w:val="TOC2"/>
            <w:tabs>
              <w:tab w:val="right" w:leader="dot" w:pos="9350"/>
            </w:tabs>
            <w:rPr>
              <w:ins w:id="625" w:author="Hawkins, Charles [2]" w:date="2022-10-31T13:59:00Z"/>
              <w:del w:id="626" w:author="Zanto, Will" w:date="2024-04-01T15:16:00Z"/>
              <w:noProof/>
            </w:rPr>
          </w:pPr>
          <w:ins w:id="627" w:author="Hawkins, Charles [2]" w:date="2022-10-31T13:59:00Z">
            <w:del w:id="628" w:author="Zanto, Will" w:date="2024-04-01T15:16:00Z">
              <w:r w:rsidRPr="001C7143" w:rsidDel="001C7143">
                <w:rPr>
                  <w:rStyle w:val="Hyperlink"/>
                  <w:b/>
                  <w:noProof/>
                </w:rPr>
                <w:delText>HOPPER ROLL RETRACT ACT 18A Check</w:delText>
              </w:r>
              <w:r w:rsidDel="001C7143">
                <w:rPr>
                  <w:noProof/>
                  <w:webHidden/>
                </w:rPr>
                <w:tab/>
                <w:delText>44</w:delText>
              </w:r>
            </w:del>
          </w:ins>
        </w:p>
        <w:p w14:paraId="0CC231A1" w14:textId="236308FE" w:rsidR="008D3861" w:rsidDel="001C7143" w:rsidRDefault="008D3861">
          <w:pPr>
            <w:pStyle w:val="TOC2"/>
            <w:tabs>
              <w:tab w:val="right" w:leader="dot" w:pos="9350"/>
            </w:tabs>
            <w:rPr>
              <w:ins w:id="629" w:author="Hawkins, Charles [2]" w:date="2022-10-31T13:59:00Z"/>
              <w:del w:id="630" w:author="Zanto, Will" w:date="2024-04-01T15:16:00Z"/>
              <w:noProof/>
            </w:rPr>
          </w:pPr>
          <w:ins w:id="631" w:author="Hawkins, Charles [2]" w:date="2022-10-31T13:59:00Z">
            <w:del w:id="632" w:author="Zanto, Will" w:date="2024-04-01T15:16:00Z">
              <w:r w:rsidRPr="001C7143" w:rsidDel="001C7143">
                <w:rPr>
                  <w:rStyle w:val="Hyperlink"/>
                  <w:b/>
                  <w:noProof/>
                </w:rPr>
                <w:delText>HORN 9A Check</w:delText>
              </w:r>
              <w:r w:rsidDel="001C7143">
                <w:rPr>
                  <w:noProof/>
                  <w:webHidden/>
                </w:rPr>
                <w:tab/>
                <w:delText>45</w:delText>
              </w:r>
            </w:del>
          </w:ins>
        </w:p>
        <w:p w14:paraId="10F6A58A" w14:textId="1C74EB12" w:rsidR="008D3861" w:rsidDel="001C7143" w:rsidRDefault="008D3861">
          <w:pPr>
            <w:pStyle w:val="TOC2"/>
            <w:tabs>
              <w:tab w:val="right" w:leader="dot" w:pos="9350"/>
            </w:tabs>
            <w:rPr>
              <w:ins w:id="633" w:author="Hawkins, Charles [2]" w:date="2022-10-31T13:59:00Z"/>
              <w:del w:id="634" w:author="Zanto, Will" w:date="2024-04-01T15:16:00Z"/>
              <w:noProof/>
            </w:rPr>
          </w:pPr>
          <w:ins w:id="635" w:author="Hawkins, Charles [2]" w:date="2022-10-31T13:59:00Z">
            <w:del w:id="636" w:author="Zanto, Will" w:date="2024-04-01T15:16:00Z">
              <w:r w:rsidRPr="001C7143" w:rsidDel="001C7143">
                <w:rPr>
                  <w:rStyle w:val="Hyperlink"/>
                  <w:b/>
                  <w:noProof/>
                </w:rPr>
                <w:delText>RT BRUSH 9A Check</w:delText>
              </w:r>
              <w:r w:rsidDel="001C7143">
                <w:rPr>
                  <w:noProof/>
                  <w:webHidden/>
                </w:rPr>
                <w:tab/>
                <w:delText>47</w:delText>
              </w:r>
            </w:del>
          </w:ins>
        </w:p>
        <w:p w14:paraId="61394D83" w14:textId="09320ABF" w:rsidR="008D3861" w:rsidDel="001C7143" w:rsidRDefault="008D3861">
          <w:pPr>
            <w:pStyle w:val="TOC2"/>
            <w:tabs>
              <w:tab w:val="right" w:leader="dot" w:pos="9350"/>
            </w:tabs>
            <w:rPr>
              <w:ins w:id="637" w:author="Hawkins, Charles [2]" w:date="2022-10-31T13:59:00Z"/>
              <w:del w:id="638" w:author="Zanto, Will" w:date="2024-04-01T15:16:00Z"/>
              <w:noProof/>
            </w:rPr>
          </w:pPr>
          <w:ins w:id="639" w:author="Hawkins, Charles [2]" w:date="2022-10-31T13:59:00Z">
            <w:del w:id="640" w:author="Zanto, Will" w:date="2024-04-01T15:16:00Z">
              <w:r w:rsidRPr="001C7143" w:rsidDel="001C7143">
                <w:rPr>
                  <w:rStyle w:val="Hyperlink"/>
                  <w:b/>
                  <w:noProof/>
                </w:rPr>
                <w:delText>LT BRUSH 9A Check</w:delText>
              </w:r>
              <w:r w:rsidDel="001C7143">
                <w:rPr>
                  <w:noProof/>
                  <w:webHidden/>
                </w:rPr>
                <w:tab/>
                <w:delText>48</w:delText>
              </w:r>
            </w:del>
          </w:ins>
        </w:p>
        <w:p w14:paraId="6E5F8523" w14:textId="399D1F41" w:rsidR="008D3861" w:rsidDel="001C7143" w:rsidRDefault="008D3861">
          <w:pPr>
            <w:pStyle w:val="TOC2"/>
            <w:tabs>
              <w:tab w:val="right" w:leader="dot" w:pos="9350"/>
            </w:tabs>
            <w:rPr>
              <w:ins w:id="641" w:author="Hawkins, Charles [2]" w:date="2022-10-31T13:59:00Z"/>
              <w:del w:id="642" w:author="Zanto, Will" w:date="2024-04-01T15:16:00Z"/>
              <w:noProof/>
            </w:rPr>
          </w:pPr>
          <w:ins w:id="643" w:author="Hawkins, Charles [2]" w:date="2022-10-31T13:59:00Z">
            <w:del w:id="644" w:author="Zanto, Will" w:date="2024-04-01T15:16:00Z">
              <w:r w:rsidRPr="001C7143" w:rsidDel="001C7143">
                <w:rPr>
                  <w:rStyle w:val="Hyperlink"/>
                  <w:b/>
                  <w:noProof/>
                </w:rPr>
                <w:delText>ALARM LOAD Check</w:delText>
              </w:r>
              <w:r w:rsidDel="001C7143">
                <w:rPr>
                  <w:noProof/>
                  <w:webHidden/>
                </w:rPr>
                <w:tab/>
                <w:delText>49</w:delText>
              </w:r>
            </w:del>
          </w:ins>
        </w:p>
        <w:p w14:paraId="618374CB" w14:textId="0D28BE8C" w:rsidR="008D3861" w:rsidDel="001C7143" w:rsidRDefault="008D3861">
          <w:pPr>
            <w:pStyle w:val="TOC1"/>
            <w:tabs>
              <w:tab w:val="right" w:leader="dot" w:pos="9350"/>
            </w:tabs>
            <w:rPr>
              <w:ins w:id="645" w:author="Hawkins, Charles [2]" w:date="2022-10-31T13:59:00Z"/>
              <w:del w:id="646" w:author="Zanto, Will" w:date="2024-04-01T15:16:00Z"/>
              <w:noProof/>
              <w:lang w:eastAsia="en-US"/>
            </w:rPr>
          </w:pPr>
          <w:ins w:id="647" w:author="Hawkins, Charles [2]" w:date="2022-10-31T13:59:00Z">
            <w:del w:id="648" w:author="Zanto, Will" w:date="2024-04-01T15:16:00Z">
              <w:r w:rsidRPr="001C7143" w:rsidDel="001C7143">
                <w:rPr>
                  <w:rStyle w:val="Hyperlink"/>
                  <w:b/>
                  <w:noProof/>
                </w:rPr>
                <w:delText>SHORTED LOAD Check</w:delText>
              </w:r>
              <w:r w:rsidDel="001C7143">
                <w:rPr>
                  <w:noProof/>
                  <w:webHidden/>
                </w:rPr>
                <w:tab/>
                <w:delText>50</w:delText>
              </w:r>
            </w:del>
          </w:ins>
        </w:p>
        <w:p w14:paraId="0B246AF0" w14:textId="26825FE0" w:rsidR="008D3861" w:rsidDel="001C7143" w:rsidRDefault="008D3861">
          <w:pPr>
            <w:pStyle w:val="TOC2"/>
            <w:tabs>
              <w:tab w:val="right" w:leader="dot" w:pos="9350"/>
            </w:tabs>
            <w:rPr>
              <w:ins w:id="649" w:author="Hawkins, Charles [2]" w:date="2022-10-31T13:59:00Z"/>
              <w:del w:id="650" w:author="Zanto, Will" w:date="2024-04-01T15:16:00Z"/>
              <w:noProof/>
            </w:rPr>
          </w:pPr>
          <w:ins w:id="651" w:author="Hawkins, Charles [2]" w:date="2022-10-31T13:59:00Z">
            <w:del w:id="652" w:author="Zanto, Will" w:date="2024-04-01T15:16:00Z">
              <w:r w:rsidRPr="001C7143" w:rsidDel="001C7143">
                <w:rPr>
                  <w:rStyle w:val="Hyperlink"/>
                  <w:b/>
                  <w:noProof/>
                </w:rPr>
                <w:delText>MAIN BRUSH SHORTED LOAD Check</w:delText>
              </w:r>
              <w:r w:rsidDel="001C7143">
                <w:rPr>
                  <w:noProof/>
                  <w:webHidden/>
                </w:rPr>
                <w:tab/>
                <w:delText>50</w:delText>
              </w:r>
            </w:del>
          </w:ins>
        </w:p>
        <w:p w14:paraId="0F272ED7" w14:textId="12B7518B" w:rsidR="008D3861" w:rsidDel="001C7143" w:rsidRDefault="008D3861">
          <w:pPr>
            <w:pStyle w:val="TOC2"/>
            <w:tabs>
              <w:tab w:val="right" w:leader="dot" w:pos="9350"/>
            </w:tabs>
            <w:rPr>
              <w:ins w:id="653" w:author="Hawkins, Charles [2]" w:date="2022-10-31T13:59:00Z"/>
              <w:del w:id="654" w:author="Zanto, Will" w:date="2024-04-01T15:16:00Z"/>
              <w:noProof/>
            </w:rPr>
          </w:pPr>
          <w:ins w:id="655" w:author="Hawkins, Charles [2]" w:date="2022-10-31T13:59:00Z">
            <w:del w:id="656" w:author="Zanto, Will" w:date="2024-04-01T15:16:00Z">
              <w:r w:rsidRPr="001C7143" w:rsidDel="001C7143">
                <w:rPr>
                  <w:rStyle w:val="Hyperlink"/>
                  <w:b/>
                  <w:noProof/>
                </w:rPr>
                <w:delText>HOPPER RAISE SHORTED LOAD Check</w:delText>
              </w:r>
              <w:r w:rsidDel="001C7143">
                <w:rPr>
                  <w:noProof/>
                  <w:webHidden/>
                </w:rPr>
                <w:tab/>
                <w:delText>52</w:delText>
              </w:r>
            </w:del>
          </w:ins>
        </w:p>
        <w:p w14:paraId="6D3CA3AD" w14:textId="3E74DB21" w:rsidR="008D3861" w:rsidDel="001C7143" w:rsidRDefault="008D3861">
          <w:pPr>
            <w:pStyle w:val="TOC2"/>
            <w:tabs>
              <w:tab w:val="right" w:leader="dot" w:pos="9350"/>
            </w:tabs>
            <w:rPr>
              <w:ins w:id="657" w:author="Hawkins, Charles [2]" w:date="2022-10-31T13:59:00Z"/>
              <w:del w:id="658" w:author="Zanto, Will" w:date="2024-04-01T15:16:00Z"/>
              <w:noProof/>
            </w:rPr>
          </w:pPr>
          <w:ins w:id="659" w:author="Hawkins, Charles [2]" w:date="2022-10-31T13:59:00Z">
            <w:del w:id="660" w:author="Zanto, Will" w:date="2024-04-01T15:16:00Z">
              <w:r w:rsidRPr="001C7143" w:rsidDel="001C7143">
                <w:rPr>
                  <w:rStyle w:val="Hyperlink"/>
                  <w:b/>
                  <w:noProof/>
                </w:rPr>
                <w:delText>HOPPER LOWER SHORTED LOAD Check</w:delText>
              </w:r>
              <w:r w:rsidDel="001C7143">
                <w:rPr>
                  <w:noProof/>
                  <w:webHidden/>
                </w:rPr>
                <w:tab/>
                <w:delText>53</w:delText>
              </w:r>
            </w:del>
          </w:ins>
        </w:p>
        <w:p w14:paraId="4A601F2E" w14:textId="7D26EF4C" w:rsidR="008D3861" w:rsidDel="001C7143" w:rsidRDefault="008D3861">
          <w:pPr>
            <w:pStyle w:val="TOC2"/>
            <w:tabs>
              <w:tab w:val="right" w:leader="dot" w:pos="9350"/>
            </w:tabs>
            <w:rPr>
              <w:ins w:id="661" w:author="Hawkins, Charles [2]" w:date="2022-10-31T13:59:00Z"/>
              <w:del w:id="662" w:author="Zanto, Will" w:date="2024-04-01T15:16:00Z"/>
              <w:noProof/>
            </w:rPr>
          </w:pPr>
          <w:ins w:id="663" w:author="Hawkins, Charles [2]" w:date="2022-10-31T13:59:00Z">
            <w:del w:id="664" w:author="Zanto, Will" w:date="2024-04-01T15:16:00Z">
              <w:r w:rsidRPr="001C7143" w:rsidDel="001C7143">
                <w:rPr>
                  <w:rStyle w:val="Hyperlink"/>
                  <w:b/>
                  <w:noProof/>
                </w:rPr>
                <w:delText>RT BRUSH SHORTED LOAD CHECK</w:delText>
              </w:r>
              <w:r w:rsidDel="001C7143">
                <w:rPr>
                  <w:noProof/>
                  <w:webHidden/>
                </w:rPr>
                <w:tab/>
                <w:delText>54</w:delText>
              </w:r>
            </w:del>
          </w:ins>
        </w:p>
        <w:p w14:paraId="649900F3" w14:textId="4F6F2122" w:rsidR="008D3861" w:rsidDel="001C7143" w:rsidRDefault="008D3861">
          <w:pPr>
            <w:pStyle w:val="TOC2"/>
            <w:tabs>
              <w:tab w:val="right" w:leader="dot" w:pos="9350"/>
            </w:tabs>
            <w:rPr>
              <w:ins w:id="665" w:author="Hawkins, Charles [2]" w:date="2022-10-31T13:59:00Z"/>
              <w:del w:id="666" w:author="Zanto, Will" w:date="2024-04-01T15:16:00Z"/>
              <w:noProof/>
            </w:rPr>
          </w:pPr>
          <w:ins w:id="667" w:author="Hawkins, Charles [2]" w:date="2022-10-31T13:59:00Z">
            <w:del w:id="668" w:author="Zanto, Will" w:date="2024-04-01T15:16:00Z">
              <w:r w:rsidRPr="001C7143" w:rsidDel="001C7143">
                <w:rPr>
                  <w:rStyle w:val="Hyperlink"/>
                  <w:b/>
                  <w:noProof/>
                </w:rPr>
                <w:delText>LT BRUSH SHORTED LOAD CHECK</w:delText>
              </w:r>
              <w:r w:rsidDel="001C7143">
                <w:rPr>
                  <w:noProof/>
                  <w:webHidden/>
                </w:rPr>
                <w:tab/>
                <w:delText>55</w:delText>
              </w:r>
            </w:del>
          </w:ins>
        </w:p>
        <w:p w14:paraId="5CC650ED" w14:textId="4FE21915" w:rsidR="008D3861" w:rsidDel="001C7143" w:rsidRDefault="008D3861">
          <w:pPr>
            <w:pStyle w:val="TOC2"/>
            <w:tabs>
              <w:tab w:val="right" w:leader="dot" w:pos="9350"/>
            </w:tabs>
            <w:rPr>
              <w:ins w:id="669" w:author="Hawkins, Charles [2]" w:date="2022-10-31T13:59:00Z"/>
              <w:del w:id="670" w:author="Zanto, Will" w:date="2024-04-01T15:16:00Z"/>
              <w:noProof/>
            </w:rPr>
          </w:pPr>
          <w:ins w:id="671" w:author="Hawkins, Charles [2]" w:date="2022-10-31T13:59:00Z">
            <w:del w:id="672" w:author="Zanto, Will" w:date="2024-04-01T15:16:00Z">
              <w:r w:rsidRPr="001C7143" w:rsidDel="001C7143">
                <w:rPr>
                  <w:rStyle w:val="Hyperlink"/>
                  <w:b/>
                  <w:noProof/>
                </w:rPr>
                <w:delText>VAC 1 SHORTED LOAD Check</w:delText>
              </w:r>
              <w:r w:rsidDel="001C7143">
                <w:rPr>
                  <w:noProof/>
                  <w:webHidden/>
                </w:rPr>
                <w:tab/>
                <w:delText>56</w:delText>
              </w:r>
            </w:del>
          </w:ins>
        </w:p>
        <w:p w14:paraId="3F1B8E75" w14:textId="162D67A5" w:rsidR="008D3861" w:rsidDel="001C7143" w:rsidRDefault="008D3861">
          <w:pPr>
            <w:pStyle w:val="TOC2"/>
            <w:tabs>
              <w:tab w:val="right" w:leader="dot" w:pos="9350"/>
            </w:tabs>
            <w:rPr>
              <w:ins w:id="673" w:author="Hawkins, Charles [2]" w:date="2022-10-31T13:59:00Z"/>
              <w:del w:id="674" w:author="Zanto, Will" w:date="2024-04-01T15:16:00Z"/>
              <w:noProof/>
            </w:rPr>
          </w:pPr>
          <w:ins w:id="675" w:author="Hawkins, Charles [2]" w:date="2022-10-31T13:59:00Z">
            <w:del w:id="676" w:author="Zanto, Will" w:date="2024-04-01T15:16:00Z">
              <w:r w:rsidRPr="001C7143" w:rsidDel="001C7143">
                <w:rPr>
                  <w:rStyle w:val="Hyperlink"/>
                  <w:b/>
                  <w:noProof/>
                </w:rPr>
                <w:delText>VAC 2 SHORTED LOAD Check</w:delText>
              </w:r>
              <w:r w:rsidDel="001C7143">
                <w:rPr>
                  <w:noProof/>
                  <w:webHidden/>
                </w:rPr>
                <w:tab/>
                <w:delText>57</w:delText>
              </w:r>
            </w:del>
          </w:ins>
        </w:p>
        <w:p w14:paraId="1F34E9BC" w14:textId="178F1CE7" w:rsidR="008D3861" w:rsidDel="001C7143" w:rsidRDefault="008D3861">
          <w:pPr>
            <w:pStyle w:val="TOC2"/>
            <w:tabs>
              <w:tab w:val="right" w:leader="dot" w:pos="9350"/>
            </w:tabs>
            <w:rPr>
              <w:ins w:id="677" w:author="Hawkins, Charles [2]" w:date="2022-10-31T13:59:00Z"/>
              <w:del w:id="678" w:author="Zanto, Will" w:date="2024-04-01T15:16:00Z"/>
              <w:noProof/>
            </w:rPr>
          </w:pPr>
          <w:ins w:id="679" w:author="Hawkins, Charles [2]" w:date="2022-10-31T13:59:00Z">
            <w:del w:id="680" w:author="Zanto, Will" w:date="2024-04-01T15:16:00Z">
              <w:r w:rsidRPr="001C7143" w:rsidDel="001C7143">
                <w:rPr>
                  <w:rStyle w:val="Hyperlink"/>
                  <w:b/>
                  <w:strike/>
                  <w:noProof/>
                </w:rPr>
                <w:delText>MIST PUMP SHORTED LOAD Check (REMOVED)</w:delText>
              </w:r>
              <w:r w:rsidDel="001C7143">
                <w:rPr>
                  <w:noProof/>
                  <w:webHidden/>
                </w:rPr>
                <w:tab/>
                <w:delText>59</w:delText>
              </w:r>
            </w:del>
          </w:ins>
        </w:p>
        <w:p w14:paraId="4BF792DC" w14:textId="0570DEFA" w:rsidR="008D3861" w:rsidDel="001C7143" w:rsidRDefault="008D3861">
          <w:pPr>
            <w:pStyle w:val="TOC2"/>
            <w:tabs>
              <w:tab w:val="right" w:leader="dot" w:pos="9350"/>
            </w:tabs>
            <w:rPr>
              <w:ins w:id="681" w:author="Hawkins, Charles [2]" w:date="2022-10-31T13:59:00Z"/>
              <w:del w:id="682" w:author="Zanto, Will" w:date="2024-04-01T15:16:00Z"/>
              <w:noProof/>
            </w:rPr>
          </w:pPr>
          <w:ins w:id="683" w:author="Hawkins, Charles [2]" w:date="2022-10-31T13:59:00Z">
            <w:del w:id="684" w:author="Zanto, Will" w:date="2024-04-01T15:16:00Z">
              <w:r w:rsidRPr="001C7143" w:rsidDel="001C7143">
                <w:rPr>
                  <w:rStyle w:val="Hyperlink"/>
                  <w:b/>
                  <w:noProof/>
                </w:rPr>
                <w:delText>SHAKER SHORTED LOAD Check</w:delText>
              </w:r>
              <w:r w:rsidDel="001C7143">
                <w:rPr>
                  <w:noProof/>
                  <w:webHidden/>
                </w:rPr>
                <w:tab/>
                <w:delText>60</w:delText>
              </w:r>
            </w:del>
          </w:ins>
        </w:p>
        <w:p w14:paraId="73C9D949" w14:textId="7A2779D6" w:rsidR="008D3861" w:rsidDel="001C7143" w:rsidRDefault="008D3861">
          <w:pPr>
            <w:pStyle w:val="TOC2"/>
            <w:tabs>
              <w:tab w:val="right" w:leader="dot" w:pos="9350"/>
            </w:tabs>
            <w:rPr>
              <w:ins w:id="685" w:author="Hawkins, Charles [2]" w:date="2022-10-31T13:59:00Z"/>
              <w:del w:id="686" w:author="Zanto, Will" w:date="2024-04-01T15:16:00Z"/>
              <w:noProof/>
            </w:rPr>
          </w:pPr>
          <w:ins w:id="687" w:author="Hawkins, Charles [2]" w:date="2022-10-31T13:59:00Z">
            <w:del w:id="688" w:author="Zanto, Will" w:date="2024-04-01T15:16:00Z">
              <w:r w:rsidRPr="001C7143" w:rsidDel="001C7143">
                <w:rPr>
                  <w:rStyle w:val="Hyperlink"/>
                  <w:b/>
                  <w:noProof/>
                </w:rPr>
                <w:delText>HOPPER ROLL EXTEND SHORTED LOAD CHECK</w:delText>
              </w:r>
              <w:r w:rsidDel="001C7143">
                <w:rPr>
                  <w:noProof/>
                  <w:webHidden/>
                </w:rPr>
                <w:tab/>
                <w:delText>61</w:delText>
              </w:r>
            </w:del>
          </w:ins>
        </w:p>
        <w:p w14:paraId="21A1BDC8" w14:textId="4D2CE3C2" w:rsidR="008D3861" w:rsidDel="001C7143" w:rsidRDefault="008D3861">
          <w:pPr>
            <w:pStyle w:val="TOC2"/>
            <w:tabs>
              <w:tab w:val="right" w:leader="dot" w:pos="9350"/>
            </w:tabs>
            <w:rPr>
              <w:ins w:id="689" w:author="Hawkins, Charles [2]" w:date="2022-10-31T13:59:00Z"/>
              <w:del w:id="690" w:author="Zanto, Will" w:date="2024-04-01T15:16:00Z"/>
              <w:noProof/>
            </w:rPr>
          </w:pPr>
          <w:ins w:id="691" w:author="Hawkins, Charles [2]" w:date="2022-10-31T13:59:00Z">
            <w:del w:id="692" w:author="Zanto, Will" w:date="2024-04-01T15:16:00Z">
              <w:r w:rsidRPr="001C7143" w:rsidDel="001C7143">
                <w:rPr>
                  <w:rStyle w:val="Hyperlink"/>
                  <w:b/>
                  <w:noProof/>
                </w:rPr>
                <w:delText>HOPPER ROLL RETRACT SHORTED LOAD Check</w:delText>
              </w:r>
              <w:r w:rsidDel="001C7143">
                <w:rPr>
                  <w:noProof/>
                  <w:webHidden/>
                </w:rPr>
                <w:tab/>
                <w:delText>62</w:delText>
              </w:r>
            </w:del>
          </w:ins>
        </w:p>
        <w:p w14:paraId="54FA69A9" w14:textId="17F3A7F0" w:rsidR="008D3861" w:rsidDel="001C7143" w:rsidRDefault="008D3861">
          <w:pPr>
            <w:pStyle w:val="TOC2"/>
            <w:tabs>
              <w:tab w:val="right" w:leader="dot" w:pos="9350"/>
            </w:tabs>
            <w:rPr>
              <w:ins w:id="693" w:author="Hawkins, Charles [2]" w:date="2022-10-31T13:59:00Z"/>
              <w:del w:id="694" w:author="Zanto, Will" w:date="2024-04-01T15:16:00Z"/>
              <w:noProof/>
            </w:rPr>
          </w:pPr>
          <w:ins w:id="695" w:author="Hawkins, Charles [2]" w:date="2022-10-31T13:59:00Z">
            <w:del w:id="696" w:author="Zanto, Will" w:date="2024-04-01T15:16:00Z">
              <w:r w:rsidRPr="001C7143" w:rsidDel="001C7143">
                <w:rPr>
                  <w:rStyle w:val="Hyperlink"/>
                  <w:b/>
                  <w:noProof/>
                </w:rPr>
                <w:delText>MAIN BRUSH ACT EXTEND SHORTED LOAD CHECK</w:delText>
              </w:r>
              <w:r w:rsidDel="001C7143">
                <w:rPr>
                  <w:noProof/>
                  <w:webHidden/>
                </w:rPr>
                <w:tab/>
                <w:delText>64</w:delText>
              </w:r>
            </w:del>
          </w:ins>
        </w:p>
        <w:p w14:paraId="25B46797" w14:textId="6CA7A22A" w:rsidR="008D3861" w:rsidDel="001C7143" w:rsidRDefault="008D3861">
          <w:pPr>
            <w:pStyle w:val="TOC2"/>
            <w:tabs>
              <w:tab w:val="right" w:leader="dot" w:pos="9350"/>
            </w:tabs>
            <w:rPr>
              <w:ins w:id="697" w:author="Hawkins, Charles [2]" w:date="2022-10-31T13:59:00Z"/>
              <w:del w:id="698" w:author="Zanto, Will" w:date="2024-04-01T15:16:00Z"/>
              <w:noProof/>
            </w:rPr>
          </w:pPr>
          <w:ins w:id="699" w:author="Hawkins, Charles [2]" w:date="2022-10-31T13:59:00Z">
            <w:del w:id="700" w:author="Zanto, Will" w:date="2024-04-01T15:16:00Z">
              <w:r w:rsidRPr="001C7143" w:rsidDel="001C7143">
                <w:rPr>
                  <w:rStyle w:val="Hyperlink"/>
                  <w:b/>
                  <w:noProof/>
                </w:rPr>
                <w:delText>MAIN BRUSH ACT RETRACT SHORTED LOAD CHECK</w:delText>
              </w:r>
              <w:r w:rsidDel="001C7143">
                <w:rPr>
                  <w:noProof/>
                  <w:webHidden/>
                </w:rPr>
                <w:tab/>
                <w:delText>66</w:delText>
              </w:r>
            </w:del>
          </w:ins>
        </w:p>
        <w:p w14:paraId="14F6D49D" w14:textId="565AF753" w:rsidR="008D3861" w:rsidDel="001C7143" w:rsidRDefault="008D3861">
          <w:pPr>
            <w:pStyle w:val="TOC2"/>
            <w:tabs>
              <w:tab w:val="right" w:leader="dot" w:pos="9350"/>
            </w:tabs>
            <w:rPr>
              <w:ins w:id="701" w:author="Hawkins, Charles [2]" w:date="2022-10-31T13:59:00Z"/>
              <w:del w:id="702" w:author="Zanto, Will" w:date="2024-04-01T15:16:00Z"/>
              <w:noProof/>
            </w:rPr>
          </w:pPr>
          <w:ins w:id="703" w:author="Hawkins, Charles [2]" w:date="2022-10-31T13:59:00Z">
            <w:del w:id="704" w:author="Zanto, Will" w:date="2024-04-01T15:16:00Z">
              <w:r w:rsidRPr="001C7143" w:rsidDel="001C7143">
                <w:rPr>
                  <w:rStyle w:val="Hyperlink"/>
                  <w:b/>
                  <w:noProof/>
                </w:rPr>
                <w:delText>RIGHT BRUSH ACT EXTEND SHORTED LOAD CHECK</w:delText>
              </w:r>
              <w:r w:rsidDel="001C7143">
                <w:rPr>
                  <w:noProof/>
                  <w:webHidden/>
                </w:rPr>
                <w:tab/>
                <w:delText>67</w:delText>
              </w:r>
            </w:del>
          </w:ins>
        </w:p>
        <w:p w14:paraId="5C474CD2" w14:textId="49A094B2" w:rsidR="008D3861" w:rsidDel="001C7143" w:rsidRDefault="008D3861">
          <w:pPr>
            <w:pStyle w:val="TOC2"/>
            <w:tabs>
              <w:tab w:val="right" w:leader="dot" w:pos="9350"/>
            </w:tabs>
            <w:rPr>
              <w:ins w:id="705" w:author="Hawkins, Charles [2]" w:date="2022-10-31T13:59:00Z"/>
              <w:del w:id="706" w:author="Zanto, Will" w:date="2024-04-01T15:16:00Z"/>
              <w:noProof/>
            </w:rPr>
          </w:pPr>
          <w:ins w:id="707" w:author="Hawkins, Charles [2]" w:date="2022-10-31T13:59:00Z">
            <w:del w:id="708" w:author="Zanto, Will" w:date="2024-04-01T15:16:00Z">
              <w:r w:rsidRPr="001C7143" w:rsidDel="001C7143">
                <w:rPr>
                  <w:rStyle w:val="Hyperlink"/>
                  <w:b/>
                  <w:noProof/>
                </w:rPr>
                <w:delText>RIGHT BRUSH ACT RETRACT SHORTED LOAD CHECK</w:delText>
              </w:r>
              <w:r w:rsidDel="001C7143">
                <w:rPr>
                  <w:noProof/>
                  <w:webHidden/>
                </w:rPr>
                <w:tab/>
                <w:delText>68</w:delText>
              </w:r>
            </w:del>
          </w:ins>
        </w:p>
        <w:p w14:paraId="365B0090" w14:textId="0D3FC40B" w:rsidR="008D3861" w:rsidDel="001C7143" w:rsidRDefault="008D3861">
          <w:pPr>
            <w:pStyle w:val="TOC2"/>
            <w:tabs>
              <w:tab w:val="right" w:leader="dot" w:pos="9350"/>
            </w:tabs>
            <w:rPr>
              <w:ins w:id="709" w:author="Hawkins, Charles [2]" w:date="2022-10-31T13:59:00Z"/>
              <w:del w:id="710" w:author="Zanto, Will" w:date="2024-04-01T15:16:00Z"/>
              <w:noProof/>
            </w:rPr>
          </w:pPr>
          <w:ins w:id="711" w:author="Hawkins, Charles [2]" w:date="2022-10-31T13:59:00Z">
            <w:del w:id="712" w:author="Zanto, Will" w:date="2024-04-01T15:16:00Z">
              <w:r w:rsidRPr="001C7143" w:rsidDel="001C7143">
                <w:rPr>
                  <w:rStyle w:val="Hyperlink"/>
                  <w:b/>
                  <w:noProof/>
                </w:rPr>
                <w:delText>LEFT BRUSH ACT EXTEND SHORTED LOAD CHECK</w:delText>
              </w:r>
              <w:r w:rsidDel="001C7143">
                <w:rPr>
                  <w:noProof/>
                  <w:webHidden/>
                </w:rPr>
                <w:tab/>
                <w:delText>69</w:delText>
              </w:r>
            </w:del>
          </w:ins>
        </w:p>
        <w:p w14:paraId="5C3159D8" w14:textId="583F1730" w:rsidR="008D3861" w:rsidDel="001C7143" w:rsidRDefault="008D3861">
          <w:pPr>
            <w:pStyle w:val="TOC2"/>
            <w:tabs>
              <w:tab w:val="right" w:leader="dot" w:pos="9350"/>
            </w:tabs>
            <w:rPr>
              <w:ins w:id="713" w:author="Hawkins, Charles [2]" w:date="2022-10-31T13:59:00Z"/>
              <w:del w:id="714" w:author="Zanto, Will" w:date="2024-04-01T15:16:00Z"/>
              <w:noProof/>
            </w:rPr>
          </w:pPr>
          <w:ins w:id="715" w:author="Hawkins, Charles [2]" w:date="2022-10-31T13:59:00Z">
            <w:del w:id="716" w:author="Zanto, Will" w:date="2024-04-01T15:16:00Z">
              <w:r w:rsidRPr="001C7143" w:rsidDel="001C7143">
                <w:rPr>
                  <w:rStyle w:val="Hyperlink"/>
                  <w:b/>
                  <w:noProof/>
                </w:rPr>
                <w:delText>LEFT BRUSH ACT RETRACT SHORTED LOAD CHECK</w:delText>
              </w:r>
              <w:r w:rsidDel="001C7143">
                <w:rPr>
                  <w:noProof/>
                  <w:webHidden/>
                </w:rPr>
                <w:tab/>
                <w:delText>70</w:delText>
              </w:r>
            </w:del>
          </w:ins>
        </w:p>
        <w:p w14:paraId="6C50A2E2" w14:textId="52872E1C" w:rsidR="008D3861" w:rsidDel="001C7143" w:rsidRDefault="008D3861">
          <w:pPr>
            <w:pStyle w:val="TOC2"/>
            <w:tabs>
              <w:tab w:val="right" w:leader="dot" w:pos="9350"/>
            </w:tabs>
            <w:rPr>
              <w:ins w:id="717" w:author="Hawkins, Charles [2]" w:date="2022-10-31T13:59:00Z"/>
              <w:del w:id="718" w:author="Zanto, Will" w:date="2024-04-01T15:16:00Z"/>
              <w:noProof/>
            </w:rPr>
          </w:pPr>
          <w:ins w:id="719" w:author="Hawkins, Charles [2]" w:date="2022-10-31T13:59:00Z">
            <w:del w:id="720" w:author="Zanto, Will" w:date="2024-04-01T15:16:00Z">
              <w:r w:rsidRPr="001C7143" w:rsidDel="001C7143">
                <w:rPr>
                  <w:rStyle w:val="Hyperlink"/>
                  <w:b/>
                  <w:noProof/>
                </w:rPr>
                <w:delText>HORN SHORTED LOAD CHECK</w:delText>
              </w:r>
              <w:r w:rsidDel="001C7143">
                <w:rPr>
                  <w:noProof/>
                  <w:webHidden/>
                </w:rPr>
                <w:tab/>
                <w:delText>72</w:delText>
              </w:r>
            </w:del>
          </w:ins>
        </w:p>
        <w:p w14:paraId="6C85BC1F" w14:textId="6CF38BF3" w:rsidR="008D3861" w:rsidDel="001C7143" w:rsidRDefault="008D3861">
          <w:pPr>
            <w:pStyle w:val="TOC2"/>
            <w:tabs>
              <w:tab w:val="right" w:leader="dot" w:pos="9350"/>
            </w:tabs>
            <w:rPr>
              <w:ins w:id="721" w:author="Hawkins, Charles [2]" w:date="2022-10-31T13:59:00Z"/>
              <w:del w:id="722" w:author="Zanto, Will" w:date="2024-04-01T15:16:00Z"/>
              <w:noProof/>
            </w:rPr>
          </w:pPr>
          <w:ins w:id="723" w:author="Hawkins, Charles [2]" w:date="2022-10-31T13:59:00Z">
            <w:del w:id="724" w:author="Zanto, Will" w:date="2024-04-01T15:16:00Z">
              <w:r w:rsidRPr="001C7143" w:rsidDel="001C7143">
                <w:rPr>
                  <w:rStyle w:val="Hyperlink"/>
                  <w:b/>
                  <w:strike/>
                  <w:noProof/>
                </w:rPr>
                <w:delText>ALARM SHORTED LOAD CHECK  (REMOVED)</w:delText>
              </w:r>
              <w:r w:rsidDel="001C7143">
                <w:rPr>
                  <w:noProof/>
                  <w:webHidden/>
                </w:rPr>
                <w:tab/>
                <w:delText>73</w:delText>
              </w:r>
            </w:del>
          </w:ins>
        </w:p>
        <w:p w14:paraId="618EF38F" w14:textId="48B8EC4E" w:rsidR="008D3861" w:rsidDel="001C7143" w:rsidRDefault="008D3861">
          <w:pPr>
            <w:pStyle w:val="TOC1"/>
            <w:tabs>
              <w:tab w:val="right" w:leader="dot" w:pos="9350"/>
            </w:tabs>
            <w:rPr>
              <w:ins w:id="725" w:author="Hawkins, Charles [2]" w:date="2022-10-31T13:59:00Z"/>
              <w:del w:id="726" w:author="Zanto, Will" w:date="2024-04-01T15:16:00Z"/>
              <w:noProof/>
              <w:lang w:eastAsia="en-US"/>
            </w:rPr>
          </w:pPr>
          <w:ins w:id="727" w:author="Hawkins, Charles [2]" w:date="2022-10-31T13:59:00Z">
            <w:del w:id="728" w:author="Zanto, Will" w:date="2024-04-01T15:16:00Z">
              <w:r w:rsidRPr="001C7143" w:rsidDel="001C7143">
                <w:rPr>
                  <w:rStyle w:val="Hyperlink"/>
                  <w:b/>
                  <w:noProof/>
                </w:rPr>
                <w:delText>OPEN LOAD CHECK</w:delText>
              </w:r>
              <w:r w:rsidDel="001C7143">
                <w:rPr>
                  <w:noProof/>
                  <w:webHidden/>
                </w:rPr>
                <w:tab/>
                <w:delText>74</w:delText>
              </w:r>
            </w:del>
          </w:ins>
        </w:p>
        <w:p w14:paraId="4422B05B" w14:textId="45E7381E" w:rsidR="008D3861" w:rsidDel="001C7143" w:rsidRDefault="008D3861">
          <w:pPr>
            <w:pStyle w:val="TOC2"/>
            <w:tabs>
              <w:tab w:val="right" w:leader="dot" w:pos="9350"/>
            </w:tabs>
            <w:rPr>
              <w:ins w:id="729" w:author="Hawkins, Charles [2]" w:date="2022-10-31T13:59:00Z"/>
              <w:del w:id="730" w:author="Zanto, Will" w:date="2024-04-01T15:16:00Z"/>
              <w:noProof/>
            </w:rPr>
          </w:pPr>
          <w:ins w:id="731" w:author="Hawkins, Charles [2]" w:date="2022-10-31T13:59:00Z">
            <w:del w:id="732" w:author="Zanto, Will" w:date="2024-04-01T15:16:00Z">
              <w:r w:rsidRPr="001C7143" w:rsidDel="001C7143">
                <w:rPr>
                  <w:rStyle w:val="Hyperlink"/>
                  <w:b/>
                  <w:noProof/>
                </w:rPr>
                <w:delText>MAIN BRUSH OPEN LOAD CHECK</w:delText>
              </w:r>
              <w:r w:rsidDel="001C7143">
                <w:rPr>
                  <w:noProof/>
                  <w:webHidden/>
                </w:rPr>
                <w:tab/>
                <w:delText>74</w:delText>
              </w:r>
            </w:del>
          </w:ins>
        </w:p>
        <w:p w14:paraId="01D4731F" w14:textId="09ABD862" w:rsidR="008D3861" w:rsidDel="001C7143" w:rsidRDefault="008D3861">
          <w:pPr>
            <w:pStyle w:val="TOC2"/>
            <w:tabs>
              <w:tab w:val="right" w:leader="dot" w:pos="9350"/>
            </w:tabs>
            <w:rPr>
              <w:ins w:id="733" w:author="Hawkins, Charles [2]" w:date="2022-10-31T13:59:00Z"/>
              <w:del w:id="734" w:author="Zanto, Will" w:date="2024-04-01T15:16:00Z"/>
              <w:noProof/>
            </w:rPr>
          </w:pPr>
          <w:ins w:id="735" w:author="Hawkins, Charles [2]" w:date="2022-10-31T13:59:00Z">
            <w:del w:id="736" w:author="Zanto, Will" w:date="2024-04-01T15:16:00Z">
              <w:r w:rsidRPr="001C7143" w:rsidDel="001C7143">
                <w:rPr>
                  <w:rStyle w:val="Hyperlink"/>
                  <w:b/>
                  <w:noProof/>
                </w:rPr>
                <w:delText>HOPPER ACT OPEN LOAD CHECK</w:delText>
              </w:r>
              <w:r w:rsidDel="001C7143">
                <w:rPr>
                  <w:noProof/>
                  <w:webHidden/>
                </w:rPr>
                <w:tab/>
                <w:delText>75</w:delText>
              </w:r>
            </w:del>
          </w:ins>
        </w:p>
        <w:p w14:paraId="4E511A7E" w14:textId="1BBDCDB1" w:rsidR="008D3861" w:rsidDel="001C7143" w:rsidRDefault="008D3861">
          <w:pPr>
            <w:pStyle w:val="TOC2"/>
            <w:tabs>
              <w:tab w:val="right" w:leader="dot" w:pos="9350"/>
            </w:tabs>
            <w:rPr>
              <w:ins w:id="737" w:author="Hawkins, Charles [2]" w:date="2022-10-31T13:59:00Z"/>
              <w:del w:id="738" w:author="Zanto, Will" w:date="2024-04-01T15:16:00Z"/>
              <w:noProof/>
            </w:rPr>
          </w:pPr>
          <w:ins w:id="739" w:author="Hawkins, Charles [2]" w:date="2022-10-31T13:59:00Z">
            <w:del w:id="740" w:author="Zanto, Will" w:date="2024-04-01T15:16:00Z">
              <w:r w:rsidRPr="001C7143" w:rsidDel="001C7143">
                <w:rPr>
                  <w:rStyle w:val="Hyperlink"/>
                  <w:b/>
                  <w:noProof/>
                </w:rPr>
                <w:delText>RT BRUSH OPEN LOAD CHECK</w:delText>
              </w:r>
              <w:r w:rsidDel="001C7143">
                <w:rPr>
                  <w:noProof/>
                  <w:webHidden/>
                </w:rPr>
                <w:tab/>
                <w:delText>76</w:delText>
              </w:r>
            </w:del>
          </w:ins>
        </w:p>
        <w:p w14:paraId="18723064" w14:textId="33E1B931" w:rsidR="008D3861" w:rsidDel="001C7143" w:rsidRDefault="008D3861">
          <w:pPr>
            <w:pStyle w:val="TOC2"/>
            <w:tabs>
              <w:tab w:val="right" w:leader="dot" w:pos="9350"/>
            </w:tabs>
            <w:rPr>
              <w:ins w:id="741" w:author="Hawkins, Charles [2]" w:date="2022-10-31T13:59:00Z"/>
              <w:del w:id="742" w:author="Zanto, Will" w:date="2024-04-01T15:16:00Z"/>
              <w:noProof/>
            </w:rPr>
          </w:pPr>
          <w:ins w:id="743" w:author="Hawkins, Charles [2]" w:date="2022-10-31T13:59:00Z">
            <w:del w:id="744" w:author="Zanto, Will" w:date="2024-04-01T15:16:00Z">
              <w:r w:rsidRPr="001C7143" w:rsidDel="001C7143">
                <w:rPr>
                  <w:rStyle w:val="Hyperlink"/>
                  <w:b/>
                  <w:noProof/>
                </w:rPr>
                <w:delText>LT BRUSH OPEN LOAD CHECK</w:delText>
              </w:r>
              <w:r w:rsidDel="001C7143">
                <w:rPr>
                  <w:noProof/>
                  <w:webHidden/>
                </w:rPr>
                <w:tab/>
                <w:delText>78</w:delText>
              </w:r>
            </w:del>
          </w:ins>
        </w:p>
        <w:p w14:paraId="6FB723EC" w14:textId="7B499960" w:rsidR="008D3861" w:rsidDel="001C7143" w:rsidRDefault="008D3861">
          <w:pPr>
            <w:pStyle w:val="TOC2"/>
            <w:tabs>
              <w:tab w:val="right" w:leader="dot" w:pos="9350"/>
            </w:tabs>
            <w:rPr>
              <w:ins w:id="745" w:author="Hawkins, Charles [2]" w:date="2022-10-31T13:59:00Z"/>
              <w:del w:id="746" w:author="Zanto, Will" w:date="2024-04-01T15:16:00Z"/>
              <w:noProof/>
            </w:rPr>
          </w:pPr>
          <w:ins w:id="747" w:author="Hawkins, Charles [2]" w:date="2022-10-31T13:59:00Z">
            <w:del w:id="748" w:author="Zanto, Will" w:date="2024-04-01T15:16:00Z">
              <w:r w:rsidRPr="001C7143" w:rsidDel="001C7143">
                <w:rPr>
                  <w:rStyle w:val="Hyperlink"/>
                  <w:b/>
                  <w:noProof/>
                </w:rPr>
                <w:delText>VAC 1 OPEN LOAD CHECK</w:delText>
              </w:r>
              <w:r w:rsidDel="001C7143">
                <w:rPr>
                  <w:noProof/>
                  <w:webHidden/>
                </w:rPr>
                <w:tab/>
                <w:delText>79</w:delText>
              </w:r>
            </w:del>
          </w:ins>
        </w:p>
        <w:p w14:paraId="5FEA0C65" w14:textId="5DADE967" w:rsidR="008D3861" w:rsidDel="001C7143" w:rsidRDefault="008D3861">
          <w:pPr>
            <w:pStyle w:val="TOC2"/>
            <w:tabs>
              <w:tab w:val="right" w:leader="dot" w:pos="9350"/>
            </w:tabs>
            <w:rPr>
              <w:ins w:id="749" w:author="Hawkins, Charles [2]" w:date="2022-10-31T13:59:00Z"/>
              <w:del w:id="750" w:author="Zanto, Will" w:date="2024-04-01T15:16:00Z"/>
              <w:noProof/>
            </w:rPr>
          </w:pPr>
          <w:ins w:id="751" w:author="Hawkins, Charles [2]" w:date="2022-10-31T13:59:00Z">
            <w:del w:id="752" w:author="Zanto, Will" w:date="2024-04-01T15:16:00Z">
              <w:r w:rsidRPr="001C7143" w:rsidDel="001C7143">
                <w:rPr>
                  <w:rStyle w:val="Hyperlink"/>
                  <w:b/>
                  <w:noProof/>
                </w:rPr>
                <w:delText>VAC 2 OPEN LOAD CHECK</w:delText>
              </w:r>
              <w:r w:rsidDel="001C7143">
                <w:rPr>
                  <w:noProof/>
                  <w:webHidden/>
                </w:rPr>
                <w:tab/>
                <w:delText>80</w:delText>
              </w:r>
            </w:del>
          </w:ins>
        </w:p>
        <w:p w14:paraId="30EA5BAE" w14:textId="081B8173" w:rsidR="008D3861" w:rsidDel="001C7143" w:rsidRDefault="008D3861">
          <w:pPr>
            <w:pStyle w:val="TOC2"/>
            <w:tabs>
              <w:tab w:val="right" w:leader="dot" w:pos="9350"/>
            </w:tabs>
            <w:rPr>
              <w:ins w:id="753" w:author="Hawkins, Charles [2]" w:date="2022-10-31T13:59:00Z"/>
              <w:del w:id="754" w:author="Zanto, Will" w:date="2024-04-01T15:16:00Z"/>
              <w:noProof/>
            </w:rPr>
          </w:pPr>
          <w:ins w:id="755" w:author="Hawkins, Charles [2]" w:date="2022-10-31T13:59:00Z">
            <w:del w:id="756" w:author="Zanto, Will" w:date="2024-04-01T15:16:00Z">
              <w:r w:rsidRPr="001C7143" w:rsidDel="001C7143">
                <w:rPr>
                  <w:rStyle w:val="Hyperlink"/>
                  <w:b/>
                  <w:strike/>
                  <w:noProof/>
                </w:rPr>
                <w:delText>MIST PUMP OPEN LOAD CHECK (REMOVED)</w:delText>
              </w:r>
              <w:r w:rsidDel="001C7143">
                <w:rPr>
                  <w:noProof/>
                  <w:webHidden/>
                </w:rPr>
                <w:tab/>
                <w:delText>81</w:delText>
              </w:r>
            </w:del>
          </w:ins>
        </w:p>
        <w:p w14:paraId="29CBE5A6" w14:textId="6D072114" w:rsidR="008D3861" w:rsidDel="001C7143" w:rsidRDefault="008D3861">
          <w:pPr>
            <w:pStyle w:val="TOC2"/>
            <w:tabs>
              <w:tab w:val="right" w:leader="dot" w:pos="9350"/>
            </w:tabs>
            <w:rPr>
              <w:ins w:id="757" w:author="Hawkins, Charles [2]" w:date="2022-10-31T13:59:00Z"/>
              <w:del w:id="758" w:author="Zanto, Will" w:date="2024-04-01T15:16:00Z"/>
              <w:noProof/>
            </w:rPr>
          </w:pPr>
          <w:ins w:id="759" w:author="Hawkins, Charles [2]" w:date="2022-10-31T13:59:00Z">
            <w:del w:id="760" w:author="Zanto, Will" w:date="2024-04-01T15:16:00Z">
              <w:r w:rsidRPr="001C7143" w:rsidDel="001C7143">
                <w:rPr>
                  <w:rStyle w:val="Hyperlink"/>
                  <w:b/>
                  <w:noProof/>
                </w:rPr>
                <w:delText>SHAKER OPEN LOAD CHECK</w:delText>
              </w:r>
              <w:r w:rsidDel="001C7143">
                <w:rPr>
                  <w:noProof/>
                  <w:webHidden/>
                </w:rPr>
                <w:tab/>
                <w:delText>82</w:delText>
              </w:r>
            </w:del>
          </w:ins>
        </w:p>
        <w:p w14:paraId="0E35D711" w14:textId="6D0DD517" w:rsidR="008D3861" w:rsidDel="001C7143" w:rsidRDefault="008D3861">
          <w:pPr>
            <w:pStyle w:val="TOC2"/>
            <w:tabs>
              <w:tab w:val="right" w:leader="dot" w:pos="9350"/>
            </w:tabs>
            <w:rPr>
              <w:ins w:id="761" w:author="Hawkins, Charles [2]" w:date="2022-10-31T13:59:00Z"/>
              <w:del w:id="762" w:author="Zanto, Will" w:date="2024-04-01T15:16:00Z"/>
              <w:noProof/>
            </w:rPr>
          </w:pPr>
          <w:ins w:id="763" w:author="Hawkins, Charles [2]" w:date="2022-10-31T13:59:00Z">
            <w:del w:id="764" w:author="Zanto, Will" w:date="2024-04-01T15:16:00Z">
              <w:r w:rsidRPr="001C7143" w:rsidDel="001C7143">
                <w:rPr>
                  <w:rStyle w:val="Hyperlink"/>
                  <w:b/>
                  <w:noProof/>
                </w:rPr>
                <w:delText>HOPPER ROLL OPEN LOAD CHECK</w:delText>
              </w:r>
              <w:r w:rsidDel="001C7143">
                <w:rPr>
                  <w:noProof/>
                  <w:webHidden/>
                </w:rPr>
                <w:tab/>
                <w:delText>83</w:delText>
              </w:r>
            </w:del>
          </w:ins>
        </w:p>
        <w:p w14:paraId="42885EC6" w14:textId="35577382" w:rsidR="008D3861" w:rsidDel="001C7143" w:rsidRDefault="008D3861">
          <w:pPr>
            <w:pStyle w:val="TOC2"/>
            <w:tabs>
              <w:tab w:val="right" w:leader="dot" w:pos="9350"/>
            </w:tabs>
            <w:rPr>
              <w:ins w:id="765" w:author="Hawkins, Charles [2]" w:date="2022-10-31T13:59:00Z"/>
              <w:del w:id="766" w:author="Zanto, Will" w:date="2024-04-01T15:16:00Z"/>
              <w:noProof/>
            </w:rPr>
          </w:pPr>
          <w:ins w:id="767" w:author="Hawkins, Charles [2]" w:date="2022-10-31T13:59:00Z">
            <w:del w:id="768" w:author="Zanto, Will" w:date="2024-04-01T15:16:00Z">
              <w:r w:rsidRPr="001C7143" w:rsidDel="001C7143">
                <w:rPr>
                  <w:rStyle w:val="Hyperlink"/>
                  <w:b/>
                  <w:noProof/>
                </w:rPr>
                <w:delText>MAIN BRUSH ACT OPEN LOAD CHECK</w:delText>
              </w:r>
              <w:r w:rsidDel="001C7143">
                <w:rPr>
                  <w:noProof/>
                  <w:webHidden/>
                </w:rPr>
                <w:tab/>
                <w:delText>85</w:delText>
              </w:r>
            </w:del>
          </w:ins>
        </w:p>
        <w:p w14:paraId="04A8A33B" w14:textId="764B7DA1" w:rsidR="008D3861" w:rsidDel="001C7143" w:rsidRDefault="008D3861">
          <w:pPr>
            <w:pStyle w:val="TOC1"/>
            <w:tabs>
              <w:tab w:val="right" w:leader="dot" w:pos="9350"/>
            </w:tabs>
            <w:rPr>
              <w:ins w:id="769" w:author="Hawkins, Charles [2]" w:date="2022-10-31T13:59:00Z"/>
              <w:del w:id="770" w:author="Zanto, Will" w:date="2024-04-01T15:16:00Z"/>
              <w:noProof/>
              <w:lang w:eastAsia="en-US"/>
            </w:rPr>
          </w:pPr>
          <w:ins w:id="771" w:author="Hawkins, Charles [2]" w:date="2022-10-31T13:59:00Z">
            <w:del w:id="772" w:author="Zanto, Will" w:date="2024-04-01T15:16:00Z">
              <w:r w:rsidRPr="001C7143" w:rsidDel="001C7143">
                <w:rPr>
                  <w:rStyle w:val="Hyperlink"/>
                  <w:b/>
                  <w:noProof/>
                </w:rPr>
                <w:delText>&lt;WRITE MAIN BRUSH RETRACT ACT to start motor&gt;</w:delText>
              </w:r>
              <w:r w:rsidDel="001C7143">
                <w:rPr>
                  <w:noProof/>
                  <w:webHidden/>
                </w:rPr>
                <w:tab/>
                <w:delText>85</w:delText>
              </w:r>
            </w:del>
          </w:ins>
        </w:p>
        <w:p w14:paraId="548AC4FB" w14:textId="39A99EA4" w:rsidR="008D3861" w:rsidDel="001C7143" w:rsidRDefault="008D3861">
          <w:pPr>
            <w:pStyle w:val="TOC2"/>
            <w:tabs>
              <w:tab w:val="right" w:leader="dot" w:pos="9350"/>
            </w:tabs>
            <w:rPr>
              <w:ins w:id="773" w:author="Hawkins, Charles [2]" w:date="2022-10-31T13:59:00Z"/>
              <w:del w:id="774" w:author="Zanto, Will" w:date="2024-04-01T15:16:00Z"/>
              <w:noProof/>
            </w:rPr>
          </w:pPr>
          <w:ins w:id="775" w:author="Hawkins, Charles [2]" w:date="2022-10-31T13:59:00Z">
            <w:del w:id="776" w:author="Zanto, Will" w:date="2024-04-01T15:16:00Z">
              <w:r w:rsidRPr="001C7143" w:rsidDel="001C7143">
                <w:rPr>
                  <w:rStyle w:val="Hyperlink"/>
                  <w:b/>
                  <w:noProof/>
                </w:rPr>
                <w:delText>RIGHT BRUSH ACT OPEN LOAD CHECK</w:delText>
              </w:r>
              <w:r w:rsidDel="001C7143">
                <w:rPr>
                  <w:noProof/>
                  <w:webHidden/>
                </w:rPr>
                <w:tab/>
                <w:delText>86</w:delText>
              </w:r>
            </w:del>
          </w:ins>
        </w:p>
        <w:p w14:paraId="6AB3B403" w14:textId="36880841" w:rsidR="008D3861" w:rsidDel="001C7143" w:rsidRDefault="008D3861">
          <w:pPr>
            <w:pStyle w:val="TOC2"/>
            <w:tabs>
              <w:tab w:val="right" w:leader="dot" w:pos="9350"/>
            </w:tabs>
            <w:rPr>
              <w:ins w:id="777" w:author="Hawkins, Charles [2]" w:date="2022-10-31T13:59:00Z"/>
              <w:del w:id="778" w:author="Zanto, Will" w:date="2024-04-01T15:16:00Z"/>
              <w:noProof/>
            </w:rPr>
          </w:pPr>
          <w:ins w:id="779" w:author="Hawkins, Charles [2]" w:date="2022-10-31T13:59:00Z">
            <w:del w:id="780" w:author="Zanto, Will" w:date="2024-04-01T15:16:00Z">
              <w:r w:rsidRPr="001C7143" w:rsidDel="001C7143">
                <w:rPr>
                  <w:rStyle w:val="Hyperlink"/>
                  <w:b/>
                  <w:noProof/>
                </w:rPr>
                <w:delText>LEFT BRUSH ACT EXTEND OPEN LOAD CHECK</w:delText>
              </w:r>
              <w:r w:rsidDel="001C7143">
                <w:rPr>
                  <w:noProof/>
                  <w:webHidden/>
                </w:rPr>
                <w:tab/>
                <w:delText>88</w:delText>
              </w:r>
            </w:del>
          </w:ins>
        </w:p>
        <w:p w14:paraId="0B0DC756" w14:textId="6F3539C9" w:rsidR="008D3861" w:rsidDel="001C7143" w:rsidRDefault="008D3861">
          <w:pPr>
            <w:pStyle w:val="TOC2"/>
            <w:tabs>
              <w:tab w:val="right" w:leader="dot" w:pos="9350"/>
            </w:tabs>
            <w:rPr>
              <w:ins w:id="781" w:author="Hawkins, Charles [2]" w:date="2022-10-31T13:59:00Z"/>
              <w:del w:id="782" w:author="Zanto, Will" w:date="2024-04-01T15:16:00Z"/>
              <w:noProof/>
            </w:rPr>
          </w:pPr>
          <w:ins w:id="783" w:author="Hawkins, Charles [2]" w:date="2022-10-31T13:59:00Z">
            <w:del w:id="784" w:author="Zanto, Will" w:date="2024-04-01T15:16:00Z">
              <w:r w:rsidRPr="001C7143" w:rsidDel="001C7143">
                <w:rPr>
                  <w:rStyle w:val="Hyperlink"/>
                  <w:b/>
                  <w:noProof/>
                </w:rPr>
                <w:delText>HORN OPEN LOAD CHECK</w:delText>
              </w:r>
              <w:r w:rsidDel="001C7143">
                <w:rPr>
                  <w:noProof/>
                  <w:webHidden/>
                </w:rPr>
                <w:tab/>
                <w:delText>89</w:delText>
              </w:r>
            </w:del>
          </w:ins>
        </w:p>
        <w:p w14:paraId="2AA4E577" w14:textId="72450AF8" w:rsidR="008D3861" w:rsidDel="001C7143" w:rsidRDefault="008D3861">
          <w:pPr>
            <w:pStyle w:val="TOC2"/>
            <w:tabs>
              <w:tab w:val="right" w:leader="dot" w:pos="9350"/>
            </w:tabs>
            <w:rPr>
              <w:ins w:id="785" w:author="Hawkins, Charles [2]" w:date="2022-10-31T13:59:00Z"/>
              <w:del w:id="786" w:author="Zanto, Will" w:date="2024-04-01T15:16:00Z"/>
              <w:noProof/>
            </w:rPr>
          </w:pPr>
          <w:ins w:id="787" w:author="Hawkins, Charles [2]" w:date="2022-10-31T13:59:00Z">
            <w:del w:id="788" w:author="Zanto, Will" w:date="2024-04-01T15:16:00Z">
              <w:r w:rsidRPr="001C7143" w:rsidDel="001C7143">
                <w:rPr>
                  <w:rStyle w:val="Hyperlink"/>
                  <w:b/>
                  <w:noProof/>
                </w:rPr>
                <w:delText>ALARM OPEN LOAD CHECK</w:delText>
              </w:r>
              <w:r w:rsidDel="001C7143">
                <w:rPr>
                  <w:noProof/>
                  <w:webHidden/>
                </w:rPr>
                <w:tab/>
                <w:delText>90</w:delText>
              </w:r>
            </w:del>
          </w:ins>
        </w:p>
        <w:p w14:paraId="1303DB0D" w14:textId="1F4C7C92" w:rsidR="008D3861" w:rsidDel="001C7143" w:rsidRDefault="008D3861">
          <w:pPr>
            <w:pStyle w:val="TOC1"/>
            <w:tabs>
              <w:tab w:val="right" w:leader="dot" w:pos="9350"/>
            </w:tabs>
            <w:rPr>
              <w:ins w:id="789" w:author="Hawkins, Charles [2]" w:date="2022-10-31T13:59:00Z"/>
              <w:del w:id="790" w:author="Zanto, Will" w:date="2024-04-01T15:16:00Z"/>
              <w:noProof/>
              <w:lang w:eastAsia="en-US"/>
            </w:rPr>
          </w:pPr>
          <w:ins w:id="791" w:author="Hawkins, Charles [2]" w:date="2022-10-31T13:59:00Z">
            <w:del w:id="792" w:author="Zanto, Will" w:date="2024-04-01T15:16:00Z">
              <w:r w:rsidRPr="001C7143" w:rsidDel="001C7143">
                <w:rPr>
                  <w:rStyle w:val="Hyperlink"/>
                  <w:b/>
                  <w:noProof/>
                </w:rPr>
                <w:delText>Output Function (OVER-VOLTAGE) Turn-Off Testing (NEW)</w:delText>
              </w:r>
              <w:r w:rsidDel="001C7143">
                <w:rPr>
                  <w:noProof/>
                  <w:webHidden/>
                </w:rPr>
                <w:tab/>
                <w:delText>91</w:delText>
              </w:r>
            </w:del>
          </w:ins>
        </w:p>
        <w:p w14:paraId="15F74CE1" w14:textId="405CD2B4" w:rsidR="008D3861" w:rsidDel="001C7143" w:rsidRDefault="008D3861">
          <w:pPr>
            <w:pStyle w:val="TOC2"/>
            <w:tabs>
              <w:tab w:val="right" w:leader="dot" w:pos="9350"/>
            </w:tabs>
            <w:rPr>
              <w:ins w:id="793" w:author="Hawkins, Charles [2]" w:date="2022-10-31T13:59:00Z"/>
              <w:del w:id="794" w:author="Zanto, Will" w:date="2024-04-01T15:16:00Z"/>
              <w:noProof/>
            </w:rPr>
          </w:pPr>
          <w:ins w:id="795" w:author="Hawkins, Charles [2]" w:date="2022-10-31T13:59:00Z">
            <w:del w:id="796" w:author="Zanto, Will" w:date="2024-04-01T15:15:00Z">
              <w:r w:rsidRPr="001C7143" w:rsidDel="005935BA">
                <w:rPr>
                  <w:rStyle w:val="Hyperlink"/>
                  <w:b/>
                  <w:noProof/>
                </w:rPr>
                <w:delText>MAIN</w:delText>
              </w:r>
            </w:del>
            <w:del w:id="797" w:author="Zanto, Will" w:date="2024-04-01T15:16:00Z">
              <w:r w:rsidRPr="001C7143" w:rsidDel="001C7143">
                <w:rPr>
                  <w:rStyle w:val="Hyperlink"/>
                  <w:b/>
                  <w:noProof/>
                </w:rPr>
                <w:delText xml:space="preserve"> BRUSH </w:delText>
              </w:r>
            </w:del>
            <w:del w:id="798" w:author="Zanto, Will" w:date="2024-04-01T15:15:00Z">
              <w:r w:rsidRPr="001C7143" w:rsidDel="005935BA">
                <w:rPr>
                  <w:rStyle w:val="Hyperlink"/>
                  <w:b/>
                  <w:noProof/>
                </w:rPr>
                <w:delText>10</w:delText>
              </w:r>
            </w:del>
            <w:del w:id="799" w:author="Zanto, Will" w:date="2024-04-01T15:16:00Z">
              <w:r w:rsidRPr="001C7143" w:rsidDel="001C7143">
                <w:rPr>
                  <w:rStyle w:val="Hyperlink"/>
                  <w:b/>
                  <w:noProof/>
                </w:rPr>
                <w:delText>A Check @36V</w:delText>
              </w:r>
              <w:r w:rsidDel="001C7143">
                <w:rPr>
                  <w:noProof/>
                  <w:webHidden/>
                </w:rPr>
                <w:tab/>
                <w:delText>91</w:delText>
              </w:r>
            </w:del>
          </w:ins>
        </w:p>
        <w:p w14:paraId="4B4D0E55" w14:textId="62600B1E" w:rsidR="008D3861" w:rsidDel="001C7143" w:rsidRDefault="008D3861">
          <w:pPr>
            <w:pStyle w:val="TOC2"/>
            <w:tabs>
              <w:tab w:val="right" w:leader="dot" w:pos="9350"/>
            </w:tabs>
            <w:rPr>
              <w:ins w:id="800" w:author="Hawkins, Charles [2]" w:date="2022-10-31T13:59:00Z"/>
              <w:del w:id="801" w:author="Zanto, Will" w:date="2024-04-01T15:16:00Z"/>
              <w:noProof/>
            </w:rPr>
          </w:pPr>
          <w:ins w:id="802" w:author="Hawkins, Charles [2]" w:date="2022-10-31T13:59:00Z">
            <w:del w:id="803" w:author="Zanto, Will" w:date="2024-04-01T15:16:00Z">
              <w:r w:rsidRPr="001C7143" w:rsidDel="001C7143">
                <w:rPr>
                  <w:rStyle w:val="Hyperlink"/>
                  <w:b/>
                  <w:noProof/>
                </w:rPr>
                <w:delText>MAIN BRUSH 12.5A Check @ 45V</w:delText>
              </w:r>
              <w:r w:rsidDel="001C7143">
                <w:rPr>
                  <w:noProof/>
                  <w:webHidden/>
                </w:rPr>
                <w:tab/>
                <w:delText>92</w:delText>
              </w:r>
            </w:del>
          </w:ins>
        </w:p>
        <w:p w14:paraId="662BAE5D" w14:textId="513E4046" w:rsidR="008D3861" w:rsidDel="001C7143" w:rsidRDefault="008D3861">
          <w:pPr>
            <w:pStyle w:val="TOC2"/>
            <w:tabs>
              <w:tab w:val="right" w:leader="dot" w:pos="9350"/>
            </w:tabs>
            <w:rPr>
              <w:ins w:id="804" w:author="Hawkins, Charles [2]" w:date="2022-10-31T13:59:00Z"/>
              <w:del w:id="805" w:author="Zanto, Will" w:date="2024-04-01T15:16:00Z"/>
              <w:noProof/>
            </w:rPr>
          </w:pPr>
          <w:ins w:id="806" w:author="Hawkins, Charles [2]" w:date="2022-10-31T13:59:00Z">
            <w:del w:id="807" w:author="Zanto, Will" w:date="2024-04-01T15:16:00Z">
              <w:r w:rsidRPr="001C7143" w:rsidDel="001C7143">
                <w:rPr>
                  <w:rStyle w:val="Hyperlink"/>
                  <w:b/>
                  <w:noProof/>
                </w:rPr>
                <w:delText>MAIN BRUSH 0A Check @ 50V</w:delText>
              </w:r>
              <w:r w:rsidDel="001C7143">
                <w:rPr>
                  <w:noProof/>
                  <w:webHidden/>
                </w:rPr>
                <w:tab/>
                <w:delText>92</w:delText>
              </w:r>
            </w:del>
          </w:ins>
        </w:p>
        <w:p w14:paraId="34CD1DAC" w14:textId="14CC9347" w:rsidR="008D3861" w:rsidDel="001C7143" w:rsidRDefault="008D3861">
          <w:pPr>
            <w:pStyle w:val="TOC2"/>
            <w:tabs>
              <w:tab w:val="right" w:leader="dot" w:pos="9350"/>
            </w:tabs>
            <w:rPr>
              <w:ins w:id="808" w:author="Hawkins, Charles [2]" w:date="2022-10-31T13:59:00Z"/>
              <w:del w:id="809" w:author="Zanto, Will" w:date="2024-04-01T15:16:00Z"/>
              <w:noProof/>
            </w:rPr>
          </w:pPr>
          <w:ins w:id="810" w:author="Hawkins, Charles [2]" w:date="2022-10-31T13:59:00Z">
            <w:del w:id="811" w:author="Zanto, Will" w:date="2024-04-01T15:16:00Z">
              <w:r w:rsidRPr="001C7143" w:rsidDel="001C7143">
                <w:rPr>
                  <w:rStyle w:val="Hyperlink"/>
                  <w:b/>
                  <w:noProof/>
                </w:rPr>
                <w:delText>MAIN BRUSH 10A Check @36V Recheck</w:delText>
              </w:r>
              <w:r w:rsidDel="001C7143">
                <w:rPr>
                  <w:noProof/>
                  <w:webHidden/>
                </w:rPr>
                <w:tab/>
                <w:delText>93</w:delText>
              </w:r>
            </w:del>
          </w:ins>
        </w:p>
        <w:p w14:paraId="10F9FB62" w14:textId="399F55EE" w:rsidR="002A0C6D" w:rsidDel="001C7143" w:rsidRDefault="002A0C6D">
          <w:pPr>
            <w:pStyle w:val="TOC1"/>
            <w:tabs>
              <w:tab w:val="right" w:leader="dot" w:pos="9350"/>
            </w:tabs>
            <w:rPr>
              <w:ins w:id="812" w:author="Hawkins, Charles" w:date="2020-02-14T15:01:00Z"/>
              <w:del w:id="813" w:author="Zanto, Will" w:date="2024-04-01T15:16:00Z"/>
              <w:noProof/>
              <w:lang w:eastAsia="en-US"/>
            </w:rPr>
          </w:pPr>
          <w:ins w:id="814" w:author="Hawkins, Charles" w:date="2020-02-14T15:01:00Z">
            <w:del w:id="815" w:author="Zanto, Will" w:date="2024-04-01T15:16:00Z">
              <w:r w:rsidRPr="000A068D" w:rsidDel="001C7143">
                <w:rPr>
                  <w:rStyle w:val="Hyperlink"/>
                  <w:b/>
                  <w:noProof/>
                </w:rPr>
                <w:delText>Required Equipment and Loads</w:delText>
              </w:r>
              <w:r w:rsidDel="001C7143">
                <w:rPr>
                  <w:noProof/>
                  <w:webHidden/>
                </w:rPr>
                <w:tab/>
                <w:delText>17</w:delText>
              </w:r>
            </w:del>
          </w:ins>
        </w:p>
        <w:p w14:paraId="612D93A6" w14:textId="16ABD079" w:rsidR="002A0C6D" w:rsidDel="001C7143" w:rsidRDefault="002A0C6D">
          <w:pPr>
            <w:pStyle w:val="TOC1"/>
            <w:tabs>
              <w:tab w:val="right" w:leader="dot" w:pos="9350"/>
            </w:tabs>
            <w:rPr>
              <w:ins w:id="816" w:author="Hawkins, Charles" w:date="2020-02-14T15:01:00Z"/>
              <w:del w:id="817" w:author="Zanto, Will" w:date="2024-04-01T15:16:00Z"/>
              <w:noProof/>
              <w:lang w:eastAsia="en-US"/>
            </w:rPr>
          </w:pPr>
          <w:ins w:id="818" w:author="Hawkins, Charles" w:date="2020-02-14T15:01:00Z">
            <w:del w:id="819" w:author="Zanto, Will" w:date="2024-04-01T15:16:00Z">
              <w:r w:rsidRPr="000A068D" w:rsidDel="001C7143">
                <w:rPr>
                  <w:rStyle w:val="Hyperlink"/>
                  <w:b/>
                  <w:noProof/>
                </w:rPr>
                <w:delText>Controlled Function Load Table:</w:delText>
              </w:r>
              <w:r w:rsidDel="001C7143">
                <w:rPr>
                  <w:noProof/>
                  <w:webHidden/>
                </w:rPr>
                <w:tab/>
                <w:delText>17</w:delText>
              </w:r>
            </w:del>
          </w:ins>
        </w:p>
        <w:p w14:paraId="2C863839" w14:textId="60F7F4E5" w:rsidR="002A0C6D" w:rsidDel="001C7143" w:rsidRDefault="002A0C6D">
          <w:pPr>
            <w:pStyle w:val="TOC1"/>
            <w:tabs>
              <w:tab w:val="right" w:leader="dot" w:pos="9350"/>
            </w:tabs>
            <w:rPr>
              <w:ins w:id="820" w:author="Hawkins, Charles" w:date="2020-02-14T15:01:00Z"/>
              <w:del w:id="821" w:author="Zanto, Will" w:date="2024-04-01T15:16:00Z"/>
              <w:noProof/>
              <w:lang w:eastAsia="en-US"/>
            </w:rPr>
          </w:pPr>
          <w:ins w:id="822" w:author="Hawkins, Charles" w:date="2020-02-14T15:01:00Z">
            <w:del w:id="823" w:author="Zanto, Will" w:date="2024-04-01T15:16:00Z">
              <w:r w:rsidRPr="000A068D" w:rsidDel="001C7143">
                <w:rPr>
                  <w:rStyle w:val="Hyperlink"/>
                  <w:b/>
                  <w:noProof/>
                </w:rPr>
                <w:delText>Control Board Connector Layout</w:delText>
              </w:r>
              <w:r w:rsidDel="001C7143">
                <w:rPr>
                  <w:noProof/>
                  <w:webHidden/>
                </w:rPr>
                <w:tab/>
                <w:delText>18</w:delText>
              </w:r>
            </w:del>
          </w:ins>
        </w:p>
        <w:p w14:paraId="3427B248" w14:textId="10CCA0FE" w:rsidR="002A0C6D" w:rsidDel="001C7143" w:rsidRDefault="002A0C6D">
          <w:pPr>
            <w:pStyle w:val="TOC1"/>
            <w:tabs>
              <w:tab w:val="right" w:leader="dot" w:pos="9350"/>
            </w:tabs>
            <w:rPr>
              <w:ins w:id="824" w:author="Hawkins, Charles" w:date="2020-02-14T15:01:00Z"/>
              <w:del w:id="825" w:author="Zanto, Will" w:date="2024-04-01T15:16:00Z"/>
              <w:noProof/>
              <w:lang w:eastAsia="en-US"/>
            </w:rPr>
          </w:pPr>
          <w:ins w:id="826" w:author="Hawkins, Charles" w:date="2020-02-14T15:01:00Z">
            <w:del w:id="827" w:author="Zanto, Will" w:date="2024-04-01T15:16:00Z">
              <w:r w:rsidRPr="000A068D" w:rsidDel="001C7143">
                <w:rPr>
                  <w:rStyle w:val="Hyperlink"/>
                  <w:b/>
                  <w:noProof/>
                </w:rPr>
                <w:delText>Powering the Board</w:delText>
              </w:r>
              <w:r w:rsidDel="001C7143">
                <w:rPr>
                  <w:noProof/>
                  <w:webHidden/>
                </w:rPr>
                <w:tab/>
                <w:delText>19</w:delText>
              </w:r>
            </w:del>
          </w:ins>
        </w:p>
        <w:p w14:paraId="71EF4A3F" w14:textId="45D51B28" w:rsidR="002A0C6D" w:rsidDel="001C7143" w:rsidRDefault="002A0C6D">
          <w:pPr>
            <w:pStyle w:val="TOC1"/>
            <w:tabs>
              <w:tab w:val="right" w:leader="dot" w:pos="9350"/>
            </w:tabs>
            <w:rPr>
              <w:ins w:id="828" w:author="Hawkins, Charles" w:date="2020-02-14T15:01:00Z"/>
              <w:del w:id="829" w:author="Zanto, Will" w:date="2024-04-01T15:16:00Z"/>
              <w:noProof/>
              <w:lang w:eastAsia="en-US"/>
            </w:rPr>
          </w:pPr>
          <w:ins w:id="830" w:author="Hawkins, Charles" w:date="2020-02-14T15:01:00Z">
            <w:del w:id="831" w:author="Zanto, Will" w:date="2024-04-01T15:16:00Z">
              <w:r w:rsidRPr="000A068D" w:rsidDel="001C7143">
                <w:rPr>
                  <w:rStyle w:val="Hyperlink"/>
                  <w:b/>
                  <w:noProof/>
                </w:rPr>
                <w:delText>Programing Connections</w:delText>
              </w:r>
              <w:r w:rsidDel="001C7143">
                <w:rPr>
                  <w:noProof/>
                  <w:webHidden/>
                </w:rPr>
                <w:tab/>
                <w:delText>21</w:delText>
              </w:r>
            </w:del>
          </w:ins>
        </w:p>
        <w:p w14:paraId="040047C7" w14:textId="7A5222EA" w:rsidR="002A0C6D" w:rsidDel="001C7143" w:rsidRDefault="002A0C6D">
          <w:pPr>
            <w:pStyle w:val="TOC1"/>
            <w:tabs>
              <w:tab w:val="right" w:leader="dot" w:pos="9350"/>
            </w:tabs>
            <w:rPr>
              <w:ins w:id="832" w:author="Hawkins, Charles" w:date="2020-02-14T15:01:00Z"/>
              <w:del w:id="833" w:author="Zanto, Will" w:date="2024-04-01T15:16:00Z"/>
              <w:noProof/>
              <w:lang w:eastAsia="en-US"/>
            </w:rPr>
          </w:pPr>
          <w:ins w:id="834" w:author="Hawkins, Charles" w:date="2020-02-14T15:01:00Z">
            <w:del w:id="835" w:author="Zanto, Will" w:date="2024-04-01T15:16:00Z">
              <w:r w:rsidRPr="000A068D" w:rsidDel="001C7143">
                <w:rPr>
                  <w:rStyle w:val="Hyperlink"/>
                  <w:b/>
                  <w:noProof/>
                </w:rPr>
                <w:delText>Serial Flash Test:</w:delText>
              </w:r>
              <w:r w:rsidDel="001C7143">
                <w:rPr>
                  <w:noProof/>
                  <w:webHidden/>
                </w:rPr>
                <w:tab/>
                <w:delText>22</w:delText>
              </w:r>
            </w:del>
          </w:ins>
        </w:p>
        <w:p w14:paraId="19CE5E8F" w14:textId="57E5A609" w:rsidR="002A0C6D" w:rsidDel="001C7143" w:rsidRDefault="002A0C6D">
          <w:pPr>
            <w:pStyle w:val="TOC2"/>
            <w:tabs>
              <w:tab w:val="right" w:leader="dot" w:pos="9350"/>
            </w:tabs>
            <w:rPr>
              <w:ins w:id="836" w:author="Hawkins, Charles" w:date="2020-02-14T15:01:00Z"/>
              <w:del w:id="837" w:author="Zanto, Will" w:date="2024-04-01T15:16:00Z"/>
              <w:noProof/>
            </w:rPr>
          </w:pPr>
          <w:ins w:id="838" w:author="Hawkins, Charles" w:date="2020-02-14T15:01:00Z">
            <w:del w:id="839" w:author="Zanto, Will" w:date="2024-04-01T15:16:00Z">
              <w:r w:rsidRPr="000A068D" w:rsidDel="001C7143">
                <w:rPr>
                  <w:rStyle w:val="Hyperlink"/>
                  <w:b/>
                  <w:noProof/>
                </w:rPr>
                <w:delText>LOAD CONNECTION FIGURES</w:delText>
              </w:r>
              <w:r w:rsidDel="001C7143">
                <w:rPr>
                  <w:noProof/>
                  <w:webHidden/>
                </w:rPr>
                <w:tab/>
                <w:delText>22</w:delText>
              </w:r>
            </w:del>
          </w:ins>
        </w:p>
        <w:p w14:paraId="1D0E4F72" w14:textId="36F7B9AD" w:rsidR="002A0C6D" w:rsidDel="001C7143" w:rsidRDefault="002A0C6D">
          <w:pPr>
            <w:pStyle w:val="TOC2"/>
            <w:tabs>
              <w:tab w:val="right" w:leader="dot" w:pos="9350"/>
            </w:tabs>
            <w:rPr>
              <w:ins w:id="840" w:author="Hawkins, Charles" w:date="2020-02-14T15:01:00Z"/>
              <w:del w:id="841" w:author="Zanto, Will" w:date="2024-04-01T15:16:00Z"/>
              <w:noProof/>
            </w:rPr>
          </w:pPr>
          <w:ins w:id="842" w:author="Hawkins, Charles" w:date="2020-02-14T15:01:00Z">
            <w:del w:id="843" w:author="Zanto, Will" w:date="2024-04-01T15:16:00Z">
              <w:r w:rsidRPr="000A068D" w:rsidDel="001C7143">
                <w:rPr>
                  <w:rStyle w:val="Hyperlink"/>
                  <w:b/>
                  <w:noProof/>
                </w:rPr>
                <w:delText>Main Brush</w:delText>
              </w:r>
              <w:r w:rsidDel="001C7143">
                <w:rPr>
                  <w:noProof/>
                  <w:webHidden/>
                </w:rPr>
                <w:tab/>
                <w:delText>22</w:delText>
              </w:r>
            </w:del>
          </w:ins>
        </w:p>
        <w:p w14:paraId="490A846E" w14:textId="0209203E" w:rsidR="002A0C6D" w:rsidDel="001C7143" w:rsidRDefault="002A0C6D">
          <w:pPr>
            <w:pStyle w:val="TOC2"/>
            <w:tabs>
              <w:tab w:val="right" w:leader="dot" w:pos="9350"/>
            </w:tabs>
            <w:rPr>
              <w:ins w:id="844" w:author="Hawkins, Charles" w:date="2020-02-14T15:01:00Z"/>
              <w:del w:id="845" w:author="Zanto, Will" w:date="2024-04-01T15:16:00Z"/>
              <w:noProof/>
            </w:rPr>
          </w:pPr>
          <w:ins w:id="846" w:author="Hawkins, Charles" w:date="2020-02-14T15:01:00Z">
            <w:del w:id="847" w:author="Zanto, Will" w:date="2024-04-01T15:16:00Z">
              <w:r w:rsidRPr="000A068D" w:rsidDel="001C7143">
                <w:rPr>
                  <w:rStyle w:val="Hyperlink"/>
                  <w:b/>
                  <w:noProof/>
                </w:rPr>
                <w:delText>Right (RT) Brush</w:delText>
              </w:r>
              <w:r w:rsidDel="001C7143">
                <w:rPr>
                  <w:noProof/>
                  <w:webHidden/>
                </w:rPr>
                <w:tab/>
                <w:delText>23</w:delText>
              </w:r>
            </w:del>
          </w:ins>
        </w:p>
        <w:p w14:paraId="33875CC2" w14:textId="693BF390" w:rsidR="002A0C6D" w:rsidDel="001C7143" w:rsidRDefault="002A0C6D">
          <w:pPr>
            <w:pStyle w:val="TOC2"/>
            <w:tabs>
              <w:tab w:val="right" w:leader="dot" w:pos="9350"/>
            </w:tabs>
            <w:rPr>
              <w:ins w:id="848" w:author="Hawkins, Charles" w:date="2020-02-14T15:01:00Z"/>
              <w:del w:id="849" w:author="Zanto, Will" w:date="2024-04-01T15:16:00Z"/>
              <w:noProof/>
            </w:rPr>
          </w:pPr>
          <w:ins w:id="850" w:author="Hawkins, Charles" w:date="2020-02-14T15:01:00Z">
            <w:del w:id="851" w:author="Zanto, Will" w:date="2024-04-01T15:16:00Z">
              <w:r w:rsidRPr="000A068D" w:rsidDel="001C7143">
                <w:rPr>
                  <w:rStyle w:val="Hyperlink"/>
                  <w:b/>
                  <w:noProof/>
                </w:rPr>
                <w:delText>Left (LT) Brush</w:delText>
              </w:r>
              <w:r w:rsidDel="001C7143">
                <w:rPr>
                  <w:noProof/>
                  <w:webHidden/>
                </w:rPr>
                <w:tab/>
                <w:delText>23</w:delText>
              </w:r>
            </w:del>
          </w:ins>
        </w:p>
        <w:p w14:paraId="6AFE4E6C" w14:textId="5A4C4B69" w:rsidR="002A0C6D" w:rsidDel="001C7143" w:rsidRDefault="002A0C6D">
          <w:pPr>
            <w:pStyle w:val="TOC2"/>
            <w:tabs>
              <w:tab w:val="right" w:leader="dot" w:pos="9350"/>
            </w:tabs>
            <w:rPr>
              <w:ins w:id="852" w:author="Hawkins, Charles" w:date="2020-02-14T15:01:00Z"/>
              <w:del w:id="853" w:author="Zanto, Will" w:date="2024-04-01T15:16:00Z"/>
              <w:noProof/>
            </w:rPr>
          </w:pPr>
          <w:ins w:id="854" w:author="Hawkins, Charles" w:date="2020-02-14T15:01:00Z">
            <w:del w:id="855" w:author="Zanto, Will" w:date="2024-04-01T15:16:00Z">
              <w:r w:rsidRPr="000A068D" w:rsidDel="001C7143">
                <w:rPr>
                  <w:rStyle w:val="Hyperlink"/>
                  <w:b/>
                  <w:noProof/>
                </w:rPr>
                <w:delText>Hopper Roll Actuator (ACT)</w:delText>
              </w:r>
              <w:r w:rsidDel="001C7143">
                <w:rPr>
                  <w:noProof/>
                  <w:webHidden/>
                </w:rPr>
                <w:tab/>
                <w:delText>24</w:delText>
              </w:r>
            </w:del>
          </w:ins>
        </w:p>
        <w:p w14:paraId="39137E2B" w14:textId="607E9B00" w:rsidR="002A0C6D" w:rsidDel="001C7143" w:rsidRDefault="002A0C6D">
          <w:pPr>
            <w:pStyle w:val="TOC2"/>
            <w:tabs>
              <w:tab w:val="right" w:leader="dot" w:pos="9350"/>
            </w:tabs>
            <w:rPr>
              <w:ins w:id="856" w:author="Hawkins, Charles" w:date="2020-02-14T15:01:00Z"/>
              <w:del w:id="857" w:author="Zanto, Will" w:date="2024-04-01T15:16:00Z"/>
              <w:noProof/>
            </w:rPr>
          </w:pPr>
          <w:ins w:id="858" w:author="Hawkins, Charles" w:date="2020-02-14T15:01:00Z">
            <w:del w:id="859" w:author="Zanto, Will" w:date="2024-04-01T15:16:00Z">
              <w:r w:rsidRPr="000A068D" w:rsidDel="001C7143">
                <w:rPr>
                  <w:rStyle w:val="Hyperlink"/>
                  <w:b/>
                  <w:noProof/>
                </w:rPr>
                <w:delText>MAIN Brush (ACT)</w:delText>
              </w:r>
              <w:r w:rsidDel="001C7143">
                <w:rPr>
                  <w:noProof/>
                  <w:webHidden/>
                </w:rPr>
                <w:tab/>
                <w:delText>24</w:delText>
              </w:r>
            </w:del>
          </w:ins>
        </w:p>
        <w:p w14:paraId="3BDC180E" w14:textId="5E7707BE" w:rsidR="002A0C6D" w:rsidDel="001C7143" w:rsidRDefault="002A0C6D">
          <w:pPr>
            <w:pStyle w:val="TOC2"/>
            <w:tabs>
              <w:tab w:val="right" w:leader="dot" w:pos="9350"/>
            </w:tabs>
            <w:rPr>
              <w:ins w:id="860" w:author="Hawkins, Charles" w:date="2020-02-14T15:01:00Z"/>
              <w:del w:id="861" w:author="Zanto, Will" w:date="2024-04-01T15:16:00Z"/>
              <w:noProof/>
            </w:rPr>
          </w:pPr>
          <w:ins w:id="862" w:author="Hawkins, Charles" w:date="2020-02-14T15:01:00Z">
            <w:del w:id="863" w:author="Zanto, Will" w:date="2024-04-01T15:16:00Z">
              <w:r w:rsidRPr="000A068D" w:rsidDel="001C7143">
                <w:rPr>
                  <w:rStyle w:val="Hyperlink"/>
                  <w:b/>
                  <w:noProof/>
                </w:rPr>
                <w:delText>LT Brush (ACT)</w:delText>
              </w:r>
              <w:r w:rsidDel="001C7143">
                <w:rPr>
                  <w:noProof/>
                  <w:webHidden/>
                </w:rPr>
                <w:tab/>
                <w:delText>25</w:delText>
              </w:r>
            </w:del>
          </w:ins>
        </w:p>
        <w:p w14:paraId="0593A22A" w14:textId="345170D8" w:rsidR="002A0C6D" w:rsidDel="001C7143" w:rsidRDefault="002A0C6D">
          <w:pPr>
            <w:pStyle w:val="TOC2"/>
            <w:tabs>
              <w:tab w:val="right" w:leader="dot" w:pos="9350"/>
            </w:tabs>
            <w:rPr>
              <w:ins w:id="864" w:author="Hawkins, Charles" w:date="2020-02-14T15:01:00Z"/>
              <w:del w:id="865" w:author="Zanto, Will" w:date="2024-04-01T15:16:00Z"/>
              <w:noProof/>
            </w:rPr>
          </w:pPr>
          <w:ins w:id="866" w:author="Hawkins, Charles" w:date="2020-02-14T15:01:00Z">
            <w:del w:id="867" w:author="Zanto, Will" w:date="2024-04-01T15:16:00Z">
              <w:r w:rsidRPr="000A068D" w:rsidDel="001C7143">
                <w:rPr>
                  <w:rStyle w:val="Hyperlink"/>
                  <w:b/>
                  <w:noProof/>
                </w:rPr>
                <w:delText>RT Brush (ACT)</w:delText>
              </w:r>
              <w:r w:rsidDel="001C7143">
                <w:rPr>
                  <w:noProof/>
                  <w:webHidden/>
                </w:rPr>
                <w:tab/>
                <w:delText>25</w:delText>
              </w:r>
            </w:del>
          </w:ins>
        </w:p>
        <w:p w14:paraId="0BC0C6E7" w14:textId="7F603806" w:rsidR="002A0C6D" w:rsidDel="001C7143" w:rsidRDefault="002A0C6D">
          <w:pPr>
            <w:pStyle w:val="TOC2"/>
            <w:tabs>
              <w:tab w:val="right" w:leader="dot" w:pos="9350"/>
            </w:tabs>
            <w:rPr>
              <w:ins w:id="868" w:author="Hawkins, Charles" w:date="2020-02-14T15:01:00Z"/>
              <w:del w:id="869" w:author="Zanto, Will" w:date="2024-04-01T15:16:00Z"/>
              <w:noProof/>
            </w:rPr>
          </w:pPr>
          <w:ins w:id="870" w:author="Hawkins, Charles" w:date="2020-02-14T15:01:00Z">
            <w:del w:id="871" w:author="Zanto, Will" w:date="2024-04-01T15:16:00Z">
              <w:r w:rsidRPr="000A068D" w:rsidDel="001C7143">
                <w:rPr>
                  <w:rStyle w:val="Hyperlink"/>
                  <w:noProof/>
                </w:rPr>
                <w:delText>Mist Pump (REMOVED)</w:delText>
              </w:r>
              <w:r w:rsidDel="001C7143">
                <w:rPr>
                  <w:noProof/>
                  <w:webHidden/>
                </w:rPr>
                <w:tab/>
                <w:delText>26</w:delText>
              </w:r>
            </w:del>
          </w:ins>
        </w:p>
        <w:p w14:paraId="7D9B54BF" w14:textId="5ECCA5F3" w:rsidR="002A0C6D" w:rsidDel="001C7143" w:rsidRDefault="002A0C6D">
          <w:pPr>
            <w:pStyle w:val="TOC2"/>
            <w:tabs>
              <w:tab w:val="right" w:leader="dot" w:pos="9350"/>
            </w:tabs>
            <w:rPr>
              <w:ins w:id="872" w:author="Hawkins, Charles" w:date="2020-02-14T15:01:00Z"/>
              <w:del w:id="873" w:author="Zanto, Will" w:date="2024-04-01T15:16:00Z"/>
              <w:noProof/>
            </w:rPr>
          </w:pPr>
          <w:ins w:id="874" w:author="Hawkins, Charles" w:date="2020-02-14T15:01:00Z">
            <w:del w:id="875" w:author="Zanto, Will" w:date="2024-04-01T15:16:00Z">
              <w:r w:rsidRPr="000A068D" w:rsidDel="001C7143">
                <w:rPr>
                  <w:rStyle w:val="Hyperlink"/>
                  <w:b/>
                  <w:noProof/>
                </w:rPr>
                <w:delText>Horn</w:delText>
              </w:r>
              <w:r w:rsidDel="001C7143">
                <w:rPr>
                  <w:noProof/>
                  <w:webHidden/>
                </w:rPr>
                <w:tab/>
                <w:delText>26</w:delText>
              </w:r>
            </w:del>
          </w:ins>
        </w:p>
        <w:p w14:paraId="4B0F1281" w14:textId="7616D574" w:rsidR="002A0C6D" w:rsidDel="001C7143" w:rsidRDefault="002A0C6D">
          <w:pPr>
            <w:pStyle w:val="TOC2"/>
            <w:tabs>
              <w:tab w:val="right" w:leader="dot" w:pos="9350"/>
            </w:tabs>
            <w:rPr>
              <w:ins w:id="876" w:author="Hawkins, Charles" w:date="2020-02-14T15:01:00Z"/>
              <w:del w:id="877" w:author="Zanto, Will" w:date="2024-04-01T15:16:00Z"/>
              <w:noProof/>
            </w:rPr>
          </w:pPr>
          <w:ins w:id="878" w:author="Hawkins, Charles" w:date="2020-02-14T15:01:00Z">
            <w:del w:id="879" w:author="Zanto, Will" w:date="2024-04-01T15:16:00Z">
              <w:r w:rsidRPr="000A068D" w:rsidDel="001C7143">
                <w:rPr>
                  <w:rStyle w:val="Hyperlink"/>
                  <w:b/>
                  <w:noProof/>
                </w:rPr>
                <w:delText>Vacuum HEPA Filter Sensor</w:delText>
              </w:r>
              <w:r w:rsidDel="001C7143">
                <w:rPr>
                  <w:noProof/>
                  <w:webHidden/>
                </w:rPr>
                <w:tab/>
                <w:delText>27</w:delText>
              </w:r>
            </w:del>
          </w:ins>
        </w:p>
        <w:p w14:paraId="1C45C717" w14:textId="3E26C7C4" w:rsidR="002A0C6D" w:rsidDel="001C7143" w:rsidRDefault="002A0C6D">
          <w:pPr>
            <w:pStyle w:val="TOC2"/>
            <w:tabs>
              <w:tab w:val="right" w:leader="dot" w:pos="9350"/>
            </w:tabs>
            <w:rPr>
              <w:ins w:id="880" w:author="Hawkins, Charles" w:date="2020-02-14T15:01:00Z"/>
              <w:del w:id="881" w:author="Zanto, Will" w:date="2024-04-01T15:16:00Z"/>
              <w:noProof/>
            </w:rPr>
          </w:pPr>
          <w:ins w:id="882" w:author="Hawkins, Charles" w:date="2020-02-14T15:01:00Z">
            <w:del w:id="883" w:author="Zanto, Will" w:date="2024-04-01T15:16:00Z">
              <w:r w:rsidRPr="000A068D" w:rsidDel="001C7143">
                <w:rPr>
                  <w:rStyle w:val="Hyperlink"/>
                  <w:b/>
                  <w:noProof/>
                </w:rPr>
                <w:delText>Vacuum Filter Sensor</w:delText>
              </w:r>
              <w:r w:rsidDel="001C7143">
                <w:rPr>
                  <w:noProof/>
                  <w:webHidden/>
                </w:rPr>
                <w:tab/>
                <w:delText>27</w:delText>
              </w:r>
            </w:del>
          </w:ins>
        </w:p>
        <w:p w14:paraId="3BF38A3C" w14:textId="0922ADD9" w:rsidR="002A0C6D" w:rsidDel="001C7143" w:rsidRDefault="002A0C6D">
          <w:pPr>
            <w:pStyle w:val="TOC2"/>
            <w:tabs>
              <w:tab w:val="right" w:leader="dot" w:pos="9350"/>
            </w:tabs>
            <w:rPr>
              <w:ins w:id="884" w:author="Hawkins, Charles" w:date="2020-02-14T15:01:00Z"/>
              <w:del w:id="885" w:author="Zanto, Will" w:date="2024-04-01T15:16:00Z"/>
              <w:noProof/>
            </w:rPr>
          </w:pPr>
          <w:ins w:id="886" w:author="Hawkins, Charles" w:date="2020-02-14T15:01:00Z">
            <w:del w:id="887" w:author="Zanto, Will" w:date="2024-04-01T15:16:00Z">
              <w:r w:rsidRPr="000A068D" w:rsidDel="001C7143">
                <w:rPr>
                  <w:rStyle w:val="Hyperlink"/>
                  <w:b/>
                  <w:noProof/>
                </w:rPr>
                <w:delText>Dust Pump Water Level Switch</w:delText>
              </w:r>
              <w:r w:rsidDel="001C7143">
                <w:rPr>
                  <w:noProof/>
                  <w:webHidden/>
                </w:rPr>
                <w:tab/>
                <w:delText>28</w:delText>
              </w:r>
            </w:del>
          </w:ins>
        </w:p>
        <w:p w14:paraId="090AE137" w14:textId="2299CAE8" w:rsidR="002A0C6D" w:rsidDel="001C7143" w:rsidRDefault="002A0C6D">
          <w:pPr>
            <w:pStyle w:val="TOC2"/>
            <w:tabs>
              <w:tab w:val="right" w:leader="dot" w:pos="9350"/>
            </w:tabs>
            <w:rPr>
              <w:ins w:id="888" w:author="Hawkins, Charles" w:date="2020-02-14T15:01:00Z"/>
              <w:del w:id="889" w:author="Zanto, Will" w:date="2024-04-01T15:16:00Z"/>
              <w:noProof/>
            </w:rPr>
          </w:pPr>
          <w:ins w:id="890" w:author="Hawkins, Charles" w:date="2020-02-14T15:01:00Z">
            <w:del w:id="891" w:author="Zanto, Will" w:date="2024-04-01T15:16:00Z">
              <w:r w:rsidRPr="000A068D" w:rsidDel="001C7143">
                <w:rPr>
                  <w:rStyle w:val="Hyperlink"/>
                  <w:b/>
                  <w:noProof/>
                </w:rPr>
                <w:delText>Seat Switch</w:delText>
              </w:r>
              <w:r w:rsidDel="001C7143">
                <w:rPr>
                  <w:noProof/>
                  <w:webHidden/>
                </w:rPr>
                <w:tab/>
                <w:delText>28</w:delText>
              </w:r>
            </w:del>
          </w:ins>
        </w:p>
        <w:p w14:paraId="016E9E0D" w14:textId="3EF1A2F1" w:rsidR="002A0C6D" w:rsidDel="001C7143" w:rsidRDefault="002A0C6D">
          <w:pPr>
            <w:pStyle w:val="TOC2"/>
            <w:tabs>
              <w:tab w:val="right" w:leader="dot" w:pos="9350"/>
            </w:tabs>
            <w:rPr>
              <w:ins w:id="892" w:author="Hawkins, Charles" w:date="2020-02-14T15:01:00Z"/>
              <w:del w:id="893" w:author="Zanto, Will" w:date="2024-04-01T15:16:00Z"/>
              <w:noProof/>
            </w:rPr>
          </w:pPr>
          <w:ins w:id="894" w:author="Hawkins, Charles" w:date="2020-02-14T15:01:00Z">
            <w:del w:id="895" w:author="Zanto, Will" w:date="2024-04-01T15:16:00Z">
              <w:r w:rsidRPr="000A068D" w:rsidDel="001C7143">
                <w:rPr>
                  <w:rStyle w:val="Hyperlink"/>
                  <w:b/>
                  <w:noProof/>
                </w:rPr>
                <w:delText>Hopper Rolled In Switch</w:delText>
              </w:r>
              <w:r w:rsidDel="001C7143">
                <w:rPr>
                  <w:noProof/>
                  <w:webHidden/>
                </w:rPr>
                <w:tab/>
                <w:delText>29</w:delText>
              </w:r>
            </w:del>
          </w:ins>
        </w:p>
        <w:p w14:paraId="0BB20C80" w14:textId="1F413AC3" w:rsidR="002A0C6D" w:rsidDel="001C7143" w:rsidRDefault="002A0C6D">
          <w:pPr>
            <w:pStyle w:val="TOC2"/>
            <w:tabs>
              <w:tab w:val="right" w:leader="dot" w:pos="9350"/>
            </w:tabs>
            <w:rPr>
              <w:ins w:id="896" w:author="Hawkins, Charles" w:date="2020-02-14T15:01:00Z"/>
              <w:del w:id="897" w:author="Zanto, Will" w:date="2024-04-01T15:16:00Z"/>
              <w:noProof/>
            </w:rPr>
          </w:pPr>
          <w:ins w:id="898" w:author="Hawkins, Charles" w:date="2020-02-14T15:01:00Z">
            <w:del w:id="899" w:author="Zanto, Will" w:date="2024-04-01T15:16:00Z">
              <w:r w:rsidRPr="000A068D" w:rsidDel="001C7143">
                <w:rPr>
                  <w:rStyle w:val="Hyperlink"/>
                  <w:b/>
                  <w:noProof/>
                </w:rPr>
                <w:delText>Hopper Home Switch</w:delText>
              </w:r>
              <w:r w:rsidDel="001C7143">
                <w:rPr>
                  <w:noProof/>
                  <w:webHidden/>
                </w:rPr>
                <w:tab/>
                <w:delText>29</w:delText>
              </w:r>
            </w:del>
          </w:ins>
        </w:p>
        <w:p w14:paraId="489651AF" w14:textId="1043A70D" w:rsidR="002A0C6D" w:rsidDel="001C7143" w:rsidRDefault="002A0C6D">
          <w:pPr>
            <w:pStyle w:val="TOC2"/>
            <w:tabs>
              <w:tab w:val="right" w:leader="dot" w:pos="9350"/>
            </w:tabs>
            <w:rPr>
              <w:ins w:id="900" w:author="Hawkins, Charles" w:date="2020-02-14T15:01:00Z"/>
              <w:del w:id="901" w:author="Zanto, Will" w:date="2024-04-01T15:16:00Z"/>
              <w:noProof/>
            </w:rPr>
          </w:pPr>
          <w:ins w:id="902" w:author="Hawkins, Charles" w:date="2020-02-14T15:01:00Z">
            <w:del w:id="903" w:author="Zanto, Will" w:date="2024-04-01T15:16:00Z">
              <w:r w:rsidRPr="000A068D" w:rsidDel="001C7143">
                <w:rPr>
                  <w:rStyle w:val="Hyperlink"/>
                  <w:b/>
                  <w:noProof/>
                </w:rPr>
                <w:delText>Hopper Safe to Roll Switch</w:delText>
              </w:r>
              <w:r w:rsidDel="001C7143">
                <w:rPr>
                  <w:noProof/>
                  <w:webHidden/>
                </w:rPr>
                <w:tab/>
                <w:delText>30</w:delText>
              </w:r>
            </w:del>
          </w:ins>
        </w:p>
        <w:p w14:paraId="49C87AFB" w14:textId="6E055C3A" w:rsidR="002A0C6D" w:rsidDel="001C7143" w:rsidRDefault="002A0C6D">
          <w:pPr>
            <w:pStyle w:val="TOC2"/>
            <w:tabs>
              <w:tab w:val="right" w:leader="dot" w:pos="9350"/>
            </w:tabs>
            <w:rPr>
              <w:ins w:id="904" w:author="Hawkins, Charles" w:date="2020-02-14T15:01:00Z"/>
              <w:del w:id="905" w:author="Zanto, Will" w:date="2024-04-01T15:16:00Z"/>
              <w:noProof/>
            </w:rPr>
          </w:pPr>
          <w:ins w:id="906" w:author="Hawkins, Charles" w:date="2020-02-14T15:01:00Z">
            <w:del w:id="907" w:author="Zanto, Will" w:date="2024-04-01T15:16:00Z">
              <w:r w:rsidRPr="000A068D" w:rsidDel="001C7143">
                <w:rPr>
                  <w:rStyle w:val="Hyperlink"/>
                  <w:b/>
                  <w:noProof/>
                </w:rPr>
                <w:delText>Thermal Switch</w:delText>
              </w:r>
              <w:r w:rsidDel="001C7143">
                <w:rPr>
                  <w:noProof/>
                  <w:webHidden/>
                </w:rPr>
                <w:tab/>
                <w:delText>30</w:delText>
              </w:r>
            </w:del>
          </w:ins>
        </w:p>
        <w:p w14:paraId="2B22CD98" w14:textId="4B9F4B3C" w:rsidR="002A0C6D" w:rsidDel="001C7143" w:rsidRDefault="002A0C6D">
          <w:pPr>
            <w:pStyle w:val="TOC2"/>
            <w:tabs>
              <w:tab w:val="right" w:leader="dot" w:pos="9350"/>
            </w:tabs>
            <w:rPr>
              <w:ins w:id="908" w:author="Hawkins, Charles" w:date="2020-02-14T15:01:00Z"/>
              <w:del w:id="909" w:author="Zanto, Will" w:date="2024-04-01T15:16:00Z"/>
              <w:noProof/>
            </w:rPr>
          </w:pPr>
          <w:ins w:id="910" w:author="Hawkins, Charles" w:date="2020-02-14T15:01:00Z">
            <w:del w:id="911" w:author="Zanto, Will" w:date="2024-04-01T15:16:00Z">
              <w:r w:rsidRPr="000A068D" w:rsidDel="001C7143">
                <w:rPr>
                  <w:rStyle w:val="Hyperlink"/>
                  <w:b/>
                  <w:noProof/>
                </w:rPr>
                <w:delText>HOPPER LIFT ACTUATOR</w:delText>
              </w:r>
              <w:r w:rsidDel="001C7143">
                <w:rPr>
                  <w:noProof/>
                  <w:webHidden/>
                </w:rPr>
                <w:tab/>
                <w:delText>31</w:delText>
              </w:r>
            </w:del>
          </w:ins>
        </w:p>
        <w:p w14:paraId="713614F6" w14:textId="26551658" w:rsidR="002A0C6D" w:rsidDel="001C7143" w:rsidRDefault="002A0C6D">
          <w:pPr>
            <w:pStyle w:val="TOC2"/>
            <w:tabs>
              <w:tab w:val="right" w:leader="dot" w:pos="9350"/>
            </w:tabs>
            <w:rPr>
              <w:ins w:id="912" w:author="Hawkins, Charles" w:date="2020-02-14T15:01:00Z"/>
              <w:del w:id="913" w:author="Zanto, Will" w:date="2024-04-01T15:16:00Z"/>
              <w:noProof/>
            </w:rPr>
          </w:pPr>
          <w:ins w:id="914" w:author="Hawkins, Charles" w:date="2020-02-14T15:01:00Z">
            <w:del w:id="915" w:author="Zanto, Will" w:date="2024-04-01T15:16:00Z">
              <w:r w:rsidRPr="000A068D" w:rsidDel="001C7143">
                <w:rPr>
                  <w:rStyle w:val="Hyperlink"/>
                  <w:b/>
                  <w:noProof/>
                </w:rPr>
                <w:delText>BACKUP ALARM</w:delText>
              </w:r>
              <w:r w:rsidDel="001C7143">
                <w:rPr>
                  <w:noProof/>
                  <w:webHidden/>
                </w:rPr>
                <w:tab/>
                <w:delText>31</w:delText>
              </w:r>
            </w:del>
          </w:ins>
        </w:p>
        <w:p w14:paraId="42CF0BEA" w14:textId="13F7A05E" w:rsidR="002A0C6D" w:rsidDel="001C7143" w:rsidRDefault="002A0C6D">
          <w:pPr>
            <w:pStyle w:val="TOC2"/>
            <w:tabs>
              <w:tab w:val="right" w:leader="dot" w:pos="9350"/>
            </w:tabs>
            <w:rPr>
              <w:ins w:id="916" w:author="Hawkins, Charles" w:date="2020-02-14T15:01:00Z"/>
              <w:del w:id="917" w:author="Zanto, Will" w:date="2024-04-01T15:16:00Z"/>
              <w:noProof/>
            </w:rPr>
          </w:pPr>
          <w:ins w:id="918" w:author="Hawkins, Charles" w:date="2020-02-14T15:01:00Z">
            <w:del w:id="919" w:author="Zanto, Will" w:date="2024-04-01T15:16:00Z">
              <w:r w:rsidRPr="000A068D" w:rsidDel="001C7143">
                <w:rPr>
                  <w:rStyle w:val="Hyperlink"/>
                  <w:b/>
                  <w:noProof/>
                </w:rPr>
                <w:delText>SHAKER</w:delText>
              </w:r>
              <w:r w:rsidDel="001C7143">
                <w:rPr>
                  <w:noProof/>
                  <w:webHidden/>
                </w:rPr>
                <w:tab/>
                <w:delText>32</w:delText>
              </w:r>
            </w:del>
          </w:ins>
        </w:p>
        <w:p w14:paraId="1C08F53D" w14:textId="4FAF80BB" w:rsidR="002A0C6D" w:rsidDel="001C7143" w:rsidRDefault="002A0C6D">
          <w:pPr>
            <w:pStyle w:val="TOC2"/>
            <w:tabs>
              <w:tab w:val="right" w:leader="dot" w:pos="9350"/>
            </w:tabs>
            <w:rPr>
              <w:ins w:id="920" w:author="Hawkins, Charles" w:date="2020-02-14T15:01:00Z"/>
              <w:del w:id="921" w:author="Zanto, Will" w:date="2024-04-01T15:16:00Z"/>
              <w:noProof/>
            </w:rPr>
          </w:pPr>
          <w:ins w:id="922" w:author="Hawkins, Charles" w:date="2020-02-14T15:01:00Z">
            <w:del w:id="923" w:author="Zanto, Will" w:date="2024-04-01T15:16:00Z">
              <w:r w:rsidRPr="000A068D" w:rsidDel="001C7143">
                <w:rPr>
                  <w:rStyle w:val="Hyperlink"/>
                  <w:b/>
                  <w:noProof/>
                </w:rPr>
                <w:delText>VACUUM1</w:delText>
              </w:r>
              <w:r w:rsidDel="001C7143">
                <w:rPr>
                  <w:noProof/>
                  <w:webHidden/>
                </w:rPr>
                <w:tab/>
                <w:delText>32</w:delText>
              </w:r>
            </w:del>
          </w:ins>
        </w:p>
        <w:p w14:paraId="1EB4E7D9" w14:textId="00CC1B58" w:rsidR="002A0C6D" w:rsidDel="001C7143" w:rsidRDefault="002A0C6D">
          <w:pPr>
            <w:pStyle w:val="TOC2"/>
            <w:tabs>
              <w:tab w:val="right" w:leader="dot" w:pos="9350"/>
            </w:tabs>
            <w:rPr>
              <w:ins w:id="924" w:author="Hawkins, Charles" w:date="2020-02-14T15:01:00Z"/>
              <w:del w:id="925" w:author="Zanto, Will" w:date="2024-04-01T15:16:00Z"/>
              <w:noProof/>
            </w:rPr>
          </w:pPr>
          <w:ins w:id="926" w:author="Hawkins, Charles" w:date="2020-02-14T15:01:00Z">
            <w:del w:id="927" w:author="Zanto, Will" w:date="2024-04-01T15:16:00Z">
              <w:r w:rsidRPr="000A068D" w:rsidDel="001C7143">
                <w:rPr>
                  <w:rStyle w:val="Hyperlink"/>
                  <w:b/>
                  <w:noProof/>
                </w:rPr>
                <w:delText>VACUUM2</w:delText>
              </w:r>
              <w:r w:rsidDel="001C7143">
                <w:rPr>
                  <w:noProof/>
                  <w:webHidden/>
                </w:rPr>
                <w:tab/>
                <w:delText>33</w:delText>
              </w:r>
            </w:del>
          </w:ins>
        </w:p>
        <w:p w14:paraId="1D2F3CA3" w14:textId="27B0FF18" w:rsidR="002A0C6D" w:rsidDel="001C7143" w:rsidRDefault="002A0C6D">
          <w:pPr>
            <w:pStyle w:val="TOC1"/>
            <w:tabs>
              <w:tab w:val="right" w:leader="dot" w:pos="9350"/>
            </w:tabs>
            <w:rPr>
              <w:ins w:id="928" w:author="Hawkins, Charles" w:date="2020-02-14T15:01:00Z"/>
              <w:del w:id="929" w:author="Zanto, Will" w:date="2024-04-01T15:16:00Z"/>
              <w:noProof/>
              <w:lang w:eastAsia="en-US"/>
            </w:rPr>
          </w:pPr>
          <w:ins w:id="930" w:author="Hawkins, Charles" w:date="2020-02-14T15:01:00Z">
            <w:del w:id="931" w:author="Zanto, Will" w:date="2024-04-01T15:16:00Z">
              <w:r w:rsidRPr="000A068D" w:rsidDel="001C7143">
                <w:rPr>
                  <w:rStyle w:val="Hyperlink"/>
                  <w:b/>
                  <w:noProof/>
                </w:rPr>
                <w:delText>Input Function Testing</w:delText>
              </w:r>
              <w:r w:rsidDel="001C7143">
                <w:rPr>
                  <w:noProof/>
                  <w:webHidden/>
                </w:rPr>
                <w:tab/>
                <w:delText>34</w:delText>
              </w:r>
            </w:del>
          </w:ins>
        </w:p>
        <w:p w14:paraId="3835F3A9" w14:textId="32F03DE3" w:rsidR="002A0C6D" w:rsidDel="001C7143" w:rsidRDefault="002A0C6D">
          <w:pPr>
            <w:pStyle w:val="TOC2"/>
            <w:tabs>
              <w:tab w:val="right" w:leader="dot" w:pos="9350"/>
            </w:tabs>
            <w:rPr>
              <w:ins w:id="932" w:author="Hawkins, Charles" w:date="2020-02-14T15:01:00Z"/>
              <w:del w:id="933" w:author="Zanto, Will" w:date="2024-04-01T15:16:00Z"/>
              <w:noProof/>
            </w:rPr>
          </w:pPr>
          <w:ins w:id="934" w:author="Hawkins, Charles" w:date="2020-02-14T15:01:00Z">
            <w:del w:id="935" w:author="Zanto, Will" w:date="2024-04-01T15:16:00Z">
              <w:r w:rsidRPr="000A068D" w:rsidDel="001C7143">
                <w:rPr>
                  <w:rStyle w:val="Hyperlink"/>
                  <w:b/>
                  <w:noProof/>
                </w:rPr>
                <w:delText>Hopper Rolled IN</w:delText>
              </w:r>
              <w:r w:rsidDel="001C7143">
                <w:rPr>
                  <w:noProof/>
                  <w:webHidden/>
                </w:rPr>
                <w:tab/>
                <w:delText>34</w:delText>
              </w:r>
            </w:del>
          </w:ins>
        </w:p>
        <w:p w14:paraId="08D167F3" w14:textId="773CA14E" w:rsidR="002A0C6D" w:rsidDel="001C7143" w:rsidRDefault="002A0C6D">
          <w:pPr>
            <w:pStyle w:val="TOC2"/>
            <w:tabs>
              <w:tab w:val="right" w:leader="dot" w:pos="9350"/>
            </w:tabs>
            <w:rPr>
              <w:ins w:id="936" w:author="Hawkins, Charles" w:date="2020-02-14T15:01:00Z"/>
              <w:del w:id="937" w:author="Zanto, Will" w:date="2024-04-01T15:16:00Z"/>
              <w:noProof/>
            </w:rPr>
          </w:pPr>
          <w:ins w:id="938" w:author="Hawkins, Charles" w:date="2020-02-14T15:01:00Z">
            <w:del w:id="939" w:author="Zanto, Will" w:date="2024-04-01T15:16:00Z">
              <w:r w:rsidRPr="000A068D" w:rsidDel="001C7143">
                <w:rPr>
                  <w:rStyle w:val="Hyperlink"/>
                  <w:b/>
                  <w:noProof/>
                </w:rPr>
                <w:delText>Hopper Home</w:delText>
              </w:r>
              <w:r w:rsidDel="001C7143">
                <w:rPr>
                  <w:noProof/>
                  <w:webHidden/>
                </w:rPr>
                <w:tab/>
                <w:delText>34</w:delText>
              </w:r>
            </w:del>
          </w:ins>
        </w:p>
        <w:p w14:paraId="648D88AD" w14:textId="56090072" w:rsidR="002A0C6D" w:rsidDel="001C7143" w:rsidRDefault="002A0C6D">
          <w:pPr>
            <w:pStyle w:val="TOC2"/>
            <w:tabs>
              <w:tab w:val="right" w:leader="dot" w:pos="9350"/>
            </w:tabs>
            <w:rPr>
              <w:ins w:id="940" w:author="Hawkins, Charles" w:date="2020-02-14T15:01:00Z"/>
              <w:del w:id="941" w:author="Zanto, Will" w:date="2024-04-01T15:16:00Z"/>
              <w:noProof/>
            </w:rPr>
          </w:pPr>
          <w:ins w:id="942" w:author="Hawkins, Charles" w:date="2020-02-14T15:01:00Z">
            <w:del w:id="943" w:author="Zanto, Will" w:date="2024-04-01T15:16:00Z">
              <w:r w:rsidRPr="000A068D" w:rsidDel="001C7143">
                <w:rPr>
                  <w:rStyle w:val="Hyperlink"/>
                  <w:b/>
                  <w:noProof/>
                </w:rPr>
                <w:delText>Hopper Safe To Roll</w:delText>
              </w:r>
              <w:r w:rsidDel="001C7143">
                <w:rPr>
                  <w:noProof/>
                  <w:webHidden/>
                </w:rPr>
                <w:tab/>
                <w:delText>34</w:delText>
              </w:r>
            </w:del>
          </w:ins>
        </w:p>
        <w:p w14:paraId="24C145EB" w14:textId="71455281" w:rsidR="002A0C6D" w:rsidDel="001C7143" w:rsidRDefault="002A0C6D">
          <w:pPr>
            <w:pStyle w:val="TOC2"/>
            <w:tabs>
              <w:tab w:val="right" w:leader="dot" w:pos="9350"/>
            </w:tabs>
            <w:rPr>
              <w:ins w:id="944" w:author="Hawkins, Charles" w:date="2020-02-14T15:01:00Z"/>
              <w:del w:id="945" w:author="Zanto, Will" w:date="2024-04-01T15:16:00Z"/>
              <w:noProof/>
            </w:rPr>
          </w:pPr>
          <w:ins w:id="946" w:author="Hawkins, Charles" w:date="2020-02-14T15:01:00Z">
            <w:del w:id="947" w:author="Zanto, Will" w:date="2024-04-01T15:16:00Z">
              <w:r w:rsidRPr="000A068D" w:rsidDel="001C7143">
                <w:rPr>
                  <w:rStyle w:val="Hyperlink"/>
                  <w:b/>
                  <w:noProof/>
                </w:rPr>
                <w:delText>Vacuum Filter Sensor</w:delText>
              </w:r>
              <w:r w:rsidDel="001C7143">
                <w:rPr>
                  <w:noProof/>
                  <w:webHidden/>
                </w:rPr>
                <w:tab/>
                <w:delText>34</w:delText>
              </w:r>
            </w:del>
          </w:ins>
        </w:p>
        <w:p w14:paraId="25A3FF85" w14:textId="64DD3345" w:rsidR="002A0C6D" w:rsidDel="001C7143" w:rsidRDefault="002A0C6D">
          <w:pPr>
            <w:pStyle w:val="TOC2"/>
            <w:tabs>
              <w:tab w:val="right" w:leader="dot" w:pos="9350"/>
            </w:tabs>
            <w:rPr>
              <w:ins w:id="948" w:author="Hawkins, Charles" w:date="2020-02-14T15:01:00Z"/>
              <w:del w:id="949" w:author="Zanto, Will" w:date="2024-04-01T15:16:00Z"/>
              <w:noProof/>
            </w:rPr>
          </w:pPr>
          <w:ins w:id="950" w:author="Hawkins, Charles" w:date="2020-02-14T15:01:00Z">
            <w:del w:id="951" w:author="Zanto, Will" w:date="2024-04-01T15:16:00Z">
              <w:r w:rsidRPr="000A068D" w:rsidDel="001C7143">
                <w:rPr>
                  <w:rStyle w:val="Hyperlink"/>
                  <w:b/>
                  <w:noProof/>
                </w:rPr>
                <w:delText>Vacuum HEPA Filter Sensor</w:delText>
              </w:r>
              <w:r w:rsidDel="001C7143">
                <w:rPr>
                  <w:noProof/>
                  <w:webHidden/>
                </w:rPr>
                <w:tab/>
                <w:delText>34</w:delText>
              </w:r>
            </w:del>
          </w:ins>
        </w:p>
        <w:p w14:paraId="1F8E5F2B" w14:textId="005D97A4" w:rsidR="002A0C6D" w:rsidDel="001C7143" w:rsidRDefault="002A0C6D">
          <w:pPr>
            <w:pStyle w:val="TOC2"/>
            <w:tabs>
              <w:tab w:val="right" w:leader="dot" w:pos="9350"/>
            </w:tabs>
            <w:rPr>
              <w:ins w:id="952" w:author="Hawkins, Charles" w:date="2020-02-14T15:01:00Z"/>
              <w:del w:id="953" w:author="Zanto, Will" w:date="2024-04-01T15:16:00Z"/>
              <w:noProof/>
            </w:rPr>
          </w:pPr>
          <w:ins w:id="954" w:author="Hawkins, Charles" w:date="2020-02-14T15:01:00Z">
            <w:del w:id="955" w:author="Zanto, Will" w:date="2024-04-01T15:16:00Z">
              <w:r w:rsidRPr="000A068D" w:rsidDel="001C7143">
                <w:rPr>
                  <w:rStyle w:val="Hyperlink"/>
                  <w:b/>
                  <w:noProof/>
                </w:rPr>
                <w:delText>Circuit Breaker (CB) Main Brush Check</w:delText>
              </w:r>
              <w:r w:rsidDel="001C7143">
                <w:rPr>
                  <w:noProof/>
                  <w:webHidden/>
                </w:rPr>
                <w:tab/>
                <w:delText>34</w:delText>
              </w:r>
            </w:del>
          </w:ins>
        </w:p>
        <w:p w14:paraId="33E5C3E5" w14:textId="1804C5ED" w:rsidR="002A0C6D" w:rsidDel="001C7143" w:rsidRDefault="002A0C6D">
          <w:pPr>
            <w:pStyle w:val="TOC2"/>
            <w:tabs>
              <w:tab w:val="right" w:leader="dot" w:pos="9350"/>
            </w:tabs>
            <w:rPr>
              <w:ins w:id="956" w:author="Hawkins, Charles" w:date="2020-02-14T15:01:00Z"/>
              <w:del w:id="957" w:author="Zanto, Will" w:date="2024-04-01T15:16:00Z"/>
              <w:noProof/>
            </w:rPr>
          </w:pPr>
          <w:ins w:id="958" w:author="Hawkins, Charles" w:date="2020-02-14T15:01:00Z">
            <w:del w:id="959" w:author="Zanto, Will" w:date="2024-04-01T15:16:00Z">
              <w:r w:rsidRPr="000A068D" w:rsidDel="001C7143">
                <w:rPr>
                  <w:rStyle w:val="Hyperlink"/>
                  <w:b/>
                  <w:noProof/>
                </w:rPr>
                <w:delText>CB Right Brush Check</w:delText>
              </w:r>
              <w:r w:rsidDel="001C7143">
                <w:rPr>
                  <w:noProof/>
                  <w:webHidden/>
                </w:rPr>
                <w:tab/>
                <w:delText>34</w:delText>
              </w:r>
            </w:del>
          </w:ins>
        </w:p>
        <w:p w14:paraId="109908C7" w14:textId="4FEF5E70" w:rsidR="002A0C6D" w:rsidDel="001C7143" w:rsidRDefault="002A0C6D">
          <w:pPr>
            <w:pStyle w:val="TOC2"/>
            <w:tabs>
              <w:tab w:val="right" w:leader="dot" w:pos="9350"/>
            </w:tabs>
            <w:rPr>
              <w:ins w:id="960" w:author="Hawkins, Charles" w:date="2020-02-14T15:01:00Z"/>
              <w:del w:id="961" w:author="Zanto, Will" w:date="2024-04-01T15:16:00Z"/>
              <w:noProof/>
            </w:rPr>
          </w:pPr>
          <w:ins w:id="962" w:author="Hawkins, Charles" w:date="2020-02-14T15:01:00Z">
            <w:del w:id="963" w:author="Zanto, Will" w:date="2024-04-01T15:16:00Z">
              <w:r w:rsidRPr="000A068D" w:rsidDel="001C7143">
                <w:rPr>
                  <w:rStyle w:val="Hyperlink"/>
                  <w:b/>
                  <w:noProof/>
                </w:rPr>
                <w:delText>CB Left Brush Check</w:delText>
              </w:r>
              <w:r w:rsidDel="001C7143">
                <w:rPr>
                  <w:noProof/>
                  <w:webHidden/>
                </w:rPr>
                <w:tab/>
                <w:delText>35</w:delText>
              </w:r>
            </w:del>
          </w:ins>
        </w:p>
        <w:p w14:paraId="59F272F0" w14:textId="7DFECE13" w:rsidR="002A0C6D" w:rsidDel="001C7143" w:rsidRDefault="002A0C6D">
          <w:pPr>
            <w:pStyle w:val="TOC2"/>
            <w:tabs>
              <w:tab w:val="right" w:leader="dot" w:pos="9350"/>
            </w:tabs>
            <w:rPr>
              <w:ins w:id="964" w:author="Hawkins, Charles" w:date="2020-02-14T15:01:00Z"/>
              <w:del w:id="965" w:author="Zanto, Will" w:date="2024-04-01T15:16:00Z"/>
              <w:noProof/>
            </w:rPr>
          </w:pPr>
          <w:ins w:id="966" w:author="Hawkins, Charles" w:date="2020-02-14T15:01:00Z">
            <w:del w:id="967" w:author="Zanto, Will" w:date="2024-04-01T15:16:00Z">
              <w:r w:rsidRPr="000A068D" w:rsidDel="001C7143">
                <w:rPr>
                  <w:rStyle w:val="Hyperlink"/>
                  <w:b/>
                  <w:noProof/>
                </w:rPr>
                <w:delText>Thermal Switch</w:delText>
              </w:r>
              <w:r w:rsidDel="001C7143">
                <w:rPr>
                  <w:noProof/>
                  <w:webHidden/>
                </w:rPr>
                <w:tab/>
                <w:delText>35</w:delText>
              </w:r>
            </w:del>
          </w:ins>
        </w:p>
        <w:p w14:paraId="45304751" w14:textId="73B20593" w:rsidR="002A0C6D" w:rsidDel="001C7143" w:rsidRDefault="002A0C6D">
          <w:pPr>
            <w:pStyle w:val="TOC1"/>
            <w:tabs>
              <w:tab w:val="right" w:leader="dot" w:pos="9350"/>
            </w:tabs>
            <w:rPr>
              <w:ins w:id="968" w:author="Hawkins, Charles" w:date="2020-02-14T15:01:00Z"/>
              <w:del w:id="969" w:author="Zanto, Will" w:date="2024-04-01T15:16:00Z"/>
              <w:noProof/>
              <w:lang w:eastAsia="en-US"/>
            </w:rPr>
          </w:pPr>
          <w:ins w:id="970" w:author="Hawkins, Charles" w:date="2020-02-14T15:01:00Z">
            <w:del w:id="971" w:author="Zanto, Will" w:date="2024-04-01T15:16:00Z">
              <w:r w:rsidRPr="000A068D" w:rsidDel="001C7143">
                <w:rPr>
                  <w:rStyle w:val="Hyperlink"/>
                  <w:b/>
                  <w:noProof/>
                </w:rPr>
                <w:delText>Output Function (Load Operations) Testing</w:delText>
              </w:r>
              <w:r w:rsidDel="001C7143">
                <w:rPr>
                  <w:noProof/>
                  <w:webHidden/>
                </w:rPr>
                <w:tab/>
                <w:delText>36</w:delText>
              </w:r>
            </w:del>
          </w:ins>
        </w:p>
        <w:p w14:paraId="682CB801" w14:textId="37351514" w:rsidR="002A0C6D" w:rsidDel="001C7143" w:rsidRDefault="002A0C6D">
          <w:pPr>
            <w:pStyle w:val="TOC2"/>
            <w:tabs>
              <w:tab w:val="right" w:leader="dot" w:pos="9350"/>
            </w:tabs>
            <w:rPr>
              <w:ins w:id="972" w:author="Hawkins, Charles" w:date="2020-02-14T15:01:00Z"/>
              <w:del w:id="973" w:author="Zanto, Will" w:date="2024-04-01T15:16:00Z"/>
              <w:noProof/>
            </w:rPr>
          </w:pPr>
          <w:ins w:id="974" w:author="Hawkins, Charles" w:date="2020-02-14T15:01:00Z">
            <w:del w:id="975" w:author="Zanto, Will" w:date="2024-04-01T15:16:00Z">
              <w:r w:rsidRPr="000A068D" w:rsidDel="001C7143">
                <w:rPr>
                  <w:rStyle w:val="Hyperlink"/>
                  <w:b/>
                  <w:noProof/>
                </w:rPr>
                <w:delText>MAIN BRUSH 48A Check</w:delText>
              </w:r>
              <w:r w:rsidDel="001C7143">
                <w:rPr>
                  <w:noProof/>
                  <w:webHidden/>
                </w:rPr>
                <w:tab/>
                <w:delText>36</w:delText>
              </w:r>
            </w:del>
          </w:ins>
        </w:p>
        <w:p w14:paraId="169BE671" w14:textId="5BA1D466" w:rsidR="002A0C6D" w:rsidDel="001C7143" w:rsidRDefault="002A0C6D">
          <w:pPr>
            <w:pStyle w:val="TOC3"/>
            <w:tabs>
              <w:tab w:val="right" w:leader="dot" w:pos="9350"/>
            </w:tabs>
            <w:rPr>
              <w:ins w:id="976" w:author="Hawkins, Charles" w:date="2020-02-14T15:01:00Z"/>
              <w:del w:id="977" w:author="Zanto, Will" w:date="2024-04-01T15:16:00Z"/>
              <w:noProof/>
            </w:rPr>
          </w:pPr>
          <w:ins w:id="978" w:author="Hawkins, Charles" w:date="2020-02-14T15:01:00Z">
            <w:del w:id="979" w:author="Zanto, Will" w:date="2024-04-01T15:16:00Z">
              <w:r w:rsidRPr="000A068D" w:rsidDel="001C7143">
                <w:rPr>
                  <w:rStyle w:val="Hyperlink"/>
                  <w:noProof/>
                </w:rPr>
                <w:delText xml:space="preserve">&lt;WRITE MAIN BRUSH Current Limit to 50A. </w:delText>
              </w:r>
              <w:r w:rsidRPr="000A068D" w:rsidDel="001C7143">
                <w:rPr>
                  <w:rStyle w:val="Hyperlink"/>
                  <w:noProof/>
                  <w:lang w:val="pt-PT"/>
                </w:rPr>
                <w:delText>5000d -&gt; 88h, 13h (LSB, MSB)&gt;</w:delText>
              </w:r>
              <w:r w:rsidDel="001C7143">
                <w:rPr>
                  <w:noProof/>
                  <w:webHidden/>
                </w:rPr>
                <w:tab/>
                <w:delText>36</w:delText>
              </w:r>
            </w:del>
          </w:ins>
        </w:p>
        <w:p w14:paraId="75E43BFD" w14:textId="52DCDA5F" w:rsidR="002A0C6D" w:rsidDel="001C7143" w:rsidRDefault="002A0C6D">
          <w:pPr>
            <w:pStyle w:val="TOC3"/>
            <w:tabs>
              <w:tab w:val="right" w:leader="dot" w:pos="9350"/>
            </w:tabs>
            <w:rPr>
              <w:ins w:id="980" w:author="Hawkins, Charles" w:date="2020-02-14T15:01:00Z"/>
              <w:del w:id="981" w:author="Zanto, Will" w:date="2024-04-01T15:16:00Z"/>
              <w:noProof/>
            </w:rPr>
          </w:pPr>
          <w:ins w:id="982" w:author="Hawkins, Charles" w:date="2020-02-14T15:01:00Z">
            <w:del w:id="983" w:author="Zanto, Will" w:date="2024-04-01T15:16:00Z">
              <w:r w:rsidRPr="000A068D" w:rsidDel="001C7143">
                <w:rPr>
                  <w:rStyle w:val="Hyperlink"/>
                  <w:noProof/>
                </w:rPr>
                <w:delText xml:space="preserve">&lt;WRITE MAIN BRUSH to 31.5V and start motor </w:delText>
              </w:r>
              <w:r w:rsidRPr="000A068D" w:rsidDel="001C7143">
                <w:rPr>
                  <w:rStyle w:val="Hyperlink"/>
                  <w:noProof/>
                  <w:lang w:val="pt-PT"/>
                </w:rPr>
                <w:delText>3150d -&gt; 4Eh, 0Ch (LSB, MSB)&gt;</w:delText>
              </w:r>
              <w:r w:rsidDel="001C7143">
                <w:rPr>
                  <w:noProof/>
                  <w:webHidden/>
                </w:rPr>
                <w:tab/>
                <w:delText>36</w:delText>
              </w:r>
            </w:del>
          </w:ins>
        </w:p>
        <w:p w14:paraId="4FDE48ED" w14:textId="6A8BD118" w:rsidR="002A0C6D" w:rsidDel="001C7143" w:rsidRDefault="002A0C6D">
          <w:pPr>
            <w:pStyle w:val="TOC3"/>
            <w:tabs>
              <w:tab w:val="right" w:leader="dot" w:pos="9350"/>
            </w:tabs>
            <w:rPr>
              <w:ins w:id="984" w:author="Hawkins, Charles" w:date="2020-02-14T15:01:00Z"/>
              <w:del w:id="985" w:author="Zanto, Will" w:date="2024-04-01T15:16:00Z"/>
              <w:noProof/>
            </w:rPr>
          </w:pPr>
          <w:ins w:id="986" w:author="Hawkins, Charles" w:date="2020-02-14T15:01:00Z">
            <w:del w:id="987" w:author="Zanto, Will" w:date="2024-04-01T15:16:00Z">
              <w:r w:rsidRPr="000A068D" w:rsidDel="001C7143">
                <w:rPr>
                  <w:rStyle w:val="Hyperlink"/>
                  <w:noProof/>
                </w:rPr>
                <w:delText>&lt;READ MAIN BRUSH status:State&gt;</w:delText>
              </w:r>
              <w:r w:rsidDel="001C7143">
                <w:rPr>
                  <w:noProof/>
                  <w:webHidden/>
                </w:rPr>
                <w:tab/>
                <w:delText>36</w:delText>
              </w:r>
            </w:del>
          </w:ins>
        </w:p>
        <w:p w14:paraId="1DA09B38" w14:textId="32FCEF3B" w:rsidR="002A0C6D" w:rsidDel="001C7143" w:rsidRDefault="002A0C6D">
          <w:pPr>
            <w:pStyle w:val="TOC3"/>
            <w:tabs>
              <w:tab w:val="right" w:leader="dot" w:pos="9350"/>
            </w:tabs>
            <w:rPr>
              <w:ins w:id="988" w:author="Hawkins, Charles" w:date="2020-02-14T15:01:00Z"/>
              <w:del w:id="989" w:author="Zanto, Will" w:date="2024-04-01T15:16:00Z"/>
              <w:noProof/>
            </w:rPr>
          </w:pPr>
          <w:ins w:id="990" w:author="Hawkins, Charles" w:date="2020-02-14T15:01:00Z">
            <w:del w:id="991" w:author="Zanto, Will" w:date="2024-04-01T15:16:00Z">
              <w:r w:rsidRPr="000A068D" w:rsidDel="001C7143">
                <w:rPr>
                  <w:rStyle w:val="Hyperlink"/>
                  <w:noProof/>
                </w:rPr>
                <w:delText>&lt;READ MAIN BRUSH status:Status-Bits&gt;</w:delText>
              </w:r>
              <w:r w:rsidDel="001C7143">
                <w:rPr>
                  <w:noProof/>
                  <w:webHidden/>
                </w:rPr>
                <w:tab/>
                <w:delText>36</w:delText>
              </w:r>
            </w:del>
          </w:ins>
        </w:p>
        <w:p w14:paraId="356F7522" w14:textId="7714088C" w:rsidR="002A0C6D" w:rsidDel="001C7143" w:rsidRDefault="002A0C6D">
          <w:pPr>
            <w:pStyle w:val="TOC3"/>
            <w:tabs>
              <w:tab w:val="right" w:leader="dot" w:pos="9350"/>
            </w:tabs>
            <w:rPr>
              <w:ins w:id="992" w:author="Hawkins, Charles" w:date="2020-02-14T15:01:00Z"/>
              <w:del w:id="993" w:author="Zanto, Will" w:date="2024-04-01T15:16:00Z"/>
              <w:noProof/>
            </w:rPr>
          </w:pPr>
          <w:ins w:id="994" w:author="Hawkins, Charles" w:date="2020-02-14T15:01:00Z">
            <w:del w:id="995" w:author="Zanto, Will" w:date="2024-04-01T15:16:00Z">
              <w:r w:rsidRPr="000A068D" w:rsidDel="001C7143">
                <w:rPr>
                  <w:rStyle w:val="Hyperlink"/>
                  <w:noProof/>
                </w:rPr>
                <w:delText>&lt;READ MAIN BRUSH Current&gt;</w:delText>
              </w:r>
              <w:r w:rsidDel="001C7143">
                <w:rPr>
                  <w:noProof/>
                  <w:webHidden/>
                </w:rPr>
                <w:tab/>
                <w:delText>36</w:delText>
              </w:r>
            </w:del>
          </w:ins>
        </w:p>
        <w:p w14:paraId="0FED5F43" w14:textId="6CC785B9" w:rsidR="002A0C6D" w:rsidDel="001C7143" w:rsidRDefault="002A0C6D">
          <w:pPr>
            <w:pStyle w:val="TOC3"/>
            <w:tabs>
              <w:tab w:val="right" w:leader="dot" w:pos="9350"/>
            </w:tabs>
            <w:rPr>
              <w:ins w:id="996" w:author="Hawkins, Charles" w:date="2020-02-14T15:01:00Z"/>
              <w:del w:id="997" w:author="Zanto, Will" w:date="2024-04-01T15:16:00Z"/>
              <w:noProof/>
            </w:rPr>
          </w:pPr>
          <w:ins w:id="998" w:author="Hawkins, Charles" w:date="2020-02-14T15:01:00Z">
            <w:del w:id="999" w:author="Zanto, Will" w:date="2024-04-01T15:16:00Z">
              <w:r w:rsidRPr="000A068D" w:rsidDel="001C7143">
                <w:rPr>
                  <w:rStyle w:val="Hyperlink"/>
                  <w:noProof/>
                </w:rPr>
                <w:delText>&lt;WRITE MAIN BRUSH to 0V (off) and stop motor/Load&gt;</w:delText>
              </w:r>
              <w:r w:rsidDel="001C7143">
                <w:rPr>
                  <w:noProof/>
                  <w:webHidden/>
                </w:rPr>
                <w:tab/>
                <w:delText>37</w:delText>
              </w:r>
            </w:del>
          </w:ins>
        </w:p>
        <w:p w14:paraId="206C52E0" w14:textId="1D2AA484" w:rsidR="002A0C6D" w:rsidDel="001C7143" w:rsidRDefault="002A0C6D">
          <w:pPr>
            <w:pStyle w:val="TOC3"/>
            <w:tabs>
              <w:tab w:val="right" w:leader="dot" w:pos="9350"/>
            </w:tabs>
            <w:rPr>
              <w:ins w:id="1000" w:author="Hawkins, Charles" w:date="2020-02-14T15:01:00Z"/>
              <w:del w:id="1001" w:author="Zanto, Will" w:date="2024-04-01T15:16:00Z"/>
              <w:noProof/>
            </w:rPr>
          </w:pPr>
          <w:ins w:id="1002" w:author="Hawkins, Charles" w:date="2020-02-14T15:01:00Z">
            <w:del w:id="1003" w:author="Zanto, Will" w:date="2024-04-01T15:16:00Z">
              <w:r w:rsidRPr="000A068D" w:rsidDel="001C7143">
                <w:rPr>
                  <w:rStyle w:val="Hyperlink"/>
                  <w:noProof/>
                </w:rPr>
                <w:delText>&lt;READ MAIN BRUSH status:State&gt;</w:delText>
              </w:r>
              <w:r w:rsidDel="001C7143">
                <w:rPr>
                  <w:noProof/>
                  <w:webHidden/>
                </w:rPr>
                <w:tab/>
                <w:delText>37</w:delText>
              </w:r>
            </w:del>
          </w:ins>
        </w:p>
        <w:p w14:paraId="76B4246D" w14:textId="109B59CD" w:rsidR="002A0C6D" w:rsidDel="001C7143" w:rsidRDefault="002A0C6D">
          <w:pPr>
            <w:pStyle w:val="TOC3"/>
            <w:tabs>
              <w:tab w:val="right" w:leader="dot" w:pos="9350"/>
            </w:tabs>
            <w:rPr>
              <w:ins w:id="1004" w:author="Hawkins, Charles" w:date="2020-02-14T15:01:00Z"/>
              <w:del w:id="1005" w:author="Zanto, Will" w:date="2024-04-01T15:16:00Z"/>
              <w:noProof/>
            </w:rPr>
          </w:pPr>
          <w:ins w:id="1006" w:author="Hawkins, Charles" w:date="2020-02-14T15:01:00Z">
            <w:del w:id="1007" w:author="Zanto, Will" w:date="2024-04-01T15:16:00Z">
              <w:r w:rsidRPr="000A068D" w:rsidDel="001C7143">
                <w:rPr>
                  <w:rStyle w:val="Hyperlink"/>
                  <w:noProof/>
                </w:rPr>
                <w:delText>&lt;READ MAIN BRUSH Current&gt;</w:delText>
              </w:r>
              <w:r w:rsidDel="001C7143">
                <w:rPr>
                  <w:noProof/>
                  <w:webHidden/>
                </w:rPr>
                <w:tab/>
                <w:delText>37</w:delText>
              </w:r>
            </w:del>
          </w:ins>
        </w:p>
        <w:p w14:paraId="77E66D9E" w14:textId="7DDC6AC5" w:rsidR="002A0C6D" w:rsidDel="001C7143" w:rsidRDefault="002A0C6D">
          <w:pPr>
            <w:pStyle w:val="TOC2"/>
            <w:tabs>
              <w:tab w:val="right" w:leader="dot" w:pos="9350"/>
            </w:tabs>
            <w:rPr>
              <w:ins w:id="1008" w:author="Hawkins, Charles" w:date="2020-02-14T15:01:00Z"/>
              <w:del w:id="1009" w:author="Zanto, Will" w:date="2024-04-01T15:16:00Z"/>
              <w:noProof/>
            </w:rPr>
          </w:pPr>
          <w:ins w:id="1010" w:author="Hawkins, Charles" w:date="2020-02-14T15:01:00Z">
            <w:del w:id="1011" w:author="Zanto, Will" w:date="2024-04-01T15:16:00Z">
              <w:r w:rsidRPr="000A068D" w:rsidDel="001C7143">
                <w:rPr>
                  <w:rStyle w:val="Hyperlink"/>
                  <w:b/>
                  <w:noProof/>
                </w:rPr>
                <w:delText>HOPPER RAISE 36A Check</w:delText>
              </w:r>
              <w:r w:rsidDel="001C7143">
                <w:rPr>
                  <w:noProof/>
                  <w:webHidden/>
                </w:rPr>
                <w:tab/>
                <w:delText>37</w:delText>
              </w:r>
            </w:del>
          </w:ins>
        </w:p>
        <w:p w14:paraId="5E0848B2" w14:textId="446346A7" w:rsidR="002A0C6D" w:rsidDel="001C7143" w:rsidRDefault="002A0C6D">
          <w:pPr>
            <w:pStyle w:val="TOC3"/>
            <w:tabs>
              <w:tab w:val="right" w:leader="dot" w:pos="9350"/>
            </w:tabs>
            <w:rPr>
              <w:ins w:id="1012" w:author="Hawkins, Charles" w:date="2020-02-14T15:01:00Z"/>
              <w:del w:id="1013" w:author="Zanto, Will" w:date="2024-04-01T15:16:00Z"/>
              <w:noProof/>
            </w:rPr>
          </w:pPr>
          <w:ins w:id="1014" w:author="Hawkins, Charles" w:date="2020-02-14T15:01:00Z">
            <w:del w:id="1015" w:author="Zanto, Will" w:date="2024-04-01T15:16:00Z">
              <w:r w:rsidRPr="000A068D" w:rsidDel="001C7143">
                <w:rPr>
                  <w:rStyle w:val="Hyperlink"/>
                  <w:noProof/>
                </w:rPr>
                <w:delText xml:space="preserve">&lt;WRITE HOPPER RAISE Current Limit to 40A. </w:delText>
              </w:r>
              <w:r w:rsidRPr="000A068D" w:rsidDel="001C7143">
                <w:rPr>
                  <w:rStyle w:val="Hyperlink"/>
                  <w:noProof/>
                  <w:lang w:val="pt-PT"/>
                </w:rPr>
                <w:delText>4000d -&gt; A0h, 0Fh (LSB, MSB)&gt;</w:delText>
              </w:r>
              <w:r w:rsidDel="001C7143">
                <w:rPr>
                  <w:noProof/>
                  <w:webHidden/>
                </w:rPr>
                <w:tab/>
                <w:delText>37</w:delText>
              </w:r>
            </w:del>
          </w:ins>
        </w:p>
        <w:p w14:paraId="7ED9D011" w14:textId="1411975F" w:rsidR="002A0C6D" w:rsidDel="001C7143" w:rsidRDefault="002A0C6D">
          <w:pPr>
            <w:pStyle w:val="TOC3"/>
            <w:tabs>
              <w:tab w:val="right" w:leader="dot" w:pos="9350"/>
            </w:tabs>
            <w:rPr>
              <w:ins w:id="1016" w:author="Hawkins, Charles" w:date="2020-02-14T15:01:00Z"/>
              <w:del w:id="1017" w:author="Zanto, Will" w:date="2024-04-01T15:16:00Z"/>
              <w:noProof/>
            </w:rPr>
          </w:pPr>
          <w:ins w:id="1018" w:author="Hawkins, Charles" w:date="2020-02-14T15:01:00Z">
            <w:del w:id="1019" w:author="Zanto, Will" w:date="2024-04-01T15:16:00Z">
              <w:r w:rsidRPr="000A068D" w:rsidDel="001C7143">
                <w:rPr>
                  <w:rStyle w:val="Hyperlink"/>
                  <w:noProof/>
                </w:rPr>
                <w:delText>&lt;WRITE HOPPER RAISE &gt;</w:delText>
              </w:r>
              <w:r w:rsidDel="001C7143">
                <w:rPr>
                  <w:noProof/>
                  <w:webHidden/>
                </w:rPr>
                <w:tab/>
                <w:delText>37</w:delText>
              </w:r>
            </w:del>
          </w:ins>
        </w:p>
        <w:p w14:paraId="0510229A" w14:textId="08F46617" w:rsidR="002A0C6D" w:rsidDel="001C7143" w:rsidRDefault="002A0C6D">
          <w:pPr>
            <w:pStyle w:val="TOC3"/>
            <w:tabs>
              <w:tab w:val="right" w:leader="dot" w:pos="9350"/>
            </w:tabs>
            <w:rPr>
              <w:ins w:id="1020" w:author="Hawkins, Charles" w:date="2020-02-14T15:01:00Z"/>
              <w:del w:id="1021" w:author="Zanto, Will" w:date="2024-04-01T15:16:00Z"/>
              <w:noProof/>
            </w:rPr>
          </w:pPr>
          <w:ins w:id="1022" w:author="Hawkins, Charles" w:date="2020-02-14T15:01:00Z">
            <w:del w:id="1023" w:author="Zanto, Will" w:date="2024-04-01T15:16:00Z">
              <w:r w:rsidRPr="000A068D" w:rsidDel="001C7143">
                <w:rPr>
                  <w:rStyle w:val="Hyperlink"/>
                  <w:noProof/>
                </w:rPr>
                <w:delText>&lt;READ HOPPER RAISE status:State&gt;</w:delText>
              </w:r>
              <w:r w:rsidDel="001C7143">
                <w:rPr>
                  <w:noProof/>
                  <w:webHidden/>
                </w:rPr>
                <w:tab/>
                <w:delText>37</w:delText>
              </w:r>
            </w:del>
          </w:ins>
        </w:p>
        <w:p w14:paraId="570C1C53" w14:textId="07A4E3E1" w:rsidR="002A0C6D" w:rsidDel="001C7143" w:rsidRDefault="002A0C6D">
          <w:pPr>
            <w:pStyle w:val="TOC3"/>
            <w:tabs>
              <w:tab w:val="right" w:leader="dot" w:pos="9350"/>
            </w:tabs>
            <w:rPr>
              <w:ins w:id="1024" w:author="Hawkins, Charles" w:date="2020-02-14T15:01:00Z"/>
              <w:del w:id="1025" w:author="Zanto, Will" w:date="2024-04-01T15:16:00Z"/>
              <w:noProof/>
            </w:rPr>
          </w:pPr>
          <w:ins w:id="1026" w:author="Hawkins, Charles" w:date="2020-02-14T15:01:00Z">
            <w:del w:id="1027" w:author="Zanto, Will" w:date="2024-04-01T15:16:00Z">
              <w:r w:rsidRPr="000A068D" w:rsidDel="001C7143">
                <w:rPr>
                  <w:rStyle w:val="Hyperlink"/>
                  <w:noProof/>
                </w:rPr>
                <w:delText>&lt;READ HOPPER RAISE status:State&gt;</w:delText>
              </w:r>
              <w:r w:rsidDel="001C7143">
                <w:rPr>
                  <w:noProof/>
                  <w:webHidden/>
                </w:rPr>
                <w:tab/>
                <w:delText>38</w:delText>
              </w:r>
            </w:del>
          </w:ins>
        </w:p>
        <w:p w14:paraId="06A786B4" w14:textId="5466BF36" w:rsidR="002A0C6D" w:rsidDel="001C7143" w:rsidRDefault="002A0C6D">
          <w:pPr>
            <w:pStyle w:val="TOC3"/>
            <w:tabs>
              <w:tab w:val="right" w:leader="dot" w:pos="9350"/>
            </w:tabs>
            <w:rPr>
              <w:ins w:id="1028" w:author="Hawkins, Charles" w:date="2020-02-14T15:01:00Z"/>
              <w:del w:id="1029" w:author="Zanto, Will" w:date="2024-04-01T15:16:00Z"/>
              <w:noProof/>
            </w:rPr>
          </w:pPr>
          <w:ins w:id="1030" w:author="Hawkins, Charles" w:date="2020-02-14T15:01:00Z">
            <w:del w:id="1031" w:author="Zanto, Will" w:date="2024-04-01T15:16:00Z">
              <w:r w:rsidRPr="000A068D" w:rsidDel="001C7143">
                <w:rPr>
                  <w:rStyle w:val="Hyperlink"/>
                  <w:noProof/>
                </w:rPr>
                <w:delText>&lt;READ HOPPER RAISE status:Status-Bits&gt;</w:delText>
              </w:r>
              <w:r w:rsidDel="001C7143">
                <w:rPr>
                  <w:noProof/>
                  <w:webHidden/>
                </w:rPr>
                <w:tab/>
                <w:delText>38</w:delText>
              </w:r>
            </w:del>
          </w:ins>
        </w:p>
        <w:p w14:paraId="63E7661B" w14:textId="11516E58" w:rsidR="002A0C6D" w:rsidDel="001C7143" w:rsidRDefault="002A0C6D">
          <w:pPr>
            <w:pStyle w:val="TOC3"/>
            <w:tabs>
              <w:tab w:val="right" w:leader="dot" w:pos="9350"/>
            </w:tabs>
            <w:rPr>
              <w:ins w:id="1032" w:author="Hawkins, Charles" w:date="2020-02-14T15:01:00Z"/>
              <w:del w:id="1033" w:author="Zanto, Will" w:date="2024-04-01T15:16:00Z"/>
              <w:noProof/>
            </w:rPr>
          </w:pPr>
          <w:ins w:id="1034" w:author="Hawkins, Charles" w:date="2020-02-14T15:01:00Z">
            <w:del w:id="1035" w:author="Zanto, Will" w:date="2024-04-01T15:16:00Z">
              <w:r w:rsidRPr="000A068D" w:rsidDel="001C7143">
                <w:rPr>
                  <w:rStyle w:val="Hyperlink"/>
                  <w:noProof/>
                </w:rPr>
                <w:delText>&lt;READ HOPPER RAISE Current&gt;</w:delText>
              </w:r>
              <w:r w:rsidDel="001C7143">
                <w:rPr>
                  <w:noProof/>
                  <w:webHidden/>
                </w:rPr>
                <w:tab/>
                <w:delText>38</w:delText>
              </w:r>
            </w:del>
          </w:ins>
        </w:p>
        <w:p w14:paraId="3F44F4EC" w14:textId="67234858" w:rsidR="002A0C6D" w:rsidDel="001C7143" w:rsidRDefault="002A0C6D">
          <w:pPr>
            <w:pStyle w:val="TOC3"/>
            <w:tabs>
              <w:tab w:val="right" w:leader="dot" w:pos="9350"/>
            </w:tabs>
            <w:rPr>
              <w:ins w:id="1036" w:author="Hawkins, Charles" w:date="2020-02-14T15:01:00Z"/>
              <w:del w:id="1037" w:author="Zanto, Will" w:date="2024-04-01T15:16:00Z"/>
              <w:noProof/>
            </w:rPr>
          </w:pPr>
          <w:ins w:id="1038" w:author="Hawkins, Charles" w:date="2020-02-14T15:01:00Z">
            <w:del w:id="1039" w:author="Zanto, Will" w:date="2024-04-01T15:16:00Z">
              <w:r w:rsidRPr="000A068D" w:rsidDel="001C7143">
                <w:rPr>
                  <w:rStyle w:val="Hyperlink"/>
                  <w:noProof/>
                </w:rPr>
                <w:delText>&lt;WRITE HOPPER RAISE to stop motor/Load&gt;</w:delText>
              </w:r>
              <w:r w:rsidDel="001C7143">
                <w:rPr>
                  <w:noProof/>
                  <w:webHidden/>
                </w:rPr>
                <w:tab/>
                <w:delText>38</w:delText>
              </w:r>
            </w:del>
          </w:ins>
        </w:p>
        <w:p w14:paraId="5374D6C7" w14:textId="3CD60C55" w:rsidR="002A0C6D" w:rsidDel="001C7143" w:rsidRDefault="002A0C6D">
          <w:pPr>
            <w:pStyle w:val="TOC3"/>
            <w:tabs>
              <w:tab w:val="right" w:leader="dot" w:pos="9350"/>
            </w:tabs>
            <w:rPr>
              <w:ins w:id="1040" w:author="Hawkins, Charles" w:date="2020-02-14T15:01:00Z"/>
              <w:del w:id="1041" w:author="Zanto, Will" w:date="2024-04-01T15:16:00Z"/>
              <w:noProof/>
            </w:rPr>
          </w:pPr>
          <w:ins w:id="1042" w:author="Hawkins, Charles" w:date="2020-02-14T15:01:00Z">
            <w:del w:id="1043" w:author="Zanto, Will" w:date="2024-04-01T15:16:00Z">
              <w:r w:rsidRPr="000A068D" w:rsidDel="001C7143">
                <w:rPr>
                  <w:rStyle w:val="Hyperlink"/>
                  <w:noProof/>
                </w:rPr>
                <w:delText>&lt;READ HOPPER RAISE status:State&gt;</w:delText>
              </w:r>
              <w:r w:rsidDel="001C7143">
                <w:rPr>
                  <w:noProof/>
                  <w:webHidden/>
                </w:rPr>
                <w:tab/>
                <w:delText>38</w:delText>
              </w:r>
            </w:del>
          </w:ins>
        </w:p>
        <w:p w14:paraId="4460705A" w14:textId="49CE0B7A" w:rsidR="002A0C6D" w:rsidDel="001C7143" w:rsidRDefault="002A0C6D">
          <w:pPr>
            <w:pStyle w:val="TOC3"/>
            <w:tabs>
              <w:tab w:val="right" w:leader="dot" w:pos="9350"/>
            </w:tabs>
            <w:rPr>
              <w:ins w:id="1044" w:author="Hawkins, Charles" w:date="2020-02-14T15:01:00Z"/>
              <w:del w:id="1045" w:author="Zanto, Will" w:date="2024-04-01T15:16:00Z"/>
              <w:noProof/>
            </w:rPr>
          </w:pPr>
          <w:ins w:id="1046" w:author="Hawkins, Charles" w:date="2020-02-14T15:01:00Z">
            <w:del w:id="1047" w:author="Zanto, Will" w:date="2024-04-01T15:16:00Z">
              <w:r w:rsidRPr="000A068D" w:rsidDel="001C7143">
                <w:rPr>
                  <w:rStyle w:val="Hyperlink"/>
                  <w:noProof/>
                </w:rPr>
                <w:delText>&lt;READ HOPPER RAISE Current&gt;</w:delText>
              </w:r>
              <w:r w:rsidDel="001C7143">
                <w:rPr>
                  <w:noProof/>
                  <w:webHidden/>
                </w:rPr>
                <w:tab/>
                <w:delText>38</w:delText>
              </w:r>
            </w:del>
          </w:ins>
        </w:p>
        <w:p w14:paraId="42C3014A" w14:textId="010FD6B1" w:rsidR="002A0C6D" w:rsidDel="001C7143" w:rsidRDefault="002A0C6D">
          <w:pPr>
            <w:pStyle w:val="TOC2"/>
            <w:tabs>
              <w:tab w:val="right" w:leader="dot" w:pos="9350"/>
            </w:tabs>
            <w:rPr>
              <w:ins w:id="1048" w:author="Hawkins, Charles" w:date="2020-02-14T15:01:00Z"/>
              <w:del w:id="1049" w:author="Zanto, Will" w:date="2024-04-01T15:16:00Z"/>
              <w:noProof/>
            </w:rPr>
          </w:pPr>
          <w:ins w:id="1050" w:author="Hawkins, Charles" w:date="2020-02-14T15:01:00Z">
            <w:del w:id="1051" w:author="Zanto, Will" w:date="2024-04-01T15:16:00Z">
              <w:r w:rsidRPr="000A068D" w:rsidDel="001C7143">
                <w:rPr>
                  <w:rStyle w:val="Hyperlink"/>
                  <w:b/>
                  <w:noProof/>
                </w:rPr>
                <w:delText>HOPPER LOWER 36A Check</w:delText>
              </w:r>
              <w:r w:rsidDel="001C7143">
                <w:rPr>
                  <w:noProof/>
                  <w:webHidden/>
                </w:rPr>
                <w:tab/>
                <w:delText>39</w:delText>
              </w:r>
            </w:del>
          </w:ins>
        </w:p>
        <w:p w14:paraId="4E15507E" w14:textId="0E9C7378" w:rsidR="002A0C6D" w:rsidDel="001C7143" w:rsidRDefault="002A0C6D">
          <w:pPr>
            <w:pStyle w:val="TOC3"/>
            <w:tabs>
              <w:tab w:val="right" w:leader="dot" w:pos="9350"/>
            </w:tabs>
            <w:rPr>
              <w:ins w:id="1052" w:author="Hawkins, Charles" w:date="2020-02-14T15:01:00Z"/>
              <w:del w:id="1053" w:author="Zanto, Will" w:date="2024-04-01T15:16:00Z"/>
              <w:noProof/>
            </w:rPr>
          </w:pPr>
          <w:ins w:id="1054" w:author="Hawkins, Charles" w:date="2020-02-14T15:01:00Z">
            <w:del w:id="1055" w:author="Zanto, Will" w:date="2024-04-01T15:16:00Z">
              <w:r w:rsidRPr="000A068D" w:rsidDel="001C7143">
                <w:rPr>
                  <w:rStyle w:val="Hyperlink"/>
                  <w:noProof/>
                </w:rPr>
                <w:delText xml:space="preserve">&lt;WRITE HOPPER LIFT Current Limit to 40A. </w:delText>
              </w:r>
              <w:r w:rsidRPr="000A068D" w:rsidDel="001C7143">
                <w:rPr>
                  <w:rStyle w:val="Hyperlink"/>
                  <w:noProof/>
                  <w:lang w:val="pt-PT"/>
                </w:rPr>
                <w:delText>4000d -&gt; A0h, 0Fh (LSB, MSB)&gt;</w:delText>
              </w:r>
              <w:r w:rsidDel="001C7143">
                <w:rPr>
                  <w:noProof/>
                  <w:webHidden/>
                </w:rPr>
                <w:tab/>
                <w:delText>39</w:delText>
              </w:r>
            </w:del>
          </w:ins>
        </w:p>
        <w:p w14:paraId="22BDDF19" w14:textId="3098F471" w:rsidR="002A0C6D" w:rsidDel="001C7143" w:rsidRDefault="002A0C6D">
          <w:pPr>
            <w:pStyle w:val="TOC3"/>
            <w:tabs>
              <w:tab w:val="right" w:leader="dot" w:pos="9350"/>
            </w:tabs>
            <w:rPr>
              <w:ins w:id="1056" w:author="Hawkins, Charles" w:date="2020-02-14T15:01:00Z"/>
              <w:del w:id="1057" w:author="Zanto, Will" w:date="2024-04-01T15:16:00Z"/>
              <w:noProof/>
            </w:rPr>
          </w:pPr>
          <w:ins w:id="1058" w:author="Hawkins, Charles" w:date="2020-02-14T15:01:00Z">
            <w:del w:id="1059" w:author="Zanto, Will" w:date="2024-04-01T15:16:00Z">
              <w:r w:rsidRPr="000A068D" w:rsidDel="001C7143">
                <w:rPr>
                  <w:rStyle w:val="Hyperlink"/>
                  <w:noProof/>
                </w:rPr>
                <w:delText>&lt;WRITE HOPPER LOWER &gt;</w:delText>
              </w:r>
              <w:r w:rsidDel="001C7143">
                <w:rPr>
                  <w:noProof/>
                  <w:webHidden/>
                </w:rPr>
                <w:tab/>
                <w:delText>39</w:delText>
              </w:r>
            </w:del>
          </w:ins>
        </w:p>
        <w:p w14:paraId="69247615" w14:textId="24EF4184" w:rsidR="002A0C6D" w:rsidDel="001C7143" w:rsidRDefault="002A0C6D">
          <w:pPr>
            <w:pStyle w:val="TOC3"/>
            <w:tabs>
              <w:tab w:val="right" w:leader="dot" w:pos="9350"/>
            </w:tabs>
            <w:rPr>
              <w:ins w:id="1060" w:author="Hawkins, Charles" w:date="2020-02-14T15:01:00Z"/>
              <w:del w:id="1061" w:author="Zanto, Will" w:date="2024-04-01T15:16:00Z"/>
              <w:noProof/>
            </w:rPr>
          </w:pPr>
          <w:ins w:id="1062" w:author="Hawkins, Charles" w:date="2020-02-14T15:01:00Z">
            <w:del w:id="1063" w:author="Zanto, Will" w:date="2024-04-01T15:16:00Z">
              <w:r w:rsidRPr="000A068D" w:rsidDel="001C7143">
                <w:rPr>
                  <w:rStyle w:val="Hyperlink"/>
                  <w:noProof/>
                </w:rPr>
                <w:delText>&lt;READ HOPPER LOWER status:State&gt;</w:delText>
              </w:r>
              <w:r w:rsidDel="001C7143">
                <w:rPr>
                  <w:noProof/>
                  <w:webHidden/>
                </w:rPr>
                <w:tab/>
                <w:delText>39</w:delText>
              </w:r>
            </w:del>
          </w:ins>
        </w:p>
        <w:p w14:paraId="36D2DFB7" w14:textId="68368334" w:rsidR="002A0C6D" w:rsidDel="001C7143" w:rsidRDefault="002A0C6D">
          <w:pPr>
            <w:pStyle w:val="TOC3"/>
            <w:tabs>
              <w:tab w:val="right" w:leader="dot" w:pos="9350"/>
            </w:tabs>
            <w:rPr>
              <w:ins w:id="1064" w:author="Hawkins, Charles" w:date="2020-02-14T15:01:00Z"/>
              <w:del w:id="1065" w:author="Zanto, Will" w:date="2024-04-01T15:16:00Z"/>
              <w:noProof/>
            </w:rPr>
          </w:pPr>
          <w:ins w:id="1066" w:author="Hawkins, Charles" w:date="2020-02-14T15:01:00Z">
            <w:del w:id="1067" w:author="Zanto, Will" w:date="2024-04-01T15:16:00Z">
              <w:r w:rsidRPr="000A068D" w:rsidDel="001C7143">
                <w:rPr>
                  <w:rStyle w:val="Hyperlink"/>
                  <w:noProof/>
                </w:rPr>
                <w:delText>&lt;READ HOPPER LOWER status:Status-Bits&gt;</w:delText>
              </w:r>
              <w:r w:rsidDel="001C7143">
                <w:rPr>
                  <w:noProof/>
                  <w:webHidden/>
                </w:rPr>
                <w:tab/>
                <w:delText>39</w:delText>
              </w:r>
            </w:del>
          </w:ins>
        </w:p>
        <w:p w14:paraId="52DD5263" w14:textId="7CCFBD28" w:rsidR="002A0C6D" w:rsidDel="001C7143" w:rsidRDefault="002A0C6D">
          <w:pPr>
            <w:pStyle w:val="TOC3"/>
            <w:tabs>
              <w:tab w:val="right" w:leader="dot" w:pos="9350"/>
            </w:tabs>
            <w:rPr>
              <w:ins w:id="1068" w:author="Hawkins, Charles" w:date="2020-02-14T15:01:00Z"/>
              <w:del w:id="1069" w:author="Zanto, Will" w:date="2024-04-01T15:16:00Z"/>
              <w:noProof/>
            </w:rPr>
          </w:pPr>
          <w:ins w:id="1070" w:author="Hawkins, Charles" w:date="2020-02-14T15:01:00Z">
            <w:del w:id="1071" w:author="Zanto, Will" w:date="2024-04-01T15:16:00Z">
              <w:r w:rsidRPr="000A068D" w:rsidDel="001C7143">
                <w:rPr>
                  <w:rStyle w:val="Hyperlink"/>
                  <w:noProof/>
                </w:rPr>
                <w:delText>&lt;READ HOPPER LOWER Current&gt;</w:delText>
              </w:r>
              <w:r w:rsidDel="001C7143">
                <w:rPr>
                  <w:noProof/>
                  <w:webHidden/>
                </w:rPr>
                <w:tab/>
                <w:delText>39</w:delText>
              </w:r>
            </w:del>
          </w:ins>
        </w:p>
        <w:p w14:paraId="0FAE70D1" w14:textId="4E6CDE64" w:rsidR="002A0C6D" w:rsidDel="001C7143" w:rsidRDefault="002A0C6D">
          <w:pPr>
            <w:pStyle w:val="TOC3"/>
            <w:tabs>
              <w:tab w:val="right" w:leader="dot" w:pos="9350"/>
            </w:tabs>
            <w:rPr>
              <w:ins w:id="1072" w:author="Hawkins, Charles" w:date="2020-02-14T15:01:00Z"/>
              <w:del w:id="1073" w:author="Zanto, Will" w:date="2024-04-01T15:16:00Z"/>
              <w:noProof/>
            </w:rPr>
          </w:pPr>
          <w:ins w:id="1074" w:author="Hawkins, Charles" w:date="2020-02-14T15:01:00Z">
            <w:del w:id="1075" w:author="Zanto, Will" w:date="2024-04-01T15:16:00Z">
              <w:r w:rsidRPr="000A068D" w:rsidDel="001C7143">
                <w:rPr>
                  <w:rStyle w:val="Hyperlink"/>
                  <w:noProof/>
                </w:rPr>
                <w:delText>&lt;WRITE HOPPER LOWER to stop motor/Load&gt;</w:delText>
              </w:r>
              <w:r w:rsidDel="001C7143">
                <w:rPr>
                  <w:noProof/>
                  <w:webHidden/>
                </w:rPr>
                <w:tab/>
                <w:delText>39</w:delText>
              </w:r>
            </w:del>
          </w:ins>
        </w:p>
        <w:p w14:paraId="322AB507" w14:textId="38F09440" w:rsidR="002A0C6D" w:rsidDel="001C7143" w:rsidRDefault="002A0C6D">
          <w:pPr>
            <w:pStyle w:val="TOC3"/>
            <w:tabs>
              <w:tab w:val="right" w:leader="dot" w:pos="9350"/>
            </w:tabs>
            <w:rPr>
              <w:ins w:id="1076" w:author="Hawkins, Charles" w:date="2020-02-14T15:01:00Z"/>
              <w:del w:id="1077" w:author="Zanto, Will" w:date="2024-04-01T15:16:00Z"/>
              <w:noProof/>
            </w:rPr>
          </w:pPr>
          <w:ins w:id="1078" w:author="Hawkins, Charles" w:date="2020-02-14T15:01:00Z">
            <w:del w:id="1079" w:author="Zanto, Will" w:date="2024-04-01T15:16:00Z">
              <w:r w:rsidRPr="000A068D" w:rsidDel="001C7143">
                <w:rPr>
                  <w:rStyle w:val="Hyperlink"/>
                  <w:noProof/>
                </w:rPr>
                <w:delText>&lt;READ HOPPER LOWER status:State&gt;</w:delText>
              </w:r>
              <w:r w:rsidDel="001C7143">
                <w:rPr>
                  <w:noProof/>
                  <w:webHidden/>
                </w:rPr>
                <w:tab/>
                <w:delText>40</w:delText>
              </w:r>
            </w:del>
          </w:ins>
        </w:p>
        <w:p w14:paraId="2B6FA2BD" w14:textId="41AE49DE" w:rsidR="002A0C6D" w:rsidDel="001C7143" w:rsidRDefault="002A0C6D">
          <w:pPr>
            <w:pStyle w:val="TOC3"/>
            <w:tabs>
              <w:tab w:val="right" w:leader="dot" w:pos="9350"/>
            </w:tabs>
            <w:rPr>
              <w:ins w:id="1080" w:author="Hawkins, Charles" w:date="2020-02-14T15:01:00Z"/>
              <w:del w:id="1081" w:author="Zanto, Will" w:date="2024-04-01T15:16:00Z"/>
              <w:noProof/>
            </w:rPr>
          </w:pPr>
          <w:ins w:id="1082" w:author="Hawkins, Charles" w:date="2020-02-14T15:01:00Z">
            <w:del w:id="1083" w:author="Zanto, Will" w:date="2024-04-01T15:16:00Z">
              <w:r w:rsidRPr="000A068D" w:rsidDel="001C7143">
                <w:rPr>
                  <w:rStyle w:val="Hyperlink"/>
                  <w:noProof/>
                </w:rPr>
                <w:delText>&lt;READ HOPPER LOWER Current&gt;</w:delText>
              </w:r>
              <w:r w:rsidDel="001C7143">
                <w:rPr>
                  <w:noProof/>
                  <w:webHidden/>
                </w:rPr>
                <w:tab/>
                <w:delText>40</w:delText>
              </w:r>
            </w:del>
          </w:ins>
        </w:p>
        <w:p w14:paraId="74C2F44A" w14:textId="0B9AE048" w:rsidR="002A0C6D" w:rsidDel="001C7143" w:rsidRDefault="002A0C6D">
          <w:pPr>
            <w:pStyle w:val="TOC2"/>
            <w:tabs>
              <w:tab w:val="right" w:leader="dot" w:pos="9350"/>
            </w:tabs>
            <w:rPr>
              <w:ins w:id="1084" w:author="Hawkins, Charles" w:date="2020-02-14T15:01:00Z"/>
              <w:del w:id="1085" w:author="Zanto, Will" w:date="2024-04-01T15:16:00Z"/>
              <w:noProof/>
            </w:rPr>
          </w:pPr>
          <w:ins w:id="1086" w:author="Hawkins, Charles" w:date="2020-02-14T15:01:00Z">
            <w:del w:id="1087" w:author="Zanto, Will" w:date="2024-04-01T15:16:00Z">
              <w:r w:rsidRPr="000A068D" w:rsidDel="001C7143">
                <w:rPr>
                  <w:rStyle w:val="Hyperlink"/>
                  <w:b/>
                  <w:noProof/>
                </w:rPr>
                <w:delText>VAC 1 20A Check</w:delText>
              </w:r>
              <w:r w:rsidDel="001C7143">
                <w:rPr>
                  <w:noProof/>
                  <w:webHidden/>
                </w:rPr>
                <w:tab/>
                <w:delText>40</w:delText>
              </w:r>
            </w:del>
          </w:ins>
        </w:p>
        <w:p w14:paraId="7622AD98" w14:textId="47F4B10A" w:rsidR="002A0C6D" w:rsidDel="001C7143" w:rsidRDefault="002A0C6D">
          <w:pPr>
            <w:pStyle w:val="TOC3"/>
            <w:tabs>
              <w:tab w:val="right" w:leader="dot" w:pos="9350"/>
            </w:tabs>
            <w:rPr>
              <w:ins w:id="1088" w:author="Hawkins, Charles" w:date="2020-02-14T15:01:00Z"/>
              <w:del w:id="1089" w:author="Zanto, Will" w:date="2024-04-01T15:16:00Z"/>
              <w:noProof/>
            </w:rPr>
          </w:pPr>
          <w:ins w:id="1090" w:author="Hawkins, Charles" w:date="2020-02-14T15:01:00Z">
            <w:del w:id="1091" w:author="Zanto, Will" w:date="2024-04-01T15:16:00Z">
              <w:r w:rsidRPr="000A068D" w:rsidDel="001C7143">
                <w:rPr>
                  <w:rStyle w:val="Hyperlink"/>
                  <w:noProof/>
                </w:rPr>
                <w:delText xml:space="preserve">&lt;WRITE VAC 1 Current Limit to 25A. </w:delText>
              </w:r>
              <w:r w:rsidRPr="000A068D" w:rsidDel="001C7143">
                <w:rPr>
                  <w:rStyle w:val="Hyperlink"/>
                  <w:noProof/>
                  <w:lang w:val="pt-PT"/>
                </w:rPr>
                <w:delText>2500d -&gt; C4h, 09h (LSB, MSB)&gt;</w:delText>
              </w:r>
              <w:r w:rsidDel="001C7143">
                <w:rPr>
                  <w:noProof/>
                  <w:webHidden/>
                </w:rPr>
                <w:tab/>
                <w:delText>40</w:delText>
              </w:r>
            </w:del>
          </w:ins>
        </w:p>
        <w:p w14:paraId="2B6AA405" w14:textId="36D966EC" w:rsidR="002A0C6D" w:rsidDel="001C7143" w:rsidRDefault="002A0C6D">
          <w:pPr>
            <w:pStyle w:val="TOC3"/>
            <w:tabs>
              <w:tab w:val="right" w:leader="dot" w:pos="9350"/>
            </w:tabs>
            <w:rPr>
              <w:ins w:id="1092" w:author="Hawkins, Charles" w:date="2020-02-14T15:01:00Z"/>
              <w:del w:id="1093" w:author="Zanto, Will" w:date="2024-04-01T15:16:00Z"/>
              <w:noProof/>
            </w:rPr>
          </w:pPr>
          <w:ins w:id="1094" w:author="Hawkins, Charles" w:date="2020-02-14T15:01:00Z">
            <w:del w:id="1095" w:author="Zanto, Will" w:date="2024-04-01T15:16:00Z">
              <w:r w:rsidRPr="000A068D" w:rsidDel="001C7143">
                <w:rPr>
                  <w:rStyle w:val="Hyperlink"/>
                  <w:noProof/>
                </w:rPr>
                <w:delText xml:space="preserve">&lt;WRITE VAC 1 to 31.5V and start motor&gt; </w:delText>
              </w:r>
              <w:r w:rsidRPr="000A068D" w:rsidDel="001C7143">
                <w:rPr>
                  <w:rStyle w:val="Hyperlink"/>
                  <w:noProof/>
                  <w:lang w:val="pt-PT"/>
                </w:rPr>
                <w:delText>3150d -&gt; 01h, 4Eh, 0Ch, (COMMAND, VLSB, VMSB)&gt;</w:delText>
              </w:r>
              <w:r w:rsidDel="001C7143">
                <w:rPr>
                  <w:noProof/>
                  <w:webHidden/>
                </w:rPr>
                <w:tab/>
                <w:delText>40</w:delText>
              </w:r>
            </w:del>
          </w:ins>
        </w:p>
        <w:p w14:paraId="35231AC6" w14:textId="7D53823C" w:rsidR="002A0C6D" w:rsidDel="001C7143" w:rsidRDefault="002A0C6D">
          <w:pPr>
            <w:pStyle w:val="TOC3"/>
            <w:tabs>
              <w:tab w:val="right" w:leader="dot" w:pos="9350"/>
            </w:tabs>
            <w:rPr>
              <w:ins w:id="1096" w:author="Hawkins, Charles" w:date="2020-02-14T15:01:00Z"/>
              <w:del w:id="1097" w:author="Zanto, Will" w:date="2024-04-01T15:16:00Z"/>
              <w:noProof/>
            </w:rPr>
          </w:pPr>
          <w:ins w:id="1098" w:author="Hawkins, Charles" w:date="2020-02-14T15:01:00Z">
            <w:del w:id="1099" w:author="Zanto, Will" w:date="2024-04-01T15:16:00Z">
              <w:r w:rsidRPr="000A068D" w:rsidDel="001C7143">
                <w:rPr>
                  <w:rStyle w:val="Hyperlink"/>
                  <w:noProof/>
                </w:rPr>
                <w:delText>&lt;READ VAC 1 status:State&gt;</w:delText>
              </w:r>
              <w:r w:rsidDel="001C7143">
                <w:rPr>
                  <w:noProof/>
                  <w:webHidden/>
                </w:rPr>
                <w:tab/>
                <w:delText>40</w:delText>
              </w:r>
            </w:del>
          </w:ins>
        </w:p>
        <w:p w14:paraId="1EC6F84C" w14:textId="418AEAA3" w:rsidR="002A0C6D" w:rsidDel="001C7143" w:rsidRDefault="002A0C6D">
          <w:pPr>
            <w:pStyle w:val="TOC3"/>
            <w:tabs>
              <w:tab w:val="right" w:leader="dot" w:pos="9350"/>
            </w:tabs>
            <w:rPr>
              <w:ins w:id="1100" w:author="Hawkins, Charles" w:date="2020-02-14T15:01:00Z"/>
              <w:del w:id="1101" w:author="Zanto, Will" w:date="2024-04-01T15:16:00Z"/>
              <w:noProof/>
            </w:rPr>
          </w:pPr>
          <w:ins w:id="1102" w:author="Hawkins, Charles" w:date="2020-02-14T15:01:00Z">
            <w:del w:id="1103" w:author="Zanto, Will" w:date="2024-04-01T15:16:00Z">
              <w:r w:rsidRPr="000A068D" w:rsidDel="001C7143">
                <w:rPr>
                  <w:rStyle w:val="Hyperlink"/>
                  <w:noProof/>
                </w:rPr>
                <w:delText>&lt;READ VAC 1 Current&gt;</w:delText>
              </w:r>
              <w:r w:rsidDel="001C7143">
                <w:rPr>
                  <w:noProof/>
                  <w:webHidden/>
                </w:rPr>
                <w:tab/>
                <w:delText>40</w:delText>
              </w:r>
            </w:del>
          </w:ins>
        </w:p>
        <w:p w14:paraId="52303155" w14:textId="595F4C77" w:rsidR="002A0C6D" w:rsidDel="001C7143" w:rsidRDefault="002A0C6D">
          <w:pPr>
            <w:pStyle w:val="TOC3"/>
            <w:tabs>
              <w:tab w:val="right" w:leader="dot" w:pos="9350"/>
            </w:tabs>
            <w:rPr>
              <w:ins w:id="1104" w:author="Hawkins, Charles" w:date="2020-02-14T15:01:00Z"/>
              <w:del w:id="1105" w:author="Zanto, Will" w:date="2024-04-01T15:16:00Z"/>
              <w:noProof/>
            </w:rPr>
          </w:pPr>
          <w:ins w:id="1106" w:author="Hawkins, Charles" w:date="2020-02-14T15:01:00Z">
            <w:del w:id="1107" w:author="Zanto, Will" w:date="2024-04-01T15:16:00Z">
              <w:r w:rsidRPr="000A068D" w:rsidDel="001C7143">
                <w:rPr>
                  <w:rStyle w:val="Hyperlink"/>
                  <w:noProof/>
                </w:rPr>
                <w:delText>&lt;WRITE VAC 1 to stop motor/Load&gt;</w:delText>
              </w:r>
              <w:r w:rsidDel="001C7143">
                <w:rPr>
                  <w:noProof/>
                  <w:webHidden/>
                </w:rPr>
                <w:tab/>
                <w:delText>41</w:delText>
              </w:r>
            </w:del>
          </w:ins>
        </w:p>
        <w:p w14:paraId="1DE16CC9" w14:textId="2AFA855A" w:rsidR="002A0C6D" w:rsidDel="001C7143" w:rsidRDefault="002A0C6D">
          <w:pPr>
            <w:pStyle w:val="TOC3"/>
            <w:tabs>
              <w:tab w:val="right" w:leader="dot" w:pos="9350"/>
            </w:tabs>
            <w:rPr>
              <w:ins w:id="1108" w:author="Hawkins, Charles" w:date="2020-02-14T15:01:00Z"/>
              <w:del w:id="1109" w:author="Zanto, Will" w:date="2024-04-01T15:16:00Z"/>
              <w:noProof/>
            </w:rPr>
          </w:pPr>
          <w:ins w:id="1110" w:author="Hawkins, Charles" w:date="2020-02-14T15:01:00Z">
            <w:del w:id="1111" w:author="Zanto, Will" w:date="2024-04-01T15:16:00Z">
              <w:r w:rsidRPr="000A068D" w:rsidDel="001C7143">
                <w:rPr>
                  <w:rStyle w:val="Hyperlink"/>
                  <w:noProof/>
                </w:rPr>
                <w:delText>&lt;READ VAC 1 status:State&gt;</w:delText>
              </w:r>
              <w:r w:rsidDel="001C7143">
                <w:rPr>
                  <w:noProof/>
                  <w:webHidden/>
                </w:rPr>
                <w:tab/>
                <w:delText>41</w:delText>
              </w:r>
            </w:del>
          </w:ins>
        </w:p>
        <w:p w14:paraId="6C172BDD" w14:textId="29FE1142" w:rsidR="002A0C6D" w:rsidDel="001C7143" w:rsidRDefault="002A0C6D">
          <w:pPr>
            <w:pStyle w:val="TOC3"/>
            <w:tabs>
              <w:tab w:val="right" w:leader="dot" w:pos="9350"/>
            </w:tabs>
            <w:rPr>
              <w:ins w:id="1112" w:author="Hawkins, Charles" w:date="2020-02-14T15:01:00Z"/>
              <w:del w:id="1113" w:author="Zanto, Will" w:date="2024-04-01T15:16:00Z"/>
              <w:noProof/>
            </w:rPr>
          </w:pPr>
          <w:ins w:id="1114" w:author="Hawkins, Charles" w:date="2020-02-14T15:01:00Z">
            <w:del w:id="1115" w:author="Zanto, Will" w:date="2024-04-01T15:16:00Z">
              <w:r w:rsidRPr="000A068D" w:rsidDel="001C7143">
                <w:rPr>
                  <w:rStyle w:val="Hyperlink"/>
                  <w:noProof/>
                </w:rPr>
                <w:delText>&lt;READ VAC 1 Current&gt;</w:delText>
              </w:r>
              <w:r w:rsidDel="001C7143">
                <w:rPr>
                  <w:noProof/>
                  <w:webHidden/>
                </w:rPr>
                <w:tab/>
                <w:delText>41</w:delText>
              </w:r>
            </w:del>
          </w:ins>
        </w:p>
        <w:p w14:paraId="4FFABD1D" w14:textId="57115268" w:rsidR="002A0C6D" w:rsidDel="001C7143" w:rsidRDefault="002A0C6D">
          <w:pPr>
            <w:pStyle w:val="TOC2"/>
            <w:tabs>
              <w:tab w:val="right" w:leader="dot" w:pos="9350"/>
            </w:tabs>
            <w:rPr>
              <w:ins w:id="1116" w:author="Hawkins, Charles" w:date="2020-02-14T15:01:00Z"/>
              <w:del w:id="1117" w:author="Zanto, Will" w:date="2024-04-01T15:16:00Z"/>
              <w:noProof/>
            </w:rPr>
          </w:pPr>
          <w:ins w:id="1118" w:author="Hawkins, Charles" w:date="2020-02-14T15:01:00Z">
            <w:del w:id="1119" w:author="Zanto, Will" w:date="2024-04-01T15:16:00Z">
              <w:r w:rsidRPr="000A068D" w:rsidDel="001C7143">
                <w:rPr>
                  <w:rStyle w:val="Hyperlink"/>
                  <w:b/>
                  <w:noProof/>
                </w:rPr>
                <w:delText>VAC 2 20A Check</w:delText>
              </w:r>
              <w:r w:rsidDel="001C7143">
                <w:rPr>
                  <w:noProof/>
                  <w:webHidden/>
                </w:rPr>
                <w:tab/>
                <w:delText>41</w:delText>
              </w:r>
            </w:del>
          </w:ins>
        </w:p>
        <w:p w14:paraId="6135D6E0" w14:textId="13A01FA1" w:rsidR="002A0C6D" w:rsidDel="001C7143" w:rsidRDefault="002A0C6D">
          <w:pPr>
            <w:pStyle w:val="TOC3"/>
            <w:tabs>
              <w:tab w:val="right" w:leader="dot" w:pos="9350"/>
            </w:tabs>
            <w:rPr>
              <w:ins w:id="1120" w:author="Hawkins, Charles" w:date="2020-02-14T15:01:00Z"/>
              <w:del w:id="1121" w:author="Zanto, Will" w:date="2024-04-01T15:16:00Z"/>
              <w:noProof/>
            </w:rPr>
          </w:pPr>
          <w:ins w:id="1122" w:author="Hawkins, Charles" w:date="2020-02-14T15:01:00Z">
            <w:del w:id="1123" w:author="Zanto, Will" w:date="2024-04-01T15:16:00Z">
              <w:r w:rsidRPr="000A068D" w:rsidDel="001C7143">
                <w:rPr>
                  <w:rStyle w:val="Hyperlink"/>
                  <w:noProof/>
                </w:rPr>
                <w:delText xml:space="preserve">&lt;WRITE VAC 2 Current Limit to 25A. </w:delText>
              </w:r>
              <w:r w:rsidRPr="000A068D" w:rsidDel="001C7143">
                <w:rPr>
                  <w:rStyle w:val="Hyperlink"/>
                  <w:noProof/>
                  <w:lang w:val="pt-PT"/>
                </w:rPr>
                <w:delText>2500d -&gt; C4h, 09h (LSB, MSB)&gt;</w:delText>
              </w:r>
              <w:r w:rsidDel="001C7143">
                <w:rPr>
                  <w:noProof/>
                  <w:webHidden/>
                </w:rPr>
                <w:tab/>
                <w:delText>41</w:delText>
              </w:r>
            </w:del>
          </w:ins>
        </w:p>
        <w:p w14:paraId="69814B4E" w14:textId="1EE3BCA1" w:rsidR="002A0C6D" w:rsidDel="001C7143" w:rsidRDefault="002A0C6D">
          <w:pPr>
            <w:pStyle w:val="TOC3"/>
            <w:tabs>
              <w:tab w:val="right" w:leader="dot" w:pos="9350"/>
            </w:tabs>
            <w:rPr>
              <w:ins w:id="1124" w:author="Hawkins, Charles" w:date="2020-02-14T15:01:00Z"/>
              <w:del w:id="1125" w:author="Zanto, Will" w:date="2024-04-01T15:16:00Z"/>
              <w:noProof/>
            </w:rPr>
          </w:pPr>
          <w:ins w:id="1126" w:author="Hawkins, Charles" w:date="2020-02-14T15:01:00Z">
            <w:del w:id="1127" w:author="Zanto, Will" w:date="2024-04-01T15:16:00Z">
              <w:r w:rsidRPr="000A068D" w:rsidDel="001C7143">
                <w:rPr>
                  <w:rStyle w:val="Hyperlink"/>
                  <w:noProof/>
                </w:rPr>
                <w:delText xml:space="preserve">&lt;WRITE VAC 2 to 31.5V and start motor </w:delText>
              </w:r>
              <w:r w:rsidRPr="000A068D" w:rsidDel="001C7143">
                <w:rPr>
                  <w:rStyle w:val="Hyperlink"/>
                  <w:noProof/>
                  <w:lang w:val="pt-PT"/>
                </w:rPr>
                <w:delText>3150d -&gt; 01h, 4Eh, 0Ch, (COMMAND, VLSB, VMSB)&gt;</w:delText>
              </w:r>
              <w:r w:rsidDel="001C7143">
                <w:rPr>
                  <w:noProof/>
                  <w:webHidden/>
                </w:rPr>
                <w:tab/>
                <w:delText>41</w:delText>
              </w:r>
            </w:del>
          </w:ins>
        </w:p>
        <w:p w14:paraId="2032D9D0" w14:textId="204F23C5" w:rsidR="002A0C6D" w:rsidDel="001C7143" w:rsidRDefault="002A0C6D">
          <w:pPr>
            <w:pStyle w:val="TOC3"/>
            <w:tabs>
              <w:tab w:val="right" w:leader="dot" w:pos="9350"/>
            </w:tabs>
            <w:rPr>
              <w:ins w:id="1128" w:author="Hawkins, Charles" w:date="2020-02-14T15:01:00Z"/>
              <w:del w:id="1129" w:author="Zanto, Will" w:date="2024-04-01T15:16:00Z"/>
              <w:noProof/>
            </w:rPr>
          </w:pPr>
          <w:ins w:id="1130" w:author="Hawkins, Charles" w:date="2020-02-14T15:01:00Z">
            <w:del w:id="1131" w:author="Zanto, Will" w:date="2024-04-01T15:16:00Z">
              <w:r w:rsidRPr="000A068D" w:rsidDel="001C7143">
                <w:rPr>
                  <w:rStyle w:val="Hyperlink"/>
                  <w:noProof/>
                </w:rPr>
                <w:delText>&lt;READ VAC 2 status:State&gt;</w:delText>
              </w:r>
              <w:r w:rsidDel="001C7143">
                <w:rPr>
                  <w:noProof/>
                  <w:webHidden/>
                </w:rPr>
                <w:tab/>
                <w:delText>41</w:delText>
              </w:r>
            </w:del>
          </w:ins>
        </w:p>
        <w:p w14:paraId="59DAB84F" w14:textId="478D3178" w:rsidR="002A0C6D" w:rsidDel="001C7143" w:rsidRDefault="002A0C6D">
          <w:pPr>
            <w:pStyle w:val="TOC3"/>
            <w:tabs>
              <w:tab w:val="right" w:leader="dot" w:pos="9350"/>
            </w:tabs>
            <w:rPr>
              <w:ins w:id="1132" w:author="Hawkins, Charles" w:date="2020-02-14T15:01:00Z"/>
              <w:del w:id="1133" w:author="Zanto, Will" w:date="2024-04-01T15:16:00Z"/>
              <w:noProof/>
            </w:rPr>
          </w:pPr>
          <w:ins w:id="1134" w:author="Hawkins, Charles" w:date="2020-02-14T15:01:00Z">
            <w:del w:id="1135" w:author="Zanto, Will" w:date="2024-04-01T15:16:00Z">
              <w:r w:rsidRPr="000A068D" w:rsidDel="001C7143">
                <w:rPr>
                  <w:rStyle w:val="Hyperlink"/>
                  <w:noProof/>
                </w:rPr>
                <w:delText>&lt;READ VAC 2 Current&gt;</w:delText>
              </w:r>
              <w:r w:rsidDel="001C7143">
                <w:rPr>
                  <w:noProof/>
                  <w:webHidden/>
                </w:rPr>
                <w:tab/>
                <w:delText>42</w:delText>
              </w:r>
            </w:del>
          </w:ins>
        </w:p>
        <w:p w14:paraId="36DD8DEF" w14:textId="5EE287A1" w:rsidR="002A0C6D" w:rsidDel="001C7143" w:rsidRDefault="002A0C6D">
          <w:pPr>
            <w:pStyle w:val="TOC3"/>
            <w:tabs>
              <w:tab w:val="right" w:leader="dot" w:pos="9350"/>
            </w:tabs>
            <w:rPr>
              <w:ins w:id="1136" w:author="Hawkins, Charles" w:date="2020-02-14T15:01:00Z"/>
              <w:del w:id="1137" w:author="Zanto, Will" w:date="2024-04-01T15:16:00Z"/>
              <w:noProof/>
            </w:rPr>
          </w:pPr>
          <w:ins w:id="1138" w:author="Hawkins, Charles" w:date="2020-02-14T15:01:00Z">
            <w:del w:id="1139" w:author="Zanto, Will" w:date="2024-04-01T15:16:00Z">
              <w:r w:rsidRPr="000A068D" w:rsidDel="001C7143">
                <w:rPr>
                  <w:rStyle w:val="Hyperlink"/>
                  <w:noProof/>
                </w:rPr>
                <w:delText>&lt;WRITE VAC 2 to stop motor/Load&gt;</w:delText>
              </w:r>
              <w:r w:rsidDel="001C7143">
                <w:rPr>
                  <w:noProof/>
                  <w:webHidden/>
                </w:rPr>
                <w:tab/>
                <w:delText>42</w:delText>
              </w:r>
            </w:del>
          </w:ins>
        </w:p>
        <w:p w14:paraId="6C9ADE7E" w14:textId="4A8237D3" w:rsidR="002A0C6D" w:rsidDel="001C7143" w:rsidRDefault="002A0C6D">
          <w:pPr>
            <w:pStyle w:val="TOC3"/>
            <w:tabs>
              <w:tab w:val="right" w:leader="dot" w:pos="9350"/>
            </w:tabs>
            <w:rPr>
              <w:ins w:id="1140" w:author="Hawkins, Charles" w:date="2020-02-14T15:01:00Z"/>
              <w:del w:id="1141" w:author="Zanto, Will" w:date="2024-04-01T15:16:00Z"/>
              <w:noProof/>
            </w:rPr>
          </w:pPr>
          <w:ins w:id="1142" w:author="Hawkins, Charles" w:date="2020-02-14T15:01:00Z">
            <w:del w:id="1143" w:author="Zanto, Will" w:date="2024-04-01T15:16:00Z">
              <w:r w:rsidRPr="000A068D" w:rsidDel="001C7143">
                <w:rPr>
                  <w:rStyle w:val="Hyperlink"/>
                  <w:noProof/>
                </w:rPr>
                <w:delText>&lt;READ VAC 2 status:State&gt;</w:delText>
              </w:r>
              <w:r w:rsidDel="001C7143">
                <w:rPr>
                  <w:noProof/>
                  <w:webHidden/>
                </w:rPr>
                <w:tab/>
                <w:delText>42</w:delText>
              </w:r>
            </w:del>
          </w:ins>
        </w:p>
        <w:p w14:paraId="0C566B5B" w14:textId="59B2ECB1" w:rsidR="002A0C6D" w:rsidDel="001C7143" w:rsidRDefault="002A0C6D">
          <w:pPr>
            <w:pStyle w:val="TOC3"/>
            <w:tabs>
              <w:tab w:val="right" w:leader="dot" w:pos="9350"/>
            </w:tabs>
            <w:rPr>
              <w:ins w:id="1144" w:author="Hawkins, Charles" w:date="2020-02-14T15:01:00Z"/>
              <w:del w:id="1145" w:author="Zanto, Will" w:date="2024-04-01T15:16:00Z"/>
              <w:noProof/>
            </w:rPr>
          </w:pPr>
          <w:ins w:id="1146" w:author="Hawkins, Charles" w:date="2020-02-14T15:01:00Z">
            <w:del w:id="1147" w:author="Zanto, Will" w:date="2024-04-01T15:16:00Z">
              <w:r w:rsidRPr="000A068D" w:rsidDel="001C7143">
                <w:rPr>
                  <w:rStyle w:val="Hyperlink"/>
                  <w:noProof/>
                </w:rPr>
                <w:delText>&lt;READ VAC 2 Current&gt;</w:delText>
              </w:r>
              <w:r w:rsidDel="001C7143">
                <w:rPr>
                  <w:noProof/>
                  <w:webHidden/>
                </w:rPr>
                <w:tab/>
                <w:delText>42</w:delText>
              </w:r>
            </w:del>
          </w:ins>
        </w:p>
        <w:p w14:paraId="6A6144F8" w14:textId="5967D28F" w:rsidR="002A0C6D" w:rsidDel="001C7143" w:rsidRDefault="002A0C6D">
          <w:pPr>
            <w:pStyle w:val="TOC2"/>
            <w:tabs>
              <w:tab w:val="right" w:leader="dot" w:pos="9350"/>
            </w:tabs>
            <w:rPr>
              <w:ins w:id="1148" w:author="Hawkins, Charles" w:date="2020-02-14T15:01:00Z"/>
              <w:del w:id="1149" w:author="Zanto, Will" w:date="2024-04-01T15:16:00Z"/>
              <w:noProof/>
            </w:rPr>
          </w:pPr>
          <w:ins w:id="1150" w:author="Hawkins, Charles" w:date="2020-02-14T15:01:00Z">
            <w:del w:id="1151" w:author="Zanto, Will" w:date="2024-04-01T15:16:00Z">
              <w:r w:rsidRPr="000A068D" w:rsidDel="001C7143">
                <w:rPr>
                  <w:rStyle w:val="Hyperlink"/>
                  <w:b/>
                  <w:noProof/>
                </w:rPr>
                <w:delText>MIST PUMP 1.2A Check (REMOVED)</w:delText>
              </w:r>
              <w:r w:rsidDel="001C7143">
                <w:rPr>
                  <w:noProof/>
                  <w:webHidden/>
                </w:rPr>
                <w:tab/>
                <w:delText>42</w:delText>
              </w:r>
            </w:del>
          </w:ins>
        </w:p>
        <w:p w14:paraId="309FBFCD" w14:textId="554AD458" w:rsidR="002A0C6D" w:rsidDel="001C7143" w:rsidRDefault="002A0C6D">
          <w:pPr>
            <w:pStyle w:val="TOC3"/>
            <w:tabs>
              <w:tab w:val="right" w:leader="dot" w:pos="9350"/>
            </w:tabs>
            <w:rPr>
              <w:ins w:id="1152" w:author="Hawkins, Charles" w:date="2020-02-14T15:01:00Z"/>
              <w:del w:id="1153" w:author="Zanto, Will" w:date="2024-04-01T15:16:00Z"/>
              <w:noProof/>
            </w:rPr>
          </w:pPr>
          <w:ins w:id="1154" w:author="Hawkins, Charles" w:date="2020-02-14T15:01:00Z">
            <w:del w:id="1155" w:author="Zanto, Will" w:date="2024-04-01T15:16:00Z">
              <w:r w:rsidRPr="000A068D" w:rsidDel="001C7143">
                <w:rPr>
                  <w:rStyle w:val="Hyperlink"/>
                  <w:noProof/>
                </w:rPr>
                <w:delText xml:space="preserve">&lt;WRITE PUMP Current Limit to 1.5A. </w:delText>
              </w:r>
              <w:r w:rsidRPr="000A068D" w:rsidDel="001C7143">
                <w:rPr>
                  <w:rStyle w:val="Hyperlink"/>
                  <w:noProof/>
                  <w:lang w:val="pt-PT"/>
                </w:rPr>
                <w:delText>150d -&gt; 96h, 00h (LSB, MSB)&gt;&gt;</w:delText>
              </w:r>
              <w:r w:rsidDel="001C7143">
                <w:rPr>
                  <w:noProof/>
                  <w:webHidden/>
                </w:rPr>
                <w:tab/>
                <w:delText>42</w:delText>
              </w:r>
            </w:del>
          </w:ins>
        </w:p>
        <w:p w14:paraId="7B8DEFEA" w14:textId="0B364AAA" w:rsidR="002A0C6D" w:rsidDel="001C7143" w:rsidRDefault="002A0C6D">
          <w:pPr>
            <w:pStyle w:val="TOC3"/>
            <w:tabs>
              <w:tab w:val="right" w:leader="dot" w:pos="9350"/>
            </w:tabs>
            <w:rPr>
              <w:ins w:id="1156" w:author="Hawkins, Charles" w:date="2020-02-14T15:01:00Z"/>
              <w:del w:id="1157" w:author="Zanto, Will" w:date="2024-04-01T15:16:00Z"/>
              <w:noProof/>
            </w:rPr>
          </w:pPr>
          <w:ins w:id="1158" w:author="Hawkins, Charles" w:date="2020-02-14T15:01:00Z">
            <w:del w:id="1159" w:author="Zanto, Will" w:date="2024-04-01T15:16:00Z">
              <w:r w:rsidRPr="000A068D" w:rsidDel="001C7143">
                <w:rPr>
                  <w:rStyle w:val="Hyperlink"/>
                  <w:noProof/>
                </w:rPr>
                <w:delText>&lt;WRITE PUMP to 31.5V and start motor&gt;</w:delText>
              </w:r>
              <w:r w:rsidDel="001C7143">
                <w:rPr>
                  <w:noProof/>
                  <w:webHidden/>
                </w:rPr>
                <w:tab/>
                <w:delText>42</w:delText>
              </w:r>
            </w:del>
          </w:ins>
        </w:p>
        <w:p w14:paraId="0F39D90D" w14:textId="0FD929C2" w:rsidR="002A0C6D" w:rsidDel="001C7143" w:rsidRDefault="002A0C6D">
          <w:pPr>
            <w:pStyle w:val="TOC3"/>
            <w:tabs>
              <w:tab w:val="right" w:leader="dot" w:pos="9350"/>
            </w:tabs>
            <w:rPr>
              <w:ins w:id="1160" w:author="Hawkins, Charles" w:date="2020-02-14T15:01:00Z"/>
              <w:del w:id="1161" w:author="Zanto, Will" w:date="2024-04-01T15:16:00Z"/>
              <w:noProof/>
            </w:rPr>
          </w:pPr>
          <w:ins w:id="1162" w:author="Hawkins, Charles" w:date="2020-02-14T15:01:00Z">
            <w:del w:id="1163" w:author="Zanto, Will" w:date="2024-04-01T15:16:00Z">
              <w:r w:rsidRPr="000A068D" w:rsidDel="001C7143">
                <w:rPr>
                  <w:rStyle w:val="Hyperlink"/>
                  <w:noProof/>
                </w:rPr>
                <w:delText>&lt;READ PUMP status:State&gt;</w:delText>
              </w:r>
              <w:r w:rsidDel="001C7143">
                <w:rPr>
                  <w:noProof/>
                  <w:webHidden/>
                </w:rPr>
                <w:tab/>
                <w:delText>43</w:delText>
              </w:r>
            </w:del>
          </w:ins>
        </w:p>
        <w:p w14:paraId="394870B6" w14:textId="364E4207" w:rsidR="002A0C6D" w:rsidDel="001C7143" w:rsidRDefault="002A0C6D">
          <w:pPr>
            <w:pStyle w:val="TOC3"/>
            <w:tabs>
              <w:tab w:val="right" w:leader="dot" w:pos="9350"/>
            </w:tabs>
            <w:rPr>
              <w:ins w:id="1164" w:author="Hawkins, Charles" w:date="2020-02-14T15:01:00Z"/>
              <w:del w:id="1165" w:author="Zanto, Will" w:date="2024-04-01T15:16:00Z"/>
              <w:noProof/>
            </w:rPr>
          </w:pPr>
          <w:ins w:id="1166" w:author="Hawkins, Charles" w:date="2020-02-14T15:01:00Z">
            <w:del w:id="1167" w:author="Zanto, Will" w:date="2024-04-01T15:16:00Z">
              <w:r w:rsidRPr="000A068D" w:rsidDel="001C7143">
                <w:rPr>
                  <w:rStyle w:val="Hyperlink"/>
                  <w:noProof/>
                </w:rPr>
                <w:delText>&lt;READ PUMP Current&gt;</w:delText>
              </w:r>
              <w:r w:rsidDel="001C7143">
                <w:rPr>
                  <w:noProof/>
                  <w:webHidden/>
                </w:rPr>
                <w:tab/>
                <w:delText>43</w:delText>
              </w:r>
            </w:del>
          </w:ins>
        </w:p>
        <w:p w14:paraId="2B18B74E" w14:textId="75F9DD38" w:rsidR="002A0C6D" w:rsidDel="001C7143" w:rsidRDefault="002A0C6D">
          <w:pPr>
            <w:pStyle w:val="TOC3"/>
            <w:tabs>
              <w:tab w:val="right" w:leader="dot" w:pos="9350"/>
            </w:tabs>
            <w:rPr>
              <w:ins w:id="1168" w:author="Hawkins, Charles" w:date="2020-02-14T15:01:00Z"/>
              <w:del w:id="1169" w:author="Zanto, Will" w:date="2024-04-01T15:16:00Z"/>
              <w:noProof/>
            </w:rPr>
          </w:pPr>
          <w:ins w:id="1170" w:author="Hawkins, Charles" w:date="2020-02-14T15:01:00Z">
            <w:del w:id="1171" w:author="Zanto, Will" w:date="2024-04-01T15:16:00Z">
              <w:r w:rsidRPr="000A068D" w:rsidDel="001C7143">
                <w:rPr>
                  <w:rStyle w:val="Hyperlink"/>
                  <w:noProof/>
                </w:rPr>
                <w:delText>&lt;WRITE PUMP to stop motor/Load&gt;</w:delText>
              </w:r>
              <w:r w:rsidDel="001C7143">
                <w:rPr>
                  <w:noProof/>
                  <w:webHidden/>
                </w:rPr>
                <w:tab/>
                <w:delText>43</w:delText>
              </w:r>
            </w:del>
          </w:ins>
        </w:p>
        <w:p w14:paraId="6E3D0639" w14:textId="5415CC15" w:rsidR="002A0C6D" w:rsidDel="001C7143" w:rsidRDefault="002A0C6D">
          <w:pPr>
            <w:pStyle w:val="TOC3"/>
            <w:tabs>
              <w:tab w:val="right" w:leader="dot" w:pos="9350"/>
            </w:tabs>
            <w:rPr>
              <w:ins w:id="1172" w:author="Hawkins, Charles" w:date="2020-02-14T15:01:00Z"/>
              <w:del w:id="1173" w:author="Zanto, Will" w:date="2024-04-01T15:16:00Z"/>
              <w:noProof/>
            </w:rPr>
          </w:pPr>
          <w:ins w:id="1174" w:author="Hawkins, Charles" w:date="2020-02-14T15:01:00Z">
            <w:del w:id="1175" w:author="Zanto, Will" w:date="2024-04-01T15:16:00Z">
              <w:r w:rsidRPr="000A068D" w:rsidDel="001C7143">
                <w:rPr>
                  <w:rStyle w:val="Hyperlink"/>
                  <w:noProof/>
                </w:rPr>
                <w:delText>&lt;READ PUMP status:State&gt;</w:delText>
              </w:r>
              <w:r w:rsidDel="001C7143">
                <w:rPr>
                  <w:noProof/>
                  <w:webHidden/>
                </w:rPr>
                <w:tab/>
                <w:delText>43</w:delText>
              </w:r>
            </w:del>
          </w:ins>
        </w:p>
        <w:p w14:paraId="36249F36" w14:textId="36ABC432" w:rsidR="002A0C6D" w:rsidDel="001C7143" w:rsidRDefault="002A0C6D">
          <w:pPr>
            <w:pStyle w:val="TOC3"/>
            <w:tabs>
              <w:tab w:val="right" w:leader="dot" w:pos="9350"/>
            </w:tabs>
            <w:rPr>
              <w:ins w:id="1176" w:author="Hawkins, Charles" w:date="2020-02-14T15:01:00Z"/>
              <w:del w:id="1177" w:author="Zanto, Will" w:date="2024-04-01T15:16:00Z"/>
              <w:noProof/>
            </w:rPr>
          </w:pPr>
          <w:ins w:id="1178" w:author="Hawkins, Charles" w:date="2020-02-14T15:01:00Z">
            <w:del w:id="1179" w:author="Zanto, Will" w:date="2024-04-01T15:16:00Z">
              <w:r w:rsidRPr="000A068D" w:rsidDel="001C7143">
                <w:rPr>
                  <w:rStyle w:val="Hyperlink"/>
                  <w:noProof/>
                </w:rPr>
                <w:delText>&lt;READ PUMP Current&gt;</w:delText>
              </w:r>
              <w:r w:rsidDel="001C7143">
                <w:rPr>
                  <w:noProof/>
                  <w:webHidden/>
                </w:rPr>
                <w:tab/>
                <w:delText>43</w:delText>
              </w:r>
            </w:del>
          </w:ins>
        </w:p>
        <w:p w14:paraId="35FCA0AD" w14:textId="6C42CBF5" w:rsidR="002A0C6D" w:rsidDel="001C7143" w:rsidRDefault="002A0C6D">
          <w:pPr>
            <w:pStyle w:val="TOC2"/>
            <w:tabs>
              <w:tab w:val="right" w:leader="dot" w:pos="9350"/>
            </w:tabs>
            <w:rPr>
              <w:ins w:id="1180" w:author="Hawkins, Charles" w:date="2020-02-14T15:01:00Z"/>
              <w:del w:id="1181" w:author="Zanto, Will" w:date="2024-04-01T15:16:00Z"/>
              <w:noProof/>
            </w:rPr>
          </w:pPr>
          <w:ins w:id="1182" w:author="Hawkins, Charles" w:date="2020-02-14T15:01:00Z">
            <w:del w:id="1183" w:author="Zanto, Will" w:date="2024-04-01T15:16:00Z">
              <w:r w:rsidRPr="000A068D" w:rsidDel="001C7143">
                <w:rPr>
                  <w:rStyle w:val="Hyperlink"/>
                  <w:b/>
                  <w:noProof/>
                </w:rPr>
                <w:delText>SHAKER 18A Check</w:delText>
              </w:r>
              <w:r w:rsidDel="001C7143">
                <w:rPr>
                  <w:noProof/>
                  <w:webHidden/>
                </w:rPr>
                <w:tab/>
                <w:delText>43</w:delText>
              </w:r>
            </w:del>
          </w:ins>
        </w:p>
        <w:p w14:paraId="37ACE052" w14:textId="45B218A2" w:rsidR="002A0C6D" w:rsidDel="001C7143" w:rsidRDefault="002A0C6D">
          <w:pPr>
            <w:pStyle w:val="TOC3"/>
            <w:tabs>
              <w:tab w:val="right" w:leader="dot" w:pos="9350"/>
            </w:tabs>
            <w:rPr>
              <w:ins w:id="1184" w:author="Hawkins, Charles" w:date="2020-02-14T15:01:00Z"/>
              <w:del w:id="1185" w:author="Zanto, Will" w:date="2024-04-01T15:16:00Z"/>
              <w:noProof/>
            </w:rPr>
          </w:pPr>
          <w:ins w:id="1186" w:author="Hawkins, Charles" w:date="2020-02-14T15:01:00Z">
            <w:del w:id="1187" w:author="Zanto, Will" w:date="2024-04-01T15:16:00Z">
              <w:r w:rsidRPr="000A068D" w:rsidDel="001C7143">
                <w:rPr>
                  <w:rStyle w:val="Hyperlink"/>
                  <w:noProof/>
                </w:rPr>
                <w:delText xml:space="preserve">&lt;WRITE SHAKER Current Limit to 20A. </w:delText>
              </w:r>
              <w:r w:rsidRPr="000A068D" w:rsidDel="001C7143">
                <w:rPr>
                  <w:rStyle w:val="Hyperlink"/>
                  <w:noProof/>
                  <w:lang w:val="pt-PT"/>
                </w:rPr>
                <w:delText>2000d -&gt; D0h, 07h (LSB, MSB)&gt;</w:delText>
              </w:r>
              <w:r w:rsidDel="001C7143">
                <w:rPr>
                  <w:noProof/>
                  <w:webHidden/>
                </w:rPr>
                <w:tab/>
                <w:delText>43</w:delText>
              </w:r>
            </w:del>
          </w:ins>
        </w:p>
        <w:p w14:paraId="7E266A99" w14:textId="3B03569F" w:rsidR="002A0C6D" w:rsidDel="001C7143" w:rsidRDefault="002A0C6D">
          <w:pPr>
            <w:pStyle w:val="TOC3"/>
            <w:tabs>
              <w:tab w:val="right" w:leader="dot" w:pos="9350"/>
            </w:tabs>
            <w:rPr>
              <w:ins w:id="1188" w:author="Hawkins, Charles" w:date="2020-02-14T15:01:00Z"/>
              <w:del w:id="1189" w:author="Zanto, Will" w:date="2024-04-01T15:16:00Z"/>
              <w:noProof/>
            </w:rPr>
          </w:pPr>
          <w:ins w:id="1190" w:author="Hawkins, Charles" w:date="2020-02-14T15:01:00Z">
            <w:del w:id="1191" w:author="Zanto, Will" w:date="2024-04-01T15:16:00Z">
              <w:r w:rsidRPr="000A068D" w:rsidDel="001C7143">
                <w:rPr>
                  <w:rStyle w:val="Hyperlink"/>
                  <w:noProof/>
                </w:rPr>
                <w:delText>&lt;WRITE SHAKER to 31.5V and start motor&gt;</w:delText>
              </w:r>
              <w:r w:rsidDel="001C7143">
                <w:rPr>
                  <w:noProof/>
                  <w:webHidden/>
                </w:rPr>
                <w:tab/>
                <w:delText>44</w:delText>
              </w:r>
            </w:del>
          </w:ins>
        </w:p>
        <w:p w14:paraId="22D4745B" w14:textId="498378DC" w:rsidR="002A0C6D" w:rsidDel="001C7143" w:rsidRDefault="002A0C6D">
          <w:pPr>
            <w:pStyle w:val="TOC3"/>
            <w:tabs>
              <w:tab w:val="right" w:leader="dot" w:pos="9350"/>
            </w:tabs>
            <w:rPr>
              <w:ins w:id="1192" w:author="Hawkins, Charles" w:date="2020-02-14T15:01:00Z"/>
              <w:del w:id="1193" w:author="Zanto, Will" w:date="2024-04-01T15:16:00Z"/>
              <w:noProof/>
            </w:rPr>
          </w:pPr>
          <w:ins w:id="1194" w:author="Hawkins, Charles" w:date="2020-02-14T15:01:00Z">
            <w:del w:id="1195" w:author="Zanto, Will" w:date="2024-04-01T15:16:00Z">
              <w:r w:rsidRPr="000A068D" w:rsidDel="001C7143">
                <w:rPr>
                  <w:rStyle w:val="Hyperlink"/>
                  <w:noProof/>
                </w:rPr>
                <w:delText>&lt;READ SHAKER status:State&gt;</w:delText>
              </w:r>
              <w:r w:rsidDel="001C7143">
                <w:rPr>
                  <w:noProof/>
                  <w:webHidden/>
                </w:rPr>
                <w:tab/>
                <w:delText>44</w:delText>
              </w:r>
            </w:del>
          </w:ins>
        </w:p>
        <w:p w14:paraId="4B809BCD" w14:textId="0C944CE7" w:rsidR="002A0C6D" w:rsidDel="001C7143" w:rsidRDefault="002A0C6D">
          <w:pPr>
            <w:pStyle w:val="TOC3"/>
            <w:tabs>
              <w:tab w:val="right" w:leader="dot" w:pos="9350"/>
            </w:tabs>
            <w:rPr>
              <w:ins w:id="1196" w:author="Hawkins, Charles" w:date="2020-02-14T15:01:00Z"/>
              <w:del w:id="1197" w:author="Zanto, Will" w:date="2024-04-01T15:16:00Z"/>
              <w:noProof/>
            </w:rPr>
          </w:pPr>
          <w:ins w:id="1198" w:author="Hawkins, Charles" w:date="2020-02-14T15:01:00Z">
            <w:del w:id="1199" w:author="Zanto, Will" w:date="2024-04-01T15:16:00Z">
              <w:r w:rsidRPr="000A068D" w:rsidDel="001C7143">
                <w:rPr>
                  <w:rStyle w:val="Hyperlink"/>
                  <w:noProof/>
                </w:rPr>
                <w:delText>&lt;READ SHAKER Current&gt;</w:delText>
              </w:r>
              <w:r w:rsidDel="001C7143">
                <w:rPr>
                  <w:noProof/>
                  <w:webHidden/>
                </w:rPr>
                <w:tab/>
                <w:delText>44</w:delText>
              </w:r>
            </w:del>
          </w:ins>
        </w:p>
        <w:p w14:paraId="1FE5F206" w14:textId="2AA218ED" w:rsidR="002A0C6D" w:rsidDel="001C7143" w:rsidRDefault="002A0C6D">
          <w:pPr>
            <w:pStyle w:val="TOC3"/>
            <w:tabs>
              <w:tab w:val="right" w:leader="dot" w:pos="9350"/>
            </w:tabs>
            <w:rPr>
              <w:ins w:id="1200" w:author="Hawkins, Charles" w:date="2020-02-14T15:01:00Z"/>
              <w:del w:id="1201" w:author="Zanto, Will" w:date="2024-04-01T15:16:00Z"/>
              <w:noProof/>
            </w:rPr>
          </w:pPr>
          <w:ins w:id="1202" w:author="Hawkins, Charles" w:date="2020-02-14T15:01:00Z">
            <w:del w:id="1203" w:author="Zanto, Will" w:date="2024-04-01T15:16:00Z">
              <w:r w:rsidRPr="000A068D" w:rsidDel="001C7143">
                <w:rPr>
                  <w:rStyle w:val="Hyperlink"/>
                  <w:noProof/>
                </w:rPr>
                <w:delText>&lt;WRITE SHAKER to stop motor/Load&gt;</w:delText>
              </w:r>
              <w:r w:rsidDel="001C7143">
                <w:rPr>
                  <w:noProof/>
                  <w:webHidden/>
                </w:rPr>
                <w:tab/>
                <w:delText>44</w:delText>
              </w:r>
            </w:del>
          </w:ins>
        </w:p>
        <w:p w14:paraId="53828EE5" w14:textId="4124D9BD" w:rsidR="002A0C6D" w:rsidDel="001C7143" w:rsidRDefault="002A0C6D">
          <w:pPr>
            <w:pStyle w:val="TOC3"/>
            <w:tabs>
              <w:tab w:val="right" w:leader="dot" w:pos="9350"/>
            </w:tabs>
            <w:rPr>
              <w:ins w:id="1204" w:author="Hawkins, Charles" w:date="2020-02-14T15:01:00Z"/>
              <w:del w:id="1205" w:author="Zanto, Will" w:date="2024-04-01T15:16:00Z"/>
              <w:noProof/>
            </w:rPr>
          </w:pPr>
          <w:ins w:id="1206" w:author="Hawkins, Charles" w:date="2020-02-14T15:01:00Z">
            <w:del w:id="1207" w:author="Zanto, Will" w:date="2024-04-01T15:16:00Z">
              <w:r w:rsidRPr="000A068D" w:rsidDel="001C7143">
                <w:rPr>
                  <w:rStyle w:val="Hyperlink"/>
                  <w:noProof/>
                </w:rPr>
                <w:delText>&lt;READ SHAKER status:State&gt;</w:delText>
              </w:r>
              <w:r w:rsidDel="001C7143">
                <w:rPr>
                  <w:noProof/>
                  <w:webHidden/>
                </w:rPr>
                <w:tab/>
                <w:delText>44</w:delText>
              </w:r>
            </w:del>
          </w:ins>
        </w:p>
        <w:p w14:paraId="52B0C24E" w14:textId="7484BF95" w:rsidR="002A0C6D" w:rsidDel="001C7143" w:rsidRDefault="002A0C6D">
          <w:pPr>
            <w:pStyle w:val="TOC3"/>
            <w:tabs>
              <w:tab w:val="right" w:leader="dot" w:pos="9350"/>
            </w:tabs>
            <w:rPr>
              <w:ins w:id="1208" w:author="Hawkins, Charles" w:date="2020-02-14T15:01:00Z"/>
              <w:del w:id="1209" w:author="Zanto, Will" w:date="2024-04-01T15:16:00Z"/>
              <w:noProof/>
            </w:rPr>
          </w:pPr>
          <w:ins w:id="1210" w:author="Hawkins, Charles" w:date="2020-02-14T15:01:00Z">
            <w:del w:id="1211" w:author="Zanto, Will" w:date="2024-04-01T15:16:00Z">
              <w:r w:rsidRPr="000A068D" w:rsidDel="001C7143">
                <w:rPr>
                  <w:rStyle w:val="Hyperlink"/>
                  <w:noProof/>
                </w:rPr>
                <w:delText>&lt;READ SHAKER Current&gt;</w:delText>
              </w:r>
              <w:r w:rsidDel="001C7143">
                <w:rPr>
                  <w:noProof/>
                  <w:webHidden/>
                </w:rPr>
                <w:tab/>
                <w:delText>44</w:delText>
              </w:r>
            </w:del>
          </w:ins>
        </w:p>
        <w:p w14:paraId="621AFF61" w14:textId="5F1FFC81" w:rsidR="002A0C6D" w:rsidDel="001C7143" w:rsidRDefault="002A0C6D">
          <w:pPr>
            <w:pStyle w:val="TOC2"/>
            <w:tabs>
              <w:tab w:val="right" w:leader="dot" w:pos="9350"/>
            </w:tabs>
            <w:rPr>
              <w:ins w:id="1212" w:author="Hawkins, Charles" w:date="2020-02-14T15:01:00Z"/>
              <w:del w:id="1213" w:author="Zanto, Will" w:date="2024-04-01T15:16:00Z"/>
              <w:noProof/>
            </w:rPr>
          </w:pPr>
          <w:ins w:id="1214" w:author="Hawkins, Charles" w:date="2020-02-14T15:01:00Z">
            <w:del w:id="1215" w:author="Zanto, Will" w:date="2024-04-01T15:16:00Z">
              <w:r w:rsidRPr="000A068D" w:rsidDel="001C7143">
                <w:rPr>
                  <w:rStyle w:val="Hyperlink"/>
                  <w:b/>
                  <w:noProof/>
                </w:rPr>
                <w:delText>MAIN BRUSH ACT EXTEND 9A Check</w:delText>
              </w:r>
              <w:r w:rsidDel="001C7143">
                <w:rPr>
                  <w:noProof/>
                  <w:webHidden/>
                </w:rPr>
                <w:tab/>
                <w:delText>45</w:delText>
              </w:r>
            </w:del>
          </w:ins>
        </w:p>
        <w:p w14:paraId="40C40C4C" w14:textId="0ED0EB55" w:rsidR="002A0C6D" w:rsidDel="001C7143" w:rsidRDefault="002A0C6D">
          <w:pPr>
            <w:pStyle w:val="TOC3"/>
            <w:tabs>
              <w:tab w:val="right" w:leader="dot" w:pos="9350"/>
            </w:tabs>
            <w:rPr>
              <w:ins w:id="1216" w:author="Hawkins, Charles" w:date="2020-02-14T15:01:00Z"/>
              <w:del w:id="1217" w:author="Zanto, Will" w:date="2024-04-01T15:16:00Z"/>
              <w:noProof/>
            </w:rPr>
          </w:pPr>
          <w:ins w:id="1218" w:author="Hawkins, Charles" w:date="2020-02-14T15:01:00Z">
            <w:del w:id="1219" w:author="Zanto, Will" w:date="2024-04-01T15:16:00Z">
              <w:r w:rsidRPr="000A068D" w:rsidDel="001C7143">
                <w:rPr>
                  <w:rStyle w:val="Hyperlink"/>
                  <w:noProof/>
                </w:rPr>
                <w:delText xml:space="preserve">&lt;WRITE MAIN BRUSH ACT Current Limit to 10A. </w:delText>
              </w:r>
              <w:r w:rsidRPr="000A068D" w:rsidDel="001C7143">
                <w:rPr>
                  <w:rStyle w:val="Hyperlink"/>
                  <w:noProof/>
                  <w:lang w:val="pt-PT"/>
                </w:rPr>
                <w:delText>1000d -&gt; E8h, 03h (LSB, MSB)&gt;</w:delText>
              </w:r>
              <w:r w:rsidDel="001C7143">
                <w:rPr>
                  <w:noProof/>
                  <w:webHidden/>
                </w:rPr>
                <w:tab/>
                <w:delText>45</w:delText>
              </w:r>
            </w:del>
          </w:ins>
        </w:p>
        <w:p w14:paraId="3C189434" w14:textId="5AD07ABE" w:rsidR="002A0C6D" w:rsidDel="001C7143" w:rsidRDefault="002A0C6D">
          <w:pPr>
            <w:pStyle w:val="TOC3"/>
            <w:tabs>
              <w:tab w:val="right" w:leader="dot" w:pos="9350"/>
            </w:tabs>
            <w:rPr>
              <w:ins w:id="1220" w:author="Hawkins, Charles" w:date="2020-02-14T15:01:00Z"/>
              <w:del w:id="1221" w:author="Zanto, Will" w:date="2024-04-01T15:16:00Z"/>
              <w:noProof/>
            </w:rPr>
          </w:pPr>
          <w:ins w:id="1222" w:author="Hawkins, Charles" w:date="2020-02-14T15:01:00Z">
            <w:del w:id="1223" w:author="Zanto, Will" w:date="2024-04-01T15:16:00Z">
              <w:r w:rsidRPr="000A068D" w:rsidDel="001C7143">
                <w:rPr>
                  <w:rStyle w:val="Hyperlink"/>
                  <w:noProof/>
                </w:rPr>
                <w:delText>&lt;WRITE MAIN BRUSH ACT to start motor&gt;</w:delText>
              </w:r>
              <w:r w:rsidDel="001C7143">
                <w:rPr>
                  <w:noProof/>
                  <w:webHidden/>
                </w:rPr>
                <w:tab/>
                <w:delText>45</w:delText>
              </w:r>
            </w:del>
          </w:ins>
        </w:p>
        <w:p w14:paraId="15FA6B81" w14:textId="3D589856" w:rsidR="002A0C6D" w:rsidDel="001C7143" w:rsidRDefault="002A0C6D">
          <w:pPr>
            <w:pStyle w:val="TOC3"/>
            <w:tabs>
              <w:tab w:val="right" w:leader="dot" w:pos="9350"/>
            </w:tabs>
            <w:rPr>
              <w:ins w:id="1224" w:author="Hawkins, Charles" w:date="2020-02-14T15:01:00Z"/>
              <w:del w:id="1225" w:author="Zanto, Will" w:date="2024-04-01T15:16:00Z"/>
              <w:noProof/>
            </w:rPr>
          </w:pPr>
          <w:ins w:id="1226" w:author="Hawkins, Charles" w:date="2020-02-14T15:01:00Z">
            <w:del w:id="1227" w:author="Zanto, Will" w:date="2024-04-01T15:16:00Z">
              <w:r w:rsidRPr="000A068D" w:rsidDel="001C7143">
                <w:rPr>
                  <w:rStyle w:val="Hyperlink"/>
                  <w:noProof/>
                </w:rPr>
                <w:delText>&lt;READ MAIN BRUSH ACT status: State&gt;</w:delText>
              </w:r>
              <w:r w:rsidDel="001C7143">
                <w:rPr>
                  <w:noProof/>
                  <w:webHidden/>
                </w:rPr>
                <w:tab/>
                <w:delText>45</w:delText>
              </w:r>
            </w:del>
          </w:ins>
        </w:p>
        <w:p w14:paraId="42FAFAD2" w14:textId="353383F8" w:rsidR="002A0C6D" w:rsidDel="001C7143" w:rsidRDefault="002A0C6D">
          <w:pPr>
            <w:pStyle w:val="TOC3"/>
            <w:tabs>
              <w:tab w:val="right" w:leader="dot" w:pos="9350"/>
            </w:tabs>
            <w:rPr>
              <w:ins w:id="1228" w:author="Hawkins, Charles" w:date="2020-02-14T15:01:00Z"/>
              <w:del w:id="1229" w:author="Zanto, Will" w:date="2024-04-01T15:16:00Z"/>
              <w:noProof/>
            </w:rPr>
          </w:pPr>
          <w:ins w:id="1230" w:author="Hawkins, Charles" w:date="2020-02-14T15:01:00Z">
            <w:del w:id="1231" w:author="Zanto, Will" w:date="2024-04-01T15:16:00Z">
              <w:r w:rsidRPr="000A068D" w:rsidDel="001C7143">
                <w:rPr>
                  <w:rStyle w:val="Hyperlink"/>
                  <w:noProof/>
                </w:rPr>
                <w:delText>&lt;READ MAIN BRUSH ACT status bits:State&gt;</w:delText>
              </w:r>
              <w:r w:rsidDel="001C7143">
                <w:rPr>
                  <w:noProof/>
                  <w:webHidden/>
                </w:rPr>
                <w:tab/>
                <w:delText>45</w:delText>
              </w:r>
            </w:del>
          </w:ins>
        </w:p>
        <w:p w14:paraId="317524A7" w14:textId="3C43A060" w:rsidR="002A0C6D" w:rsidDel="001C7143" w:rsidRDefault="002A0C6D">
          <w:pPr>
            <w:pStyle w:val="TOC3"/>
            <w:tabs>
              <w:tab w:val="right" w:leader="dot" w:pos="9350"/>
            </w:tabs>
            <w:rPr>
              <w:ins w:id="1232" w:author="Hawkins, Charles" w:date="2020-02-14T15:01:00Z"/>
              <w:del w:id="1233" w:author="Zanto, Will" w:date="2024-04-01T15:16:00Z"/>
              <w:noProof/>
            </w:rPr>
          </w:pPr>
          <w:ins w:id="1234" w:author="Hawkins, Charles" w:date="2020-02-14T15:01:00Z">
            <w:del w:id="1235" w:author="Zanto, Will" w:date="2024-04-01T15:16:00Z">
              <w:r w:rsidRPr="000A068D" w:rsidDel="001C7143">
                <w:rPr>
                  <w:rStyle w:val="Hyperlink"/>
                  <w:noProof/>
                </w:rPr>
                <w:delText>&lt;READ MAIN BRUSH ACT Current&gt;</w:delText>
              </w:r>
              <w:r w:rsidDel="001C7143">
                <w:rPr>
                  <w:noProof/>
                  <w:webHidden/>
                </w:rPr>
                <w:tab/>
                <w:delText>45</w:delText>
              </w:r>
            </w:del>
          </w:ins>
        </w:p>
        <w:p w14:paraId="760BF6C0" w14:textId="52E5158E" w:rsidR="002A0C6D" w:rsidDel="001C7143" w:rsidRDefault="002A0C6D">
          <w:pPr>
            <w:pStyle w:val="TOC3"/>
            <w:tabs>
              <w:tab w:val="right" w:leader="dot" w:pos="9350"/>
            </w:tabs>
            <w:rPr>
              <w:ins w:id="1236" w:author="Hawkins, Charles" w:date="2020-02-14T15:01:00Z"/>
              <w:del w:id="1237" w:author="Zanto, Will" w:date="2024-04-01T15:16:00Z"/>
              <w:noProof/>
            </w:rPr>
          </w:pPr>
          <w:ins w:id="1238" w:author="Hawkins, Charles" w:date="2020-02-14T15:01:00Z">
            <w:del w:id="1239" w:author="Zanto, Will" w:date="2024-04-01T15:16:00Z">
              <w:r w:rsidRPr="000A068D" w:rsidDel="001C7143">
                <w:rPr>
                  <w:rStyle w:val="Hyperlink"/>
                  <w:noProof/>
                </w:rPr>
                <w:delText>&lt;WRITE MAIN BRUSH ACT to stop motor/Load&gt;</w:delText>
              </w:r>
              <w:r w:rsidDel="001C7143">
                <w:rPr>
                  <w:noProof/>
                  <w:webHidden/>
                </w:rPr>
                <w:tab/>
                <w:delText>45</w:delText>
              </w:r>
            </w:del>
          </w:ins>
        </w:p>
        <w:p w14:paraId="44062D05" w14:textId="51E198C9" w:rsidR="002A0C6D" w:rsidDel="001C7143" w:rsidRDefault="002A0C6D">
          <w:pPr>
            <w:pStyle w:val="TOC3"/>
            <w:tabs>
              <w:tab w:val="right" w:leader="dot" w:pos="9350"/>
            </w:tabs>
            <w:rPr>
              <w:ins w:id="1240" w:author="Hawkins, Charles" w:date="2020-02-14T15:01:00Z"/>
              <w:del w:id="1241" w:author="Zanto, Will" w:date="2024-04-01T15:16:00Z"/>
              <w:noProof/>
            </w:rPr>
          </w:pPr>
          <w:ins w:id="1242" w:author="Hawkins, Charles" w:date="2020-02-14T15:01:00Z">
            <w:del w:id="1243" w:author="Zanto, Will" w:date="2024-04-01T15:16:00Z">
              <w:r w:rsidRPr="000A068D" w:rsidDel="001C7143">
                <w:rPr>
                  <w:rStyle w:val="Hyperlink"/>
                  <w:noProof/>
                </w:rPr>
                <w:delText>&lt;READ MAIN BRUSH ACT status:State&gt;</w:delText>
              </w:r>
              <w:r w:rsidDel="001C7143">
                <w:rPr>
                  <w:noProof/>
                  <w:webHidden/>
                </w:rPr>
                <w:tab/>
                <w:delText>46</w:delText>
              </w:r>
            </w:del>
          </w:ins>
        </w:p>
        <w:p w14:paraId="3BF9E9AA" w14:textId="70020275" w:rsidR="002A0C6D" w:rsidDel="001C7143" w:rsidRDefault="002A0C6D">
          <w:pPr>
            <w:pStyle w:val="TOC3"/>
            <w:tabs>
              <w:tab w:val="right" w:leader="dot" w:pos="9350"/>
            </w:tabs>
            <w:rPr>
              <w:ins w:id="1244" w:author="Hawkins, Charles" w:date="2020-02-14T15:01:00Z"/>
              <w:del w:id="1245" w:author="Zanto, Will" w:date="2024-04-01T15:16:00Z"/>
              <w:noProof/>
            </w:rPr>
          </w:pPr>
          <w:ins w:id="1246" w:author="Hawkins, Charles" w:date="2020-02-14T15:01:00Z">
            <w:del w:id="1247" w:author="Zanto, Will" w:date="2024-04-01T15:16:00Z">
              <w:r w:rsidRPr="000A068D" w:rsidDel="001C7143">
                <w:rPr>
                  <w:rStyle w:val="Hyperlink"/>
                  <w:noProof/>
                </w:rPr>
                <w:delText>&lt;READ MAIN BRUSH ACT Current&gt;</w:delText>
              </w:r>
              <w:r w:rsidDel="001C7143">
                <w:rPr>
                  <w:noProof/>
                  <w:webHidden/>
                </w:rPr>
                <w:tab/>
                <w:delText>46</w:delText>
              </w:r>
            </w:del>
          </w:ins>
        </w:p>
        <w:p w14:paraId="7D85F838" w14:textId="2562041B" w:rsidR="002A0C6D" w:rsidDel="001C7143" w:rsidRDefault="002A0C6D">
          <w:pPr>
            <w:pStyle w:val="TOC2"/>
            <w:tabs>
              <w:tab w:val="right" w:leader="dot" w:pos="9350"/>
            </w:tabs>
            <w:rPr>
              <w:ins w:id="1248" w:author="Hawkins, Charles" w:date="2020-02-14T15:01:00Z"/>
              <w:del w:id="1249" w:author="Zanto, Will" w:date="2024-04-01T15:16:00Z"/>
              <w:noProof/>
            </w:rPr>
          </w:pPr>
          <w:ins w:id="1250" w:author="Hawkins, Charles" w:date="2020-02-14T15:01:00Z">
            <w:del w:id="1251" w:author="Zanto, Will" w:date="2024-04-01T15:16:00Z">
              <w:r w:rsidRPr="000A068D" w:rsidDel="001C7143">
                <w:rPr>
                  <w:rStyle w:val="Hyperlink"/>
                  <w:b/>
                  <w:noProof/>
                </w:rPr>
                <w:delText>MAIN BRUSH ACT RETRACT 9A Check</w:delText>
              </w:r>
              <w:r w:rsidDel="001C7143">
                <w:rPr>
                  <w:noProof/>
                  <w:webHidden/>
                </w:rPr>
                <w:tab/>
                <w:delText>46</w:delText>
              </w:r>
            </w:del>
          </w:ins>
        </w:p>
        <w:p w14:paraId="179077E7" w14:textId="4D0BFE5D" w:rsidR="002A0C6D" w:rsidDel="001C7143" w:rsidRDefault="002A0C6D">
          <w:pPr>
            <w:pStyle w:val="TOC3"/>
            <w:tabs>
              <w:tab w:val="right" w:leader="dot" w:pos="9350"/>
            </w:tabs>
            <w:rPr>
              <w:ins w:id="1252" w:author="Hawkins, Charles" w:date="2020-02-14T15:01:00Z"/>
              <w:del w:id="1253" w:author="Zanto, Will" w:date="2024-04-01T15:16:00Z"/>
              <w:noProof/>
            </w:rPr>
          </w:pPr>
          <w:ins w:id="1254" w:author="Hawkins, Charles" w:date="2020-02-14T15:01:00Z">
            <w:del w:id="1255" w:author="Zanto, Will" w:date="2024-04-01T15:16:00Z">
              <w:r w:rsidRPr="000A068D" w:rsidDel="001C7143">
                <w:rPr>
                  <w:rStyle w:val="Hyperlink"/>
                  <w:noProof/>
                </w:rPr>
                <w:delText xml:space="preserve">&lt;WRITE MAIN BRUSH ACT Current Limit to 10A. </w:delText>
              </w:r>
              <w:r w:rsidRPr="000A068D" w:rsidDel="001C7143">
                <w:rPr>
                  <w:rStyle w:val="Hyperlink"/>
                  <w:noProof/>
                  <w:lang w:val="pt-PT"/>
                </w:rPr>
                <w:delText>1000d -&gt; E8h, 03h (LSB, MSB)&gt;</w:delText>
              </w:r>
              <w:r w:rsidDel="001C7143">
                <w:rPr>
                  <w:noProof/>
                  <w:webHidden/>
                </w:rPr>
                <w:tab/>
                <w:delText>46</w:delText>
              </w:r>
            </w:del>
          </w:ins>
        </w:p>
        <w:p w14:paraId="1C54A0A0" w14:textId="6482F704" w:rsidR="002A0C6D" w:rsidDel="001C7143" w:rsidRDefault="002A0C6D">
          <w:pPr>
            <w:pStyle w:val="TOC3"/>
            <w:tabs>
              <w:tab w:val="right" w:leader="dot" w:pos="9350"/>
            </w:tabs>
            <w:rPr>
              <w:ins w:id="1256" w:author="Hawkins, Charles" w:date="2020-02-14T15:01:00Z"/>
              <w:del w:id="1257" w:author="Zanto, Will" w:date="2024-04-01T15:16:00Z"/>
              <w:noProof/>
            </w:rPr>
          </w:pPr>
          <w:ins w:id="1258" w:author="Hawkins, Charles" w:date="2020-02-14T15:01:00Z">
            <w:del w:id="1259" w:author="Zanto, Will" w:date="2024-04-01T15:16:00Z">
              <w:r w:rsidRPr="000A068D" w:rsidDel="001C7143">
                <w:rPr>
                  <w:rStyle w:val="Hyperlink"/>
                  <w:noProof/>
                </w:rPr>
                <w:delText>&lt;WRITE MAIN BRUSH ACT to start motor&gt;</w:delText>
              </w:r>
              <w:r w:rsidDel="001C7143">
                <w:rPr>
                  <w:noProof/>
                  <w:webHidden/>
                </w:rPr>
                <w:tab/>
                <w:delText>46</w:delText>
              </w:r>
            </w:del>
          </w:ins>
        </w:p>
        <w:p w14:paraId="75A2ED71" w14:textId="3E00AEF6" w:rsidR="002A0C6D" w:rsidDel="001C7143" w:rsidRDefault="002A0C6D">
          <w:pPr>
            <w:pStyle w:val="TOC3"/>
            <w:tabs>
              <w:tab w:val="right" w:leader="dot" w:pos="9350"/>
            </w:tabs>
            <w:rPr>
              <w:ins w:id="1260" w:author="Hawkins, Charles" w:date="2020-02-14T15:01:00Z"/>
              <w:del w:id="1261" w:author="Zanto, Will" w:date="2024-04-01T15:16:00Z"/>
              <w:noProof/>
            </w:rPr>
          </w:pPr>
          <w:ins w:id="1262" w:author="Hawkins, Charles" w:date="2020-02-14T15:01:00Z">
            <w:del w:id="1263" w:author="Zanto, Will" w:date="2024-04-01T15:16:00Z">
              <w:r w:rsidRPr="000A068D" w:rsidDel="001C7143">
                <w:rPr>
                  <w:rStyle w:val="Hyperlink"/>
                  <w:noProof/>
                </w:rPr>
                <w:delText>&lt;READ MAIN BRUSH ACT status:State&gt;</w:delText>
              </w:r>
              <w:r w:rsidDel="001C7143">
                <w:rPr>
                  <w:noProof/>
                  <w:webHidden/>
                </w:rPr>
                <w:tab/>
                <w:delText>46</w:delText>
              </w:r>
            </w:del>
          </w:ins>
        </w:p>
        <w:p w14:paraId="067C07A8" w14:textId="054DD838" w:rsidR="002A0C6D" w:rsidDel="001C7143" w:rsidRDefault="002A0C6D">
          <w:pPr>
            <w:pStyle w:val="TOC3"/>
            <w:tabs>
              <w:tab w:val="right" w:leader="dot" w:pos="9350"/>
            </w:tabs>
            <w:rPr>
              <w:ins w:id="1264" w:author="Hawkins, Charles" w:date="2020-02-14T15:01:00Z"/>
              <w:del w:id="1265" w:author="Zanto, Will" w:date="2024-04-01T15:16:00Z"/>
              <w:noProof/>
            </w:rPr>
          </w:pPr>
          <w:ins w:id="1266" w:author="Hawkins, Charles" w:date="2020-02-14T15:01:00Z">
            <w:del w:id="1267" w:author="Zanto, Will" w:date="2024-04-01T15:16:00Z">
              <w:r w:rsidRPr="000A068D" w:rsidDel="001C7143">
                <w:rPr>
                  <w:rStyle w:val="Hyperlink"/>
                  <w:noProof/>
                </w:rPr>
                <w:delText>&lt;READ MAIN BRUSH ACT status bits:State&gt;</w:delText>
              </w:r>
              <w:r w:rsidDel="001C7143">
                <w:rPr>
                  <w:noProof/>
                  <w:webHidden/>
                </w:rPr>
                <w:tab/>
                <w:delText>46</w:delText>
              </w:r>
            </w:del>
          </w:ins>
        </w:p>
        <w:p w14:paraId="5F3E7865" w14:textId="71E68A10" w:rsidR="002A0C6D" w:rsidDel="001C7143" w:rsidRDefault="002A0C6D">
          <w:pPr>
            <w:pStyle w:val="TOC3"/>
            <w:tabs>
              <w:tab w:val="right" w:leader="dot" w:pos="9350"/>
            </w:tabs>
            <w:rPr>
              <w:ins w:id="1268" w:author="Hawkins, Charles" w:date="2020-02-14T15:01:00Z"/>
              <w:del w:id="1269" w:author="Zanto, Will" w:date="2024-04-01T15:16:00Z"/>
              <w:noProof/>
            </w:rPr>
          </w:pPr>
          <w:ins w:id="1270" w:author="Hawkins, Charles" w:date="2020-02-14T15:01:00Z">
            <w:del w:id="1271" w:author="Zanto, Will" w:date="2024-04-01T15:16:00Z">
              <w:r w:rsidRPr="000A068D" w:rsidDel="001C7143">
                <w:rPr>
                  <w:rStyle w:val="Hyperlink"/>
                  <w:noProof/>
                </w:rPr>
                <w:delText>&lt;READ MAIN BRUSH ACT Current&gt;</w:delText>
              </w:r>
              <w:r w:rsidDel="001C7143">
                <w:rPr>
                  <w:noProof/>
                  <w:webHidden/>
                </w:rPr>
                <w:tab/>
                <w:delText>47</w:delText>
              </w:r>
            </w:del>
          </w:ins>
        </w:p>
        <w:p w14:paraId="7A9D95A7" w14:textId="769DDA71" w:rsidR="002A0C6D" w:rsidDel="001C7143" w:rsidRDefault="002A0C6D">
          <w:pPr>
            <w:pStyle w:val="TOC3"/>
            <w:tabs>
              <w:tab w:val="right" w:leader="dot" w:pos="9350"/>
            </w:tabs>
            <w:rPr>
              <w:ins w:id="1272" w:author="Hawkins, Charles" w:date="2020-02-14T15:01:00Z"/>
              <w:del w:id="1273" w:author="Zanto, Will" w:date="2024-04-01T15:16:00Z"/>
              <w:noProof/>
            </w:rPr>
          </w:pPr>
          <w:ins w:id="1274" w:author="Hawkins, Charles" w:date="2020-02-14T15:01:00Z">
            <w:del w:id="1275" w:author="Zanto, Will" w:date="2024-04-01T15:16:00Z">
              <w:r w:rsidRPr="000A068D" w:rsidDel="001C7143">
                <w:rPr>
                  <w:rStyle w:val="Hyperlink"/>
                  <w:noProof/>
                </w:rPr>
                <w:delText>&lt;WRITE MAIN BRUSH ACT to stop motor/Load&gt;</w:delText>
              </w:r>
              <w:r w:rsidDel="001C7143">
                <w:rPr>
                  <w:noProof/>
                  <w:webHidden/>
                </w:rPr>
                <w:tab/>
                <w:delText>47</w:delText>
              </w:r>
            </w:del>
          </w:ins>
        </w:p>
        <w:p w14:paraId="0A831524" w14:textId="339D97D7" w:rsidR="002A0C6D" w:rsidDel="001C7143" w:rsidRDefault="002A0C6D">
          <w:pPr>
            <w:pStyle w:val="TOC3"/>
            <w:tabs>
              <w:tab w:val="right" w:leader="dot" w:pos="9350"/>
            </w:tabs>
            <w:rPr>
              <w:ins w:id="1276" w:author="Hawkins, Charles" w:date="2020-02-14T15:01:00Z"/>
              <w:del w:id="1277" w:author="Zanto, Will" w:date="2024-04-01T15:16:00Z"/>
              <w:noProof/>
            </w:rPr>
          </w:pPr>
          <w:ins w:id="1278" w:author="Hawkins, Charles" w:date="2020-02-14T15:01:00Z">
            <w:del w:id="1279" w:author="Zanto, Will" w:date="2024-04-01T15:16:00Z">
              <w:r w:rsidRPr="000A068D" w:rsidDel="001C7143">
                <w:rPr>
                  <w:rStyle w:val="Hyperlink"/>
                  <w:noProof/>
                </w:rPr>
                <w:delText>&lt;READ MAIN BRUSH ACT status:State&gt;</w:delText>
              </w:r>
              <w:r w:rsidDel="001C7143">
                <w:rPr>
                  <w:noProof/>
                  <w:webHidden/>
                </w:rPr>
                <w:tab/>
                <w:delText>47</w:delText>
              </w:r>
            </w:del>
          </w:ins>
        </w:p>
        <w:p w14:paraId="61CEC817" w14:textId="05F87EB8" w:rsidR="002A0C6D" w:rsidDel="001C7143" w:rsidRDefault="002A0C6D">
          <w:pPr>
            <w:pStyle w:val="TOC3"/>
            <w:tabs>
              <w:tab w:val="right" w:leader="dot" w:pos="9350"/>
            </w:tabs>
            <w:rPr>
              <w:ins w:id="1280" w:author="Hawkins, Charles" w:date="2020-02-14T15:01:00Z"/>
              <w:del w:id="1281" w:author="Zanto, Will" w:date="2024-04-01T15:16:00Z"/>
              <w:noProof/>
            </w:rPr>
          </w:pPr>
          <w:ins w:id="1282" w:author="Hawkins, Charles" w:date="2020-02-14T15:01:00Z">
            <w:del w:id="1283" w:author="Zanto, Will" w:date="2024-04-01T15:16:00Z">
              <w:r w:rsidRPr="000A068D" w:rsidDel="001C7143">
                <w:rPr>
                  <w:rStyle w:val="Hyperlink"/>
                  <w:noProof/>
                </w:rPr>
                <w:delText>&lt;READ MAIN BRUSH ACT Current&gt;</w:delText>
              </w:r>
              <w:r w:rsidDel="001C7143">
                <w:rPr>
                  <w:noProof/>
                  <w:webHidden/>
                </w:rPr>
                <w:tab/>
                <w:delText>47</w:delText>
              </w:r>
            </w:del>
          </w:ins>
        </w:p>
        <w:p w14:paraId="54DEF52B" w14:textId="5FFCA513" w:rsidR="002A0C6D" w:rsidDel="001C7143" w:rsidRDefault="002A0C6D">
          <w:pPr>
            <w:pStyle w:val="TOC2"/>
            <w:tabs>
              <w:tab w:val="right" w:leader="dot" w:pos="9350"/>
            </w:tabs>
            <w:rPr>
              <w:ins w:id="1284" w:author="Hawkins, Charles" w:date="2020-02-14T15:01:00Z"/>
              <w:del w:id="1285" w:author="Zanto, Will" w:date="2024-04-01T15:16:00Z"/>
              <w:noProof/>
            </w:rPr>
          </w:pPr>
          <w:ins w:id="1286" w:author="Hawkins, Charles" w:date="2020-02-14T15:01:00Z">
            <w:del w:id="1287" w:author="Zanto, Will" w:date="2024-04-01T15:16:00Z">
              <w:r w:rsidRPr="000A068D" w:rsidDel="001C7143">
                <w:rPr>
                  <w:rStyle w:val="Hyperlink"/>
                  <w:b/>
                  <w:noProof/>
                </w:rPr>
                <w:delText>RIGHT BRUSH ACT EXTEND 9A Check</w:delText>
              </w:r>
              <w:r w:rsidDel="001C7143">
                <w:rPr>
                  <w:noProof/>
                  <w:webHidden/>
                </w:rPr>
                <w:tab/>
                <w:delText>47</w:delText>
              </w:r>
            </w:del>
          </w:ins>
        </w:p>
        <w:p w14:paraId="08705229" w14:textId="178B9E88" w:rsidR="002A0C6D" w:rsidDel="001C7143" w:rsidRDefault="002A0C6D">
          <w:pPr>
            <w:pStyle w:val="TOC3"/>
            <w:tabs>
              <w:tab w:val="right" w:leader="dot" w:pos="9350"/>
            </w:tabs>
            <w:rPr>
              <w:ins w:id="1288" w:author="Hawkins, Charles" w:date="2020-02-14T15:01:00Z"/>
              <w:del w:id="1289" w:author="Zanto, Will" w:date="2024-04-01T15:16:00Z"/>
              <w:noProof/>
            </w:rPr>
          </w:pPr>
          <w:ins w:id="1290" w:author="Hawkins, Charles" w:date="2020-02-14T15:01:00Z">
            <w:del w:id="1291" w:author="Zanto, Will" w:date="2024-04-01T15:16:00Z">
              <w:r w:rsidRPr="000A068D" w:rsidDel="001C7143">
                <w:rPr>
                  <w:rStyle w:val="Hyperlink"/>
                  <w:noProof/>
                </w:rPr>
                <w:delText xml:space="preserve">&lt;WRITE RIGHT BRUSH ACT Current Limit to 10A. </w:delText>
              </w:r>
              <w:r w:rsidRPr="000A068D" w:rsidDel="001C7143">
                <w:rPr>
                  <w:rStyle w:val="Hyperlink"/>
                  <w:noProof/>
                  <w:lang w:val="pt-PT"/>
                </w:rPr>
                <w:delText>1000d -&gt; E8h, 03h (LSB, MSB)&gt;</w:delText>
              </w:r>
              <w:r w:rsidDel="001C7143">
                <w:rPr>
                  <w:noProof/>
                  <w:webHidden/>
                </w:rPr>
                <w:tab/>
                <w:delText>47</w:delText>
              </w:r>
            </w:del>
          </w:ins>
        </w:p>
        <w:p w14:paraId="580C92B6" w14:textId="5561AA52" w:rsidR="002A0C6D" w:rsidDel="001C7143" w:rsidRDefault="002A0C6D">
          <w:pPr>
            <w:pStyle w:val="TOC3"/>
            <w:tabs>
              <w:tab w:val="right" w:leader="dot" w:pos="9350"/>
            </w:tabs>
            <w:rPr>
              <w:ins w:id="1292" w:author="Hawkins, Charles" w:date="2020-02-14T15:01:00Z"/>
              <w:del w:id="1293" w:author="Zanto, Will" w:date="2024-04-01T15:16:00Z"/>
              <w:noProof/>
            </w:rPr>
          </w:pPr>
          <w:ins w:id="1294" w:author="Hawkins, Charles" w:date="2020-02-14T15:01:00Z">
            <w:del w:id="1295" w:author="Zanto, Will" w:date="2024-04-01T15:16:00Z">
              <w:r w:rsidRPr="000A068D" w:rsidDel="001C7143">
                <w:rPr>
                  <w:rStyle w:val="Hyperlink"/>
                  <w:noProof/>
                </w:rPr>
                <w:delText>&lt;WRITE RIGHT BRUSH EXTEND ACT to start motor&gt;</w:delText>
              </w:r>
              <w:r w:rsidDel="001C7143">
                <w:rPr>
                  <w:noProof/>
                  <w:webHidden/>
                </w:rPr>
                <w:tab/>
                <w:delText>47</w:delText>
              </w:r>
            </w:del>
          </w:ins>
        </w:p>
        <w:p w14:paraId="75652336" w14:textId="407C6665" w:rsidR="002A0C6D" w:rsidDel="001C7143" w:rsidRDefault="002A0C6D">
          <w:pPr>
            <w:pStyle w:val="TOC3"/>
            <w:tabs>
              <w:tab w:val="right" w:leader="dot" w:pos="9350"/>
            </w:tabs>
            <w:rPr>
              <w:ins w:id="1296" w:author="Hawkins, Charles" w:date="2020-02-14T15:01:00Z"/>
              <w:del w:id="1297" w:author="Zanto, Will" w:date="2024-04-01T15:16:00Z"/>
              <w:noProof/>
            </w:rPr>
          </w:pPr>
          <w:ins w:id="1298" w:author="Hawkins, Charles" w:date="2020-02-14T15:01:00Z">
            <w:del w:id="1299" w:author="Zanto, Will" w:date="2024-04-01T15:16:00Z">
              <w:r w:rsidRPr="000A068D" w:rsidDel="001C7143">
                <w:rPr>
                  <w:rStyle w:val="Hyperlink"/>
                  <w:noProof/>
                </w:rPr>
                <w:delText>&lt;READ RIGHT BRUSH ACT status:State&gt;</w:delText>
              </w:r>
              <w:r w:rsidDel="001C7143">
                <w:rPr>
                  <w:noProof/>
                  <w:webHidden/>
                </w:rPr>
                <w:tab/>
                <w:delText>48</w:delText>
              </w:r>
            </w:del>
          </w:ins>
        </w:p>
        <w:p w14:paraId="4404B951" w14:textId="034B2D38" w:rsidR="002A0C6D" w:rsidDel="001C7143" w:rsidRDefault="002A0C6D">
          <w:pPr>
            <w:pStyle w:val="TOC3"/>
            <w:tabs>
              <w:tab w:val="right" w:leader="dot" w:pos="9350"/>
            </w:tabs>
            <w:rPr>
              <w:ins w:id="1300" w:author="Hawkins, Charles" w:date="2020-02-14T15:01:00Z"/>
              <w:del w:id="1301" w:author="Zanto, Will" w:date="2024-04-01T15:16:00Z"/>
              <w:noProof/>
            </w:rPr>
          </w:pPr>
          <w:ins w:id="1302" w:author="Hawkins, Charles" w:date="2020-02-14T15:01:00Z">
            <w:del w:id="1303" w:author="Zanto, Will" w:date="2024-04-01T15:16:00Z">
              <w:r w:rsidRPr="000A068D" w:rsidDel="001C7143">
                <w:rPr>
                  <w:rStyle w:val="Hyperlink"/>
                  <w:noProof/>
                </w:rPr>
                <w:delText>&lt;READ RIGHT BRUSH ACT Current&gt;</w:delText>
              </w:r>
              <w:r w:rsidDel="001C7143">
                <w:rPr>
                  <w:noProof/>
                  <w:webHidden/>
                </w:rPr>
                <w:tab/>
                <w:delText>48</w:delText>
              </w:r>
            </w:del>
          </w:ins>
        </w:p>
        <w:p w14:paraId="04462515" w14:textId="2B967969" w:rsidR="002A0C6D" w:rsidDel="001C7143" w:rsidRDefault="002A0C6D">
          <w:pPr>
            <w:pStyle w:val="TOC3"/>
            <w:tabs>
              <w:tab w:val="right" w:leader="dot" w:pos="9350"/>
            </w:tabs>
            <w:rPr>
              <w:ins w:id="1304" w:author="Hawkins, Charles" w:date="2020-02-14T15:01:00Z"/>
              <w:del w:id="1305" w:author="Zanto, Will" w:date="2024-04-01T15:16:00Z"/>
              <w:noProof/>
            </w:rPr>
          </w:pPr>
          <w:ins w:id="1306" w:author="Hawkins, Charles" w:date="2020-02-14T15:01:00Z">
            <w:del w:id="1307" w:author="Zanto, Will" w:date="2024-04-01T15:16:00Z">
              <w:r w:rsidRPr="000A068D" w:rsidDel="001C7143">
                <w:rPr>
                  <w:rStyle w:val="Hyperlink"/>
                  <w:noProof/>
                </w:rPr>
                <w:delText>&lt;WRITE RIGHT BRUSH ACT to stop motor/Load&gt;</w:delText>
              </w:r>
              <w:r w:rsidDel="001C7143">
                <w:rPr>
                  <w:noProof/>
                  <w:webHidden/>
                </w:rPr>
                <w:tab/>
                <w:delText>48</w:delText>
              </w:r>
            </w:del>
          </w:ins>
        </w:p>
        <w:p w14:paraId="12094324" w14:textId="39D0447F" w:rsidR="002A0C6D" w:rsidDel="001C7143" w:rsidRDefault="002A0C6D">
          <w:pPr>
            <w:pStyle w:val="TOC3"/>
            <w:tabs>
              <w:tab w:val="right" w:leader="dot" w:pos="9350"/>
            </w:tabs>
            <w:rPr>
              <w:ins w:id="1308" w:author="Hawkins, Charles" w:date="2020-02-14T15:01:00Z"/>
              <w:del w:id="1309" w:author="Zanto, Will" w:date="2024-04-01T15:16:00Z"/>
              <w:noProof/>
            </w:rPr>
          </w:pPr>
          <w:ins w:id="1310" w:author="Hawkins, Charles" w:date="2020-02-14T15:01:00Z">
            <w:del w:id="1311" w:author="Zanto, Will" w:date="2024-04-01T15:16:00Z">
              <w:r w:rsidRPr="000A068D" w:rsidDel="001C7143">
                <w:rPr>
                  <w:rStyle w:val="Hyperlink"/>
                  <w:noProof/>
                </w:rPr>
                <w:delText>&lt;READ RIGHT BRUSH ACT status:State&gt;</w:delText>
              </w:r>
              <w:r w:rsidDel="001C7143">
                <w:rPr>
                  <w:noProof/>
                  <w:webHidden/>
                </w:rPr>
                <w:tab/>
                <w:delText>48</w:delText>
              </w:r>
            </w:del>
          </w:ins>
        </w:p>
        <w:p w14:paraId="08616B83" w14:textId="41213EC6" w:rsidR="002A0C6D" w:rsidDel="001C7143" w:rsidRDefault="002A0C6D">
          <w:pPr>
            <w:pStyle w:val="TOC3"/>
            <w:tabs>
              <w:tab w:val="right" w:leader="dot" w:pos="9350"/>
            </w:tabs>
            <w:rPr>
              <w:ins w:id="1312" w:author="Hawkins, Charles" w:date="2020-02-14T15:01:00Z"/>
              <w:del w:id="1313" w:author="Zanto, Will" w:date="2024-04-01T15:16:00Z"/>
              <w:noProof/>
            </w:rPr>
          </w:pPr>
          <w:ins w:id="1314" w:author="Hawkins, Charles" w:date="2020-02-14T15:01:00Z">
            <w:del w:id="1315" w:author="Zanto, Will" w:date="2024-04-01T15:16:00Z">
              <w:r w:rsidRPr="000A068D" w:rsidDel="001C7143">
                <w:rPr>
                  <w:rStyle w:val="Hyperlink"/>
                  <w:noProof/>
                </w:rPr>
                <w:delText>&lt;READ RIGHT BRUSH ACT Current&gt;</w:delText>
              </w:r>
              <w:r w:rsidDel="001C7143">
                <w:rPr>
                  <w:noProof/>
                  <w:webHidden/>
                </w:rPr>
                <w:tab/>
                <w:delText>48</w:delText>
              </w:r>
            </w:del>
          </w:ins>
        </w:p>
        <w:p w14:paraId="1C66333E" w14:textId="12A247B7" w:rsidR="002A0C6D" w:rsidDel="001C7143" w:rsidRDefault="002A0C6D">
          <w:pPr>
            <w:pStyle w:val="TOC2"/>
            <w:tabs>
              <w:tab w:val="right" w:leader="dot" w:pos="9350"/>
            </w:tabs>
            <w:rPr>
              <w:ins w:id="1316" w:author="Hawkins, Charles" w:date="2020-02-14T15:01:00Z"/>
              <w:del w:id="1317" w:author="Zanto, Will" w:date="2024-04-01T15:16:00Z"/>
              <w:noProof/>
            </w:rPr>
          </w:pPr>
          <w:ins w:id="1318" w:author="Hawkins, Charles" w:date="2020-02-14T15:01:00Z">
            <w:del w:id="1319" w:author="Zanto, Will" w:date="2024-04-01T15:16:00Z">
              <w:r w:rsidRPr="000A068D" w:rsidDel="001C7143">
                <w:rPr>
                  <w:rStyle w:val="Hyperlink"/>
                  <w:b/>
                  <w:noProof/>
                </w:rPr>
                <w:delText>RIGHT BRUSH ACT RETRACT 9A Check</w:delText>
              </w:r>
              <w:r w:rsidDel="001C7143">
                <w:rPr>
                  <w:noProof/>
                  <w:webHidden/>
                </w:rPr>
                <w:tab/>
                <w:delText>48</w:delText>
              </w:r>
            </w:del>
          </w:ins>
        </w:p>
        <w:p w14:paraId="17C8A346" w14:textId="29A07CFC" w:rsidR="002A0C6D" w:rsidDel="001C7143" w:rsidRDefault="002A0C6D">
          <w:pPr>
            <w:pStyle w:val="TOC3"/>
            <w:tabs>
              <w:tab w:val="right" w:leader="dot" w:pos="9350"/>
            </w:tabs>
            <w:rPr>
              <w:ins w:id="1320" w:author="Hawkins, Charles" w:date="2020-02-14T15:01:00Z"/>
              <w:del w:id="1321" w:author="Zanto, Will" w:date="2024-04-01T15:16:00Z"/>
              <w:noProof/>
            </w:rPr>
          </w:pPr>
          <w:ins w:id="1322" w:author="Hawkins, Charles" w:date="2020-02-14T15:01:00Z">
            <w:del w:id="1323" w:author="Zanto, Will" w:date="2024-04-01T15:16:00Z">
              <w:r w:rsidRPr="000A068D" w:rsidDel="001C7143">
                <w:rPr>
                  <w:rStyle w:val="Hyperlink"/>
                  <w:noProof/>
                </w:rPr>
                <w:delText xml:space="preserve">&lt;WRITE RIGHT BRUSH ACT Current Limit to 10A. </w:delText>
              </w:r>
              <w:r w:rsidRPr="000A068D" w:rsidDel="001C7143">
                <w:rPr>
                  <w:rStyle w:val="Hyperlink"/>
                  <w:noProof/>
                  <w:lang w:val="pt-PT"/>
                </w:rPr>
                <w:delText>1000d -&gt; E8h, 03h (LSB, MSB)&gt;</w:delText>
              </w:r>
              <w:r w:rsidDel="001C7143">
                <w:rPr>
                  <w:noProof/>
                  <w:webHidden/>
                </w:rPr>
                <w:tab/>
                <w:delText>48</w:delText>
              </w:r>
            </w:del>
          </w:ins>
        </w:p>
        <w:p w14:paraId="072C6E6E" w14:textId="39B7C3CB" w:rsidR="002A0C6D" w:rsidDel="001C7143" w:rsidRDefault="002A0C6D">
          <w:pPr>
            <w:pStyle w:val="TOC3"/>
            <w:tabs>
              <w:tab w:val="right" w:leader="dot" w:pos="9350"/>
            </w:tabs>
            <w:rPr>
              <w:ins w:id="1324" w:author="Hawkins, Charles" w:date="2020-02-14T15:01:00Z"/>
              <w:del w:id="1325" w:author="Zanto, Will" w:date="2024-04-01T15:16:00Z"/>
              <w:noProof/>
            </w:rPr>
          </w:pPr>
          <w:ins w:id="1326" w:author="Hawkins, Charles" w:date="2020-02-14T15:01:00Z">
            <w:del w:id="1327" w:author="Zanto, Will" w:date="2024-04-01T15:16:00Z">
              <w:r w:rsidRPr="000A068D" w:rsidDel="001C7143">
                <w:rPr>
                  <w:rStyle w:val="Hyperlink"/>
                  <w:noProof/>
                </w:rPr>
                <w:delText>&lt;WRITE RIGHT BRUSH RETRACT ACT to start motor&gt;</w:delText>
              </w:r>
              <w:r w:rsidDel="001C7143">
                <w:rPr>
                  <w:noProof/>
                  <w:webHidden/>
                </w:rPr>
                <w:tab/>
                <w:delText>49</w:delText>
              </w:r>
            </w:del>
          </w:ins>
        </w:p>
        <w:p w14:paraId="4E9515B4" w14:textId="45E9CB5C" w:rsidR="002A0C6D" w:rsidDel="001C7143" w:rsidRDefault="002A0C6D">
          <w:pPr>
            <w:pStyle w:val="TOC3"/>
            <w:tabs>
              <w:tab w:val="right" w:leader="dot" w:pos="9350"/>
            </w:tabs>
            <w:rPr>
              <w:ins w:id="1328" w:author="Hawkins, Charles" w:date="2020-02-14T15:01:00Z"/>
              <w:del w:id="1329" w:author="Zanto, Will" w:date="2024-04-01T15:16:00Z"/>
              <w:noProof/>
            </w:rPr>
          </w:pPr>
          <w:ins w:id="1330" w:author="Hawkins, Charles" w:date="2020-02-14T15:01:00Z">
            <w:del w:id="1331" w:author="Zanto, Will" w:date="2024-04-01T15:16:00Z">
              <w:r w:rsidRPr="000A068D" w:rsidDel="001C7143">
                <w:rPr>
                  <w:rStyle w:val="Hyperlink"/>
                  <w:noProof/>
                </w:rPr>
                <w:delText>&lt;READ RIGHT BRUSH ACT status:State&gt;</w:delText>
              </w:r>
              <w:r w:rsidDel="001C7143">
                <w:rPr>
                  <w:noProof/>
                  <w:webHidden/>
                </w:rPr>
                <w:tab/>
                <w:delText>49</w:delText>
              </w:r>
            </w:del>
          </w:ins>
        </w:p>
        <w:p w14:paraId="486E6685" w14:textId="2D9B3305" w:rsidR="002A0C6D" w:rsidDel="001C7143" w:rsidRDefault="002A0C6D">
          <w:pPr>
            <w:pStyle w:val="TOC3"/>
            <w:tabs>
              <w:tab w:val="right" w:leader="dot" w:pos="9350"/>
            </w:tabs>
            <w:rPr>
              <w:ins w:id="1332" w:author="Hawkins, Charles" w:date="2020-02-14T15:01:00Z"/>
              <w:del w:id="1333" w:author="Zanto, Will" w:date="2024-04-01T15:16:00Z"/>
              <w:noProof/>
            </w:rPr>
          </w:pPr>
          <w:ins w:id="1334" w:author="Hawkins, Charles" w:date="2020-02-14T15:01:00Z">
            <w:del w:id="1335" w:author="Zanto, Will" w:date="2024-04-01T15:16:00Z">
              <w:r w:rsidRPr="000A068D" w:rsidDel="001C7143">
                <w:rPr>
                  <w:rStyle w:val="Hyperlink"/>
                  <w:noProof/>
                </w:rPr>
                <w:delText>&lt;READ RIGHT BRUSH ACT Current&gt;</w:delText>
              </w:r>
              <w:r w:rsidDel="001C7143">
                <w:rPr>
                  <w:noProof/>
                  <w:webHidden/>
                </w:rPr>
                <w:tab/>
                <w:delText>49</w:delText>
              </w:r>
            </w:del>
          </w:ins>
        </w:p>
        <w:p w14:paraId="4E5FC4C6" w14:textId="122EC1A4" w:rsidR="002A0C6D" w:rsidDel="001C7143" w:rsidRDefault="002A0C6D">
          <w:pPr>
            <w:pStyle w:val="TOC3"/>
            <w:tabs>
              <w:tab w:val="right" w:leader="dot" w:pos="9350"/>
            </w:tabs>
            <w:rPr>
              <w:ins w:id="1336" w:author="Hawkins, Charles" w:date="2020-02-14T15:01:00Z"/>
              <w:del w:id="1337" w:author="Zanto, Will" w:date="2024-04-01T15:16:00Z"/>
              <w:noProof/>
            </w:rPr>
          </w:pPr>
          <w:ins w:id="1338" w:author="Hawkins, Charles" w:date="2020-02-14T15:01:00Z">
            <w:del w:id="1339" w:author="Zanto, Will" w:date="2024-04-01T15:16:00Z">
              <w:r w:rsidRPr="000A068D" w:rsidDel="001C7143">
                <w:rPr>
                  <w:rStyle w:val="Hyperlink"/>
                  <w:noProof/>
                </w:rPr>
                <w:delText xml:space="preserve">&lt;WRITE MAIN BRUSH ACT Current Limit to 10A. </w:delText>
              </w:r>
              <w:r w:rsidRPr="000A068D" w:rsidDel="001C7143">
                <w:rPr>
                  <w:rStyle w:val="Hyperlink"/>
                  <w:noProof/>
                  <w:lang w:val="pt-PT"/>
                </w:rPr>
                <w:delText>1000d -&gt; E8h, 03h (LSB, MSB)&gt;</w:delText>
              </w:r>
              <w:r w:rsidDel="001C7143">
                <w:rPr>
                  <w:noProof/>
                  <w:webHidden/>
                </w:rPr>
                <w:tab/>
                <w:delText>49</w:delText>
              </w:r>
            </w:del>
          </w:ins>
        </w:p>
        <w:p w14:paraId="4B0CAC35" w14:textId="13145C89" w:rsidR="002A0C6D" w:rsidDel="001C7143" w:rsidRDefault="002A0C6D">
          <w:pPr>
            <w:pStyle w:val="TOC3"/>
            <w:tabs>
              <w:tab w:val="right" w:leader="dot" w:pos="9350"/>
            </w:tabs>
            <w:rPr>
              <w:ins w:id="1340" w:author="Hawkins, Charles" w:date="2020-02-14T15:01:00Z"/>
              <w:del w:id="1341" w:author="Zanto, Will" w:date="2024-04-01T15:16:00Z"/>
              <w:noProof/>
            </w:rPr>
          </w:pPr>
          <w:ins w:id="1342" w:author="Hawkins, Charles" w:date="2020-02-14T15:01:00Z">
            <w:del w:id="1343" w:author="Zanto, Will" w:date="2024-04-01T15:16:00Z">
              <w:r w:rsidRPr="000A068D" w:rsidDel="001C7143">
                <w:rPr>
                  <w:rStyle w:val="Hyperlink"/>
                  <w:noProof/>
                </w:rPr>
                <w:delText>&lt;WRITE RIGHT BRUSH ACT to stop motor/Load&gt;</w:delText>
              </w:r>
              <w:r w:rsidDel="001C7143">
                <w:rPr>
                  <w:noProof/>
                  <w:webHidden/>
                </w:rPr>
                <w:tab/>
                <w:delText>49</w:delText>
              </w:r>
            </w:del>
          </w:ins>
        </w:p>
        <w:p w14:paraId="403743A6" w14:textId="69381953" w:rsidR="002A0C6D" w:rsidDel="001C7143" w:rsidRDefault="002A0C6D">
          <w:pPr>
            <w:pStyle w:val="TOC3"/>
            <w:tabs>
              <w:tab w:val="right" w:leader="dot" w:pos="9350"/>
            </w:tabs>
            <w:rPr>
              <w:ins w:id="1344" w:author="Hawkins, Charles" w:date="2020-02-14T15:01:00Z"/>
              <w:del w:id="1345" w:author="Zanto, Will" w:date="2024-04-01T15:16:00Z"/>
              <w:noProof/>
            </w:rPr>
          </w:pPr>
          <w:ins w:id="1346" w:author="Hawkins, Charles" w:date="2020-02-14T15:01:00Z">
            <w:del w:id="1347" w:author="Zanto, Will" w:date="2024-04-01T15:16:00Z">
              <w:r w:rsidRPr="000A068D" w:rsidDel="001C7143">
                <w:rPr>
                  <w:rStyle w:val="Hyperlink"/>
                  <w:noProof/>
                </w:rPr>
                <w:delText>&lt;READ RIGHT BRUSH ACT status:State&gt;</w:delText>
              </w:r>
              <w:r w:rsidDel="001C7143">
                <w:rPr>
                  <w:noProof/>
                  <w:webHidden/>
                </w:rPr>
                <w:tab/>
                <w:delText>49</w:delText>
              </w:r>
            </w:del>
          </w:ins>
        </w:p>
        <w:p w14:paraId="232AFB57" w14:textId="2341EB24" w:rsidR="002A0C6D" w:rsidDel="001C7143" w:rsidRDefault="002A0C6D">
          <w:pPr>
            <w:pStyle w:val="TOC3"/>
            <w:tabs>
              <w:tab w:val="right" w:leader="dot" w:pos="9350"/>
            </w:tabs>
            <w:rPr>
              <w:ins w:id="1348" w:author="Hawkins, Charles" w:date="2020-02-14T15:01:00Z"/>
              <w:del w:id="1349" w:author="Zanto, Will" w:date="2024-04-01T15:16:00Z"/>
              <w:noProof/>
            </w:rPr>
          </w:pPr>
          <w:ins w:id="1350" w:author="Hawkins, Charles" w:date="2020-02-14T15:01:00Z">
            <w:del w:id="1351" w:author="Zanto, Will" w:date="2024-04-01T15:16:00Z">
              <w:r w:rsidRPr="000A068D" w:rsidDel="001C7143">
                <w:rPr>
                  <w:rStyle w:val="Hyperlink"/>
                  <w:noProof/>
                </w:rPr>
                <w:delText>&lt;READ RIGHT BRUSH ACT Current&gt;</w:delText>
              </w:r>
              <w:r w:rsidDel="001C7143">
                <w:rPr>
                  <w:noProof/>
                  <w:webHidden/>
                </w:rPr>
                <w:tab/>
                <w:delText>49</w:delText>
              </w:r>
            </w:del>
          </w:ins>
        </w:p>
        <w:p w14:paraId="42F90FBF" w14:textId="007E9031" w:rsidR="002A0C6D" w:rsidDel="001C7143" w:rsidRDefault="002A0C6D">
          <w:pPr>
            <w:pStyle w:val="TOC2"/>
            <w:tabs>
              <w:tab w:val="right" w:leader="dot" w:pos="9350"/>
            </w:tabs>
            <w:rPr>
              <w:ins w:id="1352" w:author="Hawkins, Charles" w:date="2020-02-14T15:01:00Z"/>
              <w:del w:id="1353" w:author="Zanto, Will" w:date="2024-04-01T15:16:00Z"/>
              <w:noProof/>
            </w:rPr>
          </w:pPr>
          <w:ins w:id="1354" w:author="Hawkins, Charles" w:date="2020-02-14T15:01:00Z">
            <w:del w:id="1355" w:author="Zanto, Will" w:date="2024-04-01T15:16:00Z">
              <w:r w:rsidRPr="000A068D" w:rsidDel="001C7143">
                <w:rPr>
                  <w:rStyle w:val="Hyperlink"/>
                  <w:b/>
                  <w:noProof/>
                </w:rPr>
                <w:delText>LEFT BRUSH ACT EXTEND 9A Check</w:delText>
              </w:r>
              <w:r w:rsidDel="001C7143">
                <w:rPr>
                  <w:noProof/>
                  <w:webHidden/>
                </w:rPr>
                <w:tab/>
                <w:delText>50</w:delText>
              </w:r>
            </w:del>
          </w:ins>
        </w:p>
        <w:p w14:paraId="67DDF5BD" w14:textId="555B5B96" w:rsidR="002A0C6D" w:rsidDel="001C7143" w:rsidRDefault="002A0C6D">
          <w:pPr>
            <w:pStyle w:val="TOC3"/>
            <w:tabs>
              <w:tab w:val="right" w:leader="dot" w:pos="9350"/>
            </w:tabs>
            <w:rPr>
              <w:ins w:id="1356" w:author="Hawkins, Charles" w:date="2020-02-14T15:01:00Z"/>
              <w:del w:id="1357" w:author="Zanto, Will" w:date="2024-04-01T15:16:00Z"/>
              <w:noProof/>
            </w:rPr>
          </w:pPr>
          <w:ins w:id="1358" w:author="Hawkins, Charles" w:date="2020-02-14T15:01:00Z">
            <w:del w:id="1359" w:author="Zanto, Will" w:date="2024-04-01T15:16:00Z">
              <w:r w:rsidRPr="000A068D" w:rsidDel="001C7143">
                <w:rPr>
                  <w:rStyle w:val="Hyperlink"/>
                  <w:noProof/>
                </w:rPr>
                <w:delText xml:space="preserve">&lt;WRITE LEFT BRUSH ACT Current Limit to 10A. </w:delText>
              </w:r>
              <w:r w:rsidRPr="000A068D" w:rsidDel="001C7143">
                <w:rPr>
                  <w:rStyle w:val="Hyperlink"/>
                  <w:noProof/>
                  <w:lang w:val="pt-PT"/>
                </w:rPr>
                <w:delText>1000d -&gt; E8h, 03h (LSB, MSB)&gt;</w:delText>
              </w:r>
              <w:r w:rsidDel="001C7143">
                <w:rPr>
                  <w:noProof/>
                  <w:webHidden/>
                </w:rPr>
                <w:tab/>
                <w:delText>50</w:delText>
              </w:r>
            </w:del>
          </w:ins>
        </w:p>
        <w:p w14:paraId="49294E51" w14:textId="5E41D916" w:rsidR="002A0C6D" w:rsidDel="001C7143" w:rsidRDefault="002A0C6D">
          <w:pPr>
            <w:pStyle w:val="TOC3"/>
            <w:tabs>
              <w:tab w:val="right" w:leader="dot" w:pos="9350"/>
            </w:tabs>
            <w:rPr>
              <w:ins w:id="1360" w:author="Hawkins, Charles" w:date="2020-02-14T15:01:00Z"/>
              <w:del w:id="1361" w:author="Zanto, Will" w:date="2024-04-01T15:16:00Z"/>
              <w:noProof/>
            </w:rPr>
          </w:pPr>
          <w:ins w:id="1362" w:author="Hawkins, Charles" w:date="2020-02-14T15:01:00Z">
            <w:del w:id="1363" w:author="Zanto, Will" w:date="2024-04-01T15:16:00Z">
              <w:r w:rsidRPr="000A068D" w:rsidDel="001C7143">
                <w:rPr>
                  <w:rStyle w:val="Hyperlink"/>
                  <w:noProof/>
                </w:rPr>
                <w:delText>&lt;WRITE LEFT BRUSH EXTEND ACT to start motor&gt;</w:delText>
              </w:r>
              <w:r w:rsidDel="001C7143">
                <w:rPr>
                  <w:noProof/>
                  <w:webHidden/>
                </w:rPr>
                <w:tab/>
                <w:delText>50</w:delText>
              </w:r>
            </w:del>
          </w:ins>
        </w:p>
        <w:p w14:paraId="50AE6087" w14:textId="3ECC11B6" w:rsidR="002A0C6D" w:rsidDel="001C7143" w:rsidRDefault="002A0C6D">
          <w:pPr>
            <w:pStyle w:val="TOC3"/>
            <w:tabs>
              <w:tab w:val="right" w:leader="dot" w:pos="9350"/>
            </w:tabs>
            <w:rPr>
              <w:ins w:id="1364" w:author="Hawkins, Charles" w:date="2020-02-14T15:01:00Z"/>
              <w:del w:id="1365" w:author="Zanto, Will" w:date="2024-04-01T15:16:00Z"/>
              <w:noProof/>
            </w:rPr>
          </w:pPr>
          <w:ins w:id="1366" w:author="Hawkins, Charles" w:date="2020-02-14T15:01:00Z">
            <w:del w:id="1367" w:author="Zanto, Will" w:date="2024-04-01T15:16:00Z">
              <w:r w:rsidRPr="000A068D" w:rsidDel="001C7143">
                <w:rPr>
                  <w:rStyle w:val="Hyperlink"/>
                  <w:noProof/>
                </w:rPr>
                <w:delText>&lt;READ LEFT BRUSH ACT status:State&gt;</w:delText>
              </w:r>
              <w:r w:rsidDel="001C7143">
                <w:rPr>
                  <w:noProof/>
                  <w:webHidden/>
                </w:rPr>
                <w:tab/>
                <w:delText>50</w:delText>
              </w:r>
            </w:del>
          </w:ins>
        </w:p>
        <w:p w14:paraId="4CB9F27C" w14:textId="7E27B5D9" w:rsidR="002A0C6D" w:rsidDel="001C7143" w:rsidRDefault="002A0C6D">
          <w:pPr>
            <w:pStyle w:val="TOC3"/>
            <w:tabs>
              <w:tab w:val="right" w:leader="dot" w:pos="9350"/>
            </w:tabs>
            <w:rPr>
              <w:ins w:id="1368" w:author="Hawkins, Charles" w:date="2020-02-14T15:01:00Z"/>
              <w:del w:id="1369" w:author="Zanto, Will" w:date="2024-04-01T15:16:00Z"/>
              <w:noProof/>
            </w:rPr>
          </w:pPr>
          <w:ins w:id="1370" w:author="Hawkins, Charles" w:date="2020-02-14T15:01:00Z">
            <w:del w:id="1371" w:author="Zanto, Will" w:date="2024-04-01T15:16:00Z">
              <w:r w:rsidRPr="000A068D" w:rsidDel="001C7143">
                <w:rPr>
                  <w:rStyle w:val="Hyperlink"/>
                  <w:noProof/>
                </w:rPr>
                <w:delText>&lt;READ LEFT BRUSH ACT Current&gt;</w:delText>
              </w:r>
              <w:r w:rsidDel="001C7143">
                <w:rPr>
                  <w:noProof/>
                  <w:webHidden/>
                </w:rPr>
                <w:tab/>
                <w:delText>50</w:delText>
              </w:r>
            </w:del>
          </w:ins>
        </w:p>
        <w:p w14:paraId="149857EA" w14:textId="520CB0CA" w:rsidR="002A0C6D" w:rsidDel="001C7143" w:rsidRDefault="002A0C6D">
          <w:pPr>
            <w:pStyle w:val="TOC3"/>
            <w:tabs>
              <w:tab w:val="right" w:leader="dot" w:pos="9350"/>
            </w:tabs>
            <w:rPr>
              <w:ins w:id="1372" w:author="Hawkins, Charles" w:date="2020-02-14T15:01:00Z"/>
              <w:del w:id="1373" w:author="Zanto, Will" w:date="2024-04-01T15:16:00Z"/>
              <w:noProof/>
            </w:rPr>
          </w:pPr>
          <w:ins w:id="1374" w:author="Hawkins, Charles" w:date="2020-02-14T15:01:00Z">
            <w:del w:id="1375" w:author="Zanto, Will" w:date="2024-04-01T15:16:00Z">
              <w:r w:rsidRPr="000A068D" w:rsidDel="001C7143">
                <w:rPr>
                  <w:rStyle w:val="Hyperlink"/>
                  <w:noProof/>
                </w:rPr>
                <w:delText>&lt;WRITE LEFT BRUSH ACT to stop motor/Load&gt;</w:delText>
              </w:r>
              <w:r w:rsidDel="001C7143">
                <w:rPr>
                  <w:noProof/>
                  <w:webHidden/>
                </w:rPr>
                <w:tab/>
                <w:delText>50</w:delText>
              </w:r>
            </w:del>
          </w:ins>
        </w:p>
        <w:p w14:paraId="33716FD2" w14:textId="2FA1B950" w:rsidR="002A0C6D" w:rsidDel="001C7143" w:rsidRDefault="002A0C6D">
          <w:pPr>
            <w:pStyle w:val="TOC3"/>
            <w:tabs>
              <w:tab w:val="right" w:leader="dot" w:pos="9350"/>
            </w:tabs>
            <w:rPr>
              <w:ins w:id="1376" w:author="Hawkins, Charles" w:date="2020-02-14T15:01:00Z"/>
              <w:del w:id="1377" w:author="Zanto, Will" w:date="2024-04-01T15:16:00Z"/>
              <w:noProof/>
            </w:rPr>
          </w:pPr>
          <w:ins w:id="1378" w:author="Hawkins, Charles" w:date="2020-02-14T15:01:00Z">
            <w:del w:id="1379" w:author="Zanto, Will" w:date="2024-04-01T15:16:00Z">
              <w:r w:rsidRPr="000A068D" w:rsidDel="001C7143">
                <w:rPr>
                  <w:rStyle w:val="Hyperlink"/>
                  <w:noProof/>
                </w:rPr>
                <w:delText>&lt;READ LEFT BRUSH ACT status:State&gt;</w:delText>
              </w:r>
              <w:r w:rsidDel="001C7143">
                <w:rPr>
                  <w:noProof/>
                  <w:webHidden/>
                </w:rPr>
                <w:tab/>
                <w:delText>50</w:delText>
              </w:r>
            </w:del>
          </w:ins>
        </w:p>
        <w:p w14:paraId="21DB8D87" w14:textId="276C5684" w:rsidR="002A0C6D" w:rsidDel="001C7143" w:rsidRDefault="002A0C6D">
          <w:pPr>
            <w:pStyle w:val="TOC3"/>
            <w:tabs>
              <w:tab w:val="right" w:leader="dot" w:pos="9350"/>
            </w:tabs>
            <w:rPr>
              <w:ins w:id="1380" w:author="Hawkins, Charles" w:date="2020-02-14T15:01:00Z"/>
              <w:del w:id="1381" w:author="Zanto, Will" w:date="2024-04-01T15:16:00Z"/>
              <w:noProof/>
            </w:rPr>
          </w:pPr>
          <w:ins w:id="1382" w:author="Hawkins, Charles" w:date="2020-02-14T15:01:00Z">
            <w:del w:id="1383" w:author="Zanto, Will" w:date="2024-04-01T15:16:00Z">
              <w:r w:rsidRPr="000A068D" w:rsidDel="001C7143">
                <w:rPr>
                  <w:rStyle w:val="Hyperlink"/>
                  <w:noProof/>
                </w:rPr>
                <w:delText>&lt;READ LEFT BRUSH ACT Current&gt;</w:delText>
              </w:r>
              <w:r w:rsidDel="001C7143">
                <w:rPr>
                  <w:noProof/>
                  <w:webHidden/>
                </w:rPr>
                <w:tab/>
                <w:delText>51</w:delText>
              </w:r>
            </w:del>
          </w:ins>
        </w:p>
        <w:p w14:paraId="7ED13D65" w14:textId="3723AD2D" w:rsidR="002A0C6D" w:rsidDel="001C7143" w:rsidRDefault="002A0C6D">
          <w:pPr>
            <w:pStyle w:val="TOC2"/>
            <w:tabs>
              <w:tab w:val="right" w:leader="dot" w:pos="9350"/>
            </w:tabs>
            <w:rPr>
              <w:ins w:id="1384" w:author="Hawkins, Charles" w:date="2020-02-14T15:01:00Z"/>
              <w:del w:id="1385" w:author="Zanto, Will" w:date="2024-04-01T15:16:00Z"/>
              <w:noProof/>
            </w:rPr>
          </w:pPr>
          <w:ins w:id="1386" w:author="Hawkins, Charles" w:date="2020-02-14T15:01:00Z">
            <w:del w:id="1387" w:author="Zanto, Will" w:date="2024-04-01T15:16:00Z">
              <w:r w:rsidRPr="000A068D" w:rsidDel="001C7143">
                <w:rPr>
                  <w:rStyle w:val="Hyperlink"/>
                  <w:b/>
                  <w:noProof/>
                </w:rPr>
                <w:delText>LEFT BRUSH ACT RETRACT 9A Check</w:delText>
              </w:r>
              <w:r w:rsidDel="001C7143">
                <w:rPr>
                  <w:noProof/>
                  <w:webHidden/>
                </w:rPr>
                <w:tab/>
                <w:delText>51</w:delText>
              </w:r>
            </w:del>
          </w:ins>
        </w:p>
        <w:p w14:paraId="3C2D453A" w14:textId="069E8742" w:rsidR="002A0C6D" w:rsidDel="001C7143" w:rsidRDefault="002A0C6D">
          <w:pPr>
            <w:pStyle w:val="TOC3"/>
            <w:tabs>
              <w:tab w:val="right" w:leader="dot" w:pos="9350"/>
            </w:tabs>
            <w:rPr>
              <w:ins w:id="1388" w:author="Hawkins, Charles" w:date="2020-02-14T15:01:00Z"/>
              <w:del w:id="1389" w:author="Zanto, Will" w:date="2024-04-01T15:16:00Z"/>
              <w:noProof/>
            </w:rPr>
          </w:pPr>
          <w:ins w:id="1390" w:author="Hawkins, Charles" w:date="2020-02-14T15:01:00Z">
            <w:del w:id="1391" w:author="Zanto, Will" w:date="2024-04-01T15:16:00Z">
              <w:r w:rsidRPr="000A068D" w:rsidDel="001C7143">
                <w:rPr>
                  <w:rStyle w:val="Hyperlink"/>
                  <w:noProof/>
                </w:rPr>
                <w:delText xml:space="preserve">&lt;WRITE LEFT BRUSH ACT Current Limit to 10A. </w:delText>
              </w:r>
              <w:r w:rsidRPr="000A068D" w:rsidDel="001C7143">
                <w:rPr>
                  <w:rStyle w:val="Hyperlink"/>
                  <w:noProof/>
                  <w:lang w:val="pt-PT"/>
                </w:rPr>
                <w:delText>1000d -&gt; E8h, 03h (LSB, MSB)&gt;</w:delText>
              </w:r>
              <w:r w:rsidDel="001C7143">
                <w:rPr>
                  <w:noProof/>
                  <w:webHidden/>
                </w:rPr>
                <w:tab/>
                <w:delText>51</w:delText>
              </w:r>
            </w:del>
          </w:ins>
        </w:p>
        <w:p w14:paraId="2FC58D86" w14:textId="53FDA1E0" w:rsidR="002A0C6D" w:rsidDel="001C7143" w:rsidRDefault="002A0C6D">
          <w:pPr>
            <w:pStyle w:val="TOC3"/>
            <w:tabs>
              <w:tab w:val="right" w:leader="dot" w:pos="9350"/>
            </w:tabs>
            <w:rPr>
              <w:ins w:id="1392" w:author="Hawkins, Charles" w:date="2020-02-14T15:01:00Z"/>
              <w:del w:id="1393" w:author="Zanto, Will" w:date="2024-04-01T15:16:00Z"/>
              <w:noProof/>
            </w:rPr>
          </w:pPr>
          <w:ins w:id="1394" w:author="Hawkins, Charles" w:date="2020-02-14T15:01:00Z">
            <w:del w:id="1395" w:author="Zanto, Will" w:date="2024-04-01T15:16:00Z">
              <w:r w:rsidRPr="000A068D" w:rsidDel="001C7143">
                <w:rPr>
                  <w:rStyle w:val="Hyperlink"/>
                  <w:noProof/>
                </w:rPr>
                <w:delText>&lt;WRITE LEFT BRUSH RETRACT ACT to start motor&gt;</w:delText>
              </w:r>
              <w:r w:rsidDel="001C7143">
                <w:rPr>
                  <w:noProof/>
                  <w:webHidden/>
                </w:rPr>
                <w:tab/>
                <w:delText>51</w:delText>
              </w:r>
            </w:del>
          </w:ins>
        </w:p>
        <w:p w14:paraId="48D32426" w14:textId="078937C1" w:rsidR="002A0C6D" w:rsidDel="001C7143" w:rsidRDefault="002A0C6D">
          <w:pPr>
            <w:pStyle w:val="TOC3"/>
            <w:tabs>
              <w:tab w:val="right" w:leader="dot" w:pos="9350"/>
            </w:tabs>
            <w:rPr>
              <w:ins w:id="1396" w:author="Hawkins, Charles" w:date="2020-02-14T15:01:00Z"/>
              <w:del w:id="1397" w:author="Zanto, Will" w:date="2024-04-01T15:16:00Z"/>
              <w:noProof/>
            </w:rPr>
          </w:pPr>
          <w:ins w:id="1398" w:author="Hawkins, Charles" w:date="2020-02-14T15:01:00Z">
            <w:del w:id="1399" w:author="Zanto, Will" w:date="2024-04-01T15:16:00Z">
              <w:r w:rsidRPr="000A068D" w:rsidDel="001C7143">
                <w:rPr>
                  <w:rStyle w:val="Hyperlink"/>
                  <w:noProof/>
                </w:rPr>
                <w:delText>&lt;READ LEFT BRUSH ACT status:State&gt;</w:delText>
              </w:r>
              <w:r w:rsidDel="001C7143">
                <w:rPr>
                  <w:noProof/>
                  <w:webHidden/>
                </w:rPr>
                <w:tab/>
                <w:delText>51</w:delText>
              </w:r>
            </w:del>
          </w:ins>
        </w:p>
        <w:p w14:paraId="671E90CE" w14:textId="0316912C" w:rsidR="002A0C6D" w:rsidDel="001C7143" w:rsidRDefault="002A0C6D">
          <w:pPr>
            <w:pStyle w:val="TOC3"/>
            <w:tabs>
              <w:tab w:val="right" w:leader="dot" w:pos="9350"/>
            </w:tabs>
            <w:rPr>
              <w:ins w:id="1400" w:author="Hawkins, Charles" w:date="2020-02-14T15:01:00Z"/>
              <w:del w:id="1401" w:author="Zanto, Will" w:date="2024-04-01T15:16:00Z"/>
              <w:noProof/>
            </w:rPr>
          </w:pPr>
          <w:ins w:id="1402" w:author="Hawkins, Charles" w:date="2020-02-14T15:01:00Z">
            <w:del w:id="1403" w:author="Zanto, Will" w:date="2024-04-01T15:16:00Z">
              <w:r w:rsidRPr="000A068D" w:rsidDel="001C7143">
                <w:rPr>
                  <w:rStyle w:val="Hyperlink"/>
                  <w:noProof/>
                </w:rPr>
                <w:delText>&lt;READ LEFT BRUSH ACT Current&gt;</w:delText>
              </w:r>
              <w:r w:rsidDel="001C7143">
                <w:rPr>
                  <w:noProof/>
                  <w:webHidden/>
                </w:rPr>
                <w:tab/>
                <w:delText>51</w:delText>
              </w:r>
            </w:del>
          </w:ins>
        </w:p>
        <w:p w14:paraId="1AA62839" w14:textId="4FA0B79A" w:rsidR="002A0C6D" w:rsidDel="001C7143" w:rsidRDefault="002A0C6D">
          <w:pPr>
            <w:pStyle w:val="TOC3"/>
            <w:tabs>
              <w:tab w:val="right" w:leader="dot" w:pos="9350"/>
            </w:tabs>
            <w:rPr>
              <w:ins w:id="1404" w:author="Hawkins, Charles" w:date="2020-02-14T15:01:00Z"/>
              <w:del w:id="1405" w:author="Zanto, Will" w:date="2024-04-01T15:16:00Z"/>
              <w:noProof/>
            </w:rPr>
          </w:pPr>
          <w:ins w:id="1406" w:author="Hawkins, Charles" w:date="2020-02-14T15:01:00Z">
            <w:del w:id="1407" w:author="Zanto, Will" w:date="2024-04-01T15:16:00Z">
              <w:r w:rsidRPr="000A068D" w:rsidDel="001C7143">
                <w:rPr>
                  <w:rStyle w:val="Hyperlink"/>
                  <w:noProof/>
                </w:rPr>
                <w:delText>&lt;WRITE LEFT BRUSH ACT to stop motor/Load&gt;</w:delText>
              </w:r>
              <w:r w:rsidDel="001C7143">
                <w:rPr>
                  <w:noProof/>
                  <w:webHidden/>
                </w:rPr>
                <w:tab/>
                <w:delText>51</w:delText>
              </w:r>
            </w:del>
          </w:ins>
        </w:p>
        <w:p w14:paraId="7361D012" w14:textId="2933AC94" w:rsidR="002A0C6D" w:rsidDel="001C7143" w:rsidRDefault="002A0C6D">
          <w:pPr>
            <w:pStyle w:val="TOC3"/>
            <w:tabs>
              <w:tab w:val="right" w:leader="dot" w:pos="9350"/>
            </w:tabs>
            <w:rPr>
              <w:ins w:id="1408" w:author="Hawkins, Charles" w:date="2020-02-14T15:01:00Z"/>
              <w:del w:id="1409" w:author="Zanto, Will" w:date="2024-04-01T15:16:00Z"/>
              <w:noProof/>
            </w:rPr>
          </w:pPr>
          <w:ins w:id="1410" w:author="Hawkins, Charles" w:date="2020-02-14T15:01:00Z">
            <w:del w:id="1411" w:author="Zanto, Will" w:date="2024-04-01T15:16:00Z">
              <w:r w:rsidRPr="000A068D" w:rsidDel="001C7143">
                <w:rPr>
                  <w:rStyle w:val="Hyperlink"/>
                  <w:noProof/>
                </w:rPr>
                <w:delText>&lt;READ LEFT BRUSH ACT status:State&gt;</w:delText>
              </w:r>
              <w:r w:rsidDel="001C7143">
                <w:rPr>
                  <w:noProof/>
                  <w:webHidden/>
                </w:rPr>
                <w:tab/>
                <w:delText>52</w:delText>
              </w:r>
            </w:del>
          </w:ins>
        </w:p>
        <w:p w14:paraId="0A7839AE" w14:textId="137A6AD5" w:rsidR="002A0C6D" w:rsidDel="001C7143" w:rsidRDefault="002A0C6D">
          <w:pPr>
            <w:pStyle w:val="TOC3"/>
            <w:tabs>
              <w:tab w:val="right" w:leader="dot" w:pos="9350"/>
            </w:tabs>
            <w:rPr>
              <w:ins w:id="1412" w:author="Hawkins, Charles" w:date="2020-02-14T15:01:00Z"/>
              <w:del w:id="1413" w:author="Zanto, Will" w:date="2024-04-01T15:16:00Z"/>
              <w:noProof/>
            </w:rPr>
          </w:pPr>
          <w:ins w:id="1414" w:author="Hawkins, Charles" w:date="2020-02-14T15:01:00Z">
            <w:del w:id="1415" w:author="Zanto, Will" w:date="2024-04-01T15:16:00Z">
              <w:r w:rsidRPr="000A068D" w:rsidDel="001C7143">
                <w:rPr>
                  <w:rStyle w:val="Hyperlink"/>
                  <w:noProof/>
                </w:rPr>
                <w:delText>&lt;READ LEFT BRUSH ACT Current&gt;</w:delText>
              </w:r>
              <w:r w:rsidDel="001C7143">
                <w:rPr>
                  <w:noProof/>
                  <w:webHidden/>
                </w:rPr>
                <w:tab/>
                <w:delText>52</w:delText>
              </w:r>
            </w:del>
          </w:ins>
        </w:p>
        <w:p w14:paraId="4149747E" w14:textId="2E4E325B" w:rsidR="002A0C6D" w:rsidDel="001C7143" w:rsidRDefault="002A0C6D">
          <w:pPr>
            <w:pStyle w:val="TOC2"/>
            <w:tabs>
              <w:tab w:val="right" w:leader="dot" w:pos="9350"/>
            </w:tabs>
            <w:rPr>
              <w:ins w:id="1416" w:author="Hawkins, Charles" w:date="2020-02-14T15:01:00Z"/>
              <w:del w:id="1417" w:author="Zanto, Will" w:date="2024-04-01T15:16:00Z"/>
              <w:noProof/>
            </w:rPr>
          </w:pPr>
          <w:ins w:id="1418" w:author="Hawkins, Charles" w:date="2020-02-14T15:01:00Z">
            <w:del w:id="1419" w:author="Zanto, Will" w:date="2024-04-01T15:16:00Z">
              <w:r w:rsidRPr="000A068D" w:rsidDel="001C7143">
                <w:rPr>
                  <w:rStyle w:val="Hyperlink"/>
                  <w:b/>
                  <w:noProof/>
                </w:rPr>
                <w:delText>HOPPER ROLL EXTEND ACT 18A Check</w:delText>
              </w:r>
              <w:r w:rsidDel="001C7143">
                <w:rPr>
                  <w:noProof/>
                  <w:webHidden/>
                </w:rPr>
                <w:tab/>
                <w:delText>52</w:delText>
              </w:r>
            </w:del>
          </w:ins>
        </w:p>
        <w:p w14:paraId="3A06ED06" w14:textId="3602506E" w:rsidR="002A0C6D" w:rsidDel="001C7143" w:rsidRDefault="002A0C6D">
          <w:pPr>
            <w:pStyle w:val="TOC3"/>
            <w:tabs>
              <w:tab w:val="right" w:leader="dot" w:pos="9350"/>
            </w:tabs>
            <w:rPr>
              <w:ins w:id="1420" w:author="Hawkins, Charles" w:date="2020-02-14T15:01:00Z"/>
              <w:del w:id="1421" w:author="Zanto, Will" w:date="2024-04-01T15:16:00Z"/>
              <w:noProof/>
            </w:rPr>
          </w:pPr>
          <w:ins w:id="1422" w:author="Hawkins, Charles" w:date="2020-02-14T15:01:00Z">
            <w:del w:id="1423" w:author="Zanto, Will" w:date="2024-04-01T15:16:00Z">
              <w:r w:rsidRPr="000A068D" w:rsidDel="001C7143">
                <w:rPr>
                  <w:rStyle w:val="Hyperlink"/>
                  <w:noProof/>
                </w:rPr>
                <w:delText xml:space="preserve">&lt;WRITE ROLL ACT Current Limit to 20A. </w:delText>
              </w:r>
              <w:r w:rsidRPr="000A068D" w:rsidDel="001C7143">
                <w:rPr>
                  <w:rStyle w:val="Hyperlink"/>
                  <w:noProof/>
                  <w:lang w:val="pt-PT"/>
                </w:rPr>
                <w:delText>2000d -&gt; D0h, 07h (LSB, MSB)&gt;&gt;</w:delText>
              </w:r>
              <w:r w:rsidDel="001C7143">
                <w:rPr>
                  <w:noProof/>
                  <w:webHidden/>
                </w:rPr>
                <w:tab/>
                <w:delText>52</w:delText>
              </w:r>
            </w:del>
          </w:ins>
        </w:p>
        <w:p w14:paraId="36BFE48F" w14:textId="7979D393" w:rsidR="002A0C6D" w:rsidDel="001C7143" w:rsidRDefault="002A0C6D">
          <w:pPr>
            <w:pStyle w:val="TOC3"/>
            <w:tabs>
              <w:tab w:val="right" w:leader="dot" w:pos="9350"/>
            </w:tabs>
            <w:rPr>
              <w:ins w:id="1424" w:author="Hawkins, Charles" w:date="2020-02-14T15:01:00Z"/>
              <w:del w:id="1425" w:author="Zanto, Will" w:date="2024-04-01T15:16:00Z"/>
              <w:noProof/>
            </w:rPr>
          </w:pPr>
          <w:ins w:id="1426" w:author="Hawkins, Charles" w:date="2020-02-14T15:01:00Z">
            <w:del w:id="1427" w:author="Zanto, Will" w:date="2024-04-01T15:16:00Z">
              <w:r w:rsidRPr="000A068D" w:rsidDel="001C7143">
                <w:rPr>
                  <w:rStyle w:val="Hyperlink"/>
                  <w:noProof/>
                </w:rPr>
                <w:delText>&lt;WRITE ROLL EXTEND ACT to start motor&gt;</w:delText>
              </w:r>
              <w:r w:rsidDel="001C7143">
                <w:rPr>
                  <w:noProof/>
                  <w:webHidden/>
                </w:rPr>
                <w:tab/>
                <w:delText>52</w:delText>
              </w:r>
            </w:del>
          </w:ins>
        </w:p>
        <w:p w14:paraId="7AB01292" w14:textId="436255EE" w:rsidR="002A0C6D" w:rsidDel="001C7143" w:rsidRDefault="002A0C6D">
          <w:pPr>
            <w:pStyle w:val="TOC3"/>
            <w:tabs>
              <w:tab w:val="right" w:leader="dot" w:pos="9350"/>
            </w:tabs>
            <w:rPr>
              <w:ins w:id="1428" w:author="Hawkins, Charles" w:date="2020-02-14T15:01:00Z"/>
              <w:del w:id="1429" w:author="Zanto, Will" w:date="2024-04-01T15:16:00Z"/>
              <w:noProof/>
            </w:rPr>
          </w:pPr>
          <w:ins w:id="1430" w:author="Hawkins, Charles" w:date="2020-02-14T15:01:00Z">
            <w:del w:id="1431" w:author="Zanto, Will" w:date="2024-04-01T15:16:00Z">
              <w:r w:rsidRPr="000A068D" w:rsidDel="001C7143">
                <w:rPr>
                  <w:rStyle w:val="Hyperlink"/>
                  <w:noProof/>
                </w:rPr>
                <w:delText>&lt;READ ROLL ACT status:State&gt;</w:delText>
              </w:r>
              <w:r w:rsidDel="001C7143">
                <w:rPr>
                  <w:noProof/>
                  <w:webHidden/>
                </w:rPr>
                <w:tab/>
                <w:delText>52</w:delText>
              </w:r>
            </w:del>
          </w:ins>
        </w:p>
        <w:p w14:paraId="4FC555F6" w14:textId="53274C06" w:rsidR="002A0C6D" w:rsidDel="001C7143" w:rsidRDefault="002A0C6D">
          <w:pPr>
            <w:pStyle w:val="TOC3"/>
            <w:tabs>
              <w:tab w:val="right" w:leader="dot" w:pos="9350"/>
            </w:tabs>
            <w:rPr>
              <w:ins w:id="1432" w:author="Hawkins, Charles" w:date="2020-02-14T15:01:00Z"/>
              <w:del w:id="1433" w:author="Zanto, Will" w:date="2024-04-01T15:16:00Z"/>
              <w:noProof/>
            </w:rPr>
          </w:pPr>
          <w:ins w:id="1434" w:author="Hawkins, Charles" w:date="2020-02-14T15:01:00Z">
            <w:del w:id="1435" w:author="Zanto, Will" w:date="2024-04-01T15:16:00Z">
              <w:r w:rsidRPr="000A068D" w:rsidDel="001C7143">
                <w:rPr>
                  <w:rStyle w:val="Hyperlink"/>
                  <w:noProof/>
                </w:rPr>
                <w:delText>&lt;READ ROLL ACT Current&gt;</w:delText>
              </w:r>
              <w:r w:rsidDel="001C7143">
                <w:rPr>
                  <w:noProof/>
                  <w:webHidden/>
                </w:rPr>
                <w:tab/>
                <w:delText>52</w:delText>
              </w:r>
            </w:del>
          </w:ins>
        </w:p>
        <w:p w14:paraId="607F9FFF" w14:textId="698F2EEE" w:rsidR="002A0C6D" w:rsidDel="001C7143" w:rsidRDefault="002A0C6D">
          <w:pPr>
            <w:pStyle w:val="TOC3"/>
            <w:tabs>
              <w:tab w:val="right" w:leader="dot" w:pos="9350"/>
            </w:tabs>
            <w:rPr>
              <w:ins w:id="1436" w:author="Hawkins, Charles" w:date="2020-02-14T15:01:00Z"/>
              <w:del w:id="1437" w:author="Zanto, Will" w:date="2024-04-01T15:16:00Z"/>
              <w:noProof/>
            </w:rPr>
          </w:pPr>
          <w:ins w:id="1438" w:author="Hawkins, Charles" w:date="2020-02-14T15:01:00Z">
            <w:del w:id="1439" w:author="Zanto, Will" w:date="2024-04-01T15:16:00Z">
              <w:r w:rsidRPr="000A068D" w:rsidDel="001C7143">
                <w:rPr>
                  <w:rStyle w:val="Hyperlink"/>
                  <w:noProof/>
                </w:rPr>
                <w:delText>&lt;WRITE ROLL ACT to stop motor/Load&gt;</w:delText>
              </w:r>
              <w:r w:rsidDel="001C7143">
                <w:rPr>
                  <w:noProof/>
                  <w:webHidden/>
                </w:rPr>
                <w:tab/>
                <w:delText>53</w:delText>
              </w:r>
            </w:del>
          </w:ins>
        </w:p>
        <w:p w14:paraId="1B29ED7A" w14:textId="08CA7A05" w:rsidR="002A0C6D" w:rsidDel="001C7143" w:rsidRDefault="002A0C6D">
          <w:pPr>
            <w:pStyle w:val="TOC3"/>
            <w:tabs>
              <w:tab w:val="right" w:leader="dot" w:pos="9350"/>
            </w:tabs>
            <w:rPr>
              <w:ins w:id="1440" w:author="Hawkins, Charles" w:date="2020-02-14T15:01:00Z"/>
              <w:del w:id="1441" w:author="Zanto, Will" w:date="2024-04-01T15:16:00Z"/>
              <w:noProof/>
            </w:rPr>
          </w:pPr>
          <w:ins w:id="1442" w:author="Hawkins, Charles" w:date="2020-02-14T15:01:00Z">
            <w:del w:id="1443" w:author="Zanto, Will" w:date="2024-04-01T15:16:00Z">
              <w:r w:rsidRPr="000A068D" w:rsidDel="001C7143">
                <w:rPr>
                  <w:rStyle w:val="Hyperlink"/>
                  <w:noProof/>
                </w:rPr>
                <w:delText>&lt;READ ROLL ACT status:State&gt;</w:delText>
              </w:r>
              <w:r w:rsidDel="001C7143">
                <w:rPr>
                  <w:noProof/>
                  <w:webHidden/>
                </w:rPr>
                <w:tab/>
                <w:delText>53</w:delText>
              </w:r>
            </w:del>
          </w:ins>
        </w:p>
        <w:p w14:paraId="3288341E" w14:textId="431DAE0F" w:rsidR="002A0C6D" w:rsidDel="001C7143" w:rsidRDefault="002A0C6D">
          <w:pPr>
            <w:pStyle w:val="TOC3"/>
            <w:tabs>
              <w:tab w:val="right" w:leader="dot" w:pos="9350"/>
            </w:tabs>
            <w:rPr>
              <w:ins w:id="1444" w:author="Hawkins, Charles" w:date="2020-02-14T15:01:00Z"/>
              <w:del w:id="1445" w:author="Zanto, Will" w:date="2024-04-01T15:16:00Z"/>
              <w:noProof/>
            </w:rPr>
          </w:pPr>
          <w:ins w:id="1446" w:author="Hawkins, Charles" w:date="2020-02-14T15:01:00Z">
            <w:del w:id="1447" w:author="Zanto, Will" w:date="2024-04-01T15:16:00Z">
              <w:r w:rsidRPr="000A068D" w:rsidDel="001C7143">
                <w:rPr>
                  <w:rStyle w:val="Hyperlink"/>
                  <w:noProof/>
                </w:rPr>
                <w:delText>&lt;READ ROLL ACT Current&gt;</w:delText>
              </w:r>
              <w:r w:rsidDel="001C7143">
                <w:rPr>
                  <w:noProof/>
                  <w:webHidden/>
                </w:rPr>
                <w:tab/>
                <w:delText>53</w:delText>
              </w:r>
            </w:del>
          </w:ins>
        </w:p>
        <w:p w14:paraId="2E4431B9" w14:textId="0CB616F4" w:rsidR="002A0C6D" w:rsidDel="001C7143" w:rsidRDefault="002A0C6D">
          <w:pPr>
            <w:pStyle w:val="TOC2"/>
            <w:tabs>
              <w:tab w:val="right" w:leader="dot" w:pos="9350"/>
            </w:tabs>
            <w:rPr>
              <w:ins w:id="1448" w:author="Hawkins, Charles" w:date="2020-02-14T15:01:00Z"/>
              <w:del w:id="1449" w:author="Zanto, Will" w:date="2024-04-01T15:16:00Z"/>
              <w:noProof/>
            </w:rPr>
          </w:pPr>
          <w:ins w:id="1450" w:author="Hawkins, Charles" w:date="2020-02-14T15:01:00Z">
            <w:del w:id="1451" w:author="Zanto, Will" w:date="2024-04-01T15:16:00Z">
              <w:r w:rsidRPr="000A068D" w:rsidDel="001C7143">
                <w:rPr>
                  <w:rStyle w:val="Hyperlink"/>
                  <w:b/>
                  <w:noProof/>
                </w:rPr>
                <w:delText>HOPPER ROLL RETRACT ACT 18A Check</w:delText>
              </w:r>
              <w:r w:rsidDel="001C7143">
                <w:rPr>
                  <w:noProof/>
                  <w:webHidden/>
                </w:rPr>
                <w:tab/>
                <w:delText>53</w:delText>
              </w:r>
            </w:del>
          </w:ins>
        </w:p>
        <w:p w14:paraId="09346359" w14:textId="40F501B7" w:rsidR="002A0C6D" w:rsidDel="001C7143" w:rsidRDefault="002A0C6D">
          <w:pPr>
            <w:pStyle w:val="TOC3"/>
            <w:tabs>
              <w:tab w:val="right" w:leader="dot" w:pos="9350"/>
            </w:tabs>
            <w:rPr>
              <w:ins w:id="1452" w:author="Hawkins, Charles" w:date="2020-02-14T15:01:00Z"/>
              <w:del w:id="1453" w:author="Zanto, Will" w:date="2024-04-01T15:16:00Z"/>
              <w:noProof/>
            </w:rPr>
          </w:pPr>
          <w:ins w:id="1454" w:author="Hawkins, Charles" w:date="2020-02-14T15:01:00Z">
            <w:del w:id="1455" w:author="Zanto, Will" w:date="2024-04-01T15:16:00Z">
              <w:r w:rsidRPr="000A068D" w:rsidDel="001C7143">
                <w:rPr>
                  <w:rStyle w:val="Hyperlink"/>
                  <w:noProof/>
                </w:rPr>
                <w:delText xml:space="preserve">&lt;WRITE ROLL ACT Current Limit to 20A. </w:delText>
              </w:r>
              <w:r w:rsidRPr="000A068D" w:rsidDel="001C7143">
                <w:rPr>
                  <w:rStyle w:val="Hyperlink"/>
                  <w:noProof/>
                  <w:lang w:val="pt-PT"/>
                </w:rPr>
                <w:delText>2000d -&gt; D0h, 07h (LSB, MSB)&gt;&gt;</w:delText>
              </w:r>
              <w:r w:rsidDel="001C7143">
                <w:rPr>
                  <w:noProof/>
                  <w:webHidden/>
                </w:rPr>
                <w:tab/>
                <w:delText>53</w:delText>
              </w:r>
            </w:del>
          </w:ins>
        </w:p>
        <w:p w14:paraId="39D3F857" w14:textId="006B86D8" w:rsidR="002A0C6D" w:rsidDel="001C7143" w:rsidRDefault="002A0C6D">
          <w:pPr>
            <w:pStyle w:val="TOC3"/>
            <w:tabs>
              <w:tab w:val="right" w:leader="dot" w:pos="9350"/>
            </w:tabs>
            <w:rPr>
              <w:ins w:id="1456" w:author="Hawkins, Charles" w:date="2020-02-14T15:01:00Z"/>
              <w:del w:id="1457" w:author="Zanto, Will" w:date="2024-04-01T15:16:00Z"/>
              <w:noProof/>
            </w:rPr>
          </w:pPr>
          <w:ins w:id="1458" w:author="Hawkins, Charles" w:date="2020-02-14T15:01:00Z">
            <w:del w:id="1459" w:author="Zanto, Will" w:date="2024-04-01T15:16:00Z">
              <w:r w:rsidRPr="000A068D" w:rsidDel="001C7143">
                <w:rPr>
                  <w:rStyle w:val="Hyperlink"/>
                  <w:noProof/>
                </w:rPr>
                <w:delText>&lt;WRITE ROLL RETRACT ACT to start motor&gt;</w:delText>
              </w:r>
              <w:r w:rsidDel="001C7143">
                <w:rPr>
                  <w:noProof/>
                  <w:webHidden/>
                </w:rPr>
                <w:tab/>
                <w:delText>53</w:delText>
              </w:r>
            </w:del>
          </w:ins>
        </w:p>
        <w:p w14:paraId="13EB057D" w14:textId="1AE82EB7" w:rsidR="002A0C6D" w:rsidDel="001C7143" w:rsidRDefault="002A0C6D">
          <w:pPr>
            <w:pStyle w:val="TOC3"/>
            <w:tabs>
              <w:tab w:val="right" w:leader="dot" w:pos="9350"/>
            </w:tabs>
            <w:rPr>
              <w:ins w:id="1460" w:author="Hawkins, Charles" w:date="2020-02-14T15:01:00Z"/>
              <w:del w:id="1461" w:author="Zanto, Will" w:date="2024-04-01T15:16:00Z"/>
              <w:noProof/>
            </w:rPr>
          </w:pPr>
          <w:ins w:id="1462" w:author="Hawkins, Charles" w:date="2020-02-14T15:01:00Z">
            <w:del w:id="1463" w:author="Zanto, Will" w:date="2024-04-01T15:16:00Z">
              <w:r w:rsidRPr="000A068D" w:rsidDel="001C7143">
                <w:rPr>
                  <w:rStyle w:val="Hyperlink"/>
                  <w:noProof/>
                </w:rPr>
                <w:delText>&lt;READ ROLL ACT status:State&gt;</w:delText>
              </w:r>
              <w:r w:rsidDel="001C7143">
                <w:rPr>
                  <w:noProof/>
                  <w:webHidden/>
                </w:rPr>
                <w:tab/>
                <w:delText>53</w:delText>
              </w:r>
            </w:del>
          </w:ins>
        </w:p>
        <w:p w14:paraId="3A3E44C2" w14:textId="41FB302A" w:rsidR="002A0C6D" w:rsidDel="001C7143" w:rsidRDefault="002A0C6D">
          <w:pPr>
            <w:pStyle w:val="TOC3"/>
            <w:tabs>
              <w:tab w:val="right" w:leader="dot" w:pos="9350"/>
            </w:tabs>
            <w:rPr>
              <w:ins w:id="1464" w:author="Hawkins, Charles" w:date="2020-02-14T15:01:00Z"/>
              <w:del w:id="1465" w:author="Zanto, Will" w:date="2024-04-01T15:16:00Z"/>
              <w:noProof/>
            </w:rPr>
          </w:pPr>
          <w:ins w:id="1466" w:author="Hawkins, Charles" w:date="2020-02-14T15:01:00Z">
            <w:del w:id="1467" w:author="Zanto, Will" w:date="2024-04-01T15:16:00Z">
              <w:r w:rsidRPr="000A068D" w:rsidDel="001C7143">
                <w:rPr>
                  <w:rStyle w:val="Hyperlink"/>
                  <w:noProof/>
                </w:rPr>
                <w:delText>&lt;READ ROLL ACT Current&gt;</w:delText>
              </w:r>
              <w:r w:rsidDel="001C7143">
                <w:rPr>
                  <w:noProof/>
                  <w:webHidden/>
                </w:rPr>
                <w:tab/>
                <w:delText>54</w:delText>
              </w:r>
            </w:del>
          </w:ins>
        </w:p>
        <w:p w14:paraId="01E090BC" w14:textId="268E8EE2" w:rsidR="002A0C6D" w:rsidDel="001C7143" w:rsidRDefault="002A0C6D">
          <w:pPr>
            <w:pStyle w:val="TOC3"/>
            <w:tabs>
              <w:tab w:val="right" w:leader="dot" w:pos="9350"/>
            </w:tabs>
            <w:rPr>
              <w:ins w:id="1468" w:author="Hawkins, Charles" w:date="2020-02-14T15:01:00Z"/>
              <w:del w:id="1469" w:author="Zanto, Will" w:date="2024-04-01T15:16:00Z"/>
              <w:noProof/>
            </w:rPr>
          </w:pPr>
          <w:ins w:id="1470" w:author="Hawkins, Charles" w:date="2020-02-14T15:01:00Z">
            <w:del w:id="1471" w:author="Zanto, Will" w:date="2024-04-01T15:16:00Z">
              <w:r w:rsidRPr="000A068D" w:rsidDel="001C7143">
                <w:rPr>
                  <w:rStyle w:val="Hyperlink"/>
                  <w:noProof/>
                </w:rPr>
                <w:delText>&lt;WRITE ROLL ACT to stop motor/Load&gt;</w:delText>
              </w:r>
              <w:r w:rsidDel="001C7143">
                <w:rPr>
                  <w:noProof/>
                  <w:webHidden/>
                </w:rPr>
                <w:tab/>
                <w:delText>54</w:delText>
              </w:r>
            </w:del>
          </w:ins>
        </w:p>
        <w:p w14:paraId="1F1D3000" w14:textId="69A10D2B" w:rsidR="002A0C6D" w:rsidDel="001C7143" w:rsidRDefault="002A0C6D">
          <w:pPr>
            <w:pStyle w:val="TOC3"/>
            <w:tabs>
              <w:tab w:val="right" w:leader="dot" w:pos="9350"/>
            </w:tabs>
            <w:rPr>
              <w:ins w:id="1472" w:author="Hawkins, Charles" w:date="2020-02-14T15:01:00Z"/>
              <w:del w:id="1473" w:author="Zanto, Will" w:date="2024-04-01T15:16:00Z"/>
              <w:noProof/>
            </w:rPr>
          </w:pPr>
          <w:ins w:id="1474" w:author="Hawkins, Charles" w:date="2020-02-14T15:01:00Z">
            <w:del w:id="1475" w:author="Zanto, Will" w:date="2024-04-01T15:16:00Z">
              <w:r w:rsidRPr="000A068D" w:rsidDel="001C7143">
                <w:rPr>
                  <w:rStyle w:val="Hyperlink"/>
                  <w:noProof/>
                </w:rPr>
                <w:delText>&lt;READ ROLL ACT status:State&gt;</w:delText>
              </w:r>
              <w:r w:rsidDel="001C7143">
                <w:rPr>
                  <w:noProof/>
                  <w:webHidden/>
                </w:rPr>
                <w:tab/>
                <w:delText>54</w:delText>
              </w:r>
            </w:del>
          </w:ins>
        </w:p>
        <w:p w14:paraId="3DC73037" w14:textId="335986A3" w:rsidR="002A0C6D" w:rsidDel="001C7143" w:rsidRDefault="002A0C6D">
          <w:pPr>
            <w:pStyle w:val="TOC3"/>
            <w:tabs>
              <w:tab w:val="right" w:leader="dot" w:pos="9350"/>
            </w:tabs>
            <w:rPr>
              <w:ins w:id="1476" w:author="Hawkins, Charles" w:date="2020-02-14T15:01:00Z"/>
              <w:del w:id="1477" w:author="Zanto, Will" w:date="2024-04-01T15:16:00Z"/>
              <w:noProof/>
            </w:rPr>
          </w:pPr>
          <w:ins w:id="1478" w:author="Hawkins, Charles" w:date="2020-02-14T15:01:00Z">
            <w:del w:id="1479" w:author="Zanto, Will" w:date="2024-04-01T15:16:00Z">
              <w:r w:rsidRPr="000A068D" w:rsidDel="001C7143">
                <w:rPr>
                  <w:rStyle w:val="Hyperlink"/>
                  <w:noProof/>
                </w:rPr>
                <w:delText>&lt;READ ROLL ACT Current&gt;</w:delText>
              </w:r>
              <w:r w:rsidDel="001C7143">
                <w:rPr>
                  <w:noProof/>
                  <w:webHidden/>
                </w:rPr>
                <w:tab/>
                <w:delText>54</w:delText>
              </w:r>
            </w:del>
          </w:ins>
        </w:p>
        <w:p w14:paraId="1D919203" w14:textId="17E98B4A" w:rsidR="002A0C6D" w:rsidDel="001C7143" w:rsidRDefault="002A0C6D">
          <w:pPr>
            <w:pStyle w:val="TOC2"/>
            <w:tabs>
              <w:tab w:val="right" w:leader="dot" w:pos="9350"/>
            </w:tabs>
            <w:rPr>
              <w:ins w:id="1480" w:author="Hawkins, Charles" w:date="2020-02-14T15:01:00Z"/>
              <w:del w:id="1481" w:author="Zanto, Will" w:date="2024-04-01T15:16:00Z"/>
              <w:noProof/>
            </w:rPr>
          </w:pPr>
          <w:ins w:id="1482" w:author="Hawkins, Charles" w:date="2020-02-14T15:01:00Z">
            <w:del w:id="1483" w:author="Zanto, Will" w:date="2024-04-01T15:16:00Z">
              <w:r w:rsidRPr="000A068D" w:rsidDel="001C7143">
                <w:rPr>
                  <w:rStyle w:val="Hyperlink"/>
                  <w:b/>
                  <w:noProof/>
                </w:rPr>
                <w:delText>HORN 9A Check</w:delText>
              </w:r>
              <w:r w:rsidDel="001C7143">
                <w:rPr>
                  <w:noProof/>
                  <w:webHidden/>
                </w:rPr>
                <w:tab/>
                <w:delText>54</w:delText>
              </w:r>
            </w:del>
          </w:ins>
        </w:p>
        <w:p w14:paraId="749B435F" w14:textId="2D0C85D6" w:rsidR="002A0C6D" w:rsidDel="001C7143" w:rsidRDefault="002A0C6D">
          <w:pPr>
            <w:pStyle w:val="TOC3"/>
            <w:tabs>
              <w:tab w:val="right" w:leader="dot" w:pos="9350"/>
            </w:tabs>
            <w:rPr>
              <w:ins w:id="1484" w:author="Hawkins, Charles" w:date="2020-02-14T15:01:00Z"/>
              <w:del w:id="1485" w:author="Zanto, Will" w:date="2024-04-01T15:16:00Z"/>
              <w:noProof/>
            </w:rPr>
          </w:pPr>
          <w:ins w:id="1486" w:author="Hawkins, Charles" w:date="2020-02-14T15:01:00Z">
            <w:del w:id="1487" w:author="Zanto, Will" w:date="2024-04-01T15:16:00Z">
              <w:r w:rsidRPr="000A068D" w:rsidDel="001C7143">
                <w:rPr>
                  <w:rStyle w:val="Hyperlink"/>
                  <w:noProof/>
                </w:rPr>
                <w:delText xml:space="preserve">&lt;WRITE HORN Current Limit to 10A. </w:delText>
              </w:r>
              <w:r w:rsidRPr="000A068D" w:rsidDel="001C7143">
                <w:rPr>
                  <w:rStyle w:val="Hyperlink"/>
                  <w:noProof/>
                  <w:lang w:val="pt-PT"/>
                </w:rPr>
                <w:delText>1000d -&gt; E8h, 03h (LSB, MSB)&gt;&gt;</w:delText>
              </w:r>
              <w:r w:rsidDel="001C7143">
                <w:rPr>
                  <w:noProof/>
                  <w:webHidden/>
                </w:rPr>
                <w:tab/>
                <w:delText>54</w:delText>
              </w:r>
            </w:del>
          </w:ins>
        </w:p>
        <w:p w14:paraId="03747BE4" w14:textId="27E917D4" w:rsidR="002A0C6D" w:rsidDel="001C7143" w:rsidRDefault="002A0C6D">
          <w:pPr>
            <w:pStyle w:val="TOC3"/>
            <w:tabs>
              <w:tab w:val="right" w:leader="dot" w:pos="9350"/>
            </w:tabs>
            <w:rPr>
              <w:ins w:id="1488" w:author="Hawkins, Charles" w:date="2020-02-14T15:01:00Z"/>
              <w:del w:id="1489" w:author="Zanto, Will" w:date="2024-04-01T15:16:00Z"/>
              <w:noProof/>
            </w:rPr>
          </w:pPr>
          <w:ins w:id="1490" w:author="Hawkins, Charles" w:date="2020-02-14T15:01:00Z">
            <w:del w:id="1491" w:author="Zanto, Will" w:date="2024-04-01T15:16:00Z">
              <w:r w:rsidRPr="000A068D" w:rsidDel="001C7143">
                <w:rPr>
                  <w:rStyle w:val="Hyperlink"/>
                  <w:noProof/>
                </w:rPr>
                <w:delText>&lt;WRITE HORN to ENABLE and start motor&gt;</w:delText>
              </w:r>
              <w:r w:rsidDel="001C7143">
                <w:rPr>
                  <w:noProof/>
                  <w:webHidden/>
                </w:rPr>
                <w:tab/>
                <w:delText>54</w:delText>
              </w:r>
            </w:del>
          </w:ins>
        </w:p>
        <w:p w14:paraId="26C18E5B" w14:textId="17E9225E" w:rsidR="002A0C6D" w:rsidDel="001C7143" w:rsidRDefault="002A0C6D">
          <w:pPr>
            <w:pStyle w:val="TOC3"/>
            <w:tabs>
              <w:tab w:val="right" w:leader="dot" w:pos="9350"/>
            </w:tabs>
            <w:rPr>
              <w:ins w:id="1492" w:author="Hawkins, Charles" w:date="2020-02-14T15:01:00Z"/>
              <w:del w:id="1493" w:author="Zanto, Will" w:date="2024-04-01T15:16:00Z"/>
              <w:noProof/>
            </w:rPr>
          </w:pPr>
          <w:ins w:id="1494" w:author="Hawkins, Charles" w:date="2020-02-14T15:01:00Z">
            <w:del w:id="1495" w:author="Zanto, Will" w:date="2024-04-01T15:16:00Z">
              <w:r w:rsidRPr="000A068D" w:rsidDel="001C7143">
                <w:rPr>
                  <w:rStyle w:val="Hyperlink"/>
                  <w:noProof/>
                </w:rPr>
                <w:delText>&lt;READ HORN status:State&gt;</w:delText>
              </w:r>
              <w:r w:rsidDel="001C7143">
                <w:rPr>
                  <w:noProof/>
                  <w:webHidden/>
                </w:rPr>
                <w:tab/>
                <w:delText>55</w:delText>
              </w:r>
            </w:del>
          </w:ins>
        </w:p>
        <w:p w14:paraId="6A7EF932" w14:textId="02B7A876" w:rsidR="002A0C6D" w:rsidDel="001C7143" w:rsidRDefault="002A0C6D">
          <w:pPr>
            <w:pStyle w:val="TOC3"/>
            <w:tabs>
              <w:tab w:val="right" w:leader="dot" w:pos="9350"/>
            </w:tabs>
            <w:rPr>
              <w:ins w:id="1496" w:author="Hawkins, Charles" w:date="2020-02-14T15:01:00Z"/>
              <w:del w:id="1497" w:author="Zanto, Will" w:date="2024-04-01T15:16:00Z"/>
              <w:noProof/>
            </w:rPr>
          </w:pPr>
          <w:ins w:id="1498" w:author="Hawkins, Charles" w:date="2020-02-14T15:01:00Z">
            <w:del w:id="1499" w:author="Zanto, Will" w:date="2024-04-01T15:16:00Z">
              <w:r w:rsidRPr="000A068D" w:rsidDel="001C7143">
                <w:rPr>
                  <w:rStyle w:val="Hyperlink"/>
                  <w:noProof/>
                </w:rPr>
                <w:delText>&lt;READ HORN Current&gt;</w:delText>
              </w:r>
              <w:r w:rsidDel="001C7143">
                <w:rPr>
                  <w:noProof/>
                  <w:webHidden/>
                </w:rPr>
                <w:tab/>
                <w:delText>55</w:delText>
              </w:r>
            </w:del>
          </w:ins>
        </w:p>
        <w:p w14:paraId="242ADF96" w14:textId="73291ADF" w:rsidR="002A0C6D" w:rsidDel="001C7143" w:rsidRDefault="002A0C6D">
          <w:pPr>
            <w:pStyle w:val="TOC3"/>
            <w:tabs>
              <w:tab w:val="right" w:leader="dot" w:pos="9350"/>
            </w:tabs>
            <w:rPr>
              <w:ins w:id="1500" w:author="Hawkins, Charles" w:date="2020-02-14T15:01:00Z"/>
              <w:del w:id="1501" w:author="Zanto, Will" w:date="2024-04-01T15:16:00Z"/>
              <w:noProof/>
            </w:rPr>
          </w:pPr>
          <w:ins w:id="1502" w:author="Hawkins, Charles" w:date="2020-02-14T15:01:00Z">
            <w:del w:id="1503" w:author="Zanto, Will" w:date="2024-04-01T15:16:00Z">
              <w:r w:rsidRPr="000A068D" w:rsidDel="001C7143">
                <w:rPr>
                  <w:rStyle w:val="Hyperlink"/>
                  <w:noProof/>
                </w:rPr>
                <w:delText>&lt;WRITE Horn to stop motor/Load&gt;</w:delText>
              </w:r>
              <w:r w:rsidDel="001C7143">
                <w:rPr>
                  <w:noProof/>
                  <w:webHidden/>
                </w:rPr>
                <w:tab/>
                <w:delText>55</w:delText>
              </w:r>
            </w:del>
          </w:ins>
        </w:p>
        <w:p w14:paraId="1BD050F7" w14:textId="25C91297" w:rsidR="002A0C6D" w:rsidDel="001C7143" w:rsidRDefault="002A0C6D">
          <w:pPr>
            <w:pStyle w:val="TOC3"/>
            <w:tabs>
              <w:tab w:val="right" w:leader="dot" w:pos="9350"/>
            </w:tabs>
            <w:rPr>
              <w:ins w:id="1504" w:author="Hawkins, Charles" w:date="2020-02-14T15:01:00Z"/>
              <w:del w:id="1505" w:author="Zanto, Will" w:date="2024-04-01T15:16:00Z"/>
              <w:noProof/>
            </w:rPr>
          </w:pPr>
          <w:ins w:id="1506" w:author="Hawkins, Charles" w:date="2020-02-14T15:01:00Z">
            <w:del w:id="1507" w:author="Zanto, Will" w:date="2024-04-01T15:16:00Z">
              <w:r w:rsidRPr="000A068D" w:rsidDel="001C7143">
                <w:rPr>
                  <w:rStyle w:val="Hyperlink"/>
                  <w:noProof/>
                </w:rPr>
                <w:delText>&lt;READ HORN status:State&gt;</w:delText>
              </w:r>
              <w:r w:rsidDel="001C7143">
                <w:rPr>
                  <w:noProof/>
                  <w:webHidden/>
                </w:rPr>
                <w:tab/>
                <w:delText>55</w:delText>
              </w:r>
            </w:del>
          </w:ins>
        </w:p>
        <w:p w14:paraId="21BED48C" w14:textId="378203FF" w:rsidR="002A0C6D" w:rsidDel="001C7143" w:rsidRDefault="002A0C6D">
          <w:pPr>
            <w:pStyle w:val="TOC3"/>
            <w:tabs>
              <w:tab w:val="right" w:leader="dot" w:pos="9350"/>
            </w:tabs>
            <w:rPr>
              <w:ins w:id="1508" w:author="Hawkins, Charles" w:date="2020-02-14T15:01:00Z"/>
              <w:del w:id="1509" w:author="Zanto, Will" w:date="2024-04-01T15:16:00Z"/>
              <w:noProof/>
            </w:rPr>
          </w:pPr>
          <w:ins w:id="1510" w:author="Hawkins, Charles" w:date="2020-02-14T15:01:00Z">
            <w:del w:id="1511" w:author="Zanto, Will" w:date="2024-04-01T15:16:00Z">
              <w:r w:rsidRPr="000A068D" w:rsidDel="001C7143">
                <w:rPr>
                  <w:rStyle w:val="Hyperlink"/>
                  <w:noProof/>
                </w:rPr>
                <w:delText>&lt;READ HORN Current&gt;</w:delText>
              </w:r>
              <w:r w:rsidDel="001C7143">
                <w:rPr>
                  <w:noProof/>
                  <w:webHidden/>
                </w:rPr>
                <w:tab/>
                <w:delText>55</w:delText>
              </w:r>
            </w:del>
          </w:ins>
        </w:p>
        <w:p w14:paraId="30ECB6E8" w14:textId="233A7CA0" w:rsidR="002A0C6D" w:rsidDel="001C7143" w:rsidRDefault="002A0C6D">
          <w:pPr>
            <w:pStyle w:val="TOC2"/>
            <w:tabs>
              <w:tab w:val="right" w:leader="dot" w:pos="9350"/>
            </w:tabs>
            <w:rPr>
              <w:ins w:id="1512" w:author="Hawkins, Charles" w:date="2020-02-14T15:01:00Z"/>
              <w:del w:id="1513" w:author="Zanto, Will" w:date="2024-04-01T15:16:00Z"/>
              <w:noProof/>
            </w:rPr>
          </w:pPr>
          <w:ins w:id="1514" w:author="Hawkins, Charles" w:date="2020-02-14T15:01:00Z">
            <w:del w:id="1515" w:author="Zanto, Will" w:date="2024-04-01T15:16:00Z">
              <w:r w:rsidRPr="000A068D" w:rsidDel="001C7143">
                <w:rPr>
                  <w:rStyle w:val="Hyperlink"/>
                  <w:b/>
                  <w:noProof/>
                </w:rPr>
                <w:delText>RT BRUSH 9A Check</w:delText>
              </w:r>
              <w:r w:rsidDel="001C7143">
                <w:rPr>
                  <w:noProof/>
                  <w:webHidden/>
                </w:rPr>
                <w:tab/>
                <w:delText>55</w:delText>
              </w:r>
            </w:del>
          </w:ins>
        </w:p>
        <w:p w14:paraId="0431B707" w14:textId="106CF91F" w:rsidR="002A0C6D" w:rsidDel="001C7143" w:rsidRDefault="002A0C6D">
          <w:pPr>
            <w:pStyle w:val="TOC3"/>
            <w:tabs>
              <w:tab w:val="right" w:leader="dot" w:pos="9350"/>
            </w:tabs>
            <w:rPr>
              <w:ins w:id="1516" w:author="Hawkins, Charles" w:date="2020-02-14T15:01:00Z"/>
              <w:del w:id="1517" w:author="Zanto, Will" w:date="2024-04-01T15:16:00Z"/>
              <w:noProof/>
            </w:rPr>
          </w:pPr>
          <w:ins w:id="1518" w:author="Hawkins, Charles" w:date="2020-02-14T15:01:00Z">
            <w:del w:id="1519" w:author="Zanto, Will" w:date="2024-04-01T15:16:00Z">
              <w:r w:rsidRPr="000A068D" w:rsidDel="001C7143">
                <w:rPr>
                  <w:rStyle w:val="Hyperlink"/>
                  <w:noProof/>
                </w:rPr>
                <w:delText xml:space="preserve">&lt;WRITE RT Brush Current Limit to 10A. </w:delText>
              </w:r>
              <w:r w:rsidRPr="000A068D" w:rsidDel="001C7143">
                <w:rPr>
                  <w:rStyle w:val="Hyperlink"/>
                  <w:noProof/>
                  <w:lang w:val="pt-PT"/>
                </w:rPr>
                <w:delText>1000d -&gt; E8h, 03h (LSB, MSB)&gt;&gt;</w:delText>
              </w:r>
              <w:r w:rsidDel="001C7143">
                <w:rPr>
                  <w:noProof/>
                  <w:webHidden/>
                </w:rPr>
                <w:tab/>
                <w:delText>55</w:delText>
              </w:r>
            </w:del>
          </w:ins>
        </w:p>
        <w:p w14:paraId="02474BBB" w14:textId="6AEDDB41" w:rsidR="002A0C6D" w:rsidDel="001C7143" w:rsidRDefault="002A0C6D">
          <w:pPr>
            <w:pStyle w:val="TOC3"/>
            <w:tabs>
              <w:tab w:val="right" w:leader="dot" w:pos="9350"/>
            </w:tabs>
            <w:rPr>
              <w:ins w:id="1520" w:author="Hawkins, Charles" w:date="2020-02-14T15:01:00Z"/>
              <w:del w:id="1521" w:author="Zanto, Will" w:date="2024-04-01T15:16:00Z"/>
              <w:noProof/>
            </w:rPr>
          </w:pPr>
          <w:ins w:id="1522" w:author="Hawkins, Charles" w:date="2020-02-14T15:01:00Z">
            <w:del w:id="1523" w:author="Zanto, Will" w:date="2024-04-01T15:16:00Z">
              <w:r w:rsidRPr="000A068D" w:rsidDel="001C7143">
                <w:rPr>
                  <w:rStyle w:val="Hyperlink"/>
                  <w:noProof/>
                </w:rPr>
                <w:delText>&lt;WRITE RT Brush to start motor&gt;</w:delText>
              </w:r>
              <w:r w:rsidRPr="000A068D" w:rsidDel="001C7143">
                <w:rPr>
                  <w:rStyle w:val="Hyperlink"/>
                  <w:noProof/>
                  <w:lang w:val="pt-PT"/>
                </w:rPr>
                <w:delText>3150d -&gt; 4Eh, 0Ch,</w:delText>
              </w:r>
              <w:r w:rsidDel="001C7143">
                <w:rPr>
                  <w:noProof/>
                  <w:webHidden/>
                </w:rPr>
                <w:tab/>
                <w:delText>56</w:delText>
              </w:r>
            </w:del>
          </w:ins>
        </w:p>
        <w:p w14:paraId="043103A7" w14:textId="74A57FEE" w:rsidR="002A0C6D" w:rsidDel="001C7143" w:rsidRDefault="002A0C6D">
          <w:pPr>
            <w:pStyle w:val="TOC3"/>
            <w:tabs>
              <w:tab w:val="right" w:leader="dot" w:pos="9350"/>
            </w:tabs>
            <w:rPr>
              <w:ins w:id="1524" w:author="Hawkins, Charles" w:date="2020-02-14T15:01:00Z"/>
              <w:del w:id="1525" w:author="Zanto, Will" w:date="2024-04-01T15:16:00Z"/>
              <w:noProof/>
            </w:rPr>
          </w:pPr>
          <w:ins w:id="1526" w:author="Hawkins, Charles" w:date="2020-02-14T15:01:00Z">
            <w:del w:id="1527" w:author="Zanto, Will" w:date="2024-04-01T15:16:00Z">
              <w:r w:rsidRPr="000A068D" w:rsidDel="001C7143">
                <w:rPr>
                  <w:rStyle w:val="Hyperlink"/>
                  <w:noProof/>
                </w:rPr>
                <w:delText>&lt;READ RT Brush status:State&gt;</w:delText>
              </w:r>
              <w:r w:rsidDel="001C7143">
                <w:rPr>
                  <w:noProof/>
                  <w:webHidden/>
                </w:rPr>
                <w:tab/>
                <w:delText>56</w:delText>
              </w:r>
            </w:del>
          </w:ins>
        </w:p>
        <w:p w14:paraId="6765D26B" w14:textId="4D24752C" w:rsidR="002A0C6D" w:rsidDel="001C7143" w:rsidRDefault="002A0C6D">
          <w:pPr>
            <w:pStyle w:val="TOC3"/>
            <w:tabs>
              <w:tab w:val="right" w:leader="dot" w:pos="9350"/>
            </w:tabs>
            <w:rPr>
              <w:ins w:id="1528" w:author="Hawkins, Charles" w:date="2020-02-14T15:01:00Z"/>
              <w:del w:id="1529" w:author="Zanto, Will" w:date="2024-04-01T15:16:00Z"/>
              <w:noProof/>
            </w:rPr>
          </w:pPr>
          <w:ins w:id="1530" w:author="Hawkins, Charles" w:date="2020-02-14T15:01:00Z">
            <w:del w:id="1531" w:author="Zanto, Will" w:date="2024-04-01T15:16:00Z">
              <w:r w:rsidRPr="000A068D" w:rsidDel="001C7143">
                <w:rPr>
                  <w:rStyle w:val="Hyperlink"/>
                  <w:noProof/>
                </w:rPr>
                <w:delText>&lt;READ RT Brush Current&gt;</w:delText>
              </w:r>
              <w:r w:rsidDel="001C7143">
                <w:rPr>
                  <w:noProof/>
                  <w:webHidden/>
                </w:rPr>
                <w:tab/>
                <w:delText>56</w:delText>
              </w:r>
            </w:del>
          </w:ins>
        </w:p>
        <w:p w14:paraId="48463EE8" w14:textId="6C17D01F" w:rsidR="002A0C6D" w:rsidDel="001C7143" w:rsidRDefault="002A0C6D">
          <w:pPr>
            <w:pStyle w:val="TOC3"/>
            <w:tabs>
              <w:tab w:val="right" w:leader="dot" w:pos="9350"/>
            </w:tabs>
            <w:rPr>
              <w:ins w:id="1532" w:author="Hawkins, Charles" w:date="2020-02-14T15:01:00Z"/>
              <w:del w:id="1533" w:author="Zanto, Will" w:date="2024-04-01T15:16:00Z"/>
              <w:noProof/>
            </w:rPr>
          </w:pPr>
          <w:ins w:id="1534" w:author="Hawkins, Charles" w:date="2020-02-14T15:01:00Z">
            <w:del w:id="1535" w:author="Zanto, Will" w:date="2024-04-01T15:16:00Z">
              <w:r w:rsidRPr="000A068D" w:rsidDel="001C7143">
                <w:rPr>
                  <w:rStyle w:val="Hyperlink"/>
                  <w:noProof/>
                </w:rPr>
                <w:delText>&lt;WRITE RT Brush to stop motor/Load&gt;</w:delText>
              </w:r>
              <w:r w:rsidDel="001C7143">
                <w:rPr>
                  <w:noProof/>
                  <w:webHidden/>
                </w:rPr>
                <w:tab/>
                <w:delText>56</w:delText>
              </w:r>
            </w:del>
          </w:ins>
        </w:p>
        <w:p w14:paraId="49E8385A" w14:textId="62C3A30F" w:rsidR="002A0C6D" w:rsidDel="001C7143" w:rsidRDefault="002A0C6D">
          <w:pPr>
            <w:pStyle w:val="TOC3"/>
            <w:tabs>
              <w:tab w:val="right" w:leader="dot" w:pos="9350"/>
            </w:tabs>
            <w:rPr>
              <w:ins w:id="1536" w:author="Hawkins, Charles" w:date="2020-02-14T15:01:00Z"/>
              <w:del w:id="1537" w:author="Zanto, Will" w:date="2024-04-01T15:16:00Z"/>
              <w:noProof/>
            </w:rPr>
          </w:pPr>
          <w:ins w:id="1538" w:author="Hawkins, Charles" w:date="2020-02-14T15:01:00Z">
            <w:del w:id="1539" w:author="Zanto, Will" w:date="2024-04-01T15:16:00Z">
              <w:r w:rsidRPr="000A068D" w:rsidDel="001C7143">
                <w:rPr>
                  <w:rStyle w:val="Hyperlink"/>
                  <w:noProof/>
                </w:rPr>
                <w:delText>&lt;READ RT Brush status:State&gt;</w:delText>
              </w:r>
              <w:r w:rsidDel="001C7143">
                <w:rPr>
                  <w:noProof/>
                  <w:webHidden/>
                </w:rPr>
                <w:tab/>
                <w:delText>56</w:delText>
              </w:r>
            </w:del>
          </w:ins>
        </w:p>
        <w:p w14:paraId="6CC6A803" w14:textId="2654E026" w:rsidR="002A0C6D" w:rsidDel="001C7143" w:rsidRDefault="002A0C6D">
          <w:pPr>
            <w:pStyle w:val="TOC3"/>
            <w:tabs>
              <w:tab w:val="right" w:leader="dot" w:pos="9350"/>
            </w:tabs>
            <w:rPr>
              <w:ins w:id="1540" w:author="Hawkins, Charles" w:date="2020-02-14T15:01:00Z"/>
              <w:del w:id="1541" w:author="Zanto, Will" w:date="2024-04-01T15:16:00Z"/>
              <w:noProof/>
            </w:rPr>
          </w:pPr>
          <w:ins w:id="1542" w:author="Hawkins, Charles" w:date="2020-02-14T15:01:00Z">
            <w:del w:id="1543" w:author="Zanto, Will" w:date="2024-04-01T15:16:00Z">
              <w:r w:rsidRPr="000A068D" w:rsidDel="001C7143">
                <w:rPr>
                  <w:rStyle w:val="Hyperlink"/>
                  <w:noProof/>
                </w:rPr>
                <w:delText>&lt;READ RT Brush Current&gt;</w:delText>
              </w:r>
              <w:r w:rsidDel="001C7143">
                <w:rPr>
                  <w:noProof/>
                  <w:webHidden/>
                </w:rPr>
                <w:tab/>
                <w:delText>56</w:delText>
              </w:r>
            </w:del>
          </w:ins>
        </w:p>
        <w:p w14:paraId="1C287AB2" w14:textId="1C01AF46" w:rsidR="002A0C6D" w:rsidDel="001C7143" w:rsidRDefault="002A0C6D">
          <w:pPr>
            <w:pStyle w:val="TOC2"/>
            <w:tabs>
              <w:tab w:val="right" w:leader="dot" w:pos="9350"/>
            </w:tabs>
            <w:rPr>
              <w:ins w:id="1544" w:author="Hawkins, Charles" w:date="2020-02-14T15:01:00Z"/>
              <w:del w:id="1545" w:author="Zanto, Will" w:date="2024-04-01T15:16:00Z"/>
              <w:noProof/>
            </w:rPr>
          </w:pPr>
          <w:ins w:id="1546" w:author="Hawkins, Charles" w:date="2020-02-14T15:01:00Z">
            <w:del w:id="1547" w:author="Zanto, Will" w:date="2024-04-01T15:16:00Z">
              <w:r w:rsidRPr="000A068D" w:rsidDel="001C7143">
                <w:rPr>
                  <w:rStyle w:val="Hyperlink"/>
                  <w:b/>
                  <w:noProof/>
                </w:rPr>
                <w:delText>LT BRUSH 9A Check</w:delText>
              </w:r>
              <w:r w:rsidDel="001C7143">
                <w:rPr>
                  <w:noProof/>
                  <w:webHidden/>
                </w:rPr>
                <w:tab/>
                <w:delText>57</w:delText>
              </w:r>
            </w:del>
          </w:ins>
        </w:p>
        <w:p w14:paraId="57F7BF07" w14:textId="42D3E913" w:rsidR="002A0C6D" w:rsidDel="001C7143" w:rsidRDefault="002A0C6D">
          <w:pPr>
            <w:pStyle w:val="TOC3"/>
            <w:tabs>
              <w:tab w:val="right" w:leader="dot" w:pos="9350"/>
            </w:tabs>
            <w:rPr>
              <w:ins w:id="1548" w:author="Hawkins, Charles" w:date="2020-02-14T15:01:00Z"/>
              <w:del w:id="1549" w:author="Zanto, Will" w:date="2024-04-01T15:16:00Z"/>
              <w:noProof/>
            </w:rPr>
          </w:pPr>
          <w:ins w:id="1550" w:author="Hawkins, Charles" w:date="2020-02-14T15:01:00Z">
            <w:del w:id="1551" w:author="Zanto, Will" w:date="2024-04-01T15:16:00Z">
              <w:r w:rsidRPr="000A068D" w:rsidDel="001C7143">
                <w:rPr>
                  <w:rStyle w:val="Hyperlink"/>
                  <w:noProof/>
                </w:rPr>
                <w:delText>&lt;WRITE LT Brush Current Limit to 10A. 1000d -&gt; E8h, 03h (LSB, MSB)&gt;&gt;</w:delText>
              </w:r>
              <w:r w:rsidDel="001C7143">
                <w:rPr>
                  <w:noProof/>
                  <w:webHidden/>
                </w:rPr>
                <w:tab/>
                <w:delText>57</w:delText>
              </w:r>
            </w:del>
          </w:ins>
        </w:p>
        <w:p w14:paraId="56684A81" w14:textId="36BB0655" w:rsidR="002A0C6D" w:rsidDel="001C7143" w:rsidRDefault="002A0C6D">
          <w:pPr>
            <w:pStyle w:val="TOC3"/>
            <w:tabs>
              <w:tab w:val="right" w:leader="dot" w:pos="9350"/>
            </w:tabs>
            <w:rPr>
              <w:ins w:id="1552" w:author="Hawkins, Charles" w:date="2020-02-14T15:01:00Z"/>
              <w:del w:id="1553" w:author="Zanto, Will" w:date="2024-04-01T15:16:00Z"/>
              <w:noProof/>
            </w:rPr>
          </w:pPr>
          <w:ins w:id="1554" w:author="Hawkins, Charles" w:date="2020-02-14T15:01:00Z">
            <w:del w:id="1555" w:author="Zanto, Will" w:date="2024-04-01T15:16:00Z">
              <w:r w:rsidRPr="000A068D" w:rsidDel="001C7143">
                <w:rPr>
                  <w:rStyle w:val="Hyperlink"/>
                  <w:noProof/>
                </w:rPr>
                <w:delText>&lt;WRITE LT Brush to start motor&gt;</w:delText>
              </w:r>
              <w:r w:rsidRPr="000A068D" w:rsidDel="001C7143">
                <w:rPr>
                  <w:rStyle w:val="Hyperlink"/>
                  <w:noProof/>
                  <w:lang w:val="pt-PT"/>
                </w:rPr>
                <w:delText>3150d -&gt; 4Eh, 0Ch,</w:delText>
              </w:r>
              <w:r w:rsidDel="001C7143">
                <w:rPr>
                  <w:noProof/>
                  <w:webHidden/>
                </w:rPr>
                <w:tab/>
                <w:delText>57</w:delText>
              </w:r>
            </w:del>
          </w:ins>
        </w:p>
        <w:p w14:paraId="79FF2455" w14:textId="4615CAF1" w:rsidR="002A0C6D" w:rsidDel="001C7143" w:rsidRDefault="002A0C6D">
          <w:pPr>
            <w:pStyle w:val="TOC3"/>
            <w:tabs>
              <w:tab w:val="right" w:leader="dot" w:pos="9350"/>
            </w:tabs>
            <w:rPr>
              <w:ins w:id="1556" w:author="Hawkins, Charles" w:date="2020-02-14T15:01:00Z"/>
              <w:del w:id="1557" w:author="Zanto, Will" w:date="2024-04-01T15:16:00Z"/>
              <w:noProof/>
            </w:rPr>
          </w:pPr>
          <w:ins w:id="1558" w:author="Hawkins, Charles" w:date="2020-02-14T15:01:00Z">
            <w:del w:id="1559" w:author="Zanto, Will" w:date="2024-04-01T15:16:00Z">
              <w:r w:rsidRPr="000A068D" w:rsidDel="001C7143">
                <w:rPr>
                  <w:rStyle w:val="Hyperlink"/>
                  <w:noProof/>
                </w:rPr>
                <w:delText>&lt;READ LT Brush status:State&gt;</w:delText>
              </w:r>
              <w:r w:rsidDel="001C7143">
                <w:rPr>
                  <w:noProof/>
                  <w:webHidden/>
                </w:rPr>
                <w:tab/>
                <w:delText>57</w:delText>
              </w:r>
            </w:del>
          </w:ins>
        </w:p>
        <w:p w14:paraId="4C21B92E" w14:textId="7B8B8AFE" w:rsidR="002A0C6D" w:rsidDel="001C7143" w:rsidRDefault="002A0C6D">
          <w:pPr>
            <w:pStyle w:val="TOC3"/>
            <w:tabs>
              <w:tab w:val="right" w:leader="dot" w:pos="9350"/>
            </w:tabs>
            <w:rPr>
              <w:ins w:id="1560" w:author="Hawkins, Charles" w:date="2020-02-14T15:01:00Z"/>
              <w:del w:id="1561" w:author="Zanto, Will" w:date="2024-04-01T15:16:00Z"/>
              <w:noProof/>
            </w:rPr>
          </w:pPr>
          <w:ins w:id="1562" w:author="Hawkins, Charles" w:date="2020-02-14T15:01:00Z">
            <w:del w:id="1563" w:author="Zanto, Will" w:date="2024-04-01T15:16:00Z">
              <w:r w:rsidRPr="000A068D" w:rsidDel="001C7143">
                <w:rPr>
                  <w:rStyle w:val="Hyperlink"/>
                  <w:noProof/>
                </w:rPr>
                <w:delText>&lt;READ LT Brush Current&gt;</w:delText>
              </w:r>
              <w:r w:rsidDel="001C7143">
                <w:rPr>
                  <w:noProof/>
                  <w:webHidden/>
                </w:rPr>
                <w:tab/>
                <w:delText>57</w:delText>
              </w:r>
            </w:del>
          </w:ins>
        </w:p>
        <w:p w14:paraId="44C9ED8E" w14:textId="60A37D79" w:rsidR="002A0C6D" w:rsidDel="001C7143" w:rsidRDefault="002A0C6D">
          <w:pPr>
            <w:pStyle w:val="TOC3"/>
            <w:tabs>
              <w:tab w:val="right" w:leader="dot" w:pos="9350"/>
            </w:tabs>
            <w:rPr>
              <w:ins w:id="1564" w:author="Hawkins, Charles" w:date="2020-02-14T15:01:00Z"/>
              <w:del w:id="1565" w:author="Zanto, Will" w:date="2024-04-01T15:16:00Z"/>
              <w:noProof/>
            </w:rPr>
          </w:pPr>
          <w:ins w:id="1566" w:author="Hawkins, Charles" w:date="2020-02-14T15:01:00Z">
            <w:del w:id="1567" w:author="Zanto, Will" w:date="2024-04-01T15:16:00Z">
              <w:r w:rsidRPr="000A068D" w:rsidDel="001C7143">
                <w:rPr>
                  <w:rStyle w:val="Hyperlink"/>
                  <w:noProof/>
                </w:rPr>
                <w:delText>&lt;WRITE LT Brush to stop motor/Load&gt;</w:delText>
              </w:r>
              <w:r w:rsidDel="001C7143">
                <w:rPr>
                  <w:noProof/>
                  <w:webHidden/>
                </w:rPr>
                <w:tab/>
                <w:delText>57</w:delText>
              </w:r>
            </w:del>
          </w:ins>
        </w:p>
        <w:p w14:paraId="11AB443E" w14:textId="27B561D0" w:rsidR="002A0C6D" w:rsidDel="001C7143" w:rsidRDefault="002A0C6D">
          <w:pPr>
            <w:pStyle w:val="TOC3"/>
            <w:tabs>
              <w:tab w:val="right" w:leader="dot" w:pos="9350"/>
            </w:tabs>
            <w:rPr>
              <w:ins w:id="1568" w:author="Hawkins, Charles" w:date="2020-02-14T15:01:00Z"/>
              <w:del w:id="1569" w:author="Zanto, Will" w:date="2024-04-01T15:16:00Z"/>
              <w:noProof/>
            </w:rPr>
          </w:pPr>
          <w:ins w:id="1570" w:author="Hawkins, Charles" w:date="2020-02-14T15:01:00Z">
            <w:del w:id="1571" w:author="Zanto, Will" w:date="2024-04-01T15:16:00Z">
              <w:r w:rsidRPr="000A068D" w:rsidDel="001C7143">
                <w:rPr>
                  <w:rStyle w:val="Hyperlink"/>
                  <w:noProof/>
                </w:rPr>
                <w:delText>&lt;READ LT BRUSH status:State&gt;</w:delText>
              </w:r>
              <w:r w:rsidDel="001C7143">
                <w:rPr>
                  <w:noProof/>
                  <w:webHidden/>
                </w:rPr>
                <w:tab/>
                <w:delText>57</w:delText>
              </w:r>
            </w:del>
          </w:ins>
        </w:p>
        <w:p w14:paraId="7265C853" w14:textId="2FD86EB8" w:rsidR="002A0C6D" w:rsidDel="001C7143" w:rsidRDefault="002A0C6D">
          <w:pPr>
            <w:pStyle w:val="TOC3"/>
            <w:tabs>
              <w:tab w:val="right" w:leader="dot" w:pos="9350"/>
            </w:tabs>
            <w:rPr>
              <w:ins w:id="1572" w:author="Hawkins, Charles" w:date="2020-02-14T15:01:00Z"/>
              <w:del w:id="1573" w:author="Zanto, Will" w:date="2024-04-01T15:16:00Z"/>
              <w:noProof/>
            </w:rPr>
          </w:pPr>
          <w:ins w:id="1574" w:author="Hawkins, Charles" w:date="2020-02-14T15:01:00Z">
            <w:del w:id="1575" w:author="Zanto, Will" w:date="2024-04-01T15:16:00Z">
              <w:r w:rsidRPr="000A068D" w:rsidDel="001C7143">
                <w:rPr>
                  <w:rStyle w:val="Hyperlink"/>
                  <w:noProof/>
                </w:rPr>
                <w:delText>&lt;READ LT BRUSH Current&gt;</w:delText>
              </w:r>
              <w:r w:rsidDel="001C7143">
                <w:rPr>
                  <w:noProof/>
                  <w:webHidden/>
                </w:rPr>
                <w:tab/>
                <w:delText>58</w:delText>
              </w:r>
            </w:del>
          </w:ins>
        </w:p>
        <w:p w14:paraId="45C31522" w14:textId="4CC44B84" w:rsidR="002A0C6D" w:rsidDel="001C7143" w:rsidRDefault="002A0C6D">
          <w:pPr>
            <w:pStyle w:val="TOC2"/>
            <w:tabs>
              <w:tab w:val="right" w:leader="dot" w:pos="9350"/>
            </w:tabs>
            <w:rPr>
              <w:ins w:id="1576" w:author="Hawkins, Charles" w:date="2020-02-14T15:01:00Z"/>
              <w:del w:id="1577" w:author="Zanto, Will" w:date="2024-04-01T15:16:00Z"/>
              <w:noProof/>
            </w:rPr>
          </w:pPr>
          <w:ins w:id="1578" w:author="Hawkins, Charles" w:date="2020-02-14T15:01:00Z">
            <w:del w:id="1579" w:author="Zanto, Will" w:date="2024-04-01T15:16:00Z">
              <w:r w:rsidRPr="000A068D" w:rsidDel="001C7143">
                <w:rPr>
                  <w:rStyle w:val="Hyperlink"/>
                  <w:b/>
                  <w:noProof/>
                </w:rPr>
                <w:delText>ALARM LOAD Check</w:delText>
              </w:r>
              <w:r w:rsidDel="001C7143">
                <w:rPr>
                  <w:noProof/>
                  <w:webHidden/>
                </w:rPr>
                <w:tab/>
                <w:delText>58</w:delText>
              </w:r>
            </w:del>
          </w:ins>
        </w:p>
        <w:p w14:paraId="680E924A" w14:textId="62446166" w:rsidR="002A0C6D" w:rsidDel="001C7143" w:rsidRDefault="002A0C6D">
          <w:pPr>
            <w:pStyle w:val="TOC3"/>
            <w:tabs>
              <w:tab w:val="right" w:leader="dot" w:pos="9350"/>
            </w:tabs>
            <w:rPr>
              <w:ins w:id="1580" w:author="Hawkins, Charles" w:date="2020-02-14T15:01:00Z"/>
              <w:del w:id="1581" w:author="Zanto, Will" w:date="2024-04-01T15:16:00Z"/>
              <w:noProof/>
            </w:rPr>
          </w:pPr>
          <w:ins w:id="1582" w:author="Hawkins, Charles" w:date="2020-02-14T15:01:00Z">
            <w:del w:id="1583" w:author="Zanto, Will" w:date="2024-04-01T15:16:00Z">
              <w:r w:rsidRPr="000A068D" w:rsidDel="001C7143">
                <w:rPr>
                  <w:rStyle w:val="Hyperlink"/>
                  <w:noProof/>
                </w:rPr>
                <w:delText>&lt;WRITE to ALARM to turn on with 50% duty cycle 500d -&gt; F4h, 01h (LSB, MSB)&gt;</w:delText>
              </w:r>
              <w:r w:rsidDel="001C7143">
                <w:rPr>
                  <w:noProof/>
                  <w:webHidden/>
                </w:rPr>
                <w:tab/>
                <w:delText>58</w:delText>
              </w:r>
            </w:del>
          </w:ins>
        </w:p>
        <w:p w14:paraId="120F1207" w14:textId="2AF417F5" w:rsidR="002A0C6D" w:rsidDel="001C7143" w:rsidRDefault="002A0C6D">
          <w:pPr>
            <w:pStyle w:val="TOC3"/>
            <w:tabs>
              <w:tab w:val="right" w:leader="dot" w:pos="9350"/>
            </w:tabs>
            <w:rPr>
              <w:ins w:id="1584" w:author="Hawkins, Charles" w:date="2020-02-14T15:01:00Z"/>
              <w:del w:id="1585" w:author="Zanto, Will" w:date="2024-04-01T15:16:00Z"/>
              <w:noProof/>
            </w:rPr>
          </w:pPr>
          <w:ins w:id="1586" w:author="Hawkins, Charles" w:date="2020-02-14T15:01:00Z">
            <w:del w:id="1587" w:author="Zanto, Will" w:date="2024-04-01T15:16:00Z">
              <w:r w:rsidRPr="000A068D" w:rsidDel="001C7143">
                <w:rPr>
                  <w:rStyle w:val="Hyperlink"/>
                  <w:noProof/>
                </w:rPr>
                <w:delText>&lt;READ ALARM status: State&gt;</w:delText>
              </w:r>
              <w:r w:rsidDel="001C7143">
                <w:rPr>
                  <w:noProof/>
                  <w:webHidden/>
                </w:rPr>
                <w:tab/>
                <w:delText>58</w:delText>
              </w:r>
            </w:del>
          </w:ins>
        </w:p>
        <w:p w14:paraId="673354A8" w14:textId="7DDD0721" w:rsidR="002A0C6D" w:rsidDel="001C7143" w:rsidRDefault="002A0C6D">
          <w:pPr>
            <w:pStyle w:val="TOC3"/>
            <w:tabs>
              <w:tab w:val="right" w:leader="dot" w:pos="9350"/>
            </w:tabs>
            <w:rPr>
              <w:ins w:id="1588" w:author="Hawkins, Charles" w:date="2020-02-14T15:01:00Z"/>
              <w:del w:id="1589" w:author="Zanto, Will" w:date="2024-04-01T15:16:00Z"/>
              <w:noProof/>
            </w:rPr>
          </w:pPr>
          <w:ins w:id="1590" w:author="Hawkins, Charles" w:date="2020-02-14T15:01:00Z">
            <w:del w:id="1591" w:author="Zanto, Will" w:date="2024-04-01T15:16:00Z">
              <w:r w:rsidRPr="000A068D" w:rsidDel="001C7143">
                <w:rPr>
                  <w:rStyle w:val="Hyperlink"/>
                  <w:noProof/>
                </w:rPr>
                <w:delText>&lt;WRITE to ALARM to turn off&gt;</w:delText>
              </w:r>
              <w:r w:rsidDel="001C7143">
                <w:rPr>
                  <w:noProof/>
                  <w:webHidden/>
                </w:rPr>
                <w:tab/>
                <w:delText>58</w:delText>
              </w:r>
            </w:del>
          </w:ins>
        </w:p>
        <w:p w14:paraId="3743A120" w14:textId="7101FA3F" w:rsidR="002A0C6D" w:rsidDel="001C7143" w:rsidRDefault="002A0C6D">
          <w:pPr>
            <w:pStyle w:val="TOC3"/>
            <w:tabs>
              <w:tab w:val="right" w:leader="dot" w:pos="9350"/>
            </w:tabs>
            <w:rPr>
              <w:ins w:id="1592" w:author="Hawkins, Charles" w:date="2020-02-14T15:01:00Z"/>
              <w:del w:id="1593" w:author="Zanto, Will" w:date="2024-04-01T15:16:00Z"/>
              <w:noProof/>
            </w:rPr>
          </w:pPr>
          <w:ins w:id="1594" w:author="Hawkins, Charles" w:date="2020-02-14T15:01:00Z">
            <w:del w:id="1595" w:author="Zanto, Will" w:date="2024-04-01T15:16:00Z">
              <w:r w:rsidRPr="000A068D" w:rsidDel="001C7143">
                <w:rPr>
                  <w:rStyle w:val="Hyperlink"/>
                  <w:noProof/>
                </w:rPr>
                <w:delText>&lt;READ ALARM status: State&gt;</w:delText>
              </w:r>
              <w:r w:rsidDel="001C7143">
                <w:rPr>
                  <w:noProof/>
                  <w:webHidden/>
                </w:rPr>
                <w:tab/>
                <w:delText>58</w:delText>
              </w:r>
            </w:del>
          </w:ins>
        </w:p>
        <w:p w14:paraId="38891846" w14:textId="23DB699E" w:rsidR="002A0C6D" w:rsidDel="001C7143" w:rsidRDefault="002A0C6D">
          <w:pPr>
            <w:pStyle w:val="TOC1"/>
            <w:tabs>
              <w:tab w:val="right" w:leader="dot" w:pos="9350"/>
            </w:tabs>
            <w:rPr>
              <w:ins w:id="1596" w:author="Hawkins, Charles" w:date="2020-02-14T15:01:00Z"/>
              <w:del w:id="1597" w:author="Zanto, Will" w:date="2024-04-01T15:16:00Z"/>
              <w:noProof/>
              <w:lang w:eastAsia="en-US"/>
            </w:rPr>
          </w:pPr>
          <w:ins w:id="1598" w:author="Hawkins, Charles" w:date="2020-02-14T15:01:00Z">
            <w:del w:id="1599" w:author="Zanto, Will" w:date="2024-04-01T15:16:00Z">
              <w:r w:rsidRPr="000A068D" w:rsidDel="001C7143">
                <w:rPr>
                  <w:rStyle w:val="Hyperlink"/>
                  <w:b/>
                  <w:noProof/>
                </w:rPr>
                <w:delText>SHORTED LOAD Check</w:delText>
              </w:r>
              <w:r w:rsidDel="001C7143">
                <w:rPr>
                  <w:noProof/>
                  <w:webHidden/>
                </w:rPr>
                <w:tab/>
                <w:delText>59</w:delText>
              </w:r>
            </w:del>
          </w:ins>
        </w:p>
        <w:p w14:paraId="7E75127D" w14:textId="6ACD05B9" w:rsidR="002A0C6D" w:rsidDel="001C7143" w:rsidRDefault="002A0C6D">
          <w:pPr>
            <w:pStyle w:val="TOC2"/>
            <w:tabs>
              <w:tab w:val="right" w:leader="dot" w:pos="9350"/>
            </w:tabs>
            <w:rPr>
              <w:ins w:id="1600" w:author="Hawkins, Charles" w:date="2020-02-14T15:01:00Z"/>
              <w:del w:id="1601" w:author="Zanto, Will" w:date="2024-04-01T15:16:00Z"/>
              <w:noProof/>
            </w:rPr>
          </w:pPr>
          <w:ins w:id="1602" w:author="Hawkins, Charles" w:date="2020-02-14T15:01:00Z">
            <w:del w:id="1603" w:author="Zanto, Will" w:date="2024-04-01T15:16:00Z">
              <w:r w:rsidRPr="000A068D" w:rsidDel="001C7143">
                <w:rPr>
                  <w:rStyle w:val="Hyperlink"/>
                  <w:b/>
                  <w:noProof/>
                </w:rPr>
                <w:delText>MAIN BRUSH SHORTED LOAD Check</w:delText>
              </w:r>
              <w:r w:rsidDel="001C7143">
                <w:rPr>
                  <w:noProof/>
                  <w:webHidden/>
                </w:rPr>
                <w:tab/>
                <w:delText>59</w:delText>
              </w:r>
            </w:del>
          </w:ins>
        </w:p>
        <w:p w14:paraId="6C53362D" w14:textId="6C57A100" w:rsidR="002A0C6D" w:rsidDel="001C7143" w:rsidRDefault="002A0C6D">
          <w:pPr>
            <w:pStyle w:val="TOC3"/>
            <w:tabs>
              <w:tab w:val="right" w:leader="dot" w:pos="9350"/>
            </w:tabs>
            <w:rPr>
              <w:ins w:id="1604" w:author="Hawkins, Charles" w:date="2020-02-14T15:01:00Z"/>
              <w:del w:id="1605" w:author="Zanto, Will" w:date="2024-04-01T15:16:00Z"/>
              <w:noProof/>
            </w:rPr>
          </w:pPr>
          <w:ins w:id="1606" w:author="Hawkins, Charles" w:date="2020-02-14T15:01:00Z">
            <w:del w:id="1607" w:author="Zanto, Will" w:date="2024-04-01T15:16:00Z">
              <w:r w:rsidRPr="000A068D" w:rsidDel="001C7143">
                <w:rPr>
                  <w:rStyle w:val="Hyperlink"/>
                  <w:noProof/>
                </w:rPr>
                <w:delText xml:space="preserve">&lt;WRITE MAIN BRUSH Current Limit to 50A. </w:delText>
              </w:r>
              <w:r w:rsidRPr="000A068D" w:rsidDel="001C7143">
                <w:rPr>
                  <w:rStyle w:val="Hyperlink"/>
                  <w:noProof/>
                  <w:lang w:val="pt-PT"/>
                </w:rPr>
                <w:delText>5000d -&gt; 88h, 13h (LSB, MSB)&gt;&gt;</w:delText>
              </w:r>
              <w:r w:rsidDel="001C7143">
                <w:rPr>
                  <w:noProof/>
                  <w:webHidden/>
                </w:rPr>
                <w:tab/>
                <w:delText>59</w:delText>
              </w:r>
            </w:del>
          </w:ins>
        </w:p>
        <w:p w14:paraId="4F52446C" w14:textId="3969D9A8" w:rsidR="002A0C6D" w:rsidDel="001C7143" w:rsidRDefault="002A0C6D">
          <w:pPr>
            <w:pStyle w:val="TOC3"/>
            <w:tabs>
              <w:tab w:val="right" w:leader="dot" w:pos="9350"/>
            </w:tabs>
            <w:rPr>
              <w:ins w:id="1608" w:author="Hawkins, Charles" w:date="2020-02-14T15:01:00Z"/>
              <w:del w:id="1609" w:author="Zanto, Will" w:date="2024-04-01T15:16:00Z"/>
              <w:noProof/>
            </w:rPr>
          </w:pPr>
          <w:ins w:id="1610" w:author="Hawkins, Charles" w:date="2020-02-14T15:01:00Z">
            <w:del w:id="1611" w:author="Zanto, Will" w:date="2024-04-01T15:16:00Z">
              <w:r w:rsidRPr="000A068D" w:rsidDel="001C7143">
                <w:rPr>
                  <w:rStyle w:val="Hyperlink"/>
                  <w:noProof/>
                </w:rPr>
                <w:delText>&lt;WRITE MAIN BRUSH to 31.5V and start motor&gt;</w:delText>
              </w:r>
              <w:r w:rsidDel="001C7143">
                <w:rPr>
                  <w:noProof/>
                  <w:webHidden/>
                </w:rPr>
                <w:tab/>
                <w:delText>59</w:delText>
              </w:r>
            </w:del>
          </w:ins>
        </w:p>
        <w:p w14:paraId="2217C89D" w14:textId="5580E458" w:rsidR="002A0C6D" w:rsidDel="001C7143" w:rsidRDefault="002A0C6D">
          <w:pPr>
            <w:pStyle w:val="TOC3"/>
            <w:tabs>
              <w:tab w:val="right" w:leader="dot" w:pos="9350"/>
            </w:tabs>
            <w:rPr>
              <w:ins w:id="1612" w:author="Hawkins, Charles" w:date="2020-02-14T15:01:00Z"/>
              <w:del w:id="1613" w:author="Zanto, Will" w:date="2024-04-01T15:16:00Z"/>
              <w:noProof/>
            </w:rPr>
          </w:pPr>
          <w:ins w:id="1614" w:author="Hawkins, Charles" w:date="2020-02-14T15:01:00Z">
            <w:del w:id="1615" w:author="Zanto, Will" w:date="2024-04-01T15:16:00Z">
              <w:r w:rsidRPr="000A068D" w:rsidDel="001C7143">
                <w:rPr>
                  <w:rStyle w:val="Hyperlink"/>
                  <w:noProof/>
                </w:rPr>
                <w:delText>&lt;READ MAIN BRUSH status: State&gt;</w:delText>
              </w:r>
              <w:r w:rsidDel="001C7143">
                <w:rPr>
                  <w:noProof/>
                  <w:webHidden/>
                </w:rPr>
                <w:tab/>
                <w:delText>59</w:delText>
              </w:r>
            </w:del>
          </w:ins>
        </w:p>
        <w:p w14:paraId="0577FFA9" w14:textId="363114B6" w:rsidR="002A0C6D" w:rsidDel="001C7143" w:rsidRDefault="002A0C6D">
          <w:pPr>
            <w:pStyle w:val="TOC3"/>
            <w:tabs>
              <w:tab w:val="right" w:leader="dot" w:pos="9350"/>
            </w:tabs>
            <w:rPr>
              <w:ins w:id="1616" w:author="Hawkins, Charles" w:date="2020-02-14T15:01:00Z"/>
              <w:del w:id="1617" w:author="Zanto, Will" w:date="2024-04-01T15:16:00Z"/>
              <w:noProof/>
            </w:rPr>
          </w:pPr>
          <w:ins w:id="1618" w:author="Hawkins, Charles" w:date="2020-02-14T15:01:00Z">
            <w:del w:id="1619" w:author="Zanto, Will" w:date="2024-04-01T15:16:00Z">
              <w:r w:rsidRPr="000A068D" w:rsidDel="001C7143">
                <w:rPr>
                  <w:rStyle w:val="Hyperlink"/>
                  <w:noProof/>
                </w:rPr>
                <w:delText>&lt;READ MAIN BRUSH status:Status-Bits&gt;</w:delText>
              </w:r>
              <w:r w:rsidDel="001C7143">
                <w:rPr>
                  <w:noProof/>
                  <w:webHidden/>
                </w:rPr>
                <w:tab/>
                <w:delText>60</w:delText>
              </w:r>
            </w:del>
          </w:ins>
        </w:p>
        <w:p w14:paraId="6797BAF4" w14:textId="6C47F387" w:rsidR="002A0C6D" w:rsidDel="001C7143" w:rsidRDefault="002A0C6D">
          <w:pPr>
            <w:pStyle w:val="TOC3"/>
            <w:tabs>
              <w:tab w:val="right" w:leader="dot" w:pos="9350"/>
            </w:tabs>
            <w:rPr>
              <w:ins w:id="1620" w:author="Hawkins, Charles" w:date="2020-02-14T15:01:00Z"/>
              <w:del w:id="1621" w:author="Zanto, Will" w:date="2024-04-01T15:16:00Z"/>
              <w:noProof/>
            </w:rPr>
          </w:pPr>
          <w:ins w:id="1622" w:author="Hawkins, Charles" w:date="2020-02-14T15:01:00Z">
            <w:del w:id="1623" w:author="Zanto, Will" w:date="2024-04-01T15:16:00Z">
              <w:r w:rsidRPr="000A068D" w:rsidDel="001C7143">
                <w:rPr>
                  <w:rStyle w:val="Hyperlink"/>
                  <w:noProof/>
                </w:rPr>
                <w:delText>&lt;READ MAIN BRUSH Current&gt;</w:delText>
              </w:r>
              <w:r w:rsidDel="001C7143">
                <w:rPr>
                  <w:noProof/>
                  <w:webHidden/>
                </w:rPr>
                <w:tab/>
                <w:delText>60</w:delText>
              </w:r>
            </w:del>
          </w:ins>
        </w:p>
        <w:p w14:paraId="42EC0433" w14:textId="748B63C5" w:rsidR="002A0C6D" w:rsidDel="001C7143" w:rsidRDefault="002A0C6D">
          <w:pPr>
            <w:pStyle w:val="TOC3"/>
            <w:tabs>
              <w:tab w:val="right" w:leader="dot" w:pos="9350"/>
            </w:tabs>
            <w:rPr>
              <w:ins w:id="1624" w:author="Hawkins, Charles" w:date="2020-02-14T15:01:00Z"/>
              <w:del w:id="1625" w:author="Zanto, Will" w:date="2024-04-01T15:16:00Z"/>
              <w:noProof/>
            </w:rPr>
          </w:pPr>
          <w:ins w:id="1626" w:author="Hawkins, Charles" w:date="2020-02-14T15:01:00Z">
            <w:del w:id="1627" w:author="Zanto, Will" w:date="2024-04-01T15:16:00Z">
              <w:r w:rsidRPr="000A068D" w:rsidDel="001C7143">
                <w:rPr>
                  <w:rStyle w:val="Hyperlink"/>
                  <w:noProof/>
                </w:rPr>
                <w:delText>&lt;WRITE MAIN BRUSH to stop motor/Load&gt;</w:delText>
              </w:r>
              <w:r w:rsidDel="001C7143">
                <w:rPr>
                  <w:noProof/>
                  <w:webHidden/>
                </w:rPr>
                <w:tab/>
                <w:delText>60</w:delText>
              </w:r>
            </w:del>
          </w:ins>
        </w:p>
        <w:p w14:paraId="7369DF08" w14:textId="0094556E" w:rsidR="002A0C6D" w:rsidDel="001C7143" w:rsidRDefault="002A0C6D">
          <w:pPr>
            <w:pStyle w:val="TOC2"/>
            <w:tabs>
              <w:tab w:val="right" w:leader="dot" w:pos="9350"/>
            </w:tabs>
            <w:rPr>
              <w:ins w:id="1628" w:author="Hawkins, Charles" w:date="2020-02-14T15:01:00Z"/>
              <w:del w:id="1629" w:author="Zanto, Will" w:date="2024-04-01T15:16:00Z"/>
              <w:noProof/>
            </w:rPr>
          </w:pPr>
          <w:ins w:id="1630" w:author="Hawkins, Charles" w:date="2020-02-14T15:01:00Z">
            <w:del w:id="1631" w:author="Zanto, Will" w:date="2024-04-01T15:16:00Z">
              <w:r w:rsidRPr="000A068D" w:rsidDel="001C7143">
                <w:rPr>
                  <w:rStyle w:val="Hyperlink"/>
                  <w:b/>
                  <w:noProof/>
                </w:rPr>
                <w:delText>HOPPER RAISE SHORTED LOAD Check</w:delText>
              </w:r>
              <w:r w:rsidDel="001C7143">
                <w:rPr>
                  <w:noProof/>
                  <w:webHidden/>
                </w:rPr>
                <w:tab/>
                <w:delText>60</w:delText>
              </w:r>
            </w:del>
          </w:ins>
        </w:p>
        <w:p w14:paraId="3F9E3330" w14:textId="34D62C1B" w:rsidR="002A0C6D" w:rsidDel="001C7143" w:rsidRDefault="002A0C6D">
          <w:pPr>
            <w:pStyle w:val="TOC3"/>
            <w:tabs>
              <w:tab w:val="right" w:leader="dot" w:pos="9350"/>
            </w:tabs>
            <w:rPr>
              <w:ins w:id="1632" w:author="Hawkins, Charles" w:date="2020-02-14T15:01:00Z"/>
              <w:del w:id="1633" w:author="Zanto, Will" w:date="2024-04-01T15:16:00Z"/>
              <w:noProof/>
            </w:rPr>
          </w:pPr>
          <w:ins w:id="1634" w:author="Hawkins, Charles" w:date="2020-02-14T15:01:00Z">
            <w:del w:id="1635" w:author="Zanto, Will" w:date="2024-04-01T15:16:00Z">
              <w:r w:rsidRPr="000A068D" w:rsidDel="001C7143">
                <w:rPr>
                  <w:rStyle w:val="Hyperlink"/>
                  <w:noProof/>
                </w:rPr>
                <w:delText xml:space="preserve">&lt;WRITE HOPPER RAISE Current Limit to 40A. </w:delText>
              </w:r>
              <w:r w:rsidRPr="000A068D" w:rsidDel="001C7143">
                <w:rPr>
                  <w:rStyle w:val="Hyperlink"/>
                  <w:noProof/>
                  <w:lang w:val="pt-PT"/>
                </w:rPr>
                <w:delText>4000d -&gt; A0h, 0Fh (LSB, MSB)&gt;&gt;</w:delText>
              </w:r>
              <w:r w:rsidDel="001C7143">
                <w:rPr>
                  <w:noProof/>
                  <w:webHidden/>
                </w:rPr>
                <w:tab/>
                <w:delText>60</w:delText>
              </w:r>
            </w:del>
          </w:ins>
        </w:p>
        <w:p w14:paraId="331E86E3" w14:textId="01ECD0B5" w:rsidR="002A0C6D" w:rsidDel="001C7143" w:rsidRDefault="002A0C6D">
          <w:pPr>
            <w:pStyle w:val="TOC3"/>
            <w:tabs>
              <w:tab w:val="right" w:leader="dot" w:pos="9350"/>
            </w:tabs>
            <w:rPr>
              <w:ins w:id="1636" w:author="Hawkins, Charles" w:date="2020-02-14T15:01:00Z"/>
              <w:del w:id="1637" w:author="Zanto, Will" w:date="2024-04-01T15:16:00Z"/>
              <w:noProof/>
            </w:rPr>
          </w:pPr>
          <w:ins w:id="1638" w:author="Hawkins, Charles" w:date="2020-02-14T15:01:00Z">
            <w:del w:id="1639" w:author="Zanto, Will" w:date="2024-04-01T15:16:00Z">
              <w:r w:rsidRPr="000A068D" w:rsidDel="001C7143">
                <w:rPr>
                  <w:rStyle w:val="Hyperlink"/>
                  <w:noProof/>
                </w:rPr>
                <w:delText>&lt;WRITE HOPPER RAISE</w:delText>
              </w:r>
              <w:r w:rsidDel="001C7143">
                <w:rPr>
                  <w:noProof/>
                  <w:webHidden/>
                </w:rPr>
                <w:tab/>
                <w:delText>61</w:delText>
              </w:r>
            </w:del>
          </w:ins>
        </w:p>
        <w:p w14:paraId="35299320" w14:textId="500C64A8" w:rsidR="002A0C6D" w:rsidDel="001C7143" w:rsidRDefault="002A0C6D">
          <w:pPr>
            <w:pStyle w:val="TOC3"/>
            <w:tabs>
              <w:tab w:val="right" w:leader="dot" w:pos="9350"/>
            </w:tabs>
            <w:rPr>
              <w:ins w:id="1640" w:author="Hawkins, Charles" w:date="2020-02-14T15:01:00Z"/>
              <w:del w:id="1641" w:author="Zanto, Will" w:date="2024-04-01T15:16:00Z"/>
              <w:noProof/>
            </w:rPr>
          </w:pPr>
          <w:ins w:id="1642" w:author="Hawkins, Charles" w:date="2020-02-14T15:01:00Z">
            <w:del w:id="1643" w:author="Zanto, Will" w:date="2024-04-01T15:16:00Z">
              <w:r w:rsidRPr="000A068D" w:rsidDel="001C7143">
                <w:rPr>
                  <w:rStyle w:val="Hyperlink"/>
                  <w:noProof/>
                </w:rPr>
                <w:delText>&gt;</w:delText>
              </w:r>
              <w:r w:rsidDel="001C7143">
                <w:rPr>
                  <w:noProof/>
                  <w:webHidden/>
                </w:rPr>
                <w:tab/>
                <w:delText>61</w:delText>
              </w:r>
            </w:del>
          </w:ins>
        </w:p>
        <w:p w14:paraId="16FDF23E" w14:textId="3FAD109F" w:rsidR="002A0C6D" w:rsidDel="001C7143" w:rsidRDefault="002A0C6D">
          <w:pPr>
            <w:pStyle w:val="TOC3"/>
            <w:tabs>
              <w:tab w:val="right" w:leader="dot" w:pos="9350"/>
            </w:tabs>
            <w:rPr>
              <w:ins w:id="1644" w:author="Hawkins, Charles" w:date="2020-02-14T15:01:00Z"/>
              <w:del w:id="1645" w:author="Zanto, Will" w:date="2024-04-01T15:16:00Z"/>
              <w:noProof/>
            </w:rPr>
          </w:pPr>
          <w:ins w:id="1646" w:author="Hawkins, Charles" w:date="2020-02-14T15:01:00Z">
            <w:del w:id="1647" w:author="Zanto, Will" w:date="2024-04-01T15:16:00Z">
              <w:r w:rsidRPr="000A068D" w:rsidDel="001C7143">
                <w:rPr>
                  <w:rStyle w:val="Hyperlink"/>
                  <w:noProof/>
                </w:rPr>
                <w:delText>&lt;READ HOPPER RAISE status:State&gt;</w:delText>
              </w:r>
              <w:r w:rsidDel="001C7143">
                <w:rPr>
                  <w:noProof/>
                  <w:webHidden/>
                </w:rPr>
                <w:tab/>
                <w:delText>61</w:delText>
              </w:r>
            </w:del>
          </w:ins>
        </w:p>
        <w:p w14:paraId="2742F02B" w14:textId="2C57AE30" w:rsidR="002A0C6D" w:rsidDel="001C7143" w:rsidRDefault="002A0C6D">
          <w:pPr>
            <w:pStyle w:val="TOC3"/>
            <w:tabs>
              <w:tab w:val="right" w:leader="dot" w:pos="9350"/>
            </w:tabs>
            <w:rPr>
              <w:ins w:id="1648" w:author="Hawkins, Charles" w:date="2020-02-14T15:01:00Z"/>
              <w:del w:id="1649" w:author="Zanto, Will" w:date="2024-04-01T15:16:00Z"/>
              <w:noProof/>
            </w:rPr>
          </w:pPr>
          <w:ins w:id="1650" w:author="Hawkins, Charles" w:date="2020-02-14T15:01:00Z">
            <w:del w:id="1651" w:author="Zanto, Will" w:date="2024-04-01T15:16:00Z">
              <w:r w:rsidRPr="000A068D" w:rsidDel="001C7143">
                <w:rPr>
                  <w:rStyle w:val="Hyperlink"/>
                  <w:noProof/>
                </w:rPr>
                <w:delText>&lt;READ HOPPER RAISE status:Status-Bits&gt;</w:delText>
              </w:r>
              <w:r w:rsidDel="001C7143">
                <w:rPr>
                  <w:noProof/>
                  <w:webHidden/>
                </w:rPr>
                <w:tab/>
                <w:delText>61</w:delText>
              </w:r>
            </w:del>
          </w:ins>
        </w:p>
        <w:p w14:paraId="4E046B93" w14:textId="5365A6F3" w:rsidR="002A0C6D" w:rsidDel="001C7143" w:rsidRDefault="002A0C6D">
          <w:pPr>
            <w:pStyle w:val="TOC3"/>
            <w:tabs>
              <w:tab w:val="right" w:leader="dot" w:pos="9350"/>
            </w:tabs>
            <w:rPr>
              <w:ins w:id="1652" w:author="Hawkins, Charles" w:date="2020-02-14T15:01:00Z"/>
              <w:del w:id="1653" w:author="Zanto, Will" w:date="2024-04-01T15:16:00Z"/>
              <w:noProof/>
            </w:rPr>
          </w:pPr>
          <w:ins w:id="1654" w:author="Hawkins, Charles" w:date="2020-02-14T15:01:00Z">
            <w:del w:id="1655" w:author="Zanto, Will" w:date="2024-04-01T15:16:00Z">
              <w:r w:rsidRPr="000A068D" w:rsidDel="001C7143">
                <w:rPr>
                  <w:rStyle w:val="Hyperlink"/>
                  <w:noProof/>
                </w:rPr>
                <w:delText>&lt;READ HOPPER RAISE Current&gt;</w:delText>
              </w:r>
              <w:r w:rsidDel="001C7143">
                <w:rPr>
                  <w:noProof/>
                  <w:webHidden/>
                </w:rPr>
                <w:tab/>
                <w:delText>61</w:delText>
              </w:r>
            </w:del>
          </w:ins>
        </w:p>
        <w:p w14:paraId="1A9FCAF5" w14:textId="66A9FB92" w:rsidR="002A0C6D" w:rsidDel="001C7143" w:rsidRDefault="002A0C6D">
          <w:pPr>
            <w:pStyle w:val="TOC3"/>
            <w:tabs>
              <w:tab w:val="right" w:leader="dot" w:pos="9350"/>
            </w:tabs>
            <w:rPr>
              <w:ins w:id="1656" w:author="Hawkins, Charles" w:date="2020-02-14T15:01:00Z"/>
              <w:del w:id="1657" w:author="Zanto, Will" w:date="2024-04-01T15:16:00Z"/>
              <w:noProof/>
            </w:rPr>
          </w:pPr>
          <w:ins w:id="1658" w:author="Hawkins, Charles" w:date="2020-02-14T15:01:00Z">
            <w:del w:id="1659" w:author="Zanto, Will" w:date="2024-04-01T15:16:00Z">
              <w:r w:rsidRPr="000A068D" w:rsidDel="001C7143">
                <w:rPr>
                  <w:rStyle w:val="Hyperlink"/>
                  <w:noProof/>
                </w:rPr>
                <w:delText>&lt;WRITE HOPPER to stop motor/Load&gt;</w:delText>
              </w:r>
              <w:r w:rsidDel="001C7143">
                <w:rPr>
                  <w:noProof/>
                  <w:webHidden/>
                </w:rPr>
                <w:tab/>
                <w:delText>61</w:delText>
              </w:r>
            </w:del>
          </w:ins>
        </w:p>
        <w:p w14:paraId="7F39E9B3" w14:textId="0BAC6312" w:rsidR="002A0C6D" w:rsidDel="001C7143" w:rsidRDefault="002A0C6D">
          <w:pPr>
            <w:pStyle w:val="TOC2"/>
            <w:tabs>
              <w:tab w:val="right" w:leader="dot" w:pos="9350"/>
            </w:tabs>
            <w:rPr>
              <w:ins w:id="1660" w:author="Hawkins, Charles" w:date="2020-02-14T15:01:00Z"/>
              <w:del w:id="1661" w:author="Zanto, Will" w:date="2024-04-01T15:16:00Z"/>
              <w:noProof/>
            </w:rPr>
          </w:pPr>
          <w:ins w:id="1662" w:author="Hawkins, Charles" w:date="2020-02-14T15:01:00Z">
            <w:del w:id="1663" w:author="Zanto, Will" w:date="2024-04-01T15:16:00Z">
              <w:r w:rsidRPr="000A068D" w:rsidDel="001C7143">
                <w:rPr>
                  <w:rStyle w:val="Hyperlink"/>
                  <w:b/>
                  <w:noProof/>
                </w:rPr>
                <w:delText>HOPPER LOWER SHORTED LOAD Check</w:delText>
              </w:r>
              <w:r w:rsidDel="001C7143">
                <w:rPr>
                  <w:noProof/>
                  <w:webHidden/>
                </w:rPr>
                <w:tab/>
                <w:delText>61</w:delText>
              </w:r>
            </w:del>
          </w:ins>
        </w:p>
        <w:p w14:paraId="6BC769EA" w14:textId="4712D497" w:rsidR="002A0C6D" w:rsidDel="001C7143" w:rsidRDefault="002A0C6D">
          <w:pPr>
            <w:pStyle w:val="TOC3"/>
            <w:tabs>
              <w:tab w:val="right" w:leader="dot" w:pos="9350"/>
            </w:tabs>
            <w:rPr>
              <w:ins w:id="1664" w:author="Hawkins, Charles" w:date="2020-02-14T15:01:00Z"/>
              <w:del w:id="1665" w:author="Zanto, Will" w:date="2024-04-01T15:16:00Z"/>
              <w:noProof/>
            </w:rPr>
          </w:pPr>
          <w:ins w:id="1666" w:author="Hawkins, Charles" w:date="2020-02-14T15:01:00Z">
            <w:del w:id="1667" w:author="Zanto, Will" w:date="2024-04-01T15:16:00Z">
              <w:r w:rsidRPr="000A068D" w:rsidDel="001C7143">
                <w:rPr>
                  <w:rStyle w:val="Hyperlink"/>
                  <w:noProof/>
                </w:rPr>
                <w:delText xml:space="preserve">&lt;WRITE HOPPER LOWER Current Limit to 40A. </w:delText>
              </w:r>
              <w:r w:rsidRPr="000A068D" w:rsidDel="001C7143">
                <w:rPr>
                  <w:rStyle w:val="Hyperlink"/>
                  <w:noProof/>
                  <w:lang w:val="pt-PT"/>
                </w:rPr>
                <w:delText>4000d -&gt; A0h, 0Fh (LSB, MSB)&gt;&gt;</w:delText>
              </w:r>
              <w:r w:rsidDel="001C7143">
                <w:rPr>
                  <w:noProof/>
                  <w:webHidden/>
                </w:rPr>
                <w:tab/>
                <w:delText>62</w:delText>
              </w:r>
            </w:del>
          </w:ins>
        </w:p>
        <w:p w14:paraId="5C3739CE" w14:textId="500169EB" w:rsidR="002A0C6D" w:rsidDel="001C7143" w:rsidRDefault="002A0C6D">
          <w:pPr>
            <w:pStyle w:val="TOC3"/>
            <w:tabs>
              <w:tab w:val="right" w:leader="dot" w:pos="9350"/>
            </w:tabs>
            <w:rPr>
              <w:ins w:id="1668" w:author="Hawkins, Charles" w:date="2020-02-14T15:01:00Z"/>
              <w:del w:id="1669" w:author="Zanto, Will" w:date="2024-04-01T15:16:00Z"/>
              <w:noProof/>
            </w:rPr>
          </w:pPr>
          <w:ins w:id="1670" w:author="Hawkins, Charles" w:date="2020-02-14T15:01:00Z">
            <w:del w:id="1671" w:author="Zanto, Will" w:date="2024-04-01T15:16:00Z">
              <w:r w:rsidRPr="000A068D" w:rsidDel="001C7143">
                <w:rPr>
                  <w:rStyle w:val="Hyperlink"/>
                  <w:noProof/>
                </w:rPr>
                <w:delText>&lt;WRITE HOPPER LOWER</w:delText>
              </w:r>
              <w:r w:rsidDel="001C7143">
                <w:rPr>
                  <w:noProof/>
                  <w:webHidden/>
                </w:rPr>
                <w:tab/>
                <w:delText>62</w:delText>
              </w:r>
            </w:del>
          </w:ins>
        </w:p>
        <w:p w14:paraId="4DB18128" w14:textId="08406A18" w:rsidR="002A0C6D" w:rsidDel="001C7143" w:rsidRDefault="002A0C6D">
          <w:pPr>
            <w:pStyle w:val="TOC3"/>
            <w:tabs>
              <w:tab w:val="right" w:leader="dot" w:pos="9350"/>
            </w:tabs>
            <w:rPr>
              <w:ins w:id="1672" w:author="Hawkins, Charles" w:date="2020-02-14T15:01:00Z"/>
              <w:del w:id="1673" w:author="Zanto, Will" w:date="2024-04-01T15:16:00Z"/>
              <w:noProof/>
            </w:rPr>
          </w:pPr>
          <w:ins w:id="1674" w:author="Hawkins, Charles" w:date="2020-02-14T15:01:00Z">
            <w:del w:id="1675" w:author="Zanto, Will" w:date="2024-04-01T15:16:00Z">
              <w:r w:rsidRPr="000A068D" w:rsidDel="001C7143">
                <w:rPr>
                  <w:rStyle w:val="Hyperlink"/>
                  <w:noProof/>
                </w:rPr>
                <w:delText>&gt;</w:delText>
              </w:r>
              <w:r w:rsidDel="001C7143">
                <w:rPr>
                  <w:noProof/>
                  <w:webHidden/>
                </w:rPr>
                <w:tab/>
                <w:delText>62</w:delText>
              </w:r>
            </w:del>
          </w:ins>
        </w:p>
        <w:p w14:paraId="2DB4B5E5" w14:textId="532C598E" w:rsidR="002A0C6D" w:rsidDel="001C7143" w:rsidRDefault="002A0C6D">
          <w:pPr>
            <w:pStyle w:val="TOC3"/>
            <w:tabs>
              <w:tab w:val="right" w:leader="dot" w:pos="9350"/>
            </w:tabs>
            <w:rPr>
              <w:ins w:id="1676" w:author="Hawkins, Charles" w:date="2020-02-14T15:01:00Z"/>
              <w:del w:id="1677" w:author="Zanto, Will" w:date="2024-04-01T15:16:00Z"/>
              <w:noProof/>
            </w:rPr>
          </w:pPr>
          <w:ins w:id="1678" w:author="Hawkins, Charles" w:date="2020-02-14T15:01:00Z">
            <w:del w:id="1679" w:author="Zanto, Will" w:date="2024-04-01T15:16:00Z">
              <w:r w:rsidRPr="000A068D" w:rsidDel="001C7143">
                <w:rPr>
                  <w:rStyle w:val="Hyperlink"/>
                  <w:noProof/>
                </w:rPr>
                <w:delText>&lt;READ HOPPER LOWER status:State&gt;</w:delText>
              </w:r>
              <w:r w:rsidDel="001C7143">
                <w:rPr>
                  <w:noProof/>
                  <w:webHidden/>
                </w:rPr>
                <w:tab/>
                <w:delText>62</w:delText>
              </w:r>
            </w:del>
          </w:ins>
        </w:p>
        <w:p w14:paraId="08B2EE48" w14:textId="0F79B066" w:rsidR="002A0C6D" w:rsidDel="001C7143" w:rsidRDefault="002A0C6D">
          <w:pPr>
            <w:pStyle w:val="TOC3"/>
            <w:tabs>
              <w:tab w:val="right" w:leader="dot" w:pos="9350"/>
            </w:tabs>
            <w:rPr>
              <w:ins w:id="1680" w:author="Hawkins, Charles" w:date="2020-02-14T15:01:00Z"/>
              <w:del w:id="1681" w:author="Zanto, Will" w:date="2024-04-01T15:16:00Z"/>
              <w:noProof/>
            </w:rPr>
          </w:pPr>
          <w:ins w:id="1682" w:author="Hawkins, Charles" w:date="2020-02-14T15:01:00Z">
            <w:del w:id="1683" w:author="Zanto, Will" w:date="2024-04-01T15:16:00Z">
              <w:r w:rsidRPr="000A068D" w:rsidDel="001C7143">
                <w:rPr>
                  <w:rStyle w:val="Hyperlink"/>
                  <w:noProof/>
                </w:rPr>
                <w:delText>&lt;READ HOPPER LOWER status:Status-Bits&gt;</w:delText>
              </w:r>
              <w:r w:rsidDel="001C7143">
                <w:rPr>
                  <w:noProof/>
                  <w:webHidden/>
                </w:rPr>
                <w:tab/>
                <w:delText>62</w:delText>
              </w:r>
            </w:del>
          </w:ins>
        </w:p>
        <w:p w14:paraId="536BFCB3" w14:textId="1F52B754" w:rsidR="002A0C6D" w:rsidDel="001C7143" w:rsidRDefault="002A0C6D">
          <w:pPr>
            <w:pStyle w:val="TOC3"/>
            <w:tabs>
              <w:tab w:val="right" w:leader="dot" w:pos="9350"/>
            </w:tabs>
            <w:rPr>
              <w:ins w:id="1684" w:author="Hawkins, Charles" w:date="2020-02-14T15:01:00Z"/>
              <w:del w:id="1685" w:author="Zanto, Will" w:date="2024-04-01T15:16:00Z"/>
              <w:noProof/>
            </w:rPr>
          </w:pPr>
          <w:ins w:id="1686" w:author="Hawkins, Charles" w:date="2020-02-14T15:01:00Z">
            <w:del w:id="1687" w:author="Zanto, Will" w:date="2024-04-01T15:16:00Z">
              <w:r w:rsidRPr="000A068D" w:rsidDel="001C7143">
                <w:rPr>
                  <w:rStyle w:val="Hyperlink"/>
                  <w:noProof/>
                </w:rPr>
                <w:delText>&lt;READ HOPPER LOWER Current&gt;</w:delText>
              </w:r>
              <w:r w:rsidDel="001C7143">
                <w:rPr>
                  <w:noProof/>
                  <w:webHidden/>
                </w:rPr>
                <w:tab/>
                <w:delText>62</w:delText>
              </w:r>
            </w:del>
          </w:ins>
        </w:p>
        <w:p w14:paraId="70CA2FDF" w14:textId="27C7441D" w:rsidR="002A0C6D" w:rsidDel="001C7143" w:rsidRDefault="002A0C6D">
          <w:pPr>
            <w:pStyle w:val="TOC3"/>
            <w:tabs>
              <w:tab w:val="right" w:leader="dot" w:pos="9350"/>
            </w:tabs>
            <w:rPr>
              <w:ins w:id="1688" w:author="Hawkins, Charles" w:date="2020-02-14T15:01:00Z"/>
              <w:del w:id="1689" w:author="Zanto, Will" w:date="2024-04-01T15:16:00Z"/>
              <w:noProof/>
            </w:rPr>
          </w:pPr>
          <w:ins w:id="1690" w:author="Hawkins, Charles" w:date="2020-02-14T15:01:00Z">
            <w:del w:id="1691" w:author="Zanto, Will" w:date="2024-04-01T15:16:00Z">
              <w:r w:rsidRPr="000A068D" w:rsidDel="001C7143">
                <w:rPr>
                  <w:rStyle w:val="Hyperlink"/>
                  <w:noProof/>
                </w:rPr>
                <w:delText>&lt;WRITE HOPPER LOWER to stop motor/Load&gt;</w:delText>
              </w:r>
              <w:r w:rsidDel="001C7143">
                <w:rPr>
                  <w:noProof/>
                  <w:webHidden/>
                </w:rPr>
                <w:tab/>
                <w:delText>62</w:delText>
              </w:r>
            </w:del>
          </w:ins>
        </w:p>
        <w:p w14:paraId="179B7DD8" w14:textId="75C7847E" w:rsidR="002A0C6D" w:rsidDel="001C7143" w:rsidRDefault="002A0C6D">
          <w:pPr>
            <w:pStyle w:val="TOC2"/>
            <w:tabs>
              <w:tab w:val="right" w:leader="dot" w:pos="9350"/>
            </w:tabs>
            <w:rPr>
              <w:ins w:id="1692" w:author="Hawkins, Charles" w:date="2020-02-14T15:01:00Z"/>
              <w:del w:id="1693" w:author="Zanto, Will" w:date="2024-04-01T15:16:00Z"/>
              <w:noProof/>
            </w:rPr>
          </w:pPr>
          <w:ins w:id="1694" w:author="Hawkins, Charles" w:date="2020-02-14T15:01:00Z">
            <w:del w:id="1695" w:author="Zanto, Will" w:date="2024-04-01T15:16:00Z">
              <w:r w:rsidRPr="000A068D" w:rsidDel="001C7143">
                <w:rPr>
                  <w:rStyle w:val="Hyperlink"/>
                  <w:b/>
                  <w:noProof/>
                </w:rPr>
                <w:delText>RT BRUSH SHORTED LOAD</w:delText>
              </w:r>
              <w:r w:rsidDel="001C7143">
                <w:rPr>
                  <w:noProof/>
                  <w:webHidden/>
                </w:rPr>
                <w:tab/>
                <w:delText>63</w:delText>
              </w:r>
            </w:del>
          </w:ins>
        </w:p>
        <w:p w14:paraId="43377673" w14:textId="0ECCCE63" w:rsidR="002A0C6D" w:rsidDel="001C7143" w:rsidRDefault="002A0C6D">
          <w:pPr>
            <w:pStyle w:val="TOC3"/>
            <w:tabs>
              <w:tab w:val="right" w:leader="dot" w:pos="9350"/>
            </w:tabs>
            <w:rPr>
              <w:ins w:id="1696" w:author="Hawkins, Charles" w:date="2020-02-14T15:01:00Z"/>
              <w:del w:id="1697" w:author="Zanto, Will" w:date="2024-04-01T15:16:00Z"/>
              <w:noProof/>
            </w:rPr>
          </w:pPr>
          <w:ins w:id="1698" w:author="Hawkins, Charles" w:date="2020-02-14T15:01:00Z">
            <w:del w:id="1699" w:author="Zanto, Will" w:date="2024-04-01T15:16:00Z">
              <w:r w:rsidRPr="000A068D" w:rsidDel="001C7143">
                <w:rPr>
                  <w:rStyle w:val="Hyperlink"/>
                  <w:noProof/>
                </w:rPr>
                <w:delText xml:space="preserve">&lt;WRITE RT Brush Current Limit to 10A. </w:delText>
              </w:r>
              <w:r w:rsidRPr="000A068D" w:rsidDel="001C7143">
                <w:rPr>
                  <w:rStyle w:val="Hyperlink"/>
                  <w:noProof/>
                  <w:lang w:val="pt-PT"/>
                </w:rPr>
                <w:delText>1000d -&gt; E8h, 03h (LSB, MSB)&gt;&gt;</w:delText>
              </w:r>
              <w:r w:rsidDel="001C7143">
                <w:rPr>
                  <w:noProof/>
                  <w:webHidden/>
                </w:rPr>
                <w:tab/>
                <w:delText>63</w:delText>
              </w:r>
            </w:del>
          </w:ins>
        </w:p>
        <w:p w14:paraId="41C7EF58" w14:textId="083A2496" w:rsidR="002A0C6D" w:rsidDel="001C7143" w:rsidRDefault="002A0C6D">
          <w:pPr>
            <w:pStyle w:val="TOC3"/>
            <w:tabs>
              <w:tab w:val="right" w:leader="dot" w:pos="9350"/>
            </w:tabs>
            <w:rPr>
              <w:ins w:id="1700" w:author="Hawkins, Charles" w:date="2020-02-14T15:01:00Z"/>
              <w:del w:id="1701" w:author="Zanto, Will" w:date="2024-04-01T15:16:00Z"/>
              <w:noProof/>
            </w:rPr>
          </w:pPr>
          <w:ins w:id="1702" w:author="Hawkins, Charles" w:date="2020-02-14T15:01:00Z">
            <w:del w:id="1703" w:author="Zanto, Will" w:date="2024-04-01T15:16:00Z">
              <w:r w:rsidRPr="000A068D" w:rsidDel="001C7143">
                <w:rPr>
                  <w:rStyle w:val="Hyperlink"/>
                  <w:noProof/>
                </w:rPr>
                <w:delText>&lt;WRITE RT Brush to start motor&gt;</w:delText>
              </w:r>
              <w:r w:rsidRPr="000A068D" w:rsidDel="001C7143">
                <w:rPr>
                  <w:rStyle w:val="Hyperlink"/>
                  <w:noProof/>
                  <w:lang w:val="pt-PT"/>
                </w:rPr>
                <w:delText>3150d -&gt; 4Eh, 0Ch</w:delText>
              </w:r>
              <w:r w:rsidDel="001C7143">
                <w:rPr>
                  <w:noProof/>
                  <w:webHidden/>
                </w:rPr>
                <w:tab/>
                <w:delText>63</w:delText>
              </w:r>
            </w:del>
          </w:ins>
        </w:p>
        <w:p w14:paraId="2E35ED71" w14:textId="5B37354A" w:rsidR="002A0C6D" w:rsidDel="001C7143" w:rsidRDefault="002A0C6D">
          <w:pPr>
            <w:pStyle w:val="TOC3"/>
            <w:tabs>
              <w:tab w:val="right" w:leader="dot" w:pos="9350"/>
            </w:tabs>
            <w:rPr>
              <w:ins w:id="1704" w:author="Hawkins, Charles" w:date="2020-02-14T15:01:00Z"/>
              <w:del w:id="1705" w:author="Zanto, Will" w:date="2024-04-01T15:16:00Z"/>
              <w:noProof/>
            </w:rPr>
          </w:pPr>
          <w:ins w:id="1706" w:author="Hawkins, Charles" w:date="2020-02-14T15:01:00Z">
            <w:del w:id="1707" w:author="Zanto, Will" w:date="2024-04-01T15:16:00Z">
              <w:r w:rsidRPr="000A068D" w:rsidDel="001C7143">
                <w:rPr>
                  <w:rStyle w:val="Hyperlink"/>
                  <w:noProof/>
                </w:rPr>
                <w:delText>&lt;READ RT Brush status:State&gt;</w:delText>
              </w:r>
              <w:r w:rsidDel="001C7143">
                <w:rPr>
                  <w:noProof/>
                  <w:webHidden/>
                </w:rPr>
                <w:tab/>
                <w:delText>63</w:delText>
              </w:r>
            </w:del>
          </w:ins>
        </w:p>
        <w:p w14:paraId="65E2E629" w14:textId="78C175DC" w:rsidR="002A0C6D" w:rsidDel="001C7143" w:rsidRDefault="002A0C6D">
          <w:pPr>
            <w:pStyle w:val="TOC3"/>
            <w:tabs>
              <w:tab w:val="right" w:leader="dot" w:pos="9350"/>
            </w:tabs>
            <w:rPr>
              <w:ins w:id="1708" w:author="Hawkins, Charles" w:date="2020-02-14T15:01:00Z"/>
              <w:del w:id="1709" w:author="Zanto, Will" w:date="2024-04-01T15:16:00Z"/>
              <w:noProof/>
            </w:rPr>
          </w:pPr>
          <w:ins w:id="1710" w:author="Hawkins, Charles" w:date="2020-02-14T15:01:00Z">
            <w:del w:id="1711" w:author="Zanto, Will" w:date="2024-04-01T15:16:00Z">
              <w:r w:rsidRPr="000A068D" w:rsidDel="001C7143">
                <w:rPr>
                  <w:rStyle w:val="Hyperlink"/>
                  <w:noProof/>
                </w:rPr>
                <w:delText>&lt;READ RT Brush status:Status-Bits&gt;</w:delText>
              </w:r>
              <w:r w:rsidDel="001C7143">
                <w:rPr>
                  <w:noProof/>
                  <w:webHidden/>
                </w:rPr>
                <w:tab/>
                <w:delText>63</w:delText>
              </w:r>
            </w:del>
          </w:ins>
        </w:p>
        <w:p w14:paraId="4CA49221" w14:textId="48B18361" w:rsidR="002A0C6D" w:rsidDel="001C7143" w:rsidRDefault="002A0C6D">
          <w:pPr>
            <w:pStyle w:val="TOC3"/>
            <w:tabs>
              <w:tab w:val="right" w:leader="dot" w:pos="9350"/>
            </w:tabs>
            <w:rPr>
              <w:ins w:id="1712" w:author="Hawkins, Charles" w:date="2020-02-14T15:01:00Z"/>
              <w:del w:id="1713" w:author="Zanto, Will" w:date="2024-04-01T15:16:00Z"/>
              <w:noProof/>
            </w:rPr>
          </w:pPr>
          <w:ins w:id="1714" w:author="Hawkins, Charles" w:date="2020-02-14T15:01:00Z">
            <w:del w:id="1715" w:author="Zanto, Will" w:date="2024-04-01T15:16:00Z">
              <w:r w:rsidRPr="000A068D" w:rsidDel="001C7143">
                <w:rPr>
                  <w:rStyle w:val="Hyperlink"/>
                  <w:noProof/>
                </w:rPr>
                <w:delText>&lt;READ RT Brush Current&gt;</w:delText>
              </w:r>
              <w:r w:rsidDel="001C7143">
                <w:rPr>
                  <w:noProof/>
                  <w:webHidden/>
                </w:rPr>
                <w:tab/>
                <w:delText>63</w:delText>
              </w:r>
            </w:del>
          </w:ins>
        </w:p>
        <w:p w14:paraId="6086D0A8" w14:textId="7CAD90C4" w:rsidR="002A0C6D" w:rsidDel="001C7143" w:rsidRDefault="002A0C6D">
          <w:pPr>
            <w:pStyle w:val="TOC3"/>
            <w:tabs>
              <w:tab w:val="right" w:leader="dot" w:pos="9350"/>
            </w:tabs>
            <w:rPr>
              <w:ins w:id="1716" w:author="Hawkins, Charles" w:date="2020-02-14T15:01:00Z"/>
              <w:del w:id="1717" w:author="Zanto, Will" w:date="2024-04-01T15:16:00Z"/>
              <w:noProof/>
            </w:rPr>
          </w:pPr>
          <w:ins w:id="1718" w:author="Hawkins, Charles" w:date="2020-02-14T15:01:00Z">
            <w:del w:id="1719" w:author="Zanto, Will" w:date="2024-04-01T15:16:00Z">
              <w:r w:rsidRPr="000A068D" w:rsidDel="001C7143">
                <w:rPr>
                  <w:rStyle w:val="Hyperlink"/>
                  <w:noProof/>
                </w:rPr>
                <w:delText>&lt;WRITE RT Brush to stop motor/Load&gt;</w:delText>
              </w:r>
              <w:r w:rsidDel="001C7143">
                <w:rPr>
                  <w:noProof/>
                  <w:webHidden/>
                </w:rPr>
                <w:tab/>
                <w:delText>64</w:delText>
              </w:r>
            </w:del>
          </w:ins>
        </w:p>
        <w:p w14:paraId="2EFFA09D" w14:textId="22ABE230" w:rsidR="002A0C6D" w:rsidDel="001C7143" w:rsidRDefault="002A0C6D">
          <w:pPr>
            <w:pStyle w:val="TOC2"/>
            <w:tabs>
              <w:tab w:val="right" w:leader="dot" w:pos="9350"/>
            </w:tabs>
            <w:rPr>
              <w:ins w:id="1720" w:author="Hawkins, Charles" w:date="2020-02-14T15:01:00Z"/>
              <w:del w:id="1721" w:author="Zanto, Will" w:date="2024-04-01T15:16:00Z"/>
              <w:noProof/>
            </w:rPr>
          </w:pPr>
          <w:ins w:id="1722" w:author="Hawkins, Charles" w:date="2020-02-14T15:01:00Z">
            <w:del w:id="1723" w:author="Zanto, Will" w:date="2024-04-01T15:16:00Z">
              <w:r w:rsidRPr="000A068D" w:rsidDel="001C7143">
                <w:rPr>
                  <w:rStyle w:val="Hyperlink"/>
                  <w:b/>
                  <w:noProof/>
                </w:rPr>
                <w:delText>LT BRUSH SHORTED LOAD</w:delText>
              </w:r>
              <w:r w:rsidDel="001C7143">
                <w:rPr>
                  <w:noProof/>
                  <w:webHidden/>
                </w:rPr>
                <w:tab/>
                <w:delText>64</w:delText>
              </w:r>
            </w:del>
          </w:ins>
        </w:p>
        <w:p w14:paraId="1FC169E0" w14:textId="7E7DA707" w:rsidR="002A0C6D" w:rsidDel="001C7143" w:rsidRDefault="002A0C6D">
          <w:pPr>
            <w:pStyle w:val="TOC3"/>
            <w:tabs>
              <w:tab w:val="right" w:leader="dot" w:pos="9350"/>
            </w:tabs>
            <w:rPr>
              <w:ins w:id="1724" w:author="Hawkins, Charles" w:date="2020-02-14T15:01:00Z"/>
              <w:del w:id="1725" w:author="Zanto, Will" w:date="2024-04-01T15:16:00Z"/>
              <w:noProof/>
            </w:rPr>
          </w:pPr>
          <w:ins w:id="1726" w:author="Hawkins, Charles" w:date="2020-02-14T15:01:00Z">
            <w:del w:id="1727" w:author="Zanto, Will" w:date="2024-04-01T15:16:00Z">
              <w:r w:rsidRPr="000A068D" w:rsidDel="001C7143">
                <w:rPr>
                  <w:rStyle w:val="Hyperlink"/>
                  <w:noProof/>
                </w:rPr>
                <w:delText>&lt;WRITE LT Brush Current Limit to 10A. 1000d -&gt; E8h, 03h (LSB, MSB)&gt;&gt;</w:delText>
              </w:r>
              <w:r w:rsidDel="001C7143">
                <w:rPr>
                  <w:noProof/>
                  <w:webHidden/>
                </w:rPr>
                <w:tab/>
                <w:delText>64</w:delText>
              </w:r>
            </w:del>
          </w:ins>
        </w:p>
        <w:p w14:paraId="5A076AC0" w14:textId="576BA44E" w:rsidR="002A0C6D" w:rsidDel="001C7143" w:rsidRDefault="002A0C6D">
          <w:pPr>
            <w:pStyle w:val="TOC3"/>
            <w:tabs>
              <w:tab w:val="right" w:leader="dot" w:pos="9350"/>
            </w:tabs>
            <w:rPr>
              <w:ins w:id="1728" w:author="Hawkins, Charles" w:date="2020-02-14T15:01:00Z"/>
              <w:del w:id="1729" w:author="Zanto, Will" w:date="2024-04-01T15:16:00Z"/>
              <w:noProof/>
            </w:rPr>
          </w:pPr>
          <w:ins w:id="1730" w:author="Hawkins, Charles" w:date="2020-02-14T15:01:00Z">
            <w:del w:id="1731" w:author="Zanto, Will" w:date="2024-04-01T15:16:00Z">
              <w:r w:rsidRPr="000A068D" w:rsidDel="001C7143">
                <w:rPr>
                  <w:rStyle w:val="Hyperlink"/>
                  <w:noProof/>
                </w:rPr>
                <w:delText>&lt;WRITE LT Brush to start motor&gt;</w:delText>
              </w:r>
              <w:r w:rsidRPr="000A068D" w:rsidDel="001C7143">
                <w:rPr>
                  <w:rStyle w:val="Hyperlink"/>
                  <w:noProof/>
                  <w:lang w:val="pt-PT"/>
                </w:rPr>
                <w:delText>3150d -&gt; 4Eh, 0Ch</w:delText>
              </w:r>
              <w:r w:rsidDel="001C7143">
                <w:rPr>
                  <w:noProof/>
                  <w:webHidden/>
                </w:rPr>
                <w:tab/>
                <w:delText>64</w:delText>
              </w:r>
            </w:del>
          </w:ins>
        </w:p>
        <w:p w14:paraId="69972050" w14:textId="3DB3844F" w:rsidR="002A0C6D" w:rsidDel="001C7143" w:rsidRDefault="002A0C6D">
          <w:pPr>
            <w:pStyle w:val="TOC3"/>
            <w:tabs>
              <w:tab w:val="right" w:leader="dot" w:pos="9350"/>
            </w:tabs>
            <w:rPr>
              <w:ins w:id="1732" w:author="Hawkins, Charles" w:date="2020-02-14T15:01:00Z"/>
              <w:del w:id="1733" w:author="Zanto, Will" w:date="2024-04-01T15:16:00Z"/>
              <w:noProof/>
            </w:rPr>
          </w:pPr>
          <w:ins w:id="1734" w:author="Hawkins, Charles" w:date="2020-02-14T15:01:00Z">
            <w:del w:id="1735" w:author="Zanto, Will" w:date="2024-04-01T15:16:00Z">
              <w:r w:rsidRPr="000A068D" w:rsidDel="001C7143">
                <w:rPr>
                  <w:rStyle w:val="Hyperlink"/>
                  <w:noProof/>
                </w:rPr>
                <w:delText>&lt;READ LT Brush status:State&gt;</w:delText>
              </w:r>
              <w:r w:rsidDel="001C7143">
                <w:rPr>
                  <w:noProof/>
                  <w:webHidden/>
                </w:rPr>
                <w:tab/>
                <w:delText>64</w:delText>
              </w:r>
            </w:del>
          </w:ins>
        </w:p>
        <w:p w14:paraId="65BF91B9" w14:textId="21ACEFC1" w:rsidR="002A0C6D" w:rsidDel="001C7143" w:rsidRDefault="002A0C6D">
          <w:pPr>
            <w:pStyle w:val="TOC3"/>
            <w:tabs>
              <w:tab w:val="right" w:leader="dot" w:pos="9350"/>
            </w:tabs>
            <w:rPr>
              <w:ins w:id="1736" w:author="Hawkins, Charles" w:date="2020-02-14T15:01:00Z"/>
              <w:del w:id="1737" w:author="Zanto, Will" w:date="2024-04-01T15:16:00Z"/>
              <w:noProof/>
            </w:rPr>
          </w:pPr>
          <w:ins w:id="1738" w:author="Hawkins, Charles" w:date="2020-02-14T15:01:00Z">
            <w:del w:id="1739" w:author="Zanto, Will" w:date="2024-04-01T15:16:00Z">
              <w:r w:rsidRPr="000A068D" w:rsidDel="001C7143">
                <w:rPr>
                  <w:rStyle w:val="Hyperlink"/>
                  <w:noProof/>
                </w:rPr>
                <w:delText>&lt;READ LT Brush status:Status-Bits&gt;</w:delText>
              </w:r>
              <w:r w:rsidDel="001C7143">
                <w:rPr>
                  <w:noProof/>
                  <w:webHidden/>
                </w:rPr>
                <w:tab/>
                <w:delText>64</w:delText>
              </w:r>
            </w:del>
          </w:ins>
        </w:p>
        <w:p w14:paraId="01465F4C" w14:textId="5DE888C9" w:rsidR="002A0C6D" w:rsidDel="001C7143" w:rsidRDefault="002A0C6D">
          <w:pPr>
            <w:pStyle w:val="TOC3"/>
            <w:tabs>
              <w:tab w:val="right" w:leader="dot" w:pos="9350"/>
            </w:tabs>
            <w:rPr>
              <w:ins w:id="1740" w:author="Hawkins, Charles" w:date="2020-02-14T15:01:00Z"/>
              <w:del w:id="1741" w:author="Zanto, Will" w:date="2024-04-01T15:16:00Z"/>
              <w:noProof/>
            </w:rPr>
          </w:pPr>
          <w:ins w:id="1742" w:author="Hawkins, Charles" w:date="2020-02-14T15:01:00Z">
            <w:del w:id="1743" w:author="Zanto, Will" w:date="2024-04-01T15:16:00Z">
              <w:r w:rsidRPr="000A068D" w:rsidDel="001C7143">
                <w:rPr>
                  <w:rStyle w:val="Hyperlink"/>
                  <w:noProof/>
                </w:rPr>
                <w:delText>&lt;READ LT Brush Current&gt;</w:delText>
              </w:r>
              <w:r w:rsidDel="001C7143">
                <w:rPr>
                  <w:noProof/>
                  <w:webHidden/>
                </w:rPr>
                <w:tab/>
                <w:delText>64</w:delText>
              </w:r>
            </w:del>
          </w:ins>
        </w:p>
        <w:p w14:paraId="03C2881B" w14:textId="63574E78" w:rsidR="002A0C6D" w:rsidDel="001C7143" w:rsidRDefault="002A0C6D">
          <w:pPr>
            <w:pStyle w:val="TOC3"/>
            <w:tabs>
              <w:tab w:val="right" w:leader="dot" w:pos="9350"/>
            </w:tabs>
            <w:rPr>
              <w:ins w:id="1744" w:author="Hawkins, Charles" w:date="2020-02-14T15:01:00Z"/>
              <w:del w:id="1745" w:author="Zanto, Will" w:date="2024-04-01T15:16:00Z"/>
              <w:noProof/>
            </w:rPr>
          </w:pPr>
          <w:ins w:id="1746" w:author="Hawkins, Charles" w:date="2020-02-14T15:01:00Z">
            <w:del w:id="1747" w:author="Zanto, Will" w:date="2024-04-01T15:16:00Z">
              <w:r w:rsidRPr="000A068D" w:rsidDel="001C7143">
                <w:rPr>
                  <w:rStyle w:val="Hyperlink"/>
                  <w:noProof/>
                </w:rPr>
                <w:delText>&lt;WRITE LT Brush to stop motor/Load&gt;</w:delText>
              </w:r>
              <w:r w:rsidDel="001C7143">
                <w:rPr>
                  <w:noProof/>
                  <w:webHidden/>
                </w:rPr>
                <w:tab/>
                <w:delText>65</w:delText>
              </w:r>
            </w:del>
          </w:ins>
        </w:p>
        <w:p w14:paraId="58EC2EB4" w14:textId="6842E77B" w:rsidR="002A0C6D" w:rsidDel="001C7143" w:rsidRDefault="002A0C6D">
          <w:pPr>
            <w:pStyle w:val="TOC2"/>
            <w:tabs>
              <w:tab w:val="right" w:leader="dot" w:pos="9350"/>
            </w:tabs>
            <w:rPr>
              <w:ins w:id="1748" w:author="Hawkins, Charles" w:date="2020-02-14T15:01:00Z"/>
              <w:del w:id="1749" w:author="Zanto, Will" w:date="2024-04-01T15:16:00Z"/>
              <w:noProof/>
            </w:rPr>
          </w:pPr>
          <w:ins w:id="1750" w:author="Hawkins, Charles" w:date="2020-02-14T15:01:00Z">
            <w:del w:id="1751" w:author="Zanto, Will" w:date="2024-04-01T15:16:00Z">
              <w:r w:rsidRPr="000A068D" w:rsidDel="001C7143">
                <w:rPr>
                  <w:rStyle w:val="Hyperlink"/>
                  <w:b/>
                  <w:noProof/>
                </w:rPr>
                <w:delText>VAC 1 SHORTED LOAD Check</w:delText>
              </w:r>
              <w:r w:rsidDel="001C7143">
                <w:rPr>
                  <w:noProof/>
                  <w:webHidden/>
                </w:rPr>
                <w:tab/>
                <w:delText>65</w:delText>
              </w:r>
            </w:del>
          </w:ins>
        </w:p>
        <w:p w14:paraId="77C88BE2" w14:textId="678A45CE" w:rsidR="002A0C6D" w:rsidDel="001C7143" w:rsidRDefault="002A0C6D">
          <w:pPr>
            <w:pStyle w:val="TOC3"/>
            <w:tabs>
              <w:tab w:val="right" w:leader="dot" w:pos="9350"/>
            </w:tabs>
            <w:rPr>
              <w:ins w:id="1752" w:author="Hawkins, Charles" w:date="2020-02-14T15:01:00Z"/>
              <w:del w:id="1753" w:author="Zanto, Will" w:date="2024-04-01T15:16:00Z"/>
              <w:noProof/>
            </w:rPr>
          </w:pPr>
          <w:ins w:id="1754" w:author="Hawkins, Charles" w:date="2020-02-14T15:01:00Z">
            <w:del w:id="1755" w:author="Zanto, Will" w:date="2024-04-01T15:16:00Z">
              <w:r w:rsidRPr="000A068D" w:rsidDel="001C7143">
                <w:rPr>
                  <w:rStyle w:val="Hyperlink"/>
                  <w:noProof/>
                </w:rPr>
                <w:delText xml:space="preserve">&lt;WRITE VAC 1 Current Limit to 25A. </w:delText>
              </w:r>
              <w:r w:rsidRPr="000A068D" w:rsidDel="001C7143">
                <w:rPr>
                  <w:rStyle w:val="Hyperlink"/>
                  <w:noProof/>
                  <w:lang w:val="pt-PT"/>
                </w:rPr>
                <w:delText>2500d -&gt; C4h, 09h (LSB, MSB)&gt;</w:delText>
              </w:r>
              <w:r w:rsidDel="001C7143">
                <w:rPr>
                  <w:noProof/>
                  <w:webHidden/>
                </w:rPr>
                <w:tab/>
                <w:delText>65</w:delText>
              </w:r>
            </w:del>
          </w:ins>
        </w:p>
        <w:p w14:paraId="63AB4B8B" w14:textId="45332F48" w:rsidR="002A0C6D" w:rsidDel="001C7143" w:rsidRDefault="002A0C6D">
          <w:pPr>
            <w:pStyle w:val="TOC3"/>
            <w:tabs>
              <w:tab w:val="right" w:leader="dot" w:pos="9350"/>
            </w:tabs>
            <w:rPr>
              <w:ins w:id="1756" w:author="Hawkins, Charles" w:date="2020-02-14T15:01:00Z"/>
              <w:del w:id="1757" w:author="Zanto, Will" w:date="2024-04-01T15:16:00Z"/>
              <w:noProof/>
            </w:rPr>
          </w:pPr>
          <w:ins w:id="1758" w:author="Hawkins, Charles" w:date="2020-02-14T15:01:00Z">
            <w:del w:id="1759" w:author="Zanto, Will" w:date="2024-04-01T15:16:00Z">
              <w:r w:rsidRPr="000A068D" w:rsidDel="001C7143">
                <w:rPr>
                  <w:rStyle w:val="Hyperlink"/>
                  <w:noProof/>
                </w:rPr>
                <w:delText xml:space="preserve">&lt;WRITE VAC1 to 31.5V and start motor&gt; </w:delText>
              </w:r>
              <w:r w:rsidRPr="000A068D" w:rsidDel="001C7143">
                <w:rPr>
                  <w:rStyle w:val="Hyperlink"/>
                  <w:noProof/>
                  <w:lang w:val="pt-PT"/>
                </w:rPr>
                <w:delText>3150d -&gt; 02h, 4Eh, 0Ch, (COMMAND, VLSB, VMSB)&gt;</w:delText>
              </w:r>
              <w:r w:rsidDel="001C7143">
                <w:rPr>
                  <w:noProof/>
                  <w:webHidden/>
                </w:rPr>
                <w:tab/>
                <w:delText>65</w:delText>
              </w:r>
            </w:del>
          </w:ins>
        </w:p>
        <w:p w14:paraId="3D7E09CF" w14:textId="603F4650" w:rsidR="002A0C6D" w:rsidDel="001C7143" w:rsidRDefault="002A0C6D">
          <w:pPr>
            <w:pStyle w:val="TOC3"/>
            <w:tabs>
              <w:tab w:val="right" w:leader="dot" w:pos="9350"/>
            </w:tabs>
            <w:rPr>
              <w:ins w:id="1760" w:author="Hawkins, Charles" w:date="2020-02-14T15:01:00Z"/>
              <w:del w:id="1761" w:author="Zanto, Will" w:date="2024-04-01T15:16:00Z"/>
              <w:noProof/>
            </w:rPr>
          </w:pPr>
          <w:ins w:id="1762" w:author="Hawkins, Charles" w:date="2020-02-14T15:01:00Z">
            <w:del w:id="1763" w:author="Zanto, Will" w:date="2024-04-01T15:16:00Z">
              <w:r w:rsidRPr="000A068D" w:rsidDel="001C7143">
                <w:rPr>
                  <w:rStyle w:val="Hyperlink"/>
                  <w:noProof/>
                </w:rPr>
                <w:delText>&lt;READ VAC 1 status:Status-Bits&gt;</w:delText>
              </w:r>
              <w:r w:rsidDel="001C7143">
                <w:rPr>
                  <w:noProof/>
                  <w:webHidden/>
                </w:rPr>
                <w:tab/>
                <w:delText>65</w:delText>
              </w:r>
            </w:del>
          </w:ins>
        </w:p>
        <w:p w14:paraId="274B1CC6" w14:textId="3E18C79F" w:rsidR="002A0C6D" w:rsidDel="001C7143" w:rsidRDefault="002A0C6D">
          <w:pPr>
            <w:pStyle w:val="TOC3"/>
            <w:tabs>
              <w:tab w:val="right" w:leader="dot" w:pos="9350"/>
            </w:tabs>
            <w:rPr>
              <w:ins w:id="1764" w:author="Hawkins, Charles" w:date="2020-02-14T15:01:00Z"/>
              <w:del w:id="1765" w:author="Zanto, Will" w:date="2024-04-01T15:16:00Z"/>
              <w:noProof/>
            </w:rPr>
          </w:pPr>
          <w:ins w:id="1766" w:author="Hawkins, Charles" w:date="2020-02-14T15:01:00Z">
            <w:del w:id="1767" w:author="Zanto, Will" w:date="2024-04-01T15:16:00Z">
              <w:r w:rsidRPr="000A068D" w:rsidDel="001C7143">
                <w:rPr>
                  <w:rStyle w:val="Hyperlink"/>
                  <w:noProof/>
                </w:rPr>
                <w:delText>&lt;READ VAC1 Current&gt;</w:delText>
              </w:r>
              <w:r w:rsidDel="001C7143">
                <w:rPr>
                  <w:noProof/>
                  <w:webHidden/>
                </w:rPr>
                <w:tab/>
                <w:delText>65</w:delText>
              </w:r>
            </w:del>
          </w:ins>
        </w:p>
        <w:p w14:paraId="079B91DA" w14:textId="3ACE86BF" w:rsidR="002A0C6D" w:rsidDel="001C7143" w:rsidRDefault="002A0C6D">
          <w:pPr>
            <w:pStyle w:val="TOC3"/>
            <w:tabs>
              <w:tab w:val="right" w:leader="dot" w:pos="9350"/>
            </w:tabs>
            <w:rPr>
              <w:ins w:id="1768" w:author="Hawkins, Charles" w:date="2020-02-14T15:01:00Z"/>
              <w:del w:id="1769" w:author="Zanto, Will" w:date="2024-04-01T15:16:00Z"/>
              <w:noProof/>
            </w:rPr>
          </w:pPr>
          <w:ins w:id="1770" w:author="Hawkins, Charles" w:date="2020-02-14T15:01:00Z">
            <w:del w:id="1771" w:author="Zanto, Will" w:date="2024-04-01T15:16:00Z">
              <w:r w:rsidRPr="000A068D" w:rsidDel="001C7143">
                <w:rPr>
                  <w:rStyle w:val="Hyperlink"/>
                  <w:noProof/>
                </w:rPr>
                <w:delText>&lt;WRITE VAC1 to stop motor/Load&gt;</w:delText>
              </w:r>
              <w:r w:rsidDel="001C7143">
                <w:rPr>
                  <w:noProof/>
                  <w:webHidden/>
                </w:rPr>
                <w:tab/>
                <w:delText>66</w:delText>
              </w:r>
            </w:del>
          </w:ins>
        </w:p>
        <w:p w14:paraId="76371B54" w14:textId="660DF6CA" w:rsidR="002A0C6D" w:rsidDel="001C7143" w:rsidRDefault="002A0C6D">
          <w:pPr>
            <w:pStyle w:val="TOC2"/>
            <w:tabs>
              <w:tab w:val="right" w:leader="dot" w:pos="9350"/>
            </w:tabs>
            <w:rPr>
              <w:ins w:id="1772" w:author="Hawkins, Charles" w:date="2020-02-14T15:01:00Z"/>
              <w:del w:id="1773" w:author="Zanto, Will" w:date="2024-04-01T15:16:00Z"/>
              <w:noProof/>
            </w:rPr>
          </w:pPr>
          <w:ins w:id="1774" w:author="Hawkins, Charles" w:date="2020-02-14T15:01:00Z">
            <w:del w:id="1775" w:author="Zanto, Will" w:date="2024-04-01T15:16:00Z">
              <w:r w:rsidRPr="000A068D" w:rsidDel="001C7143">
                <w:rPr>
                  <w:rStyle w:val="Hyperlink"/>
                  <w:b/>
                  <w:noProof/>
                </w:rPr>
                <w:delText>VAC 2 SHORTED LOAD Check</w:delText>
              </w:r>
              <w:r w:rsidDel="001C7143">
                <w:rPr>
                  <w:noProof/>
                  <w:webHidden/>
                </w:rPr>
                <w:tab/>
                <w:delText>66</w:delText>
              </w:r>
            </w:del>
          </w:ins>
        </w:p>
        <w:p w14:paraId="3B205C21" w14:textId="2905B18F" w:rsidR="002A0C6D" w:rsidDel="001C7143" w:rsidRDefault="002A0C6D">
          <w:pPr>
            <w:pStyle w:val="TOC3"/>
            <w:tabs>
              <w:tab w:val="right" w:leader="dot" w:pos="9350"/>
            </w:tabs>
            <w:rPr>
              <w:ins w:id="1776" w:author="Hawkins, Charles" w:date="2020-02-14T15:01:00Z"/>
              <w:del w:id="1777" w:author="Zanto, Will" w:date="2024-04-01T15:16:00Z"/>
              <w:noProof/>
            </w:rPr>
          </w:pPr>
          <w:ins w:id="1778" w:author="Hawkins, Charles" w:date="2020-02-14T15:01:00Z">
            <w:del w:id="1779" w:author="Zanto, Will" w:date="2024-04-01T15:16:00Z">
              <w:r w:rsidRPr="000A068D" w:rsidDel="001C7143">
                <w:rPr>
                  <w:rStyle w:val="Hyperlink"/>
                  <w:noProof/>
                </w:rPr>
                <w:delText xml:space="preserve">&lt;WRITE VAC2 Current Limit to 25A. </w:delText>
              </w:r>
              <w:r w:rsidRPr="000A068D" w:rsidDel="001C7143">
                <w:rPr>
                  <w:rStyle w:val="Hyperlink"/>
                  <w:noProof/>
                  <w:lang w:val="pt-PT"/>
                </w:rPr>
                <w:delText>2500d -&gt; C4h, 09h (LSB, MSB)&gt;&gt;</w:delText>
              </w:r>
              <w:r w:rsidDel="001C7143">
                <w:rPr>
                  <w:noProof/>
                  <w:webHidden/>
                </w:rPr>
                <w:tab/>
                <w:delText>66</w:delText>
              </w:r>
            </w:del>
          </w:ins>
        </w:p>
        <w:p w14:paraId="637B2624" w14:textId="3A675610" w:rsidR="002A0C6D" w:rsidDel="001C7143" w:rsidRDefault="002A0C6D">
          <w:pPr>
            <w:pStyle w:val="TOC3"/>
            <w:tabs>
              <w:tab w:val="right" w:leader="dot" w:pos="9350"/>
            </w:tabs>
            <w:rPr>
              <w:ins w:id="1780" w:author="Hawkins, Charles" w:date="2020-02-14T15:01:00Z"/>
              <w:del w:id="1781" w:author="Zanto, Will" w:date="2024-04-01T15:16:00Z"/>
              <w:noProof/>
            </w:rPr>
          </w:pPr>
          <w:ins w:id="1782" w:author="Hawkins, Charles" w:date="2020-02-14T15:01:00Z">
            <w:del w:id="1783" w:author="Zanto, Will" w:date="2024-04-01T15:16:00Z">
              <w:r w:rsidRPr="000A068D" w:rsidDel="001C7143">
                <w:rPr>
                  <w:rStyle w:val="Hyperlink"/>
                  <w:noProof/>
                </w:rPr>
                <w:delText xml:space="preserve">&lt;WRITE VAC2 to 31.5V and start motor </w:delText>
              </w:r>
              <w:r w:rsidRPr="000A068D" w:rsidDel="001C7143">
                <w:rPr>
                  <w:rStyle w:val="Hyperlink"/>
                  <w:noProof/>
                  <w:lang w:val="pt-PT"/>
                </w:rPr>
                <w:delText>3150d -&gt; 03h, 4Eh, 0Ch, (COMMAND, VLSB, VMSB)&gt;</w:delText>
              </w:r>
              <w:r w:rsidDel="001C7143">
                <w:rPr>
                  <w:noProof/>
                  <w:webHidden/>
                </w:rPr>
                <w:tab/>
                <w:delText>66</w:delText>
              </w:r>
            </w:del>
          </w:ins>
        </w:p>
        <w:p w14:paraId="06733036" w14:textId="3FB5D232" w:rsidR="002A0C6D" w:rsidDel="001C7143" w:rsidRDefault="002A0C6D">
          <w:pPr>
            <w:pStyle w:val="TOC3"/>
            <w:tabs>
              <w:tab w:val="right" w:leader="dot" w:pos="9350"/>
            </w:tabs>
            <w:rPr>
              <w:ins w:id="1784" w:author="Hawkins, Charles" w:date="2020-02-14T15:01:00Z"/>
              <w:del w:id="1785" w:author="Zanto, Will" w:date="2024-04-01T15:16:00Z"/>
              <w:noProof/>
            </w:rPr>
          </w:pPr>
          <w:ins w:id="1786" w:author="Hawkins, Charles" w:date="2020-02-14T15:01:00Z">
            <w:del w:id="1787" w:author="Zanto, Will" w:date="2024-04-01T15:16:00Z">
              <w:r w:rsidRPr="000A068D" w:rsidDel="001C7143">
                <w:rPr>
                  <w:rStyle w:val="Hyperlink"/>
                  <w:noProof/>
                </w:rPr>
                <w:delText>&lt;READ VAC2 status:Status-Bits&gt;</w:delText>
              </w:r>
              <w:r w:rsidDel="001C7143">
                <w:rPr>
                  <w:noProof/>
                  <w:webHidden/>
                </w:rPr>
                <w:tab/>
                <w:delText>66</w:delText>
              </w:r>
            </w:del>
          </w:ins>
        </w:p>
        <w:p w14:paraId="0C0D4822" w14:textId="2D1546B2" w:rsidR="002A0C6D" w:rsidDel="001C7143" w:rsidRDefault="002A0C6D">
          <w:pPr>
            <w:pStyle w:val="TOC3"/>
            <w:tabs>
              <w:tab w:val="right" w:leader="dot" w:pos="9350"/>
            </w:tabs>
            <w:rPr>
              <w:ins w:id="1788" w:author="Hawkins, Charles" w:date="2020-02-14T15:01:00Z"/>
              <w:del w:id="1789" w:author="Zanto, Will" w:date="2024-04-01T15:16:00Z"/>
              <w:noProof/>
            </w:rPr>
          </w:pPr>
          <w:ins w:id="1790" w:author="Hawkins, Charles" w:date="2020-02-14T15:01:00Z">
            <w:del w:id="1791" w:author="Zanto, Will" w:date="2024-04-01T15:16:00Z">
              <w:r w:rsidRPr="000A068D" w:rsidDel="001C7143">
                <w:rPr>
                  <w:rStyle w:val="Hyperlink"/>
                  <w:noProof/>
                </w:rPr>
                <w:delText>&lt;READ VAC 2 Current&gt;</w:delText>
              </w:r>
              <w:r w:rsidDel="001C7143">
                <w:rPr>
                  <w:noProof/>
                  <w:webHidden/>
                </w:rPr>
                <w:tab/>
                <w:delText>66</w:delText>
              </w:r>
            </w:del>
          </w:ins>
        </w:p>
        <w:p w14:paraId="749502E3" w14:textId="060177A3" w:rsidR="002A0C6D" w:rsidDel="001C7143" w:rsidRDefault="002A0C6D">
          <w:pPr>
            <w:pStyle w:val="TOC3"/>
            <w:tabs>
              <w:tab w:val="right" w:leader="dot" w:pos="9350"/>
            </w:tabs>
            <w:rPr>
              <w:ins w:id="1792" w:author="Hawkins, Charles" w:date="2020-02-14T15:01:00Z"/>
              <w:del w:id="1793" w:author="Zanto, Will" w:date="2024-04-01T15:16:00Z"/>
              <w:noProof/>
            </w:rPr>
          </w:pPr>
          <w:ins w:id="1794" w:author="Hawkins, Charles" w:date="2020-02-14T15:01:00Z">
            <w:del w:id="1795" w:author="Zanto, Will" w:date="2024-04-01T15:16:00Z">
              <w:r w:rsidRPr="000A068D" w:rsidDel="001C7143">
                <w:rPr>
                  <w:rStyle w:val="Hyperlink"/>
                  <w:noProof/>
                </w:rPr>
                <w:delText>&lt;WRITE VAC2 to 0V (off) and stop motor/Load&gt;</w:delText>
              </w:r>
              <w:r w:rsidDel="001C7143">
                <w:rPr>
                  <w:noProof/>
                  <w:webHidden/>
                </w:rPr>
                <w:tab/>
                <w:delText>67</w:delText>
              </w:r>
            </w:del>
          </w:ins>
        </w:p>
        <w:p w14:paraId="139CA3B2" w14:textId="188580DC" w:rsidR="002A0C6D" w:rsidDel="001C7143" w:rsidRDefault="002A0C6D">
          <w:pPr>
            <w:pStyle w:val="TOC2"/>
            <w:tabs>
              <w:tab w:val="right" w:leader="dot" w:pos="9350"/>
            </w:tabs>
            <w:rPr>
              <w:ins w:id="1796" w:author="Hawkins, Charles" w:date="2020-02-14T15:01:00Z"/>
              <w:del w:id="1797" w:author="Zanto, Will" w:date="2024-04-01T15:16:00Z"/>
              <w:noProof/>
            </w:rPr>
          </w:pPr>
          <w:ins w:id="1798" w:author="Hawkins, Charles" w:date="2020-02-14T15:01:00Z">
            <w:del w:id="1799" w:author="Zanto, Will" w:date="2024-04-01T15:16:00Z">
              <w:r w:rsidRPr="000A068D" w:rsidDel="001C7143">
                <w:rPr>
                  <w:rStyle w:val="Hyperlink"/>
                  <w:b/>
                  <w:noProof/>
                </w:rPr>
                <w:delText>MIST PUMP SHORTED LOAD Check (REMOVED)</w:delText>
              </w:r>
              <w:r w:rsidDel="001C7143">
                <w:rPr>
                  <w:noProof/>
                  <w:webHidden/>
                </w:rPr>
                <w:tab/>
                <w:delText>68</w:delText>
              </w:r>
            </w:del>
          </w:ins>
        </w:p>
        <w:p w14:paraId="7B40A66C" w14:textId="76205AAA" w:rsidR="002A0C6D" w:rsidDel="001C7143" w:rsidRDefault="002A0C6D">
          <w:pPr>
            <w:pStyle w:val="TOC3"/>
            <w:tabs>
              <w:tab w:val="right" w:leader="dot" w:pos="9350"/>
            </w:tabs>
            <w:rPr>
              <w:ins w:id="1800" w:author="Hawkins, Charles" w:date="2020-02-14T15:01:00Z"/>
              <w:del w:id="1801" w:author="Zanto, Will" w:date="2024-04-01T15:16:00Z"/>
              <w:noProof/>
            </w:rPr>
          </w:pPr>
          <w:ins w:id="1802" w:author="Hawkins, Charles" w:date="2020-02-14T15:01:00Z">
            <w:del w:id="1803" w:author="Zanto, Will" w:date="2024-04-01T15:16:00Z">
              <w:r w:rsidRPr="000A068D" w:rsidDel="001C7143">
                <w:rPr>
                  <w:rStyle w:val="Hyperlink"/>
                  <w:noProof/>
                </w:rPr>
                <w:delText xml:space="preserve">&lt;WRITE PUMP Current Limit to 1.5A. </w:delText>
              </w:r>
              <w:r w:rsidRPr="000A068D" w:rsidDel="001C7143">
                <w:rPr>
                  <w:rStyle w:val="Hyperlink"/>
                  <w:noProof/>
                  <w:lang w:val="pt-PT"/>
                </w:rPr>
                <w:delText>150d -&gt; 96h, 00h (LSB, MSB)&gt;&gt;</w:delText>
              </w:r>
              <w:r w:rsidDel="001C7143">
                <w:rPr>
                  <w:noProof/>
                  <w:webHidden/>
                </w:rPr>
                <w:tab/>
                <w:delText>68</w:delText>
              </w:r>
            </w:del>
          </w:ins>
        </w:p>
        <w:p w14:paraId="7A3D775D" w14:textId="36C3F35B" w:rsidR="002A0C6D" w:rsidDel="001C7143" w:rsidRDefault="002A0C6D">
          <w:pPr>
            <w:pStyle w:val="TOC3"/>
            <w:tabs>
              <w:tab w:val="right" w:leader="dot" w:pos="9350"/>
            </w:tabs>
            <w:rPr>
              <w:ins w:id="1804" w:author="Hawkins, Charles" w:date="2020-02-14T15:01:00Z"/>
              <w:del w:id="1805" w:author="Zanto, Will" w:date="2024-04-01T15:16:00Z"/>
              <w:noProof/>
            </w:rPr>
          </w:pPr>
          <w:ins w:id="1806" w:author="Hawkins, Charles" w:date="2020-02-14T15:01:00Z">
            <w:del w:id="1807" w:author="Zanto, Will" w:date="2024-04-01T15:16:00Z">
              <w:r w:rsidRPr="000A068D" w:rsidDel="001C7143">
                <w:rPr>
                  <w:rStyle w:val="Hyperlink"/>
                  <w:noProof/>
                </w:rPr>
                <w:delText>&lt;WRITE PUMP to 31.5V and start motor&gt;</w:delText>
              </w:r>
              <w:r w:rsidDel="001C7143">
                <w:rPr>
                  <w:noProof/>
                  <w:webHidden/>
                </w:rPr>
                <w:tab/>
                <w:delText>68</w:delText>
              </w:r>
            </w:del>
          </w:ins>
        </w:p>
        <w:p w14:paraId="23192DFD" w14:textId="4192408F" w:rsidR="002A0C6D" w:rsidDel="001C7143" w:rsidRDefault="002A0C6D">
          <w:pPr>
            <w:pStyle w:val="TOC3"/>
            <w:tabs>
              <w:tab w:val="right" w:leader="dot" w:pos="9350"/>
            </w:tabs>
            <w:rPr>
              <w:ins w:id="1808" w:author="Hawkins, Charles" w:date="2020-02-14T15:01:00Z"/>
              <w:del w:id="1809" w:author="Zanto, Will" w:date="2024-04-01T15:16:00Z"/>
              <w:noProof/>
            </w:rPr>
          </w:pPr>
          <w:ins w:id="1810" w:author="Hawkins, Charles" w:date="2020-02-14T15:01:00Z">
            <w:del w:id="1811" w:author="Zanto, Will" w:date="2024-04-01T15:16:00Z">
              <w:r w:rsidRPr="000A068D" w:rsidDel="001C7143">
                <w:rPr>
                  <w:rStyle w:val="Hyperlink"/>
                  <w:noProof/>
                </w:rPr>
                <w:delText>&lt;READ PUMP status:State&gt;</w:delText>
              </w:r>
              <w:r w:rsidDel="001C7143">
                <w:rPr>
                  <w:noProof/>
                  <w:webHidden/>
                </w:rPr>
                <w:tab/>
                <w:delText>68</w:delText>
              </w:r>
            </w:del>
          </w:ins>
        </w:p>
        <w:p w14:paraId="1805F87D" w14:textId="2A72131F" w:rsidR="002A0C6D" w:rsidDel="001C7143" w:rsidRDefault="002A0C6D">
          <w:pPr>
            <w:pStyle w:val="TOC3"/>
            <w:tabs>
              <w:tab w:val="right" w:leader="dot" w:pos="9350"/>
            </w:tabs>
            <w:rPr>
              <w:ins w:id="1812" w:author="Hawkins, Charles" w:date="2020-02-14T15:01:00Z"/>
              <w:del w:id="1813" w:author="Zanto, Will" w:date="2024-04-01T15:16:00Z"/>
              <w:noProof/>
            </w:rPr>
          </w:pPr>
          <w:ins w:id="1814" w:author="Hawkins, Charles" w:date="2020-02-14T15:01:00Z">
            <w:del w:id="1815" w:author="Zanto, Will" w:date="2024-04-01T15:16:00Z">
              <w:r w:rsidRPr="000A068D" w:rsidDel="001C7143">
                <w:rPr>
                  <w:rStyle w:val="Hyperlink"/>
                  <w:noProof/>
                </w:rPr>
                <w:delText>&lt;READ PUMP status:Status-Bits&gt;</w:delText>
              </w:r>
              <w:r w:rsidDel="001C7143">
                <w:rPr>
                  <w:noProof/>
                  <w:webHidden/>
                </w:rPr>
                <w:tab/>
                <w:delText>68</w:delText>
              </w:r>
            </w:del>
          </w:ins>
        </w:p>
        <w:p w14:paraId="381A8204" w14:textId="15ACFB32" w:rsidR="002A0C6D" w:rsidDel="001C7143" w:rsidRDefault="002A0C6D">
          <w:pPr>
            <w:pStyle w:val="TOC3"/>
            <w:tabs>
              <w:tab w:val="right" w:leader="dot" w:pos="9350"/>
            </w:tabs>
            <w:rPr>
              <w:ins w:id="1816" w:author="Hawkins, Charles" w:date="2020-02-14T15:01:00Z"/>
              <w:del w:id="1817" w:author="Zanto, Will" w:date="2024-04-01T15:16:00Z"/>
              <w:noProof/>
            </w:rPr>
          </w:pPr>
          <w:ins w:id="1818" w:author="Hawkins, Charles" w:date="2020-02-14T15:01:00Z">
            <w:del w:id="1819" w:author="Zanto, Will" w:date="2024-04-01T15:16:00Z">
              <w:r w:rsidRPr="000A068D" w:rsidDel="001C7143">
                <w:rPr>
                  <w:rStyle w:val="Hyperlink"/>
                  <w:noProof/>
                </w:rPr>
                <w:delText>&lt;READ PUMP Current&gt;</w:delText>
              </w:r>
              <w:r w:rsidDel="001C7143">
                <w:rPr>
                  <w:noProof/>
                  <w:webHidden/>
                </w:rPr>
                <w:tab/>
                <w:delText>68</w:delText>
              </w:r>
            </w:del>
          </w:ins>
        </w:p>
        <w:p w14:paraId="6BFAAC8A" w14:textId="5BC734C1" w:rsidR="002A0C6D" w:rsidDel="001C7143" w:rsidRDefault="002A0C6D">
          <w:pPr>
            <w:pStyle w:val="TOC2"/>
            <w:tabs>
              <w:tab w:val="right" w:leader="dot" w:pos="9350"/>
            </w:tabs>
            <w:rPr>
              <w:ins w:id="1820" w:author="Hawkins, Charles" w:date="2020-02-14T15:01:00Z"/>
              <w:del w:id="1821" w:author="Zanto, Will" w:date="2024-04-01T15:16:00Z"/>
              <w:noProof/>
            </w:rPr>
          </w:pPr>
          <w:ins w:id="1822" w:author="Hawkins, Charles" w:date="2020-02-14T15:01:00Z">
            <w:del w:id="1823" w:author="Zanto, Will" w:date="2024-04-01T15:16:00Z">
              <w:r w:rsidRPr="000A068D" w:rsidDel="001C7143">
                <w:rPr>
                  <w:rStyle w:val="Hyperlink"/>
                  <w:b/>
                  <w:noProof/>
                </w:rPr>
                <w:delText>SHAKER SHORTED LOAD Check</w:delText>
              </w:r>
              <w:r w:rsidDel="001C7143">
                <w:rPr>
                  <w:noProof/>
                  <w:webHidden/>
                </w:rPr>
                <w:tab/>
                <w:delText>69</w:delText>
              </w:r>
            </w:del>
          </w:ins>
        </w:p>
        <w:p w14:paraId="0ABA2937" w14:textId="41C21EB2" w:rsidR="002A0C6D" w:rsidDel="001C7143" w:rsidRDefault="002A0C6D">
          <w:pPr>
            <w:pStyle w:val="TOC3"/>
            <w:tabs>
              <w:tab w:val="right" w:leader="dot" w:pos="9350"/>
            </w:tabs>
            <w:rPr>
              <w:ins w:id="1824" w:author="Hawkins, Charles" w:date="2020-02-14T15:01:00Z"/>
              <w:del w:id="1825" w:author="Zanto, Will" w:date="2024-04-01T15:16:00Z"/>
              <w:noProof/>
            </w:rPr>
          </w:pPr>
          <w:ins w:id="1826" w:author="Hawkins, Charles" w:date="2020-02-14T15:01:00Z">
            <w:del w:id="1827" w:author="Zanto, Will" w:date="2024-04-01T15:16:00Z">
              <w:r w:rsidRPr="000A068D" w:rsidDel="001C7143">
                <w:rPr>
                  <w:rStyle w:val="Hyperlink"/>
                  <w:noProof/>
                </w:rPr>
                <w:delText xml:space="preserve">&lt;WRITE SHAKER Current Limit to 20A. </w:delText>
              </w:r>
              <w:r w:rsidRPr="000A068D" w:rsidDel="001C7143">
                <w:rPr>
                  <w:rStyle w:val="Hyperlink"/>
                  <w:noProof/>
                  <w:lang w:val="pt-PT"/>
                </w:rPr>
                <w:delText>2000d -&gt; D0h, 07h (LSB, MSB)&gt;&gt;</w:delText>
              </w:r>
              <w:r w:rsidDel="001C7143">
                <w:rPr>
                  <w:noProof/>
                  <w:webHidden/>
                </w:rPr>
                <w:tab/>
                <w:delText>69</w:delText>
              </w:r>
            </w:del>
          </w:ins>
        </w:p>
        <w:p w14:paraId="22CBD8DB" w14:textId="7F35C734" w:rsidR="002A0C6D" w:rsidDel="001C7143" w:rsidRDefault="002A0C6D">
          <w:pPr>
            <w:pStyle w:val="TOC3"/>
            <w:tabs>
              <w:tab w:val="right" w:leader="dot" w:pos="9350"/>
            </w:tabs>
            <w:rPr>
              <w:ins w:id="1828" w:author="Hawkins, Charles" w:date="2020-02-14T15:01:00Z"/>
              <w:del w:id="1829" w:author="Zanto, Will" w:date="2024-04-01T15:16:00Z"/>
              <w:noProof/>
            </w:rPr>
          </w:pPr>
          <w:ins w:id="1830" w:author="Hawkins, Charles" w:date="2020-02-14T15:01:00Z">
            <w:del w:id="1831" w:author="Zanto, Will" w:date="2024-04-01T15:16:00Z">
              <w:r w:rsidRPr="000A068D" w:rsidDel="001C7143">
                <w:rPr>
                  <w:rStyle w:val="Hyperlink"/>
                  <w:noProof/>
                </w:rPr>
                <w:delText>&lt;WRITE SHAKER to 31.5V and start motor&gt;</w:delText>
              </w:r>
              <w:r w:rsidDel="001C7143">
                <w:rPr>
                  <w:noProof/>
                  <w:webHidden/>
                </w:rPr>
                <w:tab/>
                <w:delText>69</w:delText>
              </w:r>
            </w:del>
          </w:ins>
        </w:p>
        <w:p w14:paraId="014B140B" w14:textId="79BE94E0" w:rsidR="002A0C6D" w:rsidDel="001C7143" w:rsidRDefault="002A0C6D">
          <w:pPr>
            <w:pStyle w:val="TOC3"/>
            <w:tabs>
              <w:tab w:val="right" w:leader="dot" w:pos="9350"/>
            </w:tabs>
            <w:rPr>
              <w:ins w:id="1832" w:author="Hawkins, Charles" w:date="2020-02-14T15:01:00Z"/>
              <w:del w:id="1833" w:author="Zanto, Will" w:date="2024-04-01T15:16:00Z"/>
              <w:noProof/>
            </w:rPr>
          </w:pPr>
          <w:ins w:id="1834" w:author="Hawkins, Charles" w:date="2020-02-14T15:01:00Z">
            <w:del w:id="1835" w:author="Zanto, Will" w:date="2024-04-01T15:16:00Z">
              <w:r w:rsidRPr="000A068D" w:rsidDel="001C7143">
                <w:rPr>
                  <w:rStyle w:val="Hyperlink"/>
                  <w:noProof/>
                </w:rPr>
                <w:delText>&lt;READ SHAKER status:State&gt;</w:delText>
              </w:r>
              <w:r w:rsidDel="001C7143">
                <w:rPr>
                  <w:noProof/>
                  <w:webHidden/>
                </w:rPr>
                <w:tab/>
                <w:delText>69</w:delText>
              </w:r>
            </w:del>
          </w:ins>
        </w:p>
        <w:p w14:paraId="384C8C3D" w14:textId="6EDFE410" w:rsidR="002A0C6D" w:rsidDel="001C7143" w:rsidRDefault="002A0C6D">
          <w:pPr>
            <w:pStyle w:val="TOC3"/>
            <w:tabs>
              <w:tab w:val="right" w:leader="dot" w:pos="9350"/>
            </w:tabs>
            <w:rPr>
              <w:ins w:id="1836" w:author="Hawkins, Charles" w:date="2020-02-14T15:01:00Z"/>
              <w:del w:id="1837" w:author="Zanto, Will" w:date="2024-04-01T15:16:00Z"/>
              <w:noProof/>
            </w:rPr>
          </w:pPr>
          <w:ins w:id="1838" w:author="Hawkins, Charles" w:date="2020-02-14T15:01:00Z">
            <w:del w:id="1839" w:author="Zanto, Will" w:date="2024-04-01T15:16:00Z">
              <w:r w:rsidRPr="000A068D" w:rsidDel="001C7143">
                <w:rPr>
                  <w:rStyle w:val="Hyperlink"/>
                  <w:noProof/>
                </w:rPr>
                <w:delText>&lt;READ SHAKER status:Status-Bits&gt;</w:delText>
              </w:r>
              <w:r w:rsidDel="001C7143">
                <w:rPr>
                  <w:noProof/>
                  <w:webHidden/>
                </w:rPr>
                <w:tab/>
                <w:delText>69</w:delText>
              </w:r>
            </w:del>
          </w:ins>
        </w:p>
        <w:p w14:paraId="6BACDA5F" w14:textId="2C0FDBB9" w:rsidR="002A0C6D" w:rsidDel="001C7143" w:rsidRDefault="002A0C6D">
          <w:pPr>
            <w:pStyle w:val="TOC3"/>
            <w:tabs>
              <w:tab w:val="right" w:leader="dot" w:pos="9350"/>
            </w:tabs>
            <w:rPr>
              <w:ins w:id="1840" w:author="Hawkins, Charles" w:date="2020-02-14T15:01:00Z"/>
              <w:del w:id="1841" w:author="Zanto, Will" w:date="2024-04-01T15:16:00Z"/>
              <w:noProof/>
            </w:rPr>
          </w:pPr>
          <w:ins w:id="1842" w:author="Hawkins, Charles" w:date="2020-02-14T15:01:00Z">
            <w:del w:id="1843" w:author="Zanto, Will" w:date="2024-04-01T15:16:00Z">
              <w:r w:rsidRPr="000A068D" w:rsidDel="001C7143">
                <w:rPr>
                  <w:rStyle w:val="Hyperlink"/>
                  <w:noProof/>
                </w:rPr>
                <w:delText>&lt;READ SHAKER Current&gt;</w:delText>
              </w:r>
              <w:r w:rsidDel="001C7143">
                <w:rPr>
                  <w:noProof/>
                  <w:webHidden/>
                </w:rPr>
                <w:tab/>
                <w:delText>70</w:delText>
              </w:r>
            </w:del>
          </w:ins>
        </w:p>
        <w:p w14:paraId="61426E7D" w14:textId="4EDA65CE" w:rsidR="002A0C6D" w:rsidDel="001C7143" w:rsidRDefault="002A0C6D">
          <w:pPr>
            <w:pStyle w:val="TOC3"/>
            <w:tabs>
              <w:tab w:val="right" w:leader="dot" w:pos="9350"/>
            </w:tabs>
            <w:rPr>
              <w:ins w:id="1844" w:author="Hawkins, Charles" w:date="2020-02-14T15:01:00Z"/>
              <w:del w:id="1845" w:author="Zanto, Will" w:date="2024-04-01T15:16:00Z"/>
              <w:noProof/>
            </w:rPr>
          </w:pPr>
          <w:ins w:id="1846" w:author="Hawkins, Charles" w:date="2020-02-14T15:01:00Z">
            <w:del w:id="1847" w:author="Zanto, Will" w:date="2024-04-01T15:16:00Z">
              <w:r w:rsidRPr="000A068D" w:rsidDel="001C7143">
                <w:rPr>
                  <w:rStyle w:val="Hyperlink"/>
                  <w:noProof/>
                </w:rPr>
                <w:delText>&lt;WRITE SHAKER to stop motor/Load&gt;</w:delText>
              </w:r>
              <w:r w:rsidDel="001C7143">
                <w:rPr>
                  <w:noProof/>
                  <w:webHidden/>
                </w:rPr>
                <w:tab/>
                <w:delText>70</w:delText>
              </w:r>
            </w:del>
          </w:ins>
        </w:p>
        <w:p w14:paraId="4C95948A" w14:textId="556B6151" w:rsidR="002A0C6D" w:rsidDel="001C7143" w:rsidRDefault="002A0C6D">
          <w:pPr>
            <w:pStyle w:val="TOC2"/>
            <w:tabs>
              <w:tab w:val="right" w:leader="dot" w:pos="9350"/>
            </w:tabs>
            <w:rPr>
              <w:ins w:id="1848" w:author="Hawkins, Charles" w:date="2020-02-14T15:01:00Z"/>
              <w:del w:id="1849" w:author="Zanto, Will" w:date="2024-04-01T15:16:00Z"/>
              <w:noProof/>
            </w:rPr>
          </w:pPr>
          <w:ins w:id="1850" w:author="Hawkins, Charles" w:date="2020-02-14T15:01:00Z">
            <w:del w:id="1851" w:author="Zanto, Will" w:date="2024-04-01T15:16:00Z">
              <w:r w:rsidRPr="000A068D" w:rsidDel="001C7143">
                <w:rPr>
                  <w:rStyle w:val="Hyperlink"/>
                  <w:b/>
                  <w:noProof/>
                </w:rPr>
                <w:delText>HOPPER ROLL EXTEND SHORTED LOAD</w:delText>
              </w:r>
              <w:r w:rsidDel="001C7143">
                <w:rPr>
                  <w:noProof/>
                  <w:webHidden/>
                </w:rPr>
                <w:tab/>
                <w:delText>70</w:delText>
              </w:r>
            </w:del>
          </w:ins>
        </w:p>
        <w:p w14:paraId="217057E3" w14:textId="226F7672" w:rsidR="002A0C6D" w:rsidDel="001C7143" w:rsidRDefault="002A0C6D">
          <w:pPr>
            <w:pStyle w:val="TOC3"/>
            <w:tabs>
              <w:tab w:val="right" w:leader="dot" w:pos="9350"/>
            </w:tabs>
            <w:rPr>
              <w:ins w:id="1852" w:author="Hawkins, Charles" w:date="2020-02-14T15:01:00Z"/>
              <w:del w:id="1853" w:author="Zanto, Will" w:date="2024-04-01T15:16:00Z"/>
              <w:noProof/>
            </w:rPr>
          </w:pPr>
          <w:ins w:id="1854" w:author="Hawkins, Charles" w:date="2020-02-14T15:01:00Z">
            <w:del w:id="1855" w:author="Zanto, Will" w:date="2024-04-01T15:16:00Z">
              <w:r w:rsidRPr="000A068D" w:rsidDel="001C7143">
                <w:rPr>
                  <w:rStyle w:val="Hyperlink"/>
                  <w:noProof/>
                </w:rPr>
                <w:delText xml:space="preserve">&lt;WRITE ROLL ACT Current Limit to 20A. </w:delText>
              </w:r>
              <w:r w:rsidRPr="000A068D" w:rsidDel="001C7143">
                <w:rPr>
                  <w:rStyle w:val="Hyperlink"/>
                  <w:noProof/>
                  <w:lang w:val="pt-PT"/>
                </w:rPr>
                <w:delText>2000d -&gt; D0h, 07h (LSB, MSB)&gt;&gt;</w:delText>
              </w:r>
              <w:r w:rsidDel="001C7143">
                <w:rPr>
                  <w:noProof/>
                  <w:webHidden/>
                </w:rPr>
                <w:tab/>
                <w:delText>70</w:delText>
              </w:r>
            </w:del>
          </w:ins>
        </w:p>
        <w:p w14:paraId="6DE86C90" w14:textId="608D89C4" w:rsidR="002A0C6D" w:rsidDel="001C7143" w:rsidRDefault="002A0C6D">
          <w:pPr>
            <w:pStyle w:val="TOC3"/>
            <w:tabs>
              <w:tab w:val="right" w:leader="dot" w:pos="9350"/>
            </w:tabs>
            <w:rPr>
              <w:ins w:id="1856" w:author="Hawkins, Charles" w:date="2020-02-14T15:01:00Z"/>
              <w:del w:id="1857" w:author="Zanto, Will" w:date="2024-04-01T15:16:00Z"/>
              <w:noProof/>
            </w:rPr>
          </w:pPr>
          <w:ins w:id="1858" w:author="Hawkins, Charles" w:date="2020-02-14T15:01:00Z">
            <w:del w:id="1859" w:author="Zanto, Will" w:date="2024-04-01T15:16:00Z">
              <w:r w:rsidRPr="000A068D" w:rsidDel="001C7143">
                <w:rPr>
                  <w:rStyle w:val="Hyperlink"/>
                  <w:noProof/>
                </w:rPr>
                <w:delText>&lt;WRITE ROLL EXTEND ACT to start motor&gt;</w:delText>
              </w:r>
              <w:r w:rsidDel="001C7143">
                <w:rPr>
                  <w:noProof/>
                  <w:webHidden/>
                </w:rPr>
                <w:tab/>
                <w:delText>70</w:delText>
              </w:r>
            </w:del>
          </w:ins>
        </w:p>
        <w:p w14:paraId="0899CCFF" w14:textId="4FF0903C" w:rsidR="002A0C6D" w:rsidDel="001C7143" w:rsidRDefault="002A0C6D">
          <w:pPr>
            <w:pStyle w:val="TOC3"/>
            <w:tabs>
              <w:tab w:val="right" w:leader="dot" w:pos="9350"/>
            </w:tabs>
            <w:rPr>
              <w:ins w:id="1860" w:author="Hawkins, Charles" w:date="2020-02-14T15:01:00Z"/>
              <w:del w:id="1861" w:author="Zanto, Will" w:date="2024-04-01T15:16:00Z"/>
              <w:noProof/>
            </w:rPr>
          </w:pPr>
          <w:ins w:id="1862" w:author="Hawkins, Charles" w:date="2020-02-14T15:01:00Z">
            <w:del w:id="1863" w:author="Zanto, Will" w:date="2024-04-01T15:16:00Z">
              <w:r w:rsidRPr="000A068D" w:rsidDel="001C7143">
                <w:rPr>
                  <w:rStyle w:val="Hyperlink"/>
                  <w:noProof/>
                </w:rPr>
                <w:delText>&lt;READ ROLL ACT status:State&gt;</w:delText>
              </w:r>
              <w:r w:rsidDel="001C7143">
                <w:rPr>
                  <w:noProof/>
                  <w:webHidden/>
                </w:rPr>
                <w:tab/>
                <w:delText>70</w:delText>
              </w:r>
            </w:del>
          </w:ins>
        </w:p>
        <w:p w14:paraId="0F5A0FB5" w14:textId="50FEFA92" w:rsidR="002A0C6D" w:rsidDel="001C7143" w:rsidRDefault="002A0C6D">
          <w:pPr>
            <w:pStyle w:val="TOC3"/>
            <w:tabs>
              <w:tab w:val="right" w:leader="dot" w:pos="9350"/>
            </w:tabs>
            <w:rPr>
              <w:ins w:id="1864" w:author="Hawkins, Charles" w:date="2020-02-14T15:01:00Z"/>
              <w:del w:id="1865" w:author="Zanto, Will" w:date="2024-04-01T15:16:00Z"/>
              <w:noProof/>
            </w:rPr>
          </w:pPr>
          <w:ins w:id="1866" w:author="Hawkins, Charles" w:date="2020-02-14T15:01:00Z">
            <w:del w:id="1867" w:author="Zanto, Will" w:date="2024-04-01T15:16:00Z">
              <w:r w:rsidRPr="000A068D" w:rsidDel="001C7143">
                <w:rPr>
                  <w:rStyle w:val="Hyperlink"/>
                  <w:noProof/>
                </w:rPr>
                <w:delText>&lt;READ HOPPER ROLL status:Status-Bits&gt;</w:delText>
              </w:r>
              <w:r w:rsidDel="001C7143">
                <w:rPr>
                  <w:noProof/>
                  <w:webHidden/>
                </w:rPr>
                <w:tab/>
                <w:delText>71</w:delText>
              </w:r>
            </w:del>
          </w:ins>
        </w:p>
        <w:p w14:paraId="0D1947A8" w14:textId="76170952" w:rsidR="002A0C6D" w:rsidDel="001C7143" w:rsidRDefault="002A0C6D">
          <w:pPr>
            <w:pStyle w:val="TOC3"/>
            <w:tabs>
              <w:tab w:val="right" w:leader="dot" w:pos="9350"/>
            </w:tabs>
            <w:rPr>
              <w:ins w:id="1868" w:author="Hawkins, Charles" w:date="2020-02-14T15:01:00Z"/>
              <w:del w:id="1869" w:author="Zanto, Will" w:date="2024-04-01T15:16:00Z"/>
              <w:noProof/>
            </w:rPr>
          </w:pPr>
          <w:ins w:id="1870" w:author="Hawkins, Charles" w:date="2020-02-14T15:01:00Z">
            <w:del w:id="1871" w:author="Zanto, Will" w:date="2024-04-01T15:16:00Z">
              <w:r w:rsidRPr="000A068D" w:rsidDel="001C7143">
                <w:rPr>
                  <w:rStyle w:val="Hyperlink"/>
                  <w:noProof/>
                </w:rPr>
                <w:delText>&lt;READ HOPPER ROLL Current&gt;</w:delText>
              </w:r>
              <w:r w:rsidDel="001C7143">
                <w:rPr>
                  <w:noProof/>
                  <w:webHidden/>
                </w:rPr>
                <w:tab/>
                <w:delText>71</w:delText>
              </w:r>
            </w:del>
          </w:ins>
        </w:p>
        <w:p w14:paraId="1DDEB4A7" w14:textId="06E14F41" w:rsidR="002A0C6D" w:rsidDel="001C7143" w:rsidRDefault="002A0C6D">
          <w:pPr>
            <w:pStyle w:val="TOC3"/>
            <w:tabs>
              <w:tab w:val="right" w:leader="dot" w:pos="9350"/>
            </w:tabs>
            <w:rPr>
              <w:ins w:id="1872" w:author="Hawkins, Charles" w:date="2020-02-14T15:01:00Z"/>
              <w:del w:id="1873" w:author="Zanto, Will" w:date="2024-04-01T15:16:00Z"/>
              <w:noProof/>
            </w:rPr>
          </w:pPr>
          <w:ins w:id="1874" w:author="Hawkins, Charles" w:date="2020-02-14T15:01:00Z">
            <w:del w:id="1875" w:author="Zanto, Will" w:date="2024-04-01T15:16:00Z">
              <w:r w:rsidRPr="000A068D" w:rsidDel="001C7143">
                <w:rPr>
                  <w:rStyle w:val="Hyperlink"/>
                  <w:noProof/>
                </w:rPr>
                <w:delText>&lt;WRITE ROLL ACT to stop motor/Load&gt;</w:delText>
              </w:r>
              <w:r w:rsidDel="001C7143">
                <w:rPr>
                  <w:noProof/>
                  <w:webHidden/>
                </w:rPr>
                <w:tab/>
                <w:delText>71</w:delText>
              </w:r>
            </w:del>
          </w:ins>
        </w:p>
        <w:p w14:paraId="03C51C20" w14:textId="33A97DDC" w:rsidR="002A0C6D" w:rsidDel="001C7143" w:rsidRDefault="002A0C6D">
          <w:pPr>
            <w:pStyle w:val="TOC2"/>
            <w:tabs>
              <w:tab w:val="right" w:leader="dot" w:pos="9350"/>
            </w:tabs>
            <w:rPr>
              <w:ins w:id="1876" w:author="Hawkins, Charles" w:date="2020-02-14T15:01:00Z"/>
              <w:del w:id="1877" w:author="Zanto, Will" w:date="2024-04-01T15:16:00Z"/>
              <w:noProof/>
            </w:rPr>
          </w:pPr>
          <w:ins w:id="1878" w:author="Hawkins, Charles" w:date="2020-02-14T15:01:00Z">
            <w:del w:id="1879" w:author="Zanto, Will" w:date="2024-04-01T15:16:00Z">
              <w:r w:rsidRPr="000A068D" w:rsidDel="001C7143">
                <w:rPr>
                  <w:rStyle w:val="Hyperlink"/>
                  <w:b/>
                  <w:noProof/>
                </w:rPr>
                <w:delText>HOPPER ROLL RETRACT SHORTED LOAD Check</w:delText>
              </w:r>
              <w:r w:rsidDel="001C7143">
                <w:rPr>
                  <w:noProof/>
                  <w:webHidden/>
                </w:rPr>
                <w:tab/>
                <w:delText>71</w:delText>
              </w:r>
            </w:del>
          </w:ins>
        </w:p>
        <w:p w14:paraId="3BD4A69B" w14:textId="19D15CBB" w:rsidR="002A0C6D" w:rsidDel="001C7143" w:rsidRDefault="002A0C6D">
          <w:pPr>
            <w:pStyle w:val="TOC3"/>
            <w:tabs>
              <w:tab w:val="right" w:leader="dot" w:pos="9350"/>
            </w:tabs>
            <w:rPr>
              <w:ins w:id="1880" w:author="Hawkins, Charles" w:date="2020-02-14T15:01:00Z"/>
              <w:del w:id="1881" w:author="Zanto, Will" w:date="2024-04-01T15:16:00Z"/>
              <w:noProof/>
            </w:rPr>
          </w:pPr>
          <w:ins w:id="1882" w:author="Hawkins, Charles" w:date="2020-02-14T15:01:00Z">
            <w:del w:id="1883" w:author="Zanto, Will" w:date="2024-04-01T15:16:00Z">
              <w:r w:rsidRPr="000A068D" w:rsidDel="001C7143">
                <w:rPr>
                  <w:rStyle w:val="Hyperlink"/>
                  <w:noProof/>
                </w:rPr>
                <w:delText xml:space="preserve">&lt;WRITE ROLL ACT Current Limit to 20A. </w:delText>
              </w:r>
              <w:r w:rsidRPr="000A068D" w:rsidDel="001C7143">
                <w:rPr>
                  <w:rStyle w:val="Hyperlink"/>
                  <w:noProof/>
                  <w:lang w:val="pt-PT"/>
                </w:rPr>
                <w:delText>2000d -&gt; D0h, 07h (LSB, MSB)&gt;&gt;</w:delText>
              </w:r>
              <w:r w:rsidDel="001C7143">
                <w:rPr>
                  <w:noProof/>
                  <w:webHidden/>
                </w:rPr>
                <w:tab/>
                <w:delText>71</w:delText>
              </w:r>
            </w:del>
          </w:ins>
        </w:p>
        <w:p w14:paraId="68085DE0" w14:textId="35F89592" w:rsidR="002A0C6D" w:rsidDel="001C7143" w:rsidRDefault="002A0C6D">
          <w:pPr>
            <w:pStyle w:val="TOC3"/>
            <w:tabs>
              <w:tab w:val="right" w:leader="dot" w:pos="9350"/>
            </w:tabs>
            <w:rPr>
              <w:ins w:id="1884" w:author="Hawkins, Charles" w:date="2020-02-14T15:01:00Z"/>
              <w:del w:id="1885" w:author="Zanto, Will" w:date="2024-04-01T15:16:00Z"/>
              <w:noProof/>
            </w:rPr>
          </w:pPr>
          <w:ins w:id="1886" w:author="Hawkins, Charles" w:date="2020-02-14T15:01:00Z">
            <w:del w:id="1887" w:author="Zanto, Will" w:date="2024-04-01T15:16:00Z">
              <w:r w:rsidRPr="000A068D" w:rsidDel="001C7143">
                <w:rPr>
                  <w:rStyle w:val="Hyperlink"/>
                  <w:noProof/>
                </w:rPr>
                <w:delText>&lt;WRITE ROLL RETRACT ACT to start motor</w:delText>
              </w:r>
              <w:r w:rsidDel="001C7143">
                <w:rPr>
                  <w:noProof/>
                  <w:webHidden/>
                </w:rPr>
                <w:tab/>
                <w:delText>71</w:delText>
              </w:r>
            </w:del>
          </w:ins>
        </w:p>
        <w:p w14:paraId="240644DA" w14:textId="77594949" w:rsidR="002A0C6D" w:rsidDel="001C7143" w:rsidRDefault="002A0C6D">
          <w:pPr>
            <w:pStyle w:val="TOC3"/>
            <w:tabs>
              <w:tab w:val="right" w:leader="dot" w:pos="9350"/>
            </w:tabs>
            <w:rPr>
              <w:ins w:id="1888" w:author="Hawkins, Charles" w:date="2020-02-14T15:01:00Z"/>
              <w:del w:id="1889" w:author="Zanto, Will" w:date="2024-04-01T15:16:00Z"/>
              <w:noProof/>
            </w:rPr>
          </w:pPr>
          <w:ins w:id="1890" w:author="Hawkins, Charles" w:date="2020-02-14T15:01:00Z">
            <w:del w:id="1891" w:author="Zanto, Will" w:date="2024-04-01T15:16:00Z">
              <w:r w:rsidRPr="000A068D" w:rsidDel="001C7143">
                <w:rPr>
                  <w:rStyle w:val="Hyperlink"/>
                  <w:noProof/>
                </w:rPr>
                <w:delText>&lt;READ ROLL ACT status:State&gt;</w:delText>
              </w:r>
              <w:r w:rsidDel="001C7143">
                <w:rPr>
                  <w:noProof/>
                  <w:webHidden/>
                </w:rPr>
                <w:tab/>
                <w:delText>72</w:delText>
              </w:r>
            </w:del>
          </w:ins>
        </w:p>
        <w:p w14:paraId="1F8C16F2" w14:textId="69354023" w:rsidR="002A0C6D" w:rsidDel="001C7143" w:rsidRDefault="002A0C6D">
          <w:pPr>
            <w:pStyle w:val="TOC3"/>
            <w:tabs>
              <w:tab w:val="right" w:leader="dot" w:pos="9350"/>
            </w:tabs>
            <w:rPr>
              <w:ins w:id="1892" w:author="Hawkins, Charles" w:date="2020-02-14T15:01:00Z"/>
              <w:del w:id="1893" w:author="Zanto, Will" w:date="2024-04-01T15:16:00Z"/>
              <w:noProof/>
            </w:rPr>
          </w:pPr>
          <w:ins w:id="1894" w:author="Hawkins, Charles" w:date="2020-02-14T15:01:00Z">
            <w:del w:id="1895" w:author="Zanto, Will" w:date="2024-04-01T15:16:00Z">
              <w:r w:rsidRPr="000A068D" w:rsidDel="001C7143">
                <w:rPr>
                  <w:rStyle w:val="Hyperlink"/>
                  <w:noProof/>
                </w:rPr>
                <w:delText>&lt;READ HOPPER ROLL status:Status-Bits&gt;</w:delText>
              </w:r>
              <w:r w:rsidDel="001C7143">
                <w:rPr>
                  <w:noProof/>
                  <w:webHidden/>
                </w:rPr>
                <w:tab/>
                <w:delText>72</w:delText>
              </w:r>
            </w:del>
          </w:ins>
        </w:p>
        <w:p w14:paraId="5C58FAC9" w14:textId="6EB9FE35" w:rsidR="002A0C6D" w:rsidDel="001C7143" w:rsidRDefault="002A0C6D">
          <w:pPr>
            <w:pStyle w:val="TOC3"/>
            <w:tabs>
              <w:tab w:val="right" w:leader="dot" w:pos="9350"/>
            </w:tabs>
            <w:rPr>
              <w:ins w:id="1896" w:author="Hawkins, Charles" w:date="2020-02-14T15:01:00Z"/>
              <w:del w:id="1897" w:author="Zanto, Will" w:date="2024-04-01T15:16:00Z"/>
              <w:noProof/>
            </w:rPr>
          </w:pPr>
          <w:ins w:id="1898" w:author="Hawkins, Charles" w:date="2020-02-14T15:01:00Z">
            <w:del w:id="1899" w:author="Zanto, Will" w:date="2024-04-01T15:16:00Z">
              <w:r w:rsidRPr="000A068D" w:rsidDel="001C7143">
                <w:rPr>
                  <w:rStyle w:val="Hyperlink"/>
                  <w:noProof/>
                </w:rPr>
                <w:delText>&lt;READ HOPPER ROLL Current&gt;</w:delText>
              </w:r>
              <w:r w:rsidDel="001C7143">
                <w:rPr>
                  <w:noProof/>
                  <w:webHidden/>
                </w:rPr>
                <w:tab/>
                <w:delText>72</w:delText>
              </w:r>
            </w:del>
          </w:ins>
        </w:p>
        <w:p w14:paraId="5C99C5B0" w14:textId="23BF9DE6" w:rsidR="002A0C6D" w:rsidDel="001C7143" w:rsidRDefault="002A0C6D">
          <w:pPr>
            <w:pStyle w:val="TOC3"/>
            <w:tabs>
              <w:tab w:val="right" w:leader="dot" w:pos="9350"/>
            </w:tabs>
            <w:rPr>
              <w:ins w:id="1900" w:author="Hawkins, Charles" w:date="2020-02-14T15:01:00Z"/>
              <w:del w:id="1901" w:author="Zanto, Will" w:date="2024-04-01T15:16:00Z"/>
              <w:noProof/>
            </w:rPr>
          </w:pPr>
          <w:ins w:id="1902" w:author="Hawkins, Charles" w:date="2020-02-14T15:01:00Z">
            <w:del w:id="1903" w:author="Zanto, Will" w:date="2024-04-01T15:16:00Z">
              <w:r w:rsidRPr="000A068D" w:rsidDel="001C7143">
                <w:rPr>
                  <w:rStyle w:val="Hyperlink"/>
                  <w:noProof/>
                </w:rPr>
                <w:delText>&lt;WRITE ROLL ACT to stop motor/Load&gt;</w:delText>
              </w:r>
              <w:r w:rsidDel="001C7143">
                <w:rPr>
                  <w:noProof/>
                  <w:webHidden/>
                </w:rPr>
                <w:tab/>
                <w:delText>72</w:delText>
              </w:r>
            </w:del>
          </w:ins>
        </w:p>
        <w:p w14:paraId="1241D485" w14:textId="16451ECA" w:rsidR="002A0C6D" w:rsidDel="001C7143" w:rsidRDefault="002A0C6D">
          <w:pPr>
            <w:pStyle w:val="TOC2"/>
            <w:tabs>
              <w:tab w:val="right" w:leader="dot" w:pos="9350"/>
            </w:tabs>
            <w:rPr>
              <w:ins w:id="1904" w:author="Hawkins, Charles" w:date="2020-02-14T15:01:00Z"/>
              <w:del w:id="1905" w:author="Zanto, Will" w:date="2024-04-01T15:16:00Z"/>
              <w:noProof/>
            </w:rPr>
          </w:pPr>
          <w:ins w:id="1906" w:author="Hawkins, Charles" w:date="2020-02-14T15:01:00Z">
            <w:del w:id="1907" w:author="Zanto, Will" w:date="2024-04-01T15:16:00Z">
              <w:r w:rsidRPr="000A068D" w:rsidDel="001C7143">
                <w:rPr>
                  <w:rStyle w:val="Hyperlink"/>
                  <w:b/>
                  <w:noProof/>
                </w:rPr>
                <w:delText>MAIN BRUSH ACT EXTEND SHORTED LOAD</w:delText>
              </w:r>
              <w:r w:rsidDel="001C7143">
                <w:rPr>
                  <w:noProof/>
                  <w:webHidden/>
                </w:rPr>
                <w:tab/>
                <w:delText>72</w:delText>
              </w:r>
            </w:del>
          </w:ins>
        </w:p>
        <w:p w14:paraId="0282B528" w14:textId="23CAC26B" w:rsidR="002A0C6D" w:rsidDel="001C7143" w:rsidRDefault="002A0C6D">
          <w:pPr>
            <w:pStyle w:val="TOC3"/>
            <w:tabs>
              <w:tab w:val="right" w:leader="dot" w:pos="9350"/>
            </w:tabs>
            <w:rPr>
              <w:ins w:id="1908" w:author="Hawkins, Charles" w:date="2020-02-14T15:01:00Z"/>
              <w:del w:id="1909" w:author="Zanto, Will" w:date="2024-04-01T15:16:00Z"/>
              <w:noProof/>
            </w:rPr>
          </w:pPr>
          <w:ins w:id="1910" w:author="Hawkins, Charles" w:date="2020-02-14T15:01:00Z">
            <w:del w:id="1911" w:author="Zanto, Will" w:date="2024-04-01T15:16:00Z">
              <w:r w:rsidRPr="000A068D" w:rsidDel="001C7143">
                <w:rPr>
                  <w:rStyle w:val="Hyperlink"/>
                  <w:noProof/>
                </w:rPr>
                <w:delText xml:space="preserve">&lt;WRITE MAIN BRUSH ACT Current Limit to 10A. </w:delText>
              </w:r>
              <w:r w:rsidRPr="000A068D" w:rsidDel="001C7143">
                <w:rPr>
                  <w:rStyle w:val="Hyperlink"/>
                  <w:noProof/>
                  <w:lang w:val="pt-PT"/>
                </w:rPr>
                <w:delText>1000d -&gt; E8h, 03h (LSB, MSB)&gt;</w:delText>
              </w:r>
              <w:r w:rsidDel="001C7143">
                <w:rPr>
                  <w:noProof/>
                  <w:webHidden/>
                </w:rPr>
                <w:tab/>
                <w:delText>72</w:delText>
              </w:r>
            </w:del>
          </w:ins>
        </w:p>
        <w:p w14:paraId="6B6C73E7" w14:textId="49D3EA1D" w:rsidR="002A0C6D" w:rsidDel="001C7143" w:rsidRDefault="002A0C6D">
          <w:pPr>
            <w:pStyle w:val="TOC3"/>
            <w:tabs>
              <w:tab w:val="right" w:leader="dot" w:pos="9350"/>
            </w:tabs>
            <w:rPr>
              <w:ins w:id="1912" w:author="Hawkins, Charles" w:date="2020-02-14T15:01:00Z"/>
              <w:del w:id="1913" w:author="Zanto, Will" w:date="2024-04-01T15:16:00Z"/>
              <w:noProof/>
            </w:rPr>
          </w:pPr>
          <w:ins w:id="1914" w:author="Hawkins, Charles" w:date="2020-02-14T15:01:00Z">
            <w:del w:id="1915" w:author="Zanto, Will" w:date="2024-04-01T15:16:00Z">
              <w:r w:rsidRPr="000A068D" w:rsidDel="001C7143">
                <w:rPr>
                  <w:rStyle w:val="Hyperlink"/>
                  <w:noProof/>
                </w:rPr>
                <w:delText>&lt;WRITE MAIN BRUSH ACT EXTEND to start motor&gt;</w:delText>
              </w:r>
              <w:r w:rsidDel="001C7143">
                <w:rPr>
                  <w:noProof/>
                  <w:webHidden/>
                </w:rPr>
                <w:tab/>
                <w:delText>73</w:delText>
              </w:r>
            </w:del>
          </w:ins>
        </w:p>
        <w:p w14:paraId="3AA763D9" w14:textId="2D0EFFBC" w:rsidR="002A0C6D" w:rsidDel="001C7143" w:rsidRDefault="002A0C6D">
          <w:pPr>
            <w:pStyle w:val="TOC3"/>
            <w:tabs>
              <w:tab w:val="right" w:leader="dot" w:pos="9350"/>
            </w:tabs>
            <w:rPr>
              <w:ins w:id="1916" w:author="Hawkins, Charles" w:date="2020-02-14T15:01:00Z"/>
              <w:del w:id="1917" w:author="Zanto, Will" w:date="2024-04-01T15:16:00Z"/>
              <w:noProof/>
            </w:rPr>
          </w:pPr>
          <w:ins w:id="1918" w:author="Hawkins, Charles" w:date="2020-02-14T15:01:00Z">
            <w:del w:id="1919" w:author="Zanto, Will" w:date="2024-04-01T15:16:00Z">
              <w:r w:rsidRPr="000A068D" w:rsidDel="001C7143">
                <w:rPr>
                  <w:rStyle w:val="Hyperlink"/>
                  <w:noProof/>
                </w:rPr>
                <w:delText>&lt;READ MAIN BRUSH ACT status:State&gt;</w:delText>
              </w:r>
              <w:r w:rsidDel="001C7143">
                <w:rPr>
                  <w:noProof/>
                  <w:webHidden/>
                </w:rPr>
                <w:tab/>
                <w:delText>73</w:delText>
              </w:r>
            </w:del>
          </w:ins>
        </w:p>
        <w:p w14:paraId="42AE6136" w14:textId="7C32C687" w:rsidR="002A0C6D" w:rsidDel="001C7143" w:rsidRDefault="002A0C6D">
          <w:pPr>
            <w:pStyle w:val="TOC3"/>
            <w:tabs>
              <w:tab w:val="right" w:leader="dot" w:pos="9350"/>
            </w:tabs>
            <w:rPr>
              <w:ins w:id="1920" w:author="Hawkins, Charles" w:date="2020-02-14T15:01:00Z"/>
              <w:del w:id="1921" w:author="Zanto, Will" w:date="2024-04-01T15:16:00Z"/>
              <w:noProof/>
            </w:rPr>
          </w:pPr>
          <w:ins w:id="1922" w:author="Hawkins, Charles" w:date="2020-02-14T15:01:00Z">
            <w:del w:id="1923" w:author="Zanto, Will" w:date="2024-04-01T15:16:00Z">
              <w:r w:rsidRPr="000A068D" w:rsidDel="001C7143">
                <w:rPr>
                  <w:rStyle w:val="Hyperlink"/>
                  <w:noProof/>
                </w:rPr>
                <w:delText>&lt;READ MAIN BRUSH ACT status:Status-Bits&gt;</w:delText>
              </w:r>
              <w:r w:rsidDel="001C7143">
                <w:rPr>
                  <w:noProof/>
                  <w:webHidden/>
                </w:rPr>
                <w:tab/>
                <w:delText>73</w:delText>
              </w:r>
            </w:del>
          </w:ins>
        </w:p>
        <w:p w14:paraId="36D4253E" w14:textId="544D5781" w:rsidR="002A0C6D" w:rsidDel="001C7143" w:rsidRDefault="002A0C6D">
          <w:pPr>
            <w:pStyle w:val="TOC3"/>
            <w:tabs>
              <w:tab w:val="right" w:leader="dot" w:pos="9350"/>
            </w:tabs>
            <w:rPr>
              <w:ins w:id="1924" w:author="Hawkins, Charles" w:date="2020-02-14T15:01:00Z"/>
              <w:del w:id="1925" w:author="Zanto, Will" w:date="2024-04-01T15:16:00Z"/>
              <w:noProof/>
            </w:rPr>
          </w:pPr>
          <w:ins w:id="1926" w:author="Hawkins, Charles" w:date="2020-02-14T15:01:00Z">
            <w:del w:id="1927" w:author="Zanto, Will" w:date="2024-04-01T15:16:00Z">
              <w:r w:rsidRPr="000A068D" w:rsidDel="001C7143">
                <w:rPr>
                  <w:rStyle w:val="Hyperlink"/>
                  <w:noProof/>
                </w:rPr>
                <w:delText>&lt;READ MAIN BRUSH ACT Current&gt;</w:delText>
              </w:r>
              <w:r w:rsidDel="001C7143">
                <w:rPr>
                  <w:noProof/>
                  <w:webHidden/>
                </w:rPr>
                <w:tab/>
                <w:delText>73</w:delText>
              </w:r>
            </w:del>
          </w:ins>
        </w:p>
        <w:p w14:paraId="03A58016" w14:textId="1E075015" w:rsidR="002A0C6D" w:rsidDel="001C7143" w:rsidRDefault="002A0C6D">
          <w:pPr>
            <w:pStyle w:val="TOC3"/>
            <w:tabs>
              <w:tab w:val="right" w:leader="dot" w:pos="9350"/>
            </w:tabs>
            <w:rPr>
              <w:ins w:id="1928" w:author="Hawkins, Charles" w:date="2020-02-14T15:01:00Z"/>
              <w:del w:id="1929" w:author="Zanto, Will" w:date="2024-04-01T15:16:00Z"/>
              <w:noProof/>
            </w:rPr>
          </w:pPr>
          <w:ins w:id="1930" w:author="Hawkins, Charles" w:date="2020-02-14T15:01:00Z">
            <w:del w:id="1931" w:author="Zanto, Will" w:date="2024-04-01T15:16:00Z">
              <w:r w:rsidRPr="000A068D" w:rsidDel="001C7143">
                <w:rPr>
                  <w:rStyle w:val="Hyperlink"/>
                  <w:noProof/>
                </w:rPr>
                <w:delText>&lt;WRITE MAIN BRUSH ACT to stop motor/Load&gt;</w:delText>
              </w:r>
              <w:r w:rsidDel="001C7143">
                <w:rPr>
                  <w:noProof/>
                  <w:webHidden/>
                </w:rPr>
                <w:tab/>
                <w:delText>73</w:delText>
              </w:r>
            </w:del>
          </w:ins>
        </w:p>
        <w:p w14:paraId="7F2F872F" w14:textId="1FEB5DD9" w:rsidR="002A0C6D" w:rsidDel="001C7143" w:rsidRDefault="002A0C6D">
          <w:pPr>
            <w:pStyle w:val="TOC2"/>
            <w:tabs>
              <w:tab w:val="right" w:leader="dot" w:pos="9350"/>
            </w:tabs>
            <w:rPr>
              <w:ins w:id="1932" w:author="Hawkins, Charles" w:date="2020-02-14T15:01:00Z"/>
              <w:del w:id="1933" w:author="Zanto, Will" w:date="2024-04-01T15:16:00Z"/>
              <w:noProof/>
            </w:rPr>
          </w:pPr>
          <w:ins w:id="1934" w:author="Hawkins, Charles" w:date="2020-02-14T15:01:00Z">
            <w:del w:id="1935" w:author="Zanto, Will" w:date="2024-04-01T15:16:00Z">
              <w:r w:rsidRPr="000A068D" w:rsidDel="001C7143">
                <w:rPr>
                  <w:rStyle w:val="Hyperlink"/>
                  <w:b/>
                  <w:noProof/>
                </w:rPr>
                <w:delText>MAIN BRUSH ACT RETRACT SHORTED LOAD Check</w:delText>
              </w:r>
              <w:r w:rsidDel="001C7143">
                <w:rPr>
                  <w:noProof/>
                  <w:webHidden/>
                </w:rPr>
                <w:tab/>
                <w:delText>74</w:delText>
              </w:r>
            </w:del>
          </w:ins>
        </w:p>
        <w:p w14:paraId="5D6202F2" w14:textId="3088071A" w:rsidR="002A0C6D" w:rsidDel="001C7143" w:rsidRDefault="002A0C6D">
          <w:pPr>
            <w:pStyle w:val="TOC3"/>
            <w:tabs>
              <w:tab w:val="right" w:leader="dot" w:pos="9350"/>
            </w:tabs>
            <w:rPr>
              <w:ins w:id="1936" w:author="Hawkins, Charles" w:date="2020-02-14T15:01:00Z"/>
              <w:del w:id="1937" w:author="Zanto, Will" w:date="2024-04-01T15:16:00Z"/>
              <w:noProof/>
            </w:rPr>
          </w:pPr>
          <w:ins w:id="1938" w:author="Hawkins, Charles" w:date="2020-02-14T15:01:00Z">
            <w:del w:id="1939" w:author="Zanto, Will" w:date="2024-04-01T15:16:00Z">
              <w:r w:rsidRPr="000A068D" w:rsidDel="001C7143">
                <w:rPr>
                  <w:rStyle w:val="Hyperlink"/>
                  <w:noProof/>
                </w:rPr>
                <w:delText xml:space="preserve">&lt;WRITE MAIN BRUSH ACT Current Limit to 10A. </w:delText>
              </w:r>
              <w:r w:rsidRPr="000A068D" w:rsidDel="001C7143">
                <w:rPr>
                  <w:rStyle w:val="Hyperlink"/>
                  <w:noProof/>
                  <w:lang w:val="pt-PT"/>
                </w:rPr>
                <w:delText>1000d -&gt; E8h, 03h (LSB, MSB)&gt;</w:delText>
              </w:r>
              <w:r w:rsidDel="001C7143">
                <w:rPr>
                  <w:noProof/>
                  <w:webHidden/>
                </w:rPr>
                <w:tab/>
                <w:delText>74</w:delText>
              </w:r>
            </w:del>
          </w:ins>
        </w:p>
        <w:p w14:paraId="1417D4E9" w14:textId="6AC2C1D4" w:rsidR="002A0C6D" w:rsidDel="001C7143" w:rsidRDefault="002A0C6D">
          <w:pPr>
            <w:pStyle w:val="TOC3"/>
            <w:tabs>
              <w:tab w:val="right" w:leader="dot" w:pos="9350"/>
            </w:tabs>
            <w:rPr>
              <w:ins w:id="1940" w:author="Hawkins, Charles" w:date="2020-02-14T15:01:00Z"/>
              <w:del w:id="1941" w:author="Zanto, Will" w:date="2024-04-01T15:16:00Z"/>
              <w:noProof/>
            </w:rPr>
          </w:pPr>
          <w:ins w:id="1942" w:author="Hawkins, Charles" w:date="2020-02-14T15:01:00Z">
            <w:del w:id="1943" w:author="Zanto, Will" w:date="2024-04-01T15:16:00Z">
              <w:r w:rsidRPr="000A068D" w:rsidDel="001C7143">
                <w:rPr>
                  <w:rStyle w:val="Hyperlink"/>
                  <w:noProof/>
                </w:rPr>
                <w:delText>&lt;WRITE MAIN BRUSH ACT RETRACT to start motor&gt;</w:delText>
              </w:r>
              <w:r w:rsidDel="001C7143">
                <w:rPr>
                  <w:noProof/>
                  <w:webHidden/>
                </w:rPr>
                <w:tab/>
                <w:delText>74</w:delText>
              </w:r>
            </w:del>
          </w:ins>
        </w:p>
        <w:p w14:paraId="714F9DB2" w14:textId="3E0F66BD" w:rsidR="002A0C6D" w:rsidDel="001C7143" w:rsidRDefault="002A0C6D">
          <w:pPr>
            <w:pStyle w:val="TOC3"/>
            <w:tabs>
              <w:tab w:val="right" w:leader="dot" w:pos="9350"/>
            </w:tabs>
            <w:rPr>
              <w:ins w:id="1944" w:author="Hawkins, Charles" w:date="2020-02-14T15:01:00Z"/>
              <w:del w:id="1945" w:author="Zanto, Will" w:date="2024-04-01T15:16:00Z"/>
              <w:noProof/>
            </w:rPr>
          </w:pPr>
          <w:ins w:id="1946" w:author="Hawkins, Charles" w:date="2020-02-14T15:01:00Z">
            <w:del w:id="1947" w:author="Zanto, Will" w:date="2024-04-01T15:16:00Z">
              <w:r w:rsidRPr="000A068D" w:rsidDel="001C7143">
                <w:rPr>
                  <w:rStyle w:val="Hyperlink"/>
                  <w:noProof/>
                </w:rPr>
                <w:delText>&lt;READ MAIN BRUSH ACT status:State&gt;</w:delText>
              </w:r>
              <w:r w:rsidDel="001C7143">
                <w:rPr>
                  <w:noProof/>
                  <w:webHidden/>
                </w:rPr>
                <w:tab/>
                <w:delText>74</w:delText>
              </w:r>
            </w:del>
          </w:ins>
        </w:p>
        <w:p w14:paraId="1661B891" w14:textId="72B6F080" w:rsidR="002A0C6D" w:rsidDel="001C7143" w:rsidRDefault="002A0C6D">
          <w:pPr>
            <w:pStyle w:val="TOC3"/>
            <w:tabs>
              <w:tab w:val="right" w:leader="dot" w:pos="9350"/>
            </w:tabs>
            <w:rPr>
              <w:ins w:id="1948" w:author="Hawkins, Charles" w:date="2020-02-14T15:01:00Z"/>
              <w:del w:id="1949" w:author="Zanto, Will" w:date="2024-04-01T15:16:00Z"/>
              <w:noProof/>
            </w:rPr>
          </w:pPr>
          <w:ins w:id="1950" w:author="Hawkins, Charles" w:date="2020-02-14T15:01:00Z">
            <w:del w:id="1951" w:author="Zanto, Will" w:date="2024-04-01T15:16:00Z">
              <w:r w:rsidRPr="000A068D" w:rsidDel="001C7143">
                <w:rPr>
                  <w:rStyle w:val="Hyperlink"/>
                  <w:noProof/>
                </w:rPr>
                <w:delText>&lt;READ MAIN BRUSH ACT status:Status-Bits&gt;</w:delText>
              </w:r>
              <w:r w:rsidDel="001C7143">
                <w:rPr>
                  <w:noProof/>
                  <w:webHidden/>
                </w:rPr>
                <w:tab/>
                <w:delText>74</w:delText>
              </w:r>
            </w:del>
          </w:ins>
        </w:p>
        <w:p w14:paraId="3DF252BD" w14:textId="783F5C14" w:rsidR="002A0C6D" w:rsidDel="001C7143" w:rsidRDefault="002A0C6D">
          <w:pPr>
            <w:pStyle w:val="TOC3"/>
            <w:tabs>
              <w:tab w:val="right" w:leader="dot" w:pos="9350"/>
            </w:tabs>
            <w:rPr>
              <w:ins w:id="1952" w:author="Hawkins, Charles" w:date="2020-02-14T15:01:00Z"/>
              <w:del w:id="1953" w:author="Zanto, Will" w:date="2024-04-01T15:16:00Z"/>
              <w:noProof/>
            </w:rPr>
          </w:pPr>
          <w:ins w:id="1954" w:author="Hawkins, Charles" w:date="2020-02-14T15:01:00Z">
            <w:del w:id="1955" w:author="Zanto, Will" w:date="2024-04-01T15:16:00Z">
              <w:r w:rsidRPr="000A068D" w:rsidDel="001C7143">
                <w:rPr>
                  <w:rStyle w:val="Hyperlink"/>
                  <w:noProof/>
                </w:rPr>
                <w:delText>&lt;READ MAIN BRUSH ACT Current&gt;</w:delText>
              </w:r>
              <w:r w:rsidDel="001C7143">
                <w:rPr>
                  <w:noProof/>
                  <w:webHidden/>
                </w:rPr>
                <w:tab/>
                <w:delText>74</w:delText>
              </w:r>
            </w:del>
          </w:ins>
        </w:p>
        <w:p w14:paraId="145D021E" w14:textId="4EDA2322" w:rsidR="002A0C6D" w:rsidDel="001C7143" w:rsidRDefault="002A0C6D">
          <w:pPr>
            <w:pStyle w:val="TOC3"/>
            <w:tabs>
              <w:tab w:val="right" w:leader="dot" w:pos="9350"/>
            </w:tabs>
            <w:rPr>
              <w:ins w:id="1956" w:author="Hawkins, Charles" w:date="2020-02-14T15:01:00Z"/>
              <w:del w:id="1957" w:author="Zanto, Will" w:date="2024-04-01T15:16:00Z"/>
              <w:noProof/>
            </w:rPr>
          </w:pPr>
          <w:ins w:id="1958" w:author="Hawkins, Charles" w:date="2020-02-14T15:01:00Z">
            <w:del w:id="1959" w:author="Zanto, Will" w:date="2024-04-01T15:16:00Z">
              <w:r w:rsidRPr="000A068D" w:rsidDel="001C7143">
                <w:rPr>
                  <w:rStyle w:val="Hyperlink"/>
                  <w:noProof/>
                </w:rPr>
                <w:delText>&lt;WRITE MAIN BRUSH ACT to stop motor/Load&gt;</w:delText>
              </w:r>
              <w:r w:rsidDel="001C7143">
                <w:rPr>
                  <w:noProof/>
                  <w:webHidden/>
                </w:rPr>
                <w:tab/>
                <w:delText>75</w:delText>
              </w:r>
            </w:del>
          </w:ins>
        </w:p>
        <w:p w14:paraId="4F26EA20" w14:textId="2583AD6B" w:rsidR="002A0C6D" w:rsidDel="001C7143" w:rsidRDefault="002A0C6D">
          <w:pPr>
            <w:pStyle w:val="TOC2"/>
            <w:tabs>
              <w:tab w:val="right" w:leader="dot" w:pos="9350"/>
            </w:tabs>
            <w:rPr>
              <w:ins w:id="1960" w:author="Hawkins, Charles" w:date="2020-02-14T15:01:00Z"/>
              <w:del w:id="1961" w:author="Zanto, Will" w:date="2024-04-01T15:16:00Z"/>
              <w:noProof/>
            </w:rPr>
          </w:pPr>
          <w:ins w:id="1962" w:author="Hawkins, Charles" w:date="2020-02-14T15:01:00Z">
            <w:del w:id="1963" w:author="Zanto, Will" w:date="2024-04-01T15:16:00Z">
              <w:r w:rsidRPr="000A068D" w:rsidDel="001C7143">
                <w:rPr>
                  <w:rStyle w:val="Hyperlink"/>
                  <w:b/>
                  <w:noProof/>
                </w:rPr>
                <w:delText>RIGHT BRUSH ACT EXTEND SHORTED LOAD</w:delText>
              </w:r>
              <w:r w:rsidDel="001C7143">
                <w:rPr>
                  <w:noProof/>
                  <w:webHidden/>
                </w:rPr>
                <w:tab/>
                <w:delText>75</w:delText>
              </w:r>
            </w:del>
          </w:ins>
        </w:p>
        <w:p w14:paraId="22F0B46E" w14:textId="698F6A17" w:rsidR="002A0C6D" w:rsidDel="001C7143" w:rsidRDefault="002A0C6D">
          <w:pPr>
            <w:pStyle w:val="TOC3"/>
            <w:tabs>
              <w:tab w:val="right" w:leader="dot" w:pos="9350"/>
            </w:tabs>
            <w:rPr>
              <w:ins w:id="1964" w:author="Hawkins, Charles" w:date="2020-02-14T15:01:00Z"/>
              <w:del w:id="1965" w:author="Zanto, Will" w:date="2024-04-01T15:16:00Z"/>
              <w:noProof/>
            </w:rPr>
          </w:pPr>
          <w:ins w:id="1966" w:author="Hawkins, Charles" w:date="2020-02-14T15:01:00Z">
            <w:del w:id="1967" w:author="Zanto, Will" w:date="2024-04-01T15:16:00Z">
              <w:r w:rsidRPr="000A068D" w:rsidDel="001C7143">
                <w:rPr>
                  <w:rStyle w:val="Hyperlink"/>
                  <w:noProof/>
                </w:rPr>
                <w:delText xml:space="preserve">&lt;WRITE RIGHT BRUSH ACT Current Limit to 10A. </w:delText>
              </w:r>
              <w:r w:rsidRPr="000A068D" w:rsidDel="001C7143">
                <w:rPr>
                  <w:rStyle w:val="Hyperlink"/>
                  <w:noProof/>
                  <w:lang w:val="pt-PT"/>
                </w:rPr>
                <w:delText>1000d -&gt; E8h, 03h (LSB, MSB)&gt;</w:delText>
              </w:r>
              <w:r w:rsidDel="001C7143">
                <w:rPr>
                  <w:noProof/>
                  <w:webHidden/>
                </w:rPr>
                <w:tab/>
                <w:delText>75</w:delText>
              </w:r>
            </w:del>
          </w:ins>
        </w:p>
        <w:p w14:paraId="07469B88" w14:textId="19CBFED7" w:rsidR="002A0C6D" w:rsidDel="001C7143" w:rsidRDefault="002A0C6D">
          <w:pPr>
            <w:pStyle w:val="TOC3"/>
            <w:tabs>
              <w:tab w:val="right" w:leader="dot" w:pos="9350"/>
            </w:tabs>
            <w:rPr>
              <w:ins w:id="1968" w:author="Hawkins, Charles" w:date="2020-02-14T15:01:00Z"/>
              <w:del w:id="1969" w:author="Zanto, Will" w:date="2024-04-01T15:16:00Z"/>
              <w:noProof/>
            </w:rPr>
          </w:pPr>
          <w:ins w:id="1970" w:author="Hawkins, Charles" w:date="2020-02-14T15:01:00Z">
            <w:del w:id="1971" w:author="Zanto, Will" w:date="2024-04-01T15:16:00Z">
              <w:r w:rsidRPr="000A068D" w:rsidDel="001C7143">
                <w:rPr>
                  <w:rStyle w:val="Hyperlink"/>
                  <w:noProof/>
                </w:rPr>
                <w:delText>&lt;WRITE RIGHT BRUSH EXTEND ACT to start motor&gt;</w:delText>
              </w:r>
              <w:r w:rsidDel="001C7143">
                <w:rPr>
                  <w:noProof/>
                  <w:webHidden/>
                </w:rPr>
                <w:tab/>
                <w:delText>75</w:delText>
              </w:r>
            </w:del>
          </w:ins>
        </w:p>
        <w:p w14:paraId="3AC97365" w14:textId="7D130F0E" w:rsidR="002A0C6D" w:rsidDel="001C7143" w:rsidRDefault="002A0C6D">
          <w:pPr>
            <w:pStyle w:val="TOC3"/>
            <w:tabs>
              <w:tab w:val="right" w:leader="dot" w:pos="9350"/>
            </w:tabs>
            <w:rPr>
              <w:ins w:id="1972" w:author="Hawkins, Charles" w:date="2020-02-14T15:01:00Z"/>
              <w:del w:id="1973" w:author="Zanto, Will" w:date="2024-04-01T15:16:00Z"/>
              <w:noProof/>
            </w:rPr>
          </w:pPr>
          <w:ins w:id="1974" w:author="Hawkins, Charles" w:date="2020-02-14T15:01:00Z">
            <w:del w:id="1975" w:author="Zanto, Will" w:date="2024-04-01T15:16:00Z">
              <w:r w:rsidRPr="000A068D" w:rsidDel="001C7143">
                <w:rPr>
                  <w:rStyle w:val="Hyperlink"/>
                  <w:noProof/>
                </w:rPr>
                <w:delText>&lt;READ RIGHT BRUSH ACT status:State&gt;</w:delText>
              </w:r>
              <w:r w:rsidDel="001C7143">
                <w:rPr>
                  <w:noProof/>
                  <w:webHidden/>
                </w:rPr>
                <w:tab/>
                <w:delText>75</w:delText>
              </w:r>
            </w:del>
          </w:ins>
        </w:p>
        <w:p w14:paraId="5D5CAC00" w14:textId="64C08D1E" w:rsidR="002A0C6D" w:rsidDel="001C7143" w:rsidRDefault="002A0C6D">
          <w:pPr>
            <w:pStyle w:val="TOC3"/>
            <w:tabs>
              <w:tab w:val="right" w:leader="dot" w:pos="9350"/>
            </w:tabs>
            <w:rPr>
              <w:ins w:id="1976" w:author="Hawkins, Charles" w:date="2020-02-14T15:01:00Z"/>
              <w:del w:id="1977" w:author="Zanto, Will" w:date="2024-04-01T15:16:00Z"/>
              <w:noProof/>
            </w:rPr>
          </w:pPr>
          <w:ins w:id="1978" w:author="Hawkins, Charles" w:date="2020-02-14T15:01:00Z">
            <w:del w:id="1979" w:author="Zanto, Will" w:date="2024-04-01T15:16:00Z">
              <w:r w:rsidRPr="000A068D" w:rsidDel="001C7143">
                <w:rPr>
                  <w:rStyle w:val="Hyperlink"/>
                  <w:noProof/>
                </w:rPr>
                <w:delText>&lt;READ RIGHT BRUSH ACT status:Status-Bits&gt;</w:delText>
              </w:r>
              <w:r w:rsidDel="001C7143">
                <w:rPr>
                  <w:noProof/>
                  <w:webHidden/>
                </w:rPr>
                <w:tab/>
                <w:delText>75</w:delText>
              </w:r>
            </w:del>
          </w:ins>
        </w:p>
        <w:p w14:paraId="473F72B0" w14:textId="70949D4D" w:rsidR="002A0C6D" w:rsidDel="001C7143" w:rsidRDefault="002A0C6D">
          <w:pPr>
            <w:pStyle w:val="TOC3"/>
            <w:tabs>
              <w:tab w:val="right" w:leader="dot" w:pos="9350"/>
            </w:tabs>
            <w:rPr>
              <w:ins w:id="1980" w:author="Hawkins, Charles" w:date="2020-02-14T15:01:00Z"/>
              <w:del w:id="1981" w:author="Zanto, Will" w:date="2024-04-01T15:16:00Z"/>
              <w:noProof/>
            </w:rPr>
          </w:pPr>
          <w:ins w:id="1982" w:author="Hawkins, Charles" w:date="2020-02-14T15:01:00Z">
            <w:del w:id="1983" w:author="Zanto, Will" w:date="2024-04-01T15:16:00Z">
              <w:r w:rsidRPr="000A068D" w:rsidDel="001C7143">
                <w:rPr>
                  <w:rStyle w:val="Hyperlink"/>
                  <w:noProof/>
                </w:rPr>
                <w:delText>&lt;READ RIGHT BRUSH ACT Current&gt;</w:delText>
              </w:r>
              <w:r w:rsidDel="001C7143">
                <w:rPr>
                  <w:noProof/>
                  <w:webHidden/>
                </w:rPr>
                <w:tab/>
                <w:delText>76</w:delText>
              </w:r>
            </w:del>
          </w:ins>
        </w:p>
        <w:p w14:paraId="681F98FC" w14:textId="6F83190B" w:rsidR="002A0C6D" w:rsidDel="001C7143" w:rsidRDefault="002A0C6D">
          <w:pPr>
            <w:pStyle w:val="TOC3"/>
            <w:tabs>
              <w:tab w:val="right" w:leader="dot" w:pos="9350"/>
            </w:tabs>
            <w:rPr>
              <w:ins w:id="1984" w:author="Hawkins, Charles" w:date="2020-02-14T15:01:00Z"/>
              <w:del w:id="1985" w:author="Zanto, Will" w:date="2024-04-01T15:16:00Z"/>
              <w:noProof/>
            </w:rPr>
          </w:pPr>
          <w:ins w:id="1986" w:author="Hawkins, Charles" w:date="2020-02-14T15:01:00Z">
            <w:del w:id="1987" w:author="Zanto, Will" w:date="2024-04-01T15:16:00Z">
              <w:r w:rsidRPr="000A068D" w:rsidDel="001C7143">
                <w:rPr>
                  <w:rStyle w:val="Hyperlink"/>
                  <w:noProof/>
                </w:rPr>
                <w:delText>&lt;WRITE RIGHT BRUSH ACT to stop motor/Load&gt;</w:delText>
              </w:r>
              <w:r w:rsidDel="001C7143">
                <w:rPr>
                  <w:noProof/>
                  <w:webHidden/>
                </w:rPr>
                <w:tab/>
                <w:delText>76</w:delText>
              </w:r>
            </w:del>
          </w:ins>
        </w:p>
        <w:p w14:paraId="1F3CED97" w14:textId="7C76D5C5" w:rsidR="002A0C6D" w:rsidDel="001C7143" w:rsidRDefault="002A0C6D">
          <w:pPr>
            <w:pStyle w:val="TOC2"/>
            <w:tabs>
              <w:tab w:val="right" w:leader="dot" w:pos="9350"/>
            </w:tabs>
            <w:rPr>
              <w:ins w:id="1988" w:author="Hawkins, Charles" w:date="2020-02-14T15:01:00Z"/>
              <w:del w:id="1989" w:author="Zanto, Will" w:date="2024-04-01T15:16:00Z"/>
              <w:noProof/>
            </w:rPr>
          </w:pPr>
          <w:ins w:id="1990" w:author="Hawkins, Charles" w:date="2020-02-14T15:01:00Z">
            <w:del w:id="1991" w:author="Zanto, Will" w:date="2024-04-01T15:16:00Z">
              <w:r w:rsidRPr="000A068D" w:rsidDel="001C7143">
                <w:rPr>
                  <w:rStyle w:val="Hyperlink"/>
                  <w:b/>
                  <w:noProof/>
                </w:rPr>
                <w:delText>RIGHT BRUSH ACT RETRACT SHORTED LOAD Check</w:delText>
              </w:r>
              <w:r w:rsidDel="001C7143">
                <w:rPr>
                  <w:noProof/>
                  <w:webHidden/>
                </w:rPr>
                <w:tab/>
                <w:delText>76</w:delText>
              </w:r>
            </w:del>
          </w:ins>
        </w:p>
        <w:p w14:paraId="7F737EDC" w14:textId="2D778764" w:rsidR="002A0C6D" w:rsidDel="001C7143" w:rsidRDefault="002A0C6D">
          <w:pPr>
            <w:pStyle w:val="TOC3"/>
            <w:tabs>
              <w:tab w:val="right" w:leader="dot" w:pos="9350"/>
            </w:tabs>
            <w:rPr>
              <w:ins w:id="1992" w:author="Hawkins, Charles" w:date="2020-02-14T15:01:00Z"/>
              <w:del w:id="1993" w:author="Zanto, Will" w:date="2024-04-01T15:16:00Z"/>
              <w:noProof/>
            </w:rPr>
          </w:pPr>
          <w:ins w:id="1994" w:author="Hawkins, Charles" w:date="2020-02-14T15:01:00Z">
            <w:del w:id="1995" w:author="Zanto, Will" w:date="2024-04-01T15:16:00Z">
              <w:r w:rsidRPr="000A068D" w:rsidDel="001C7143">
                <w:rPr>
                  <w:rStyle w:val="Hyperlink"/>
                  <w:noProof/>
                </w:rPr>
                <w:delText xml:space="preserve">&lt;WRITE RIGHT BRUSH ACT Current Limit to 10A. </w:delText>
              </w:r>
              <w:r w:rsidRPr="000A068D" w:rsidDel="001C7143">
                <w:rPr>
                  <w:rStyle w:val="Hyperlink"/>
                  <w:noProof/>
                  <w:lang w:val="pt-PT"/>
                </w:rPr>
                <w:delText>1000d -&gt; E8h, 03h (LSB, MSB)&gt;</w:delText>
              </w:r>
              <w:r w:rsidDel="001C7143">
                <w:rPr>
                  <w:noProof/>
                  <w:webHidden/>
                </w:rPr>
                <w:tab/>
                <w:delText>76</w:delText>
              </w:r>
            </w:del>
          </w:ins>
        </w:p>
        <w:p w14:paraId="0CD6C94B" w14:textId="54112B10" w:rsidR="002A0C6D" w:rsidDel="001C7143" w:rsidRDefault="002A0C6D">
          <w:pPr>
            <w:pStyle w:val="TOC3"/>
            <w:tabs>
              <w:tab w:val="right" w:leader="dot" w:pos="9350"/>
            </w:tabs>
            <w:rPr>
              <w:ins w:id="1996" w:author="Hawkins, Charles" w:date="2020-02-14T15:01:00Z"/>
              <w:del w:id="1997" w:author="Zanto, Will" w:date="2024-04-01T15:16:00Z"/>
              <w:noProof/>
            </w:rPr>
          </w:pPr>
          <w:ins w:id="1998" w:author="Hawkins, Charles" w:date="2020-02-14T15:01:00Z">
            <w:del w:id="1999" w:author="Zanto, Will" w:date="2024-04-01T15:16:00Z">
              <w:r w:rsidRPr="000A068D" w:rsidDel="001C7143">
                <w:rPr>
                  <w:rStyle w:val="Hyperlink"/>
                  <w:noProof/>
                </w:rPr>
                <w:delText>&lt;WRITE RIGHT BRUSH RETRACT ACT to start motor&gt;</w:delText>
              </w:r>
              <w:r w:rsidDel="001C7143">
                <w:rPr>
                  <w:noProof/>
                  <w:webHidden/>
                </w:rPr>
                <w:tab/>
                <w:delText>76</w:delText>
              </w:r>
            </w:del>
          </w:ins>
        </w:p>
        <w:p w14:paraId="26F4F007" w14:textId="1AD00766" w:rsidR="002A0C6D" w:rsidDel="001C7143" w:rsidRDefault="002A0C6D">
          <w:pPr>
            <w:pStyle w:val="TOC3"/>
            <w:tabs>
              <w:tab w:val="right" w:leader="dot" w:pos="9350"/>
            </w:tabs>
            <w:rPr>
              <w:ins w:id="2000" w:author="Hawkins, Charles" w:date="2020-02-14T15:01:00Z"/>
              <w:del w:id="2001" w:author="Zanto, Will" w:date="2024-04-01T15:16:00Z"/>
              <w:noProof/>
            </w:rPr>
          </w:pPr>
          <w:ins w:id="2002" w:author="Hawkins, Charles" w:date="2020-02-14T15:01:00Z">
            <w:del w:id="2003" w:author="Zanto, Will" w:date="2024-04-01T15:16:00Z">
              <w:r w:rsidRPr="000A068D" w:rsidDel="001C7143">
                <w:rPr>
                  <w:rStyle w:val="Hyperlink"/>
                  <w:noProof/>
                </w:rPr>
                <w:delText>&lt;READ RIGHT BRUSH ACT status:State&gt;</w:delText>
              </w:r>
              <w:r w:rsidDel="001C7143">
                <w:rPr>
                  <w:noProof/>
                  <w:webHidden/>
                </w:rPr>
                <w:tab/>
                <w:delText>76</w:delText>
              </w:r>
            </w:del>
          </w:ins>
        </w:p>
        <w:p w14:paraId="1DA915B6" w14:textId="342AAE85" w:rsidR="002A0C6D" w:rsidDel="001C7143" w:rsidRDefault="002A0C6D">
          <w:pPr>
            <w:pStyle w:val="TOC3"/>
            <w:tabs>
              <w:tab w:val="right" w:leader="dot" w:pos="9350"/>
            </w:tabs>
            <w:rPr>
              <w:ins w:id="2004" w:author="Hawkins, Charles" w:date="2020-02-14T15:01:00Z"/>
              <w:del w:id="2005" w:author="Zanto, Will" w:date="2024-04-01T15:16:00Z"/>
              <w:noProof/>
            </w:rPr>
          </w:pPr>
          <w:ins w:id="2006" w:author="Hawkins, Charles" w:date="2020-02-14T15:01:00Z">
            <w:del w:id="2007" w:author="Zanto, Will" w:date="2024-04-01T15:16:00Z">
              <w:r w:rsidRPr="000A068D" w:rsidDel="001C7143">
                <w:rPr>
                  <w:rStyle w:val="Hyperlink"/>
                  <w:noProof/>
                </w:rPr>
                <w:delText>&lt;READ RIGHT BRUSH ACT status:Status-Bits&gt;</w:delText>
              </w:r>
              <w:r w:rsidDel="001C7143">
                <w:rPr>
                  <w:noProof/>
                  <w:webHidden/>
                </w:rPr>
                <w:tab/>
                <w:delText>77</w:delText>
              </w:r>
            </w:del>
          </w:ins>
        </w:p>
        <w:p w14:paraId="7AB2A06F" w14:textId="20421C6A" w:rsidR="002A0C6D" w:rsidDel="001C7143" w:rsidRDefault="002A0C6D">
          <w:pPr>
            <w:pStyle w:val="TOC3"/>
            <w:tabs>
              <w:tab w:val="right" w:leader="dot" w:pos="9350"/>
            </w:tabs>
            <w:rPr>
              <w:ins w:id="2008" w:author="Hawkins, Charles" w:date="2020-02-14T15:01:00Z"/>
              <w:del w:id="2009" w:author="Zanto, Will" w:date="2024-04-01T15:16:00Z"/>
              <w:noProof/>
            </w:rPr>
          </w:pPr>
          <w:ins w:id="2010" w:author="Hawkins, Charles" w:date="2020-02-14T15:01:00Z">
            <w:del w:id="2011" w:author="Zanto, Will" w:date="2024-04-01T15:16:00Z">
              <w:r w:rsidRPr="000A068D" w:rsidDel="001C7143">
                <w:rPr>
                  <w:rStyle w:val="Hyperlink"/>
                  <w:noProof/>
                </w:rPr>
                <w:delText>&lt;READ RIGHT BRUSH ACT Current&gt;</w:delText>
              </w:r>
              <w:r w:rsidDel="001C7143">
                <w:rPr>
                  <w:noProof/>
                  <w:webHidden/>
                </w:rPr>
                <w:tab/>
                <w:delText>77</w:delText>
              </w:r>
            </w:del>
          </w:ins>
        </w:p>
        <w:p w14:paraId="31C1C0CE" w14:textId="5750FDC2" w:rsidR="002A0C6D" w:rsidDel="001C7143" w:rsidRDefault="002A0C6D">
          <w:pPr>
            <w:pStyle w:val="TOC3"/>
            <w:tabs>
              <w:tab w:val="right" w:leader="dot" w:pos="9350"/>
            </w:tabs>
            <w:rPr>
              <w:ins w:id="2012" w:author="Hawkins, Charles" w:date="2020-02-14T15:01:00Z"/>
              <w:del w:id="2013" w:author="Zanto, Will" w:date="2024-04-01T15:16:00Z"/>
              <w:noProof/>
            </w:rPr>
          </w:pPr>
          <w:ins w:id="2014" w:author="Hawkins, Charles" w:date="2020-02-14T15:01:00Z">
            <w:del w:id="2015" w:author="Zanto, Will" w:date="2024-04-01T15:16:00Z">
              <w:r w:rsidRPr="000A068D" w:rsidDel="001C7143">
                <w:rPr>
                  <w:rStyle w:val="Hyperlink"/>
                  <w:noProof/>
                </w:rPr>
                <w:delText>&lt;WRITE RIGHT BRUSH ACT to stop motor/Load&gt;</w:delText>
              </w:r>
              <w:r w:rsidDel="001C7143">
                <w:rPr>
                  <w:noProof/>
                  <w:webHidden/>
                </w:rPr>
                <w:tab/>
                <w:delText>77</w:delText>
              </w:r>
            </w:del>
          </w:ins>
        </w:p>
        <w:p w14:paraId="710E69B0" w14:textId="213F6DDD" w:rsidR="002A0C6D" w:rsidDel="001C7143" w:rsidRDefault="002A0C6D">
          <w:pPr>
            <w:pStyle w:val="TOC2"/>
            <w:tabs>
              <w:tab w:val="right" w:leader="dot" w:pos="9350"/>
            </w:tabs>
            <w:rPr>
              <w:ins w:id="2016" w:author="Hawkins, Charles" w:date="2020-02-14T15:01:00Z"/>
              <w:del w:id="2017" w:author="Zanto, Will" w:date="2024-04-01T15:16:00Z"/>
              <w:noProof/>
            </w:rPr>
          </w:pPr>
          <w:ins w:id="2018" w:author="Hawkins, Charles" w:date="2020-02-14T15:01:00Z">
            <w:del w:id="2019" w:author="Zanto, Will" w:date="2024-04-01T15:16:00Z">
              <w:r w:rsidRPr="000A068D" w:rsidDel="001C7143">
                <w:rPr>
                  <w:rStyle w:val="Hyperlink"/>
                  <w:b/>
                  <w:noProof/>
                </w:rPr>
                <w:delText>LEFT BRUSH ACT EXTEND SHORTED LOAD</w:delText>
              </w:r>
              <w:r w:rsidDel="001C7143">
                <w:rPr>
                  <w:noProof/>
                  <w:webHidden/>
                </w:rPr>
                <w:tab/>
                <w:delText>77</w:delText>
              </w:r>
            </w:del>
          </w:ins>
        </w:p>
        <w:p w14:paraId="50F97062" w14:textId="520854A7" w:rsidR="002A0C6D" w:rsidDel="001C7143" w:rsidRDefault="002A0C6D">
          <w:pPr>
            <w:pStyle w:val="TOC3"/>
            <w:tabs>
              <w:tab w:val="right" w:leader="dot" w:pos="9350"/>
            </w:tabs>
            <w:rPr>
              <w:ins w:id="2020" w:author="Hawkins, Charles" w:date="2020-02-14T15:01:00Z"/>
              <w:del w:id="2021" w:author="Zanto, Will" w:date="2024-04-01T15:16:00Z"/>
              <w:noProof/>
            </w:rPr>
          </w:pPr>
          <w:ins w:id="2022" w:author="Hawkins, Charles" w:date="2020-02-14T15:01:00Z">
            <w:del w:id="2023" w:author="Zanto, Will" w:date="2024-04-01T15:16:00Z">
              <w:r w:rsidRPr="000A068D" w:rsidDel="001C7143">
                <w:rPr>
                  <w:rStyle w:val="Hyperlink"/>
                  <w:noProof/>
                </w:rPr>
                <w:delText xml:space="preserve">&lt;WRITE LEFT BRUSH ACT Current Limit to 10A. </w:delText>
              </w:r>
              <w:r w:rsidRPr="000A068D" w:rsidDel="001C7143">
                <w:rPr>
                  <w:rStyle w:val="Hyperlink"/>
                  <w:noProof/>
                  <w:lang w:val="pt-PT"/>
                </w:rPr>
                <w:delText>1000d -&gt; E8h, 03h (LSB, MSB)&gt;</w:delText>
              </w:r>
              <w:r w:rsidDel="001C7143">
                <w:rPr>
                  <w:noProof/>
                  <w:webHidden/>
                </w:rPr>
                <w:tab/>
                <w:delText>77</w:delText>
              </w:r>
            </w:del>
          </w:ins>
        </w:p>
        <w:p w14:paraId="0C594BBA" w14:textId="05DE64AF" w:rsidR="002A0C6D" w:rsidDel="001C7143" w:rsidRDefault="002A0C6D">
          <w:pPr>
            <w:pStyle w:val="TOC3"/>
            <w:tabs>
              <w:tab w:val="right" w:leader="dot" w:pos="9350"/>
            </w:tabs>
            <w:rPr>
              <w:ins w:id="2024" w:author="Hawkins, Charles" w:date="2020-02-14T15:01:00Z"/>
              <w:del w:id="2025" w:author="Zanto, Will" w:date="2024-04-01T15:16:00Z"/>
              <w:noProof/>
            </w:rPr>
          </w:pPr>
          <w:ins w:id="2026" w:author="Hawkins, Charles" w:date="2020-02-14T15:01:00Z">
            <w:del w:id="2027" w:author="Zanto, Will" w:date="2024-04-01T15:16:00Z">
              <w:r w:rsidRPr="000A068D" w:rsidDel="001C7143">
                <w:rPr>
                  <w:rStyle w:val="Hyperlink"/>
                  <w:noProof/>
                </w:rPr>
                <w:delText>&lt;WRITE LEFT BRUSH ACT EXTEND to start motor&gt;</w:delText>
              </w:r>
              <w:r w:rsidDel="001C7143">
                <w:rPr>
                  <w:noProof/>
                  <w:webHidden/>
                </w:rPr>
                <w:tab/>
                <w:delText>77</w:delText>
              </w:r>
            </w:del>
          </w:ins>
        </w:p>
        <w:p w14:paraId="58BAD62A" w14:textId="529EB921" w:rsidR="002A0C6D" w:rsidDel="001C7143" w:rsidRDefault="002A0C6D">
          <w:pPr>
            <w:pStyle w:val="TOC3"/>
            <w:tabs>
              <w:tab w:val="right" w:leader="dot" w:pos="9350"/>
            </w:tabs>
            <w:rPr>
              <w:ins w:id="2028" w:author="Hawkins, Charles" w:date="2020-02-14T15:01:00Z"/>
              <w:del w:id="2029" w:author="Zanto, Will" w:date="2024-04-01T15:16:00Z"/>
              <w:noProof/>
            </w:rPr>
          </w:pPr>
          <w:ins w:id="2030" w:author="Hawkins, Charles" w:date="2020-02-14T15:01:00Z">
            <w:del w:id="2031" w:author="Zanto, Will" w:date="2024-04-01T15:16:00Z">
              <w:r w:rsidRPr="000A068D" w:rsidDel="001C7143">
                <w:rPr>
                  <w:rStyle w:val="Hyperlink"/>
                  <w:noProof/>
                </w:rPr>
                <w:delText>&lt;READ LEFT BRUSH ACT status: State&gt;</w:delText>
              </w:r>
              <w:r w:rsidDel="001C7143">
                <w:rPr>
                  <w:noProof/>
                  <w:webHidden/>
                </w:rPr>
                <w:tab/>
                <w:delText>78</w:delText>
              </w:r>
            </w:del>
          </w:ins>
        </w:p>
        <w:p w14:paraId="12B700EC" w14:textId="5CBF13CE" w:rsidR="002A0C6D" w:rsidDel="001C7143" w:rsidRDefault="002A0C6D">
          <w:pPr>
            <w:pStyle w:val="TOC3"/>
            <w:tabs>
              <w:tab w:val="right" w:leader="dot" w:pos="9350"/>
            </w:tabs>
            <w:rPr>
              <w:ins w:id="2032" w:author="Hawkins, Charles" w:date="2020-02-14T15:01:00Z"/>
              <w:del w:id="2033" w:author="Zanto, Will" w:date="2024-04-01T15:16:00Z"/>
              <w:noProof/>
            </w:rPr>
          </w:pPr>
          <w:ins w:id="2034" w:author="Hawkins, Charles" w:date="2020-02-14T15:01:00Z">
            <w:del w:id="2035" w:author="Zanto, Will" w:date="2024-04-01T15:16:00Z">
              <w:r w:rsidRPr="000A068D" w:rsidDel="001C7143">
                <w:rPr>
                  <w:rStyle w:val="Hyperlink"/>
                  <w:noProof/>
                </w:rPr>
                <w:delText>&lt;READ LEFT BRUSH ACT Current&gt;</w:delText>
              </w:r>
              <w:r w:rsidDel="001C7143">
                <w:rPr>
                  <w:noProof/>
                  <w:webHidden/>
                </w:rPr>
                <w:tab/>
                <w:delText>78</w:delText>
              </w:r>
            </w:del>
          </w:ins>
        </w:p>
        <w:p w14:paraId="11AB1449" w14:textId="0C28F7B7" w:rsidR="002A0C6D" w:rsidDel="001C7143" w:rsidRDefault="002A0C6D">
          <w:pPr>
            <w:pStyle w:val="TOC3"/>
            <w:tabs>
              <w:tab w:val="right" w:leader="dot" w:pos="9350"/>
            </w:tabs>
            <w:rPr>
              <w:ins w:id="2036" w:author="Hawkins, Charles" w:date="2020-02-14T15:01:00Z"/>
              <w:del w:id="2037" w:author="Zanto, Will" w:date="2024-04-01T15:16:00Z"/>
              <w:noProof/>
            </w:rPr>
          </w:pPr>
          <w:ins w:id="2038" w:author="Hawkins, Charles" w:date="2020-02-14T15:01:00Z">
            <w:del w:id="2039" w:author="Zanto, Will" w:date="2024-04-01T15:16:00Z">
              <w:r w:rsidRPr="000A068D" w:rsidDel="001C7143">
                <w:rPr>
                  <w:rStyle w:val="Hyperlink"/>
                  <w:noProof/>
                </w:rPr>
                <w:delText>&lt;WRITE LEFT BRUSH ACT to stop motor/Load&gt;</w:delText>
              </w:r>
              <w:r w:rsidDel="001C7143">
                <w:rPr>
                  <w:noProof/>
                  <w:webHidden/>
                </w:rPr>
                <w:tab/>
                <w:delText>78</w:delText>
              </w:r>
            </w:del>
          </w:ins>
        </w:p>
        <w:p w14:paraId="6B35F0FC" w14:textId="6034429F" w:rsidR="002A0C6D" w:rsidDel="001C7143" w:rsidRDefault="002A0C6D">
          <w:pPr>
            <w:pStyle w:val="TOC2"/>
            <w:tabs>
              <w:tab w:val="right" w:leader="dot" w:pos="9350"/>
            </w:tabs>
            <w:rPr>
              <w:ins w:id="2040" w:author="Hawkins, Charles" w:date="2020-02-14T15:01:00Z"/>
              <w:del w:id="2041" w:author="Zanto, Will" w:date="2024-04-01T15:16:00Z"/>
              <w:noProof/>
            </w:rPr>
          </w:pPr>
          <w:ins w:id="2042" w:author="Hawkins, Charles" w:date="2020-02-14T15:01:00Z">
            <w:del w:id="2043" w:author="Zanto, Will" w:date="2024-04-01T15:16:00Z">
              <w:r w:rsidRPr="000A068D" w:rsidDel="001C7143">
                <w:rPr>
                  <w:rStyle w:val="Hyperlink"/>
                  <w:b/>
                  <w:noProof/>
                </w:rPr>
                <w:delText>LEFT BRUSH ACT RETRACT SHORTED LOAD Check</w:delText>
              </w:r>
              <w:r w:rsidDel="001C7143">
                <w:rPr>
                  <w:noProof/>
                  <w:webHidden/>
                </w:rPr>
                <w:tab/>
                <w:delText>78</w:delText>
              </w:r>
            </w:del>
          </w:ins>
        </w:p>
        <w:p w14:paraId="0F6AE3CB" w14:textId="796443CA" w:rsidR="002A0C6D" w:rsidDel="001C7143" w:rsidRDefault="002A0C6D">
          <w:pPr>
            <w:pStyle w:val="TOC3"/>
            <w:tabs>
              <w:tab w:val="right" w:leader="dot" w:pos="9350"/>
            </w:tabs>
            <w:rPr>
              <w:ins w:id="2044" w:author="Hawkins, Charles" w:date="2020-02-14T15:01:00Z"/>
              <w:del w:id="2045" w:author="Zanto, Will" w:date="2024-04-01T15:16:00Z"/>
              <w:noProof/>
            </w:rPr>
          </w:pPr>
          <w:ins w:id="2046" w:author="Hawkins, Charles" w:date="2020-02-14T15:01:00Z">
            <w:del w:id="2047" w:author="Zanto, Will" w:date="2024-04-01T15:16:00Z">
              <w:r w:rsidRPr="000A068D" w:rsidDel="001C7143">
                <w:rPr>
                  <w:rStyle w:val="Hyperlink"/>
                  <w:noProof/>
                </w:rPr>
                <w:delText xml:space="preserve">&lt;WRITE LEFT BRUSH ACT Current Limit to 10A. </w:delText>
              </w:r>
              <w:r w:rsidRPr="000A068D" w:rsidDel="001C7143">
                <w:rPr>
                  <w:rStyle w:val="Hyperlink"/>
                  <w:noProof/>
                  <w:lang w:val="pt-PT"/>
                </w:rPr>
                <w:delText>1000d -&gt; E8h, 03h (LSB, MSB)&gt;</w:delText>
              </w:r>
              <w:r w:rsidDel="001C7143">
                <w:rPr>
                  <w:noProof/>
                  <w:webHidden/>
                </w:rPr>
                <w:tab/>
                <w:delText>78</w:delText>
              </w:r>
            </w:del>
          </w:ins>
        </w:p>
        <w:p w14:paraId="12B19A1F" w14:textId="712C73BE" w:rsidR="002A0C6D" w:rsidDel="001C7143" w:rsidRDefault="002A0C6D">
          <w:pPr>
            <w:pStyle w:val="TOC3"/>
            <w:tabs>
              <w:tab w:val="right" w:leader="dot" w:pos="9350"/>
            </w:tabs>
            <w:rPr>
              <w:ins w:id="2048" w:author="Hawkins, Charles" w:date="2020-02-14T15:01:00Z"/>
              <w:del w:id="2049" w:author="Zanto, Will" w:date="2024-04-01T15:16:00Z"/>
              <w:noProof/>
            </w:rPr>
          </w:pPr>
          <w:ins w:id="2050" w:author="Hawkins, Charles" w:date="2020-02-14T15:01:00Z">
            <w:del w:id="2051" w:author="Zanto, Will" w:date="2024-04-01T15:16:00Z">
              <w:r w:rsidRPr="000A068D" w:rsidDel="001C7143">
                <w:rPr>
                  <w:rStyle w:val="Hyperlink"/>
                  <w:noProof/>
                </w:rPr>
                <w:delText>&lt;WRITE LEFT BRUSH ACT RETRACT to start motor&gt;</w:delText>
              </w:r>
              <w:r w:rsidDel="001C7143">
                <w:rPr>
                  <w:noProof/>
                  <w:webHidden/>
                </w:rPr>
                <w:tab/>
                <w:delText>79</w:delText>
              </w:r>
            </w:del>
          </w:ins>
        </w:p>
        <w:p w14:paraId="427253A7" w14:textId="1F5B4A21" w:rsidR="002A0C6D" w:rsidDel="001C7143" w:rsidRDefault="002A0C6D">
          <w:pPr>
            <w:pStyle w:val="TOC3"/>
            <w:tabs>
              <w:tab w:val="right" w:leader="dot" w:pos="9350"/>
            </w:tabs>
            <w:rPr>
              <w:ins w:id="2052" w:author="Hawkins, Charles" w:date="2020-02-14T15:01:00Z"/>
              <w:del w:id="2053" w:author="Zanto, Will" w:date="2024-04-01T15:16:00Z"/>
              <w:noProof/>
            </w:rPr>
          </w:pPr>
          <w:ins w:id="2054" w:author="Hawkins, Charles" w:date="2020-02-14T15:01:00Z">
            <w:del w:id="2055" w:author="Zanto, Will" w:date="2024-04-01T15:16:00Z">
              <w:r w:rsidRPr="000A068D" w:rsidDel="001C7143">
                <w:rPr>
                  <w:rStyle w:val="Hyperlink"/>
                  <w:noProof/>
                </w:rPr>
                <w:delText>&lt;READ LEFT BRUSH ACT status: State&gt;</w:delText>
              </w:r>
              <w:r w:rsidDel="001C7143">
                <w:rPr>
                  <w:noProof/>
                  <w:webHidden/>
                </w:rPr>
                <w:tab/>
                <w:delText>79</w:delText>
              </w:r>
            </w:del>
          </w:ins>
        </w:p>
        <w:p w14:paraId="370016F1" w14:textId="334333B7" w:rsidR="002A0C6D" w:rsidDel="001C7143" w:rsidRDefault="002A0C6D">
          <w:pPr>
            <w:pStyle w:val="TOC3"/>
            <w:tabs>
              <w:tab w:val="right" w:leader="dot" w:pos="9350"/>
            </w:tabs>
            <w:rPr>
              <w:ins w:id="2056" w:author="Hawkins, Charles" w:date="2020-02-14T15:01:00Z"/>
              <w:del w:id="2057" w:author="Zanto, Will" w:date="2024-04-01T15:16:00Z"/>
              <w:noProof/>
            </w:rPr>
          </w:pPr>
          <w:ins w:id="2058" w:author="Hawkins, Charles" w:date="2020-02-14T15:01:00Z">
            <w:del w:id="2059" w:author="Zanto, Will" w:date="2024-04-01T15:16:00Z">
              <w:r w:rsidRPr="000A068D" w:rsidDel="001C7143">
                <w:rPr>
                  <w:rStyle w:val="Hyperlink"/>
                  <w:noProof/>
                </w:rPr>
                <w:delText>&lt;READ LEFT BRUSH ACT status:Status-Bits&gt;</w:delText>
              </w:r>
              <w:r w:rsidDel="001C7143">
                <w:rPr>
                  <w:noProof/>
                  <w:webHidden/>
                </w:rPr>
                <w:tab/>
                <w:delText>79</w:delText>
              </w:r>
            </w:del>
          </w:ins>
        </w:p>
        <w:p w14:paraId="197CFD43" w14:textId="5C67A867" w:rsidR="002A0C6D" w:rsidDel="001C7143" w:rsidRDefault="002A0C6D">
          <w:pPr>
            <w:pStyle w:val="TOC3"/>
            <w:tabs>
              <w:tab w:val="right" w:leader="dot" w:pos="9350"/>
            </w:tabs>
            <w:rPr>
              <w:ins w:id="2060" w:author="Hawkins, Charles" w:date="2020-02-14T15:01:00Z"/>
              <w:del w:id="2061" w:author="Zanto, Will" w:date="2024-04-01T15:16:00Z"/>
              <w:noProof/>
            </w:rPr>
          </w:pPr>
          <w:ins w:id="2062" w:author="Hawkins, Charles" w:date="2020-02-14T15:01:00Z">
            <w:del w:id="2063" w:author="Zanto, Will" w:date="2024-04-01T15:16:00Z">
              <w:r w:rsidRPr="000A068D" w:rsidDel="001C7143">
                <w:rPr>
                  <w:rStyle w:val="Hyperlink"/>
                  <w:noProof/>
                </w:rPr>
                <w:delText>&lt;READ LEFT BRUSH ACT Current&gt;</w:delText>
              </w:r>
              <w:r w:rsidDel="001C7143">
                <w:rPr>
                  <w:noProof/>
                  <w:webHidden/>
                </w:rPr>
                <w:tab/>
                <w:delText>79</w:delText>
              </w:r>
            </w:del>
          </w:ins>
        </w:p>
        <w:p w14:paraId="6B0CA16B" w14:textId="1BA64056" w:rsidR="002A0C6D" w:rsidDel="001C7143" w:rsidRDefault="002A0C6D">
          <w:pPr>
            <w:pStyle w:val="TOC3"/>
            <w:tabs>
              <w:tab w:val="right" w:leader="dot" w:pos="9350"/>
            </w:tabs>
            <w:rPr>
              <w:ins w:id="2064" w:author="Hawkins, Charles" w:date="2020-02-14T15:01:00Z"/>
              <w:del w:id="2065" w:author="Zanto, Will" w:date="2024-04-01T15:16:00Z"/>
              <w:noProof/>
            </w:rPr>
          </w:pPr>
          <w:ins w:id="2066" w:author="Hawkins, Charles" w:date="2020-02-14T15:01:00Z">
            <w:del w:id="2067" w:author="Zanto, Will" w:date="2024-04-01T15:16:00Z">
              <w:r w:rsidRPr="000A068D" w:rsidDel="001C7143">
                <w:rPr>
                  <w:rStyle w:val="Hyperlink"/>
                  <w:noProof/>
                </w:rPr>
                <w:delText>&lt;WRITE LEFT BRUSH ACT to stop motor/Load&gt;</w:delText>
              </w:r>
              <w:r w:rsidDel="001C7143">
                <w:rPr>
                  <w:noProof/>
                  <w:webHidden/>
                </w:rPr>
                <w:tab/>
                <w:delText>79</w:delText>
              </w:r>
            </w:del>
          </w:ins>
        </w:p>
        <w:p w14:paraId="5E997AE8" w14:textId="4F5A8B61" w:rsidR="002A0C6D" w:rsidDel="001C7143" w:rsidRDefault="002A0C6D">
          <w:pPr>
            <w:pStyle w:val="TOC2"/>
            <w:tabs>
              <w:tab w:val="right" w:leader="dot" w:pos="9350"/>
            </w:tabs>
            <w:rPr>
              <w:ins w:id="2068" w:author="Hawkins, Charles" w:date="2020-02-14T15:01:00Z"/>
              <w:del w:id="2069" w:author="Zanto, Will" w:date="2024-04-01T15:16:00Z"/>
              <w:noProof/>
            </w:rPr>
          </w:pPr>
          <w:ins w:id="2070" w:author="Hawkins, Charles" w:date="2020-02-14T15:01:00Z">
            <w:del w:id="2071" w:author="Zanto, Will" w:date="2024-04-01T15:16:00Z">
              <w:r w:rsidRPr="000A068D" w:rsidDel="001C7143">
                <w:rPr>
                  <w:rStyle w:val="Hyperlink"/>
                  <w:b/>
                  <w:noProof/>
                </w:rPr>
                <w:delText>HORN SHORTED LOAD Check</w:delText>
              </w:r>
              <w:r w:rsidDel="001C7143">
                <w:rPr>
                  <w:noProof/>
                  <w:webHidden/>
                </w:rPr>
                <w:tab/>
                <w:delText>79</w:delText>
              </w:r>
            </w:del>
          </w:ins>
        </w:p>
        <w:p w14:paraId="410D0BFE" w14:textId="63E632BA" w:rsidR="002A0C6D" w:rsidDel="001C7143" w:rsidRDefault="002A0C6D">
          <w:pPr>
            <w:pStyle w:val="TOC3"/>
            <w:tabs>
              <w:tab w:val="right" w:leader="dot" w:pos="9350"/>
            </w:tabs>
            <w:rPr>
              <w:ins w:id="2072" w:author="Hawkins, Charles" w:date="2020-02-14T15:01:00Z"/>
              <w:del w:id="2073" w:author="Zanto, Will" w:date="2024-04-01T15:16:00Z"/>
              <w:noProof/>
            </w:rPr>
          </w:pPr>
          <w:ins w:id="2074" w:author="Hawkins, Charles" w:date="2020-02-14T15:01:00Z">
            <w:del w:id="2075" w:author="Zanto, Will" w:date="2024-04-01T15:16:00Z">
              <w:r w:rsidRPr="000A068D" w:rsidDel="001C7143">
                <w:rPr>
                  <w:rStyle w:val="Hyperlink"/>
                  <w:noProof/>
                </w:rPr>
                <w:delText xml:space="preserve">&lt;WRITE HORN Current Limit to 10A. </w:delText>
              </w:r>
              <w:r w:rsidRPr="000A068D" w:rsidDel="001C7143">
                <w:rPr>
                  <w:rStyle w:val="Hyperlink"/>
                  <w:noProof/>
                  <w:lang w:val="pt-PT"/>
                </w:rPr>
                <w:delText>1000d -&gt; E8h, 03h (LSB, MSB)&gt;&gt;</w:delText>
              </w:r>
              <w:r w:rsidDel="001C7143">
                <w:rPr>
                  <w:noProof/>
                  <w:webHidden/>
                </w:rPr>
                <w:tab/>
                <w:delText>80</w:delText>
              </w:r>
            </w:del>
          </w:ins>
        </w:p>
        <w:p w14:paraId="2C91F6D3" w14:textId="27E64BF7" w:rsidR="002A0C6D" w:rsidDel="001C7143" w:rsidRDefault="002A0C6D">
          <w:pPr>
            <w:pStyle w:val="TOC3"/>
            <w:tabs>
              <w:tab w:val="right" w:leader="dot" w:pos="9350"/>
            </w:tabs>
            <w:rPr>
              <w:ins w:id="2076" w:author="Hawkins, Charles" w:date="2020-02-14T15:01:00Z"/>
              <w:del w:id="2077" w:author="Zanto, Will" w:date="2024-04-01T15:16:00Z"/>
              <w:noProof/>
            </w:rPr>
          </w:pPr>
          <w:ins w:id="2078" w:author="Hawkins, Charles" w:date="2020-02-14T15:01:00Z">
            <w:del w:id="2079" w:author="Zanto, Will" w:date="2024-04-01T15:16:00Z">
              <w:r w:rsidRPr="000A068D" w:rsidDel="001C7143">
                <w:rPr>
                  <w:rStyle w:val="Hyperlink"/>
                  <w:noProof/>
                </w:rPr>
                <w:delText>&lt;WRITE HORN to start motor&gt;</w:delText>
              </w:r>
              <w:r w:rsidDel="001C7143">
                <w:rPr>
                  <w:noProof/>
                  <w:webHidden/>
                </w:rPr>
                <w:tab/>
                <w:delText>80</w:delText>
              </w:r>
            </w:del>
          </w:ins>
        </w:p>
        <w:p w14:paraId="76B6D78A" w14:textId="34144DEA" w:rsidR="002A0C6D" w:rsidDel="001C7143" w:rsidRDefault="002A0C6D">
          <w:pPr>
            <w:pStyle w:val="TOC3"/>
            <w:tabs>
              <w:tab w:val="right" w:leader="dot" w:pos="9350"/>
            </w:tabs>
            <w:rPr>
              <w:ins w:id="2080" w:author="Hawkins, Charles" w:date="2020-02-14T15:01:00Z"/>
              <w:del w:id="2081" w:author="Zanto, Will" w:date="2024-04-01T15:16:00Z"/>
              <w:noProof/>
            </w:rPr>
          </w:pPr>
          <w:ins w:id="2082" w:author="Hawkins, Charles" w:date="2020-02-14T15:01:00Z">
            <w:del w:id="2083" w:author="Zanto, Will" w:date="2024-04-01T15:16:00Z">
              <w:r w:rsidRPr="000A068D" w:rsidDel="001C7143">
                <w:rPr>
                  <w:rStyle w:val="Hyperlink"/>
                  <w:noProof/>
                </w:rPr>
                <w:delText>&lt;READ HORN status: State&gt;</w:delText>
              </w:r>
              <w:r w:rsidDel="001C7143">
                <w:rPr>
                  <w:noProof/>
                  <w:webHidden/>
                </w:rPr>
                <w:tab/>
                <w:delText>80</w:delText>
              </w:r>
            </w:del>
          </w:ins>
        </w:p>
        <w:p w14:paraId="5F77AFA2" w14:textId="0284F503" w:rsidR="002A0C6D" w:rsidDel="001C7143" w:rsidRDefault="002A0C6D">
          <w:pPr>
            <w:pStyle w:val="TOC3"/>
            <w:tabs>
              <w:tab w:val="right" w:leader="dot" w:pos="9350"/>
            </w:tabs>
            <w:rPr>
              <w:ins w:id="2084" w:author="Hawkins, Charles" w:date="2020-02-14T15:01:00Z"/>
              <w:del w:id="2085" w:author="Zanto, Will" w:date="2024-04-01T15:16:00Z"/>
              <w:noProof/>
            </w:rPr>
          </w:pPr>
          <w:ins w:id="2086" w:author="Hawkins, Charles" w:date="2020-02-14T15:01:00Z">
            <w:del w:id="2087" w:author="Zanto, Will" w:date="2024-04-01T15:16:00Z">
              <w:r w:rsidRPr="000A068D" w:rsidDel="001C7143">
                <w:rPr>
                  <w:rStyle w:val="Hyperlink"/>
                  <w:noProof/>
                </w:rPr>
                <w:delText>&lt;READ HORN Current&gt;</w:delText>
              </w:r>
              <w:r w:rsidDel="001C7143">
                <w:rPr>
                  <w:noProof/>
                  <w:webHidden/>
                </w:rPr>
                <w:tab/>
                <w:delText>80</w:delText>
              </w:r>
            </w:del>
          </w:ins>
        </w:p>
        <w:p w14:paraId="0D99C647" w14:textId="48A3ABBB" w:rsidR="002A0C6D" w:rsidDel="001C7143" w:rsidRDefault="002A0C6D">
          <w:pPr>
            <w:pStyle w:val="TOC3"/>
            <w:tabs>
              <w:tab w:val="right" w:leader="dot" w:pos="9350"/>
            </w:tabs>
            <w:rPr>
              <w:ins w:id="2088" w:author="Hawkins, Charles" w:date="2020-02-14T15:01:00Z"/>
              <w:del w:id="2089" w:author="Zanto, Will" w:date="2024-04-01T15:16:00Z"/>
              <w:noProof/>
            </w:rPr>
          </w:pPr>
          <w:ins w:id="2090" w:author="Hawkins, Charles" w:date="2020-02-14T15:01:00Z">
            <w:del w:id="2091" w:author="Zanto, Will" w:date="2024-04-01T15:16:00Z">
              <w:r w:rsidRPr="000A068D" w:rsidDel="001C7143">
                <w:rPr>
                  <w:rStyle w:val="Hyperlink"/>
                  <w:noProof/>
                </w:rPr>
                <w:delText>&lt;WRITE HORN to stop motor/Load&gt;</w:delText>
              </w:r>
              <w:r w:rsidDel="001C7143">
                <w:rPr>
                  <w:noProof/>
                  <w:webHidden/>
                </w:rPr>
                <w:tab/>
                <w:delText>80</w:delText>
              </w:r>
            </w:del>
          </w:ins>
        </w:p>
        <w:p w14:paraId="5F583EE6" w14:textId="18266383" w:rsidR="002A0C6D" w:rsidDel="001C7143" w:rsidRDefault="002A0C6D">
          <w:pPr>
            <w:pStyle w:val="TOC2"/>
            <w:tabs>
              <w:tab w:val="right" w:leader="dot" w:pos="9350"/>
            </w:tabs>
            <w:rPr>
              <w:ins w:id="2092" w:author="Hawkins, Charles" w:date="2020-02-14T15:01:00Z"/>
              <w:del w:id="2093" w:author="Zanto, Will" w:date="2024-04-01T15:16:00Z"/>
              <w:noProof/>
            </w:rPr>
          </w:pPr>
          <w:ins w:id="2094" w:author="Hawkins, Charles" w:date="2020-02-14T15:01:00Z">
            <w:del w:id="2095" w:author="Zanto, Will" w:date="2024-04-01T15:16:00Z">
              <w:r w:rsidRPr="000A068D" w:rsidDel="001C7143">
                <w:rPr>
                  <w:rStyle w:val="Hyperlink"/>
                  <w:b/>
                  <w:noProof/>
                </w:rPr>
                <w:delText>ALARM SHORTED LOAD Check</w:delText>
              </w:r>
              <w:r w:rsidDel="001C7143">
                <w:rPr>
                  <w:noProof/>
                  <w:webHidden/>
                </w:rPr>
                <w:tab/>
                <w:delText>81</w:delText>
              </w:r>
            </w:del>
          </w:ins>
        </w:p>
        <w:p w14:paraId="5771E4BB" w14:textId="5DC80A6A" w:rsidR="002A0C6D" w:rsidDel="001C7143" w:rsidRDefault="002A0C6D">
          <w:pPr>
            <w:pStyle w:val="TOC3"/>
            <w:tabs>
              <w:tab w:val="right" w:leader="dot" w:pos="9350"/>
            </w:tabs>
            <w:rPr>
              <w:ins w:id="2096" w:author="Hawkins, Charles" w:date="2020-02-14T15:01:00Z"/>
              <w:del w:id="2097" w:author="Zanto, Will" w:date="2024-04-01T15:16:00Z"/>
              <w:noProof/>
            </w:rPr>
          </w:pPr>
          <w:ins w:id="2098" w:author="Hawkins, Charles" w:date="2020-02-14T15:01:00Z">
            <w:del w:id="2099" w:author="Zanto, Will" w:date="2024-04-01T15:16:00Z">
              <w:r w:rsidRPr="000A068D" w:rsidDel="001C7143">
                <w:rPr>
                  <w:rStyle w:val="Hyperlink"/>
                  <w:noProof/>
                </w:rPr>
                <w:delText>&lt;WRITE to ALARM to turn on with 50% duty cycle 500d -&gt; F4h, 01h (LSB, MSB)&gt;</w:delText>
              </w:r>
              <w:r w:rsidDel="001C7143">
                <w:rPr>
                  <w:noProof/>
                  <w:webHidden/>
                </w:rPr>
                <w:tab/>
                <w:delText>81</w:delText>
              </w:r>
            </w:del>
          </w:ins>
        </w:p>
        <w:p w14:paraId="4760B858" w14:textId="7870E25A" w:rsidR="002A0C6D" w:rsidDel="001C7143" w:rsidRDefault="002A0C6D">
          <w:pPr>
            <w:pStyle w:val="TOC3"/>
            <w:tabs>
              <w:tab w:val="right" w:leader="dot" w:pos="9350"/>
            </w:tabs>
            <w:rPr>
              <w:ins w:id="2100" w:author="Hawkins, Charles" w:date="2020-02-14T15:01:00Z"/>
              <w:del w:id="2101" w:author="Zanto, Will" w:date="2024-04-01T15:16:00Z"/>
              <w:noProof/>
            </w:rPr>
          </w:pPr>
          <w:ins w:id="2102" w:author="Hawkins, Charles" w:date="2020-02-14T15:01:00Z">
            <w:del w:id="2103" w:author="Zanto, Will" w:date="2024-04-01T15:16:00Z">
              <w:r w:rsidRPr="000A068D" w:rsidDel="001C7143">
                <w:rPr>
                  <w:rStyle w:val="Hyperlink"/>
                  <w:noProof/>
                </w:rPr>
                <w:delText>&lt;READ ALARM status: State&gt;</w:delText>
              </w:r>
              <w:r w:rsidDel="001C7143">
                <w:rPr>
                  <w:noProof/>
                  <w:webHidden/>
                </w:rPr>
                <w:tab/>
                <w:delText>81</w:delText>
              </w:r>
            </w:del>
          </w:ins>
        </w:p>
        <w:p w14:paraId="648CDCB6" w14:textId="5D8BB03C" w:rsidR="002A0C6D" w:rsidDel="001C7143" w:rsidRDefault="002A0C6D">
          <w:pPr>
            <w:pStyle w:val="TOC3"/>
            <w:tabs>
              <w:tab w:val="right" w:leader="dot" w:pos="9350"/>
            </w:tabs>
            <w:rPr>
              <w:ins w:id="2104" w:author="Hawkins, Charles" w:date="2020-02-14T15:01:00Z"/>
              <w:del w:id="2105" w:author="Zanto, Will" w:date="2024-04-01T15:16:00Z"/>
              <w:noProof/>
            </w:rPr>
          </w:pPr>
          <w:ins w:id="2106" w:author="Hawkins, Charles" w:date="2020-02-14T15:01:00Z">
            <w:del w:id="2107" w:author="Zanto, Will" w:date="2024-04-01T15:16:00Z">
              <w:r w:rsidRPr="000A068D" w:rsidDel="001C7143">
                <w:rPr>
                  <w:rStyle w:val="Hyperlink"/>
                  <w:noProof/>
                </w:rPr>
                <w:delText>&lt;WRITE to ALARM stop motor &gt;</w:delText>
              </w:r>
              <w:r w:rsidDel="001C7143">
                <w:rPr>
                  <w:noProof/>
                  <w:webHidden/>
                </w:rPr>
                <w:tab/>
                <w:delText>81</w:delText>
              </w:r>
            </w:del>
          </w:ins>
        </w:p>
        <w:p w14:paraId="0AFC1CAB" w14:textId="6CC1160A" w:rsidR="002A0C6D" w:rsidDel="001C7143" w:rsidRDefault="002A0C6D">
          <w:pPr>
            <w:pStyle w:val="TOC1"/>
            <w:tabs>
              <w:tab w:val="right" w:leader="dot" w:pos="9350"/>
            </w:tabs>
            <w:rPr>
              <w:ins w:id="2108" w:author="Hawkins, Charles" w:date="2020-02-14T15:01:00Z"/>
              <w:del w:id="2109" w:author="Zanto, Will" w:date="2024-04-01T15:16:00Z"/>
              <w:noProof/>
              <w:lang w:eastAsia="en-US"/>
            </w:rPr>
          </w:pPr>
          <w:ins w:id="2110" w:author="Hawkins, Charles" w:date="2020-02-14T15:01:00Z">
            <w:del w:id="2111" w:author="Zanto, Will" w:date="2024-04-01T15:16:00Z">
              <w:r w:rsidRPr="000A068D" w:rsidDel="001C7143">
                <w:rPr>
                  <w:rStyle w:val="Hyperlink"/>
                  <w:b/>
                  <w:noProof/>
                </w:rPr>
                <w:delText>OPEN LOAD Checks</w:delText>
              </w:r>
              <w:r w:rsidDel="001C7143">
                <w:rPr>
                  <w:noProof/>
                  <w:webHidden/>
                </w:rPr>
                <w:tab/>
                <w:delText>81</w:delText>
              </w:r>
            </w:del>
          </w:ins>
        </w:p>
        <w:p w14:paraId="04E48AD7" w14:textId="0EC98BBF" w:rsidR="002A0C6D" w:rsidDel="001C7143" w:rsidRDefault="002A0C6D">
          <w:pPr>
            <w:pStyle w:val="TOC2"/>
            <w:tabs>
              <w:tab w:val="right" w:leader="dot" w:pos="9350"/>
            </w:tabs>
            <w:rPr>
              <w:ins w:id="2112" w:author="Hawkins, Charles" w:date="2020-02-14T15:01:00Z"/>
              <w:del w:id="2113" w:author="Zanto, Will" w:date="2024-04-01T15:16:00Z"/>
              <w:noProof/>
            </w:rPr>
          </w:pPr>
          <w:ins w:id="2114" w:author="Hawkins, Charles" w:date="2020-02-14T15:01:00Z">
            <w:del w:id="2115" w:author="Zanto, Will" w:date="2024-04-01T15:16:00Z">
              <w:r w:rsidRPr="000A068D" w:rsidDel="001C7143">
                <w:rPr>
                  <w:rStyle w:val="Hyperlink"/>
                  <w:b/>
                  <w:noProof/>
                </w:rPr>
                <w:delText>MAIN BRUSH OPEN LOAD Check</w:delText>
              </w:r>
              <w:r w:rsidDel="001C7143">
                <w:rPr>
                  <w:noProof/>
                  <w:webHidden/>
                </w:rPr>
                <w:tab/>
                <w:delText>81</w:delText>
              </w:r>
            </w:del>
          </w:ins>
        </w:p>
        <w:p w14:paraId="4EAF0EDB" w14:textId="7A56A793" w:rsidR="002A0C6D" w:rsidDel="001C7143" w:rsidRDefault="002A0C6D">
          <w:pPr>
            <w:pStyle w:val="TOC3"/>
            <w:tabs>
              <w:tab w:val="right" w:leader="dot" w:pos="9350"/>
            </w:tabs>
            <w:rPr>
              <w:ins w:id="2116" w:author="Hawkins, Charles" w:date="2020-02-14T15:01:00Z"/>
              <w:del w:id="2117" w:author="Zanto, Will" w:date="2024-04-01T15:16:00Z"/>
              <w:noProof/>
            </w:rPr>
          </w:pPr>
          <w:ins w:id="2118" w:author="Hawkins, Charles" w:date="2020-02-14T15:01:00Z">
            <w:del w:id="2119" w:author="Zanto, Will" w:date="2024-04-01T15:16:00Z">
              <w:r w:rsidRPr="000A068D" w:rsidDel="001C7143">
                <w:rPr>
                  <w:rStyle w:val="Hyperlink"/>
                  <w:noProof/>
                </w:rPr>
                <w:delText xml:space="preserve">&lt;WRITE MAIN BRUSH Current Limit to 50A. </w:delText>
              </w:r>
              <w:r w:rsidRPr="000A068D" w:rsidDel="001C7143">
                <w:rPr>
                  <w:rStyle w:val="Hyperlink"/>
                  <w:noProof/>
                  <w:lang w:val="pt-PT"/>
                </w:rPr>
                <w:delText>5000d -&gt; 88h, 13h (LSB, MSB)&gt;&gt;</w:delText>
              </w:r>
              <w:r w:rsidDel="001C7143">
                <w:rPr>
                  <w:noProof/>
                  <w:webHidden/>
                </w:rPr>
                <w:tab/>
                <w:delText>81</w:delText>
              </w:r>
            </w:del>
          </w:ins>
        </w:p>
        <w:p w14:paraId="2CD9BC9B" w14:textId="255EBC12" w:rsidR="002A0C6D" w:rsidDel="001C7143" w:rsidRDefault="002A0C6D">
          <w:pPr>
            <w:pStyle w:val="TOC3"/>
            <w:tabs>
              <w:tab w:val="right" w:leader="dot" w:pos="9350"/>
            </w:tabs>
            <w:rPr>
              <w:ins w:id="2120" w:author="Hawkins, Charles" w:date="2020-02-14T15:01:00Z"/>
              <w:del w:id="2121" w:author="Zanto, Will" w:date="2024-04-01T15:16:00Z"/>
              <w:noProof/>
            </w:rPr>
          </w:pPr>
          <w:ins w:id="2122" w:author="Hawkins, Charles" w:date="2020-02-14T15:01:00Z">
            <w:del w:id="2123" w:author="Zanto, Will" w:date="2024-04-01T15:16:00Z">
              <w:r w:rsidRPr="000A068D" w:rsidDel="001C7143">
                <w:rPr>
                  <w:rStyle w:val="Hyperlink"/>
                  <w:noProof/>
                </w:rPr>
                <w:delText xml:space="preserve">&lt;WRITE MAIN BRUSH to 31.5V and start motor </w:delText>
              </w:r>
              <w:r w:rsidRPr="000A068D" w:rsidDel="001C7143">
                <w:rPr>
                  <w:rStyle w:val="Hyperlink"/>
                  <w:noProof/>
                  <w:lang w:val="pt-PT"/>
                </w:rPr>
                <w:delText>3150d -&gt; 4Eh, 0Ch (LSB, MSB)&gt;</w:delText>
              </w:r>
              <w:r w:rsidDel="001C7143">
                <w:rPr>
                  <w:noProof/>
                  <w:webHidden/>
                </w:rPr>
                <w:tab/>
                <w:delText>82</w:delText>
              </w:r>
            </w:del>
          </w:ins>
        </w:p>
        <w:p w14:paraId="38254001" w14:textId="6E8C09EE" w:rsidR="002A0C6D" w:rsidDel="001C7143" w:rsidRDefault="002A0C6D">
          <w:pPr>
            <w:pStyle w:val="TOC3"/>
            <w:tabs>
              <w:tab w:val="right" w:leader="dot" w:pos="9350"/>
            </w:tabs>
            <w:rPr>
              <w:ins w:id="2124" w:author="Hawkins, Charles" w:date="2020-02-14T15:01:00Z"/>
              <w:del w:id="2125" w:author="Zanto, Will" w:date="2024-04-01T15:16:00Z"/>
              <w:noProof/>
            </w:rPr>
          </w:pPr>
          <w:ins w:id="2126" w:author="Hawkins, Charles" w:date="2020-02-14T15:01:00Z">
            <w:del w:id="2127" w:author="Zanto, Will" w:date="2024-04-01T15:16:00Z">
              <w:r w:rsidRPr="000A068D" w:rsidDel="001C7143">
                <w:rPr>
                  <w:rStyle w:val="Hyperlink"/>
                  <w:noProof/>
                </w:rPr>
                <w:delText>&lt;READ MAIN BRUSH status: State&gt;</w:delText>
              </w:r>
              <w:r w:rsidDel="001C7143">
                <w:rPr>
                  <w:noProof/>
                  <w:webHidden/>
                </w:rPr>
                <w:tab/>
                <w:delText>82</w:delText>
              </w:r>
            </w:del>
          </w:ins>
        </w:p>
        <w:p w14:paraId="08153AF6" w14:textId="5F17403D" w:rsidR="002A0C6D" w:rsidDel="001C7143" w:rsidRDefault="002A0C6D">
          <w:pPr>
            <w:pStyle w:val="TOC3"/>
            <w:tabs>
              <w:tab w:val="right" w:leader="dot" w:pos="9350"/>
            </w:tabs>
            <w:rPr>
              <w:ins w:id="2128" w:author="Hawkins, Charles" w:date="2020-02-14T15:01:00Z"/>
              <w:del w:id="2129" w:author="Zanto, Will" w:date="2024-04-01T15:16:00Z"/>
              <w:noProof/>
            </w:rPr>
          </w:pPr>
          <w:ins w:id="2130" w:author="Hawkins, Charles" w:date="2020-02-14T15:01:00Z">
            <w:del w:id="2131" w:author="Zanto, Will" w:date="2024-04-01T15:16:00Z">
              <w:r w:rsidRPr="000A068D" w:rsidDel="001C7143">
                <w:rPr>
                  <w:rStyle w:val="Hyperlink"/>
                  <w:noProof/>
                </w:rPr>
                <w:delText>&lt;READ MAIN BRUSH status:Status-Bits&gt;</w:delText>
              </w:r>
              <w:r w:rsidDel="001C7143">
                <w:rPr>
                  <w:noProof/>
                  <w:webHidden/>
                </w:rPr>
                <w:tab/>
                <w:delText>82</w:delText>
              </w:r>
            </w:del>
          </w:ins>
        </w:p>
        <w:p w14:paraId="3183A59E" w14:textId="55755F47" w:rsidR="002A0C6D" w:rsidDel="001C7143" w:rsidRDefault="002A0C6D">
          <w:pPr>
            <w:pStyle w:val="TOC3"/>
            <w:tabs>
              <w:tab w:val="right" w:leader="dot" w:pos="9350"/>
            </w:tabs>
            <w:rPr>
              <w:ins w:id="2132" w:author="Hawkins, Charles" w:date="2020-02-14T15:01:00Z"/>
              <w:del w:id="2133" w:author="Zanto, Will" w:date="2024-04-01T15:16:00Z"/>
              <w:noProof/>
            </w:rPr>
          </w:pPr>
          <w:ins w:id="2134" w:author="Hawkins, Charles" w:date="2020-02-14T15:01:00Z">
            <w:del w:id="2135" w:author="Zanto, Will" w:date="2024-04-01T15:16:00Z">
              <w:r w:rsidRPr="000A068D" w:rsidDel="001C7143">
                <w:rPr>
                  <w:rStyle w:val="Hyperlink"/>
                  <w:noProof/>
                </w:rPr>
                <w:delText>&lt;READ MAIN BRUSH Current&gt;</w:delText>
              </w:r>
              <w:r w:rsidDel="001C7143">
                <w:rPr>
                  <w:noProof/>
                  <w:webHidden/>
                </w:rPr>
                <w:tab/>
                <w:delText>82</w:delText>
              </w:r>
            </w:del>
          </w:ins>
        </w:p>
        <w:p w14:paraId="2275655C" w14:textId="3AA847DC" w:rsidR="002A0C6D" w:rsidDel="001C7143" w:rsidRDefault="002A0C6D">
          <w:pPr>
            <w:pStyle w:val="TOC3"/>
            <w:tabs>
              <w:tab w:val="right" w:leader="dot" w:pos="9350"/>
            </w:tabs>
            <w:rPr>
              <w:ins w:id="2136" w:author="Hawkins, Charles" w:date="2020-02-14T15:01:00Z"/>
              <w:del w:id="2137" w:author="Zanto, Will" w:date="2024-04-01T15:16:00Z"/>
              <w:noProof/>
            </w:rPr>
          </w:pPr>
          <w:ins w:id="2138" w:author="Hawkins, Charles" w:date="2020-02-14T15:01:00Z">
            <w:del w:id="2139" w:author="Zanto, Will" w:date="2024-04-01T15:16:00Z">
              <w:r w:rsidRPr="000A068D" w:rsidDel="001C7143">
                <w:rPr>
                  <w:rStyle w:val="Hyperlink"/>
                  <w:noProof/>
                </w:rPr>
                <w:delText>&lt;WRITE MAIN BRUSH to 0V (off) and stop motor/Load&gt;</w:delText>
              </w:r>
              <w:r w:rsidDel="001C7143">
                <w:rPr>
                  <w:noProof/>
                  <w:webHidden/>
                </w:rPr>
                <w:tab/>
                <w:delText>82</w:delText>
              </w:r>
            </w:del>
          </w:ins>
        </w:p>
        <w:p w14:paraId="0CBE2E6D" w14:textId="4416ADBE" w:rsidR="002A0C6D" w:rsidDel="001C7143" w:rsidRDefault="002A0C6D">
          <w:pPr>
            <w:pStyle w:val="TOC2"/>
            <w:tabs>
              <w:tab w:val="right" w:leader="dot" w:pos="9350"/>
            </w:tabs>
            <w:rPr>
              <w:ins w:id="2140" w:author="Hawkins, Charles" w:date="2020-02-14T15:01:00Z"/>
              <w:del w:id="2141" w:author="Zanto, Will" w:date="2024-04-01T15:16:00Z"/>
              <w:noProof/>
            </w:rPr>
          </w:pPr>
          <w:ins w:id="2142" w:author="Hawkins, Charles" w:date="2020-02-14T15:01:00Z">
            <w:del w:id="2143" w:author="Zanto, Will" w:date="2024-04-01T15:16:00Z">
              <w:r w:rsidRPr="000A068D" w:rsidDel="001C7143">
                <w:rPr>
                  <w:rStyle w:val="Hyperlink"/>
                  <w:b/>
                  <w:noProof/>
                </w:rPr>
                <w:delText>HOPPER RAISE OPEN LOAD</w:delText>
              </w:r>
              <w:r w:rsidDel="001C7143">
                <w:rPr>
                  <w:noProof/>
                  <w:webHidden/>
                </w:rPr>
                <w:tab/>
                <w:delText>82</w:delText>
              </w:r>
            </w:del>
          </w:ins>
        </w:p>
        <w:p w14:paraId="7707C151" w14:textId="0B03AAF3" w:rsidR="002A0C6D" w:rsidDel="001C7143" w:rsidRDefault="002A0C6D">
          <w:pPr>
            <w:pStyle w:val="TOC3"/>
            <w:tabs>
              <w:tab w:val="right" w:leader="dot" w:pos="9350"/>
            </w:tabs>
            <w:rPr>
              <w:ins w:id="2144" w:author="Hawkins, Charles" w:date="2020-02-14T15:01:00Z"/>
              <w:del w:id="2145" w:author="Zanto, Will" w:date="2024-04-01T15:16:00Z"/>
              <w:noProof/>
            </w:rPr>
          </w:pPr>
          <w:ins w:id="2146" w:author="Hawkins, Charles" w:date="2020-02-14T15:01:00Z">
            <w:del w:id="2147" w:author="Zanto, Will" w:date="2024-04-01T15:16:00Z">
              <w:r w:rsidRPr="000A068D" w:rsidDel="001C7143">
                <w:rPr>
                  <w:rStyle w:val="Hyperlink"/>
                  <w:noProof/>
                </w:rPr>
                <w:delText xml:space="preserve">&lt;WRITE HOPPER RAISE Current Limit to 40A. </w:delText>
              </w:r>
              <w:r w:rsidRPr="000A068D" w:rsidDel="001C7143">
                <w:rPr>
                  <w:rStyle w:val="Hyperlink"/>
                  <w:noProof/>
                  <w:lang w:val="pt-PT"/>
                </w:rPr>
                <w:delText>4000d -&gt; A0h, 0Fh (LSB, MSB)&gt;</w:delText>
              </w:r>
              <w:r w:rsidDel="001C7143">
                <w:rPr>
                  <w:noProof/>
                  <w:webHidden/>
                </w:rPr>
                <w:tab/>
                <w:delText>82</w:delText>
              </w:r>
            </w:del>
          </w:ins>
        </w:p>
        <w:p w14:paraId="7F9049B1" w14:textId="60436808" w:rsidR="002A0C6D" w:rsidDel="001C7143" w:rsidRDefault="002A0C6D">
          <w:pPr>
            <w:pStyle w:val="TOC3"/>
            <w:tabs>
              <w:tab w:val="right" w:leader="dot" w:pos="9350"/>
            </w:tabs>
            <w:rPr>
              <w:ins w:id="2148" w:author="Hawkins, Charles" w:date="2020-02-14T15:01:00Z"/>
              <w:del w:id="2149" w:author="Zanto, Will" w:date="2024-04-01T15:16:00Z"/>
              <w:noProof/>
            </w:rPr>
          </w:pPr>
          <w:ins w:id="2150" w:author="Hawkins, Charles" w:date="2020-02-14T15:01:00Z">
            <w:del w:id="2151" w:author="Zanto, Will" w:date="2024-04-01T15:16:00Z">
              <w:r w:rsidRPr="000A068D" w:rsidDel="001C7143">
                <w:rPr>
                  <w:rStyle w:val="Hyperlink"/>
                  <w:noProof/>
                </w:rPr>
                <w:delText>&lt;WRITE HOPPER RAISE</w:delText>
              </w:r>
              <w:r w:rsidDel="001C7143">
                <w:rPr>
                  <w:noProof/>
                  <w:webHidden/>
                </w:rPr>
                <w:tab/>
                <w:delText>83</w:delText>
              </w:r>
            </w:del>
          </w:ins>
        </w:p>
        <w:p w14:paraId="5D680283" w14:textId="18D4D75C" w:rsidR="002A0C6D" w:rsidDel="001C7143" w:rsidRDefault="002A0C6D">
          <w:pPr>
            <w:pStyle w:val="TOC3"/>
            <w:tabs>
              <w:tab w:val="right" w:leader="dot" w:pos="9350"/>
            </w:tabs>
            <w:rPr>
              <w:ins w:id="2152" w:author="Hawkins, Charles" w:date="2020-02-14T15:01:00Z"/>
              <w:del w:id="2153" w:author="Zanto, Will" w:date="2024-04-01T15:16:00Z"/>
              <w:noProof/>
            </w:rPr>
          </w:pPr>
          <w:ins w:id="2154" w:author="Hawkins, Charles" w:date="2020-02-14T15:01:00Z">
            <w:del w:id="2155" w:author="Zanto, Will" w:date="2024-04-01T15:16:00Z">
              <w:r w:rsidRPr="000A068D" w:rsidDel="001C7143">
                <w:rPr>
                  <w:rStyle w:val="Hyperlink"/>
                  <w:noProof/>
                </w:rPr>
                <w:delText>&gt;</w:delText>
              </w:r>
              <w:r w:rsidDel="001C7143">
                <w:rPr>
                  <w:noProof/>
                  <w:webHidden/>
                </w:rPr>
                <w:tab/>
                <w:delText>83</w:delText>
              </w:r>
            </w:del>
          </w:ins>
        </w:p>
        <w:p w14:paraId="7A353520" w14:textId="12B92ACD" w:rsidR="002A0C6D" w:rsidDel="001C7143" w:rsidRDefault="002A0C6D">
          <w:pPr>
            <w:pStyle w:val="TOC3"/>
            <w:tabs>
              <w:tab w:val="right" w:leader="dot" w:pos="9350"/>
            </w:tabs>
            <w:rPr>
              <w:ins w:id="2156" w:author="Hawkins, Charles" w:date="2020-02-14T15:01:00Z"/>
              <w:del w:id="2157" w:author="Zanto, Will" w:date="2024-04-01T15:16:00Z"/>
              <w:noProof/>
            </w:rPr>
          </w:pPr>
          <w:ins w:id="2158" w:author="Hawkins, Charles" w:date="2020-02-14T15:01:00Z">
            <w:del w:id="2159" w:author="Zanto, Will" w:date="2024-04-01T15:16:00Z">
              <w:r w:rsidRPr="000A068D" w:rsidDel="001C7143">
                <w:rPr>
                  <w:rStyle w:val="Hyperlink"/>
                  <w:noProof/>
                </w:rPr>
                <w:delText>&lt;READ HOPPER RAISE status:State&gt;</w:delText>
              </w:r>
              <w:r w:rsidDel="001C7143">
                <w:rPr>
                  <w:noProof/>
                  <w:webHidden/>
                </w:rPr>
                <w:tab/>
                <w:delText>83</w:delText>
              </w:r>
            </w:del>
          </w:ins>
        </w:p>
        <w:p w14:paraId="66440F26" w14:textId="070224A2" w:rsidR="002A0C6D" w:rsidDel="001C7143" w:rsidRDefault="002A0C6D">
          <w:pPr>
            <w:pStyle w:val="TOC3"/>
            <w:tabs>
              <w:tab w:val="right" w:leader="dot" w:pos="9350"/>
            </w:tabs>
            <w:rPr>
              <w:ins w:id="2160" w:author="Hawkins, Charles" w:date="2020-02-14T15:01:00Z"/>
              <w:del w:id="2161" w:author="Zanto, Will" w:date="2024-04-01T15:16:00Z"/>
              <w:noProof/>
            </w:rPr>
          </w:pPr>
          <w:ins w:id="2162" w:author="Hawkins, Charles" w:date="2020-02-14T15:01:00Z">
            <w:del w:id="2163" w:author="Zanto, Will" w:date="2024-04-01T15:16:00Z">
              <w:r w:rsidRPr="000A068D" w:rsidDel="001C7143">
                <w:rPr>
                  <w:rStyle w:val="Hyperlink"/>
                  <w:noProof/>
                </w:rPr>
                <w:delText>&lt;READ HOPPER RAISE status:Status-Bits&gt;</w:delText>
              </w:r>
              <w:r w:rsidDel="001C7143">
                <w:rPr>
                  <w:noProof/>
                  <w:webHidden/>
                </w:rPr>
                <w:tab/>
                <w:delText>83</w:delText>
              </w:r>
            </w:del>
          </w:ins>
        </w:p>
        <w:p w14:paraId="5C060ED4" w14:textId="20092F64" w:rsidR="002A0C6D" w:rsidDel="001C7143" w:rsidRDefault="002A0C6D">
          <w:pPr>
            <w:pStyle w:val="TOC3"/>
            <w:tabs>
              <w:tab w:val="right" w:leader="dot" w:pos="9350"/>
            </w:tabs>
            <w:rPr>
              <w:ins w:id="2164" w:author="Hawkins, Charles" w:date="2020-02-14T15:01:00Z"/>
              <w:del w:id="2165" w:author="Zanto, Will" w:date="2024-04-01T15:16:00Z"/>
              <w:noProof/>
            </w:rPr>
          </w:pPr>
          <w:ins w:id="2166" w:author="Hawkins, Charles" w:date="2020-02-14T15:01:00Z">
            <w:del w:id="2167" w:author="Zanto, Will" w:date="2024-04-01T15:16:00Z">
              <w:r w:rsidRPr="000A068D" w:rsidDel="001C7143">
                <w:rPr>
                  <w:rStyle w:val="Hyperlink"/>
                  <w:noProof/>
                </w:rPr>
                <w:delText>&lt;READ HOPPER RAISE Current&gt;</w:delText>
              </w:r>
              <w:r w:rsidDel="001C7143">
                <w:rPr>
                  <w:noProof/>
                  <w:webHidden/>
                </w:rPr>
                <w:tab/>
                <w:delText>83</w:delText>
              </w:r>
            </w:del>
          </w:ins>
        </w:p>
        <w:p w14:paraId="6F73B5AD" w14:textId="3DB7C72B" w:rsidR="002A0C6D" w:rsidDel="001C7143" w:rsidRDefault="002A0C6D">
          <w:pPr>
            <w:pStyle w:val="TOC3"/>
            <w:tabs>
              <w:tab w:val="right" w:leader="dot" w:pos="9350"/>
            </w:tabs>
            <w:rPr>
              <w:ins w:id="2168" w:author="Hawkins, Charles" w:date="2020-02-14T15:01:00Z"/>
              <w:del w:id="2169" w:author="Zanto, Will" w:date="2024-04-01T15:16:00Z"/>
              <w:noProof/>
            </w:rPr>
          </w:pPr>
          <w:ins w:id="2170" w:author="Hawkins, Charles" w:date="2020-02-14T15:01:00Z">
            <w:del w:id="2171" w:author="Zanto, Will" w:date="2024-04-01T15:16:00Z">
              <w:r w:rsidRPr="000A068D" w:rsidDel="001C7143">
                <w:rPr>
                  <w:rStyle w:val="Hyperlink"/>
                  <w:noProof/>
                </w:rPr>
                <w:delText>&lt;WRITE HOPPER RAISE to stop motor/Load&gt;</w:delText>
              </w:r>
              <w:r w:rsidDel="001C7143">
                <w:rPr>
                  <w:noProof/>
                  <w:webHidden/>
                </w:rPr>
                <w:tab/>
                <w:delText>83</w:delText>
              </w:r>
            </w:del>
          </w:ins>
        </w:p>
        <w:p w14:paraId="450DA5CF" w14:textId="6C2F2A86" w:rsidR="002A0C6D" w:rsidDel="001C7143" w:rsidRDefault="002A0C6D">
          <w:pPr>
            <w:pStyle w:val="TOC2"/>
            <w:tabs>
              <w:tab w:val="right" w:leader="dot" w:pos="9350"/>
            </w:tabs>
            <w:rPr>
              <w:ins w:id="2172" w:author="Hawkins, Charles" w:date="2020-02-14T15:01:00Z"/>
              <w:del w:id="2173" w:author="Zanto, Will" w:date="2024-04-01T15:16:00Z"/>
              <w:noProof/>
            </w:rPr>
          </w:pPr>
          <w:ins w:id="2174" w:author="Hawkins, Charles" w:date="2020-02-14T15:01:00Z">
            <w:del w:id="2175" w:author="Zanto, Will" w:date="2024-04-01T15:16:00Z">
              <w:r w:rsidRPr="000A068D" w:rsidDel="001C7143">
                <w:rPr>
                  <w:rStyle w:val="Hyperlink"/>
                  <w:b/>
                  <w:noProof/>
                </w:rPr>
                <w:delText>HOPPER LIFT DOWN OPEN LOAD Check</w:delText>
              </w:r>
              <w:r w:rsidDel="001C7143">
                <w:rPr>
                  <w:noProof/>
                  <w:webHidden/>
                </w:rPr>
                <w:tab/>
                <w:delText>84</w:delText>
              </w:r>
            </w:del>
          </w:ins>
        </w:p>
        <w:p w14:paraId="379EC8B2" w14:textId="11E4C53D" w:rsidR="002A0C6D" w:rsidDel="001C7143" w:rsidRDefault="002A0C6D">
          <w:pPr>
            <w:pStyle w:val="TOC3"/>
            <w:tabs>
              <w:tab w:val="right" w:leader="dot" w:pos="9350"/>
            </w:tabs>
            <w:rPr>
              <w:ins w:id="2176" w:author="Hawkins, Charles" w:date="2020-02-14T15:01:00Z"/>
              <w:del w:id="2177" w:author="Zanto, Will" w:date="2024-04-01T15:16:00Z"/>
              <w:noProof/>
            </w:rPr>
          </w:pPr>
          <w:ins w:id="2178" w:author="Hawkins, Charles" w:date="2020-02-14T15:01:00Z">
            <w:del w:id="2179" w:author="Zanto, Will" w:date="2024-04-01T15:16:00Z">
              <w:r w:rsidRPr="000A068D" w:rsidDel="001C7143">
                <w:rPr>
                  <w:rStyle w:val="Hyperlink"/>
                  <w:noProof/>
                </w:rPr>
                <w:delText xml:space="preserve">&lt;WRITE HOPPER LOWER Current Limit to 40A. </w:delText>
              </w:r>
              <w:r w:rsidRPr="000A068D" w:rsidDel="001C7143">
                <w:rPr>
                  <w:rStyle w:val="Hyperlink"/>
                  <w:noProof/>
                  <w:lang w:val="pt-PT"/>
                </w:rPr>
                <w:delText>4000d -&gt; A0h, 0Fh (LSB, MSB)&gt;</w:delText>
              </w:r>
              <w:r w:rsidDel="001C7143">
                <w:rPr>
                  <w:noProof/>
                  <w:webHidden/>
                </w:rPr>
                <w:tab/>
                <w:delText>84</w:delText>
              </w:r>
            </w:del>
          </w:ins>
        </w:p>
        <w:p w14:paraId="61862DFA" w14:textId="6B62AC66" w:rsidR="002A0C6D" w:rsidDel="001C7143" w:rsidRDefault="002A0C6D">
          <w:pPr>
            <w:pStyle w:val="TOC3"/>
            <w:tabs>
              <w:tab w:val="right" w:leader="dot" w:pos="9350"/>
            </w:tabs>
            <w:rPr>
              <w:ins w:id="2180" w:author="Hawkins, Charles" w:date="2020-02-14T15:01:00Z"/>
              <w:del w:id="2181" w:author="Zanto, Will" w:date="2024-04-01T15:16:00Z"/>
              <w:noProof/>
            </w:rPr>
          </w:pPr>
          <w:ins w:id="2182" w:author="Hawkins, Charles" w:date="2020-02-14T15:01:00Z">
            <w:del w:id="2183" w:author="Zanto, Will" w:date="2024-04-01T15:16:00Z">
              <w:r w:rsidRPr="000A068D" w:rsidDel="001C7143">
                <w:rPr>
                  <w:rStyle w:val="Hyperlink"/>
                  <w:noProof/>
                </w:rPr>
                <w:delText>&lt;WRITE HOPPER LOWER&gt;</w:delText>
              </w:r>
              <w:r w:rsidDel="001C7143">
                <w:rPr>
                  <w:noProof/>
                  <w:webHidden/>
                </w:rPr>
                <w:tab/>
                <w:delText>84</w:delText>
              </w:r>
            </w:del>
          </w:ins>
        </w:p>
        <w:p w14:paraId="739EBD70" w14:textId="1545400C" w:rsidR="002A0C6D" w:rsidDel="001C7143" w:rsidRDefault="002A0C6D">
          <w:pPr>
            <w:pStyle w:val="TOC3"/>
            <w:tabs>
              <w:tab w:val="right" w:leader="dot" w:pos="9350"/>
            </w:tabs>
            <w:rPr>
              <w:ins w:id="2184" w:author="Hawkins, Charles" w:date="2020-02-14T15:01:00Z"/>
              <w:del w:id="2185" w:author="Zanto, Will" w:date="2024-04-01T15:16:00Z"/>
              <w:noProof/>
            </w:rPr>
          </w:pPr>
          <w:ins w:id="2186" w:author="Hawkins, Charles" w:date="2020-02-14T15:01:00Z">
            <w:del w:id="2187" w:author="Zanto, Will" w:date="2024-04-01T15:16:00Z">
              <w:r w:rsidRPr="000A068D" w:rsidDel="001C7143">
                <w:rPr>
                  <w:rStyle w:val="Hyperlink"/>
                  <w:noProof/>
                </w:rPr>
                <w:delText>&lt;READ HOPPER LOWER status:State&gt;</w:delText>
              </w:r>
              <w:r w:rsidDel="001C7143">
                <w:rPr>
                  <w:noProof/>
                  <w:webHidden/>
                </w:rPr>
                <w:tab/>
                <w:delText>84</w:delText>
              </w:r>
            </w:del>
          </w:ins>
        </w:p>
        <w:p w14:paraId="2BD667ED" w14:textId="1764C9F3" w:rsidR="002A0C6D" w:rsidDel="001C7143" w:rsidRDefault="002A0C6D">
          <w:pPr>
            <w:pStyle w:val="TOC3"/>
            <w:tabs>
              <w:tab w:val="right" w:leader="dot" w:pos="9350"/>
            </w:tabs>
            <w:rPr>
              <w:ins w:id="2188" w:author="Hawkins, Charles" w:date="2020-02-14T15:01:00Z"/>
              <w:del w:id="2189" w:author="Zanto, Will" w:date="2024-04-01T15:16:00Z"/>
              <w:noProof/>
            </w:rPr>
          </w:pPr>
          <w:ins w:id="2190" w:author="Hawkins, Charles" w:date="2020-02-14T15:01:00Z">
            <w:del w:id="2191" w:author="Zanto, Will" w:date="2024-04-01T15:16:00Z">
              <w:r w:rsidRPr="000A068D" w:rsidDel="001C7143">
                <w:rPr>
                  <w:rStyle w:val="Hyperlink"/>
                  <w:noProof/>
                </w:rPr>
                <w:delText>&lt;READ HOPPER LOWER status:Status-Bits&gt;</w:delText>
              </w:r>
              <w:r w:rsidDel="001C7143">
                <w:rPr>
                  <w:noProof/>
                  <w:webHidden/>
                </w:rPr>
                <w:tab/>
                <w:delText>84</w:delText>
              </w:r>
            </w:del>
          </w:ins>
        </w:p>
        <w:p w14:paraId="5B5DBAD9" w14:textId="0D85BC6D" w:rsidR="002A0C6D" w:rsidDel="001C7143" w:rsidRDefault="002A0C6D">
          <w:pPr>
            <w:pStyle w:val="TOC3"/>
            <w:tabs>
              <w:tab w:val="right" w:leader="dot" w:pos="9350"/>
            </w:tabs>
            <w:rPr>
              <w:ins w:id="2192" w:author="Hawkins, Charles" w:date="2020-02-14T15:01:00Z"/>
              <w:del w:id="2193" w:author="Zanto, Will" w:date="2024-04-01T15:16:00Z"/>
              <w:noProof/>
            </w:rPr>
          </w:pPr>
          <w:ins w:id="2194" w:author="Hawkins, Charles" w:date="2020-02-14T15:01:00Z">
            <w:del w:id="2195" w:author="Zanto, Will" w:date="2024-04-01T15:16:00Z">
              <w:r w:rsidRPr="000A068D" w:rsidDel="001C7143">
                <w:rPr>
                  <w:rStyle w:val="Hyperlink"/>
                  <w:noProof/>
                </w:rPr>
                <w:delText>&lt;READ HOPPER LOWER Current&gt;</w:delText>
              </w:r>
              <w:r w:rsidDel="001C7143">
                <w:rPr>
                  <w:noProof/>
                  <w:webHidden/>
                </w:rPr>
                <w:tab/>
                <w:delText>84</w:delText>
              </w:r>
            </w:del>
          </w:ins>
        </w:p>
        <w:p w14:paraId="35D6092C" w14:textId="12847665" w:rsidR="002A0C6D" w:rsidDel="001C7143" w:rsidRDefault="002A0C6D">
          <w:pPr>
            <w:pStyle w:val="TOC3"/>
            <w:tabs>
              <w:tab w:val="right" w:leader="dot" w:pos="9350"/>
            </w:tabs>
            <w:rPr>
              <w:ins w:id="2196" w:author="Hawkins, Charles" w:date="2020-02-14T15:01:00Z"/>
              <w:del w:id="2197" w:author="Zanto, Will" w:date="2024-04-01T15:16:00Z"/>
              <w:noProof/>
            </w:rPr>
          </w:pPr>
          <w:ins w:id="2198" w:author="Hawkins, Charles" w:date="2020-02-14T15:01:00Z">
            <w:del w:id="2199" w:author="Zanto, Will" w:date="2024-04-01T15:16:00Z">
              <w:r w:rsidRPr="000A068D" w:rsidDel="001C7143">
                <w:rPr>
                  <w:rStyle w:val="Hyperlink"/>
                  <w:noProof/>
                </w:rPr>
                <w:delText>&lt;WRITE HOPPER LOWER to stop motor/Load&gt;</w:delText>
              </w:r>
              <w:r w:rsidDel="001C7143">
                <w:rPr>
                  <w:noProof/>
                  <w:webHidden/>
                </w:rPr>
                <w:tab/>
                <w:delText>84</w:delText>
              </w:r>
            </w:del>
          </w:ins>
        </w:p>
        <w:p w14:paraId="6F2ABDDD" w14:textId="63C7C38C" w:rsidR="002A0C6D" w:rsidDel="001C7143" w:rsidRDefault="002A0C6D">
          <w:pPr>
            <w:pStyle w:val="TOC2"/>
            <w:tabs>
              <w:tab w:val="right" w:leader="dot" w:pos="9350"/>
            </w:tabs>
            <w:rPr>
              <w:ins w:id="2200" w:author="Hawkins, Charles" w:date="2020-02-14T15:01:00Z"/>
              <w:del w:id="2201" w:author="Zanto, Will" w:date="2024-04-01T15:16:00Z"/>
              <w:noProof/>
            </w:rPr>
          </w:pPr>
          <w:ins w:id="2202" w:author="Hawkins, Charles" w:date="2020-02-14T15:01:00Z">
            <w:del w:id="2203" w:author="Zanto, Will" w:date="2024-04-01T15:16:00Z">
              <w:r w:rsidRPr="000A068D" w:rsidDel="001C7143">
                <w:rPr>
                  <w:rStyle w:val="Hyperlink"/>
                  <w:b/>
                  <w:noProof/>
                </w:rPr>
                <w:delText>RT BRUSH OPEN LOAD Check</w:delText>
              </w:r>
              <w:r w:rsidDel="001C7143">
                <w:rPr>
                  <w:noProof/>
                  <w:webHidden/>
                </w:rPr>
                <w:tab/>
                <w:delText>85</w:delText>
              </w:r>
            </w:del>
          </w:ins>
        </w:p>
        <w:p w14:paraId="55C2C22B" w14:textId="3812AAF2" w:rsidR="002A0C6D" w:rsidDel="001C7143" w:rsidRDefault="002A0C6D">
          <w:pPr>
            <w:pStyle w:val="TOC3"/>
            <w:tabs>
              <w:tab w:val="right" w:leader="dot" w:pos="9350"/>
            </w:tabs>
            <w:rPr>
              <w:ins w:id="2204" w:author="Hawkins, Charles" w:date="2020-02-14T15:01:00Z"/>
              <w:del w:id="2205" w:author="Zanto, Will" w:date="2024-04-01T15:16:00Z"/>
              <w:noProof/>
            </w:rPr>
          </w:pPr>
          <w:ins w:id="2206" w:author="Hawkins, Charles" w:date="2020-02-14T15:01:00Z">
            <w:del w:id="2207" w:author="Zanto, Will" w:date="2024-04-01T15:16:00Z">
              <w:r w:rsidRPr="000A068D" w:rsidDel="001C7143">
                <w:rPr>
                  <w:rStyle w:val="Hyperlink"/>
                  <w:noProof/>
                </w:rPr>
                <w:delText xml:space="preserve">&lt;WRITE RT Brush Current Limit to 10A. </w:delText>
              </w:r>
              <w:r w:rsidRPr="000A068D" w:rsidDel="001C7143">
                <w:rPr>
                  <w:rStyle w:val="Hyperlink"/>
                  <w:noProof/>
                  <w:lang w:val="pt-PT"/>
                </w:rPr>
                <w:delText>1000d -&gt; E8h, 03h (LSB, MSB)&gt;&gt;</w:delText>
              </w:r>
              <w:r w:rsidDel="001C7143">
                <w:rPr>
                  <w:noProof/>
                  <w:webHidden/>
                </w:rPr>
                <w:tab/>
                <w:delText>85</w:delText>
              </w:r>
            </w:del>
          </w:ins>
        </w:p>
        <w:p w14:paraId="2B9FC144" w14:textId="16ED4DCB" w:rsidR="002A0C6D" w:rsidDel="001C7143" w:rsidRDefault="002A0C6D">
          <w:pPr>
            <w:pStyle w:val="TOC3"/>
            <w:tabs>
              <w:tab w:val="right" w:leader="dot" w:pos="9350"/>
            </w:tabs>
            <w:rPr>
              <w:ins w:id="2208" w:author="Hawkins, Charles" w:date="2020-02-14T15:01:00Z"/>
              <w:del w:id="2209" w:author="Zanto, Will" w:date="2024-04-01T15:16:00Z"/>
              <w:noProof/>
            </w:rPr>
          </w:pPr>
          <w:ins w:id="2210" w:author="Hawkins, Charles" w:date="2020-02-14T15:01:00Z">
            <w:del w:id="2211" w:author="Zanto, Will" w:date="2024-04-01T15:16:00Z">
              <w:r w:rsidRPr="000A068D" w:rsidDel="001C7143">
                <w:rPr>
                  <w:rStyle w:val="Hyperlink"/>
                  <w:noProof/>
                </w:rPr>
                <w:delText>&lt;WRITE RT Brush to start motor&gt;</w:delText>
              </w:r>
              <w:r w:rsidRPr="000A068D" w:rsidDel="001C7143">
                <w:rPr>
                  <w:rStyle w:val="Hyperlink"/>
                  <w:noProof/>
                  <w:lang w:val="pt-PT"/>
                </w:rPr>
                <w:delText>3150d -&gt; 4Eh, 0Ch,</w:delText>
              </w:r>
              <w:r w:rsidDel="001C7143">
                <w:rPr>
                  <w:noProof/>
                  <w:webHidden/>
                </w:rPr>
                <w:tab/>
                <w:delText>85</w:delText>
              </w:r>
            </w:del>
          </w:ins>
        </w:p>
        <w:p w14:paraId="2AC618C8" w14:textId="3B954765" w:rsidR="002A0C6D" w:rsidDel="001C7143" w:rsidRDefault="002A0C6D">
          <w:pPr>
            <w:pStyle w:val="TOC3"/>
            <w:tabs>
              <w:tab w:val="right" w:leader="dot" w:pos="9350"/>
            </w:tabs>
            <w:rPr>
              <w:ins w:id="2212" w:author="Hawkins, Charles" w:date="2020-02-14T15:01:00Z"/>
              <w:del w:id="2213" w:author="Zanto, Will" w:date="2024-04-01T15:16:00Z"/>
              <w:noProof/>
            </w:rPr>
          </w:pPr>
          <w:ins w:id="2214" w:author="Hawkins, Charles" w:date="2020-02-14T15:01:00Z">
            <w:del w:id="2215" w:author="Zanto, Will" w:date="2024-04-01T15:16:00Z">
              <w:r w:rsidRPr="000A068D" w:rsidDel="001C7143">
                <w:rPr>
                  <w:rStyle w:val="Hyperlink"/>
                  <w:noProof/>
                </w:rPr>
                <w:delText>&lt;READ RT Brush status:State&gt;</w:delText>
              </w:r>
              <w:r w:rsidDel="001C7143">
                <w:rPr>
                  <w:noProof/>
                  <w:webHidden/>
                </w:rPr>
                <w:tab/>
                <w:delText>85</w:delText>
              </w:r>
            </w:del>
          </w:ins>
        </w:p>
        <w:p w14:paraId="0CB18AA6" w14:textId="1AE2FFAF" w:rsidR="002A0C6D" w:rsidDel="001C7143" w:rsidRDefault="002A0C6D">
          <w:pPr>
            <w:pStyle w:val="TOC3"/>
            <w:tabs>
              <w:tab w:val="right" w:leader="dot" w:pos="9350"/>
            </w:tabs>
            <w:rPr>
              <w:ins w:id="2216" w:author="Hawkins, Charles" w:date="2020-02-14T15:01:00Z"/>
              <w:del w:id="2217" w:author="Zanto, Will" w:date="2024-04-01T15:16:00Z"/>
              <w:noProof/>
            </w:rPr>
          </w:pPr>
          <w:ins w:id="2218" w:author="Hawkins, Charles" w:date="2020-02-14T15:01:00Z">
            <w:del w:id="2219" w:author="Zanto, Will" w:date="2024-04-01T15:16:00Z">
              <w:r w:rsidRPr="000A068D" w:rsidDel="001C7143">
                <w:rPr>
                  <w:rStyle w:val="Hyperlink"/>
                  <w:noProof/>
                </w:rPr>
                <w:delText>&lt;READ RT Brush status:Status-Bits&gt;</w:delText>
              </w:r>
              <w:r w:rsidDel="001C7143">
                <w:rPr>
                  <w:noProof/>
                  <w:webHidden/>
                </w:rPr>
                <w:tab/>
                <w:delText>85</w:delText>
              </w:r>
            </w:del>
          </w:ins>
        </w:p>
        <w:p w14:paraId="1220BB8E" w14:textId="7F202821" w:rsidR="002A0C6D" w:rsidDel="001C7143" w:rsidRDefault="002A0C6D">
          <w:pPr>
            <w:pStyle w:val="TOC3"/>
            <w:tabs>
              <w:tab w:val="right" w:leader="dot" w:pos="9350"/>
            </w:tabs>
            <w:rPr>
              <w:ins w:id="2220" w:author="Hawkins, Charles" w:date="2020-02-14T15:01:00Z"/>
              <w:del w:id="2221" w:author="Zanto, Will" w:date="2024-04-01T15:16:00Z"/>
              <w:noProof/>
            </w:rPr>
          </w:pPr>
          <w:ins w:id="2222" w:author="Hawkins, Charles" w:date="2020-02-14T15:01:00Z">
            <w:del w:id="2223" w:author="Zanto, Will" w:date="2024-04-01T15:16:00Z">
              <w:r w:rsidRPr="000A068D" w:rsidDel="001C7143">
                <w:rPr>
                  <w:rStyle w:val="Hyperlink"/>
                  <w:noProof/>
                </w:rPr>
                <w:delText>&lt;READ RT Brush Current&gt;</w:delText>
              </w:r>
              <w:r w:rsidDel="001C7143">
                <w:rPr>
                  <w:noProof/>
                  <w:webHidden/>
                </w:rPr>
                <w:tab/>
                <w:delText>85</w:delText>
              </w:r>
            </w:del>
          </w:ins>
        </w:p>
        <w:p w14:paraId="0CC7E160" w14:textId="786849C8" w:rsidR="002A0C6D" w:rsidDel="001C7143" w:rsidRDefault="002A0C6D">
          <w:pPr>
            <w:pStyle w:val="TOC3"/>
            <w:tabs>
              <w:tab w:val="right" w:leader="dot" w:pos="9350"/>
            </w:tabs>
            <w:rPr>
              <w:ins w:id="2224" w:author="Hawkins, Charles" w:date="2020-02-14T15:01:00Z"/>
              <w:del w:id="2225" w:author="Zanto, Will" w:date="2024-04-01T15:16:00Z"/>
              <w:noProof/>
            </w:rPr>
          </w:pPr>
          <w:ins w:id="2226" w:author="Hawkins, Charles" w:date="2020-02-14T15:01:00Z">
            <w:del w:id="2227" w:author="Zanto, Will" w:date="2024-04-01T15:16:00Z">
              <w:r w:rsidRPr="000A068D" w:rsidDel="001C7143">
                <w:rPr>
                  <w:rStyle w:val="Hyperlink"/>
                  <w:noProof/>
                </w:rPr>
                <w:delText>&lt;WRITE RT Brush to stop motor/Load&gt;</w:delText>
              </w:r>
              <w:r w:rsidDel="001C7143">
                <w:rPr>
                  <w:noProof/>
                  <w:webHidden/>
                </w:rPr>
                <w:tab/>
                <w:delText>85</w:delText>
              </w:r>
            </w:del>
          </w:ins>
        </w:p>
        <w:p w14:paraId="6B1DC87C" w14:textId="20361F76" w:rsidR="002A0C6D" w:rsidDel="001C7143" w:rsidRDefault="002A0C6D">
          <w:pPr>
            <w:pStyle w:val="TOC2"/>
            <w:tabs>
              <w:tab w:val="right" w:leader="dot" w:pos="9350"/>
            </w:tabs>
            <w:rPr>
              <w:ins w:id="2228" w:author="Hawkins, Charles" w:date="2020-02-14T15:01:00Z"/>
              <w:del w:id="2229" w:author="Zanto, Will" w:date="2024-04-01T15:16:00Z"/>
              <w:noProof/>
            </w:rPr>
          </w:pPr>
          <w:ins w:id="2230" w:author="Hawkins, Charles" w:date="2020-02-14T15:01:00Z">
            <w:del w:id="2231" w:author="Zanto, Will" w:date="2024-04-01T15:16:00Z">
              <w:r w:rsidRPr="000A068D" w:rsidDel="001C7143">
                <w:rPr>
                  <w:rStyle w:val="Hyperlink"/>
                  <w:b/>
                  <w:noProof/>
                </w:rPr>
                <w:delText>LT BRUSH OPEN LOAD Check</w:delText>
              </w:r>
              <w:r w:rsidDel="001C7143">
                <w:rPr>
                  <w:noProof/>
                  <w:webHidden/>
                </w:rPr>
                <w:tab/>
                <w:delText>86</w:delText>
              </w:r>
            </w:del>
          </w:ins>
        </w:p>
        <w:p w14:paraId="70A1281E" w14:textId="3A9AA931" w:rsidR="002A0C6D" w:rsidDel="001C7143" w:rsidRDefault="002A0C6D">
          <w:pPr>
            <w:pStyle w:val="TOC3"/>
            <w:tabs>
              <w:tab w:val="right" w:leader="dot" w:pos="9350"/>
            </w:tabs>
            <w:rPr>
              <w:ins w:id="2232" w:author="Hawkins, Charles" w:date="2020-02-14T15:01:00Z"/>
              <w:del w:id="2233" w:author="Zanto, Will" w:date="2024-04-01T15:16:00Z"/>
              <w:noProof/>
            </w:rPr>
          </w:pPr>
          <w:ins w:id="2234" w:author="Hawkins, Charles" w:date="2020-02-14T15:01:00Z">
            <w:del w:id="2235" w:author="Zanto, Will" w:date="2024-04-01T15:16:00Z">
              <w:r w:rsidRPr="000A068D" w:rsidDel="001C7143">
                <w:rPr>
                  <w:rStyle w:val="Hyperlink"/>
                  <w:noProof/>
                </w:rPr>
                <w:delText>&lt;WRITE LT Brush Current Limit to 10A. 1000d -&gt; E8h, 03h (LSB, MSB)&gt;&gt;</w:delText>
              </w:r>
              <w:r w:rsidDel="001C7143">
                <w:rPr>
                  <w:noProof/>
                  <w:webHidden/>
                </w:rPr>
                <w:tab/>
                <w:delText>86</w:delText>
              </w:r>
            </w:del>
          </w:ins>
        </w:p>
        <w:p w14:paraId="718CF677" w14:textId="3E9F7B8B" w:rsidR="002A0C6D" w:rsidDel="001C7143" w:rsidRDefault="002A0C6D">
          <w:pPr>
            <w:pStyle w:val="TOC3"/>
            <w:tabs>
              <w:tab w:val="right" w:leader="dot" w:pos="9350"/>
            </w:tabs>
            <w:rPr>
              <w:ins w:id="2236" w:author="Hawkins, Charles" w:date="2020-02-14T15:01:00Z"/>
              <w:del w:id="2237" w:author="Zanto, Will" w:date="2024-04-01T15:16:00Z"/>
              <w:noProof/>
            </w:rPr>
          </w:pPr>
          <w:ins w:id="2238" w:author="Hawkins, Charles" w:date="2020-02-14T15:01:00Z">
            <w:del w:id="2239" w:author="Zanto, Will" w:date="2024-04-01T15:16:00Z">
              <w:r w:rsidRPr="000A068D" w:rsidDel="001C7143">
                <w:rPr>
                  <w:rStyle w:val="Hyperlink"/>
                  <w:noProof/>
                </w:rPr>
                <w:delText>&lt;WRITE LT Brush to start motor&gt;</w:delText>
              </w:r>
              <w:r w:rsidRPr="000A068D" w:rsidDel="001C7143">
                <w:rPr>
                  <w:rStyle w:val="Hyperlink"/>
                  <w:noProof/>
                  <w:lang w:val="pt-PT"/>
                </w:rPr>
                <w:delText>3150d -&gt; 4Eh, 0Ch,</w:delText>
              </w:r>
              <w:r w:rsidDel="001C7143">
                <w:rPr>
                  <w:noProof/>
                  <w:webHidden/>
                </w:rPr>
                <w:tab/>
                <w:delText>86</w:delText>
              </w:r>
            </w:del>
          </w:ins>
        </w:p>
        <w:p w14:paraId="47D81EE7" w14:textId="48C4F3B0" w:rsidR="002A0C6D" w:rsidDel="001C7143" w:rsidRDefault="002A0C6D">
          <w:pPr>
            <w:pStyle w:val="TOC3"/>
            <w:tabs>
              <w:tab w:val="right" w:leader="dot" w:pos="9350"/>
            </w:tabs>
            <w:rPr>
              <w:ins w:id="2240" w:author="Hawkins, Charles" w:date="2020-02-14T15:01:00Z"/>
              <w:del w:id="2241" w:author="Zanto, Will" w:date="2024-04-01T15:16:00Z"/>
              <w:noProof/>
            </w:rPr>
          </w:pPr>
          <w:ins w:id="2242" w:author="Hawkins, Charles" w:date="2020-02-14T15:01:00Z">
            <w:del w:id="2243" w:author="Zanto, Will" w:date="2024-04-01T15:16:00Z">
              <w:r w:rsidRPr="000A068D" w:rsidDel="001C7143">
                <w:rPr>
                  <w:rStyle w:val="Hyperlink"/>
                  <w:noProof/>
                </w:rPr>
                <w:delText>&lt;READ LT Brush status:State&gt;</w:delText>
              </w:r>
              <w:r w:rsidDel="001C7143">
                <w:rPr>
                  <w:noProof/>
                  <w:webHidden/>
                </w:rPr>
                <w:tab/>
                <w:delText>86</w:delText>
              </w:r>
            </w:del>
          </w:ins>
        </w:p>
        <w:p w14:paraId="49265E82" w14:textId="30A2756F" w:rsidR="002A0C6D" w:rsidDel="001C7143" w:rsidRDefault="002A0C6D">
          <w:pPr>
            <w:pStyle w:val="TOC3"/>
            <w:tabs>
              <w:tab w:val="right" w:leader="dot" w:pos="9350"/>
            </w:tabs>
            <w:rPr>
              <w:ins w:id="2244" w:author="Hawkins, Charles" w:date="2020-02-14T15:01:00Z"/>
              <w:del w:id="2245" w:author="Zanto, Will" w:date="2024-04-01T15:16:00Z"/>
              <w:noProof/>
            </w:rPr>
          </w:pPr>
          <w:ins w:id="2246" w:author="Hawkins, Charles" w:date="2020-02-14T15:01:00Z">
            <w:del w:id="2247" w:author="Zanto, Will" w:date="2024-04-01T15:16:00Z">
              <w:r w:rsidRPr="000A068D" w:rsidDel="001C7143">
                <w:rPr>
                  <w:rStyle w:val="Hyperlink"/>
                  <w:noProof/>
                </w:rPr>
                <w:delText>&lt;READ LT Brush status:Status-Bits&gt;</w:delText>
              </w:r>
              <w:r w:rsidDel="001C7143">
                <w:rPr>
                  <w:noProof/>
                  <w:webHidden/>
                </w:rPr>
                <w:tab/>
                <w:delText>86</w:delText>
              </w:r>
            </w:del>
          </w:ins>
        </w:p>
        <w:p w14:paraId="60046BDA" w14:textId="1A304936" w:rsidR="002A0C6D" w:rsidDel="001C7143" w:rsidRDefault="002A0C6D">
          <w:pPr>
            <w:pStyle w:val="TOC3"/>
            <w:tabs>
              <w:tab w:val="right" w:leader="dot" w:pos="9350"/>
            </w:tabs>
            <w:rPr>
              <w:ins w:id="2248" w:author="Hawkins, Charles" w:date="2020-02-14T15:01:00Z"/>
              <w:del w:id="2249" w:author="Zanto, Will" w:date="2024-04-01T15:16:00Z"/>
              <w:noProof/>
            </w:rPr>
          </w:pPr>
          <w:ins w:id="2250" w:author="Hawkins, Charles" w:date="2020-02-14T15:01:00Z">
            <w:del w:id="2251" w:author="Zanto, Will" w:date="2024-04-01T15:16:00Z">
              <w:r w:rsidRPr="000A068D" w:rsidDel="001C7143">
                <w:rPr>
                  <w:rStyle w:val="Hyperlink"/>
                  <w:noProof/>
                </w:rPr>
                <w:delText>&lt;READ LT Brush Current&gt;</w:delText>
              </w:r>
              <w:r w:rsidDel="001C7143">
                <w:rPr>
                  <w:noProof/>
                  <w:webHidden/>
                </w:rPr>
                <w:tab/>
                <w:delText>86</w:delText>
              </w:r>
            </w:del>
          </w:ins>
        </w:p>
        <w:p w14:paraId="24AA871A" w14:textId="083467DA" w:rsidR="002A0C6D" w:rsidDel="001C7143" w:rsidRDefault="002A0C6D">
          <w:pPr>
            <w:pStyle w:val="TOC3"/>
            <w:tabs>
              <w:tab w:val="right" w:leader="dot" w:pos="9350"/>
            </w:tabs>
            <w:rPr>
              <w:ins w:id="2252" w:author="Hawkins, Charles" w:date="2020-02-14T15:01:00Z"/>
              <w:del w:id="2253" w:author="Zanto, Will" w:date="2024-04-01T15:16:00Z"/>
              <w:noProof/>
            </w:rPr>
          </w:pPr>
          <w:ins w:id="2254" w:author="Hawkins, Charles" w:date="2020-02-14T15:01:00Z">
            <w:del w:id="2255" w:author="Zanto, Will" w:date="2024-04-01T15:16:00Z">
              <w:r w:rsidRPr="000A068D" w:rsidDel="001C7143">
                <w:rPr>
                  <w:rStyle w:val="Hyperlink"/>
                  <w:noProof/>
                </w:rPr>
                <w:delText>&lt;WRITE LT Brush to stop motor/Load&gt;</w:delText>
              </w:r>
              <w:r w:rsidDel="001C7143">
                <w:rPr>
                  <w:noProof/>
                  <w:webHidden/>
                </w:rPr>
                <w:tab/>
                <w:delText>86</w:delText>
              </w:r>
            </w:del>
          </w:ins>
        </w:p>
        <w:p w14:paraId="3D0DC26B" w14:textId="09FEFDCB" w:rsidR="002A0C6D" w:rsidDel="001C7143" w:rsidRDefault="002A0C6D">
          <w:pPr>
            <w:pStyle w:val="TOC2"/>
            <w:tabs>
              <w:tab w:val="right" w:leader="dot" w:pos="9350"/>
            </w:tabs>
            <w:rPr>
              <w:ins w:id="2256" w:author="Hawkins, Charles" w:date="2020-02-14T15:01:00Z"/>
              <w:del w:id="2257" w:author="Zanto, Will" w:date="2024-04-01T15:16:00Z"/>
              <w:noProof/>
            </w:rPr>
          </w:pPr>
          <w:ins w:id="2258" w:author="Hawkins, Charles" w:date="2020-02-14T15:01:00Z">
            <w:del w:id="2259" w:author="Zanto, Will" w:date="2024-04-01T15:16:00Z">
              <w:r w:rsidRPr="000A068D" w:rsidDel="001C7143">
                <w:rPr>
                  <w:rStyle w:val="Hyperlink"/>
                  <w:b/>
                  <w:noProof/>
                </w:rPr>
                <w:delText>VAC 1 OPEN LOAD Check</w:delText>
              </w:r>
              <w:r w:rsidDel="001C7143">
                <w:rPr>
                  <w:noProof/>
                  <w:webHidden/>
                </w:rPr>
                <w:tab/>
                <w:delText>87</w:delText>
              </w:r>
            </w:del>
          </w:ins>
        </w:p>
        <w:p w14:paraId="53E851C5" w14:textId="1C28556F" w:rsidR="002A0C6D" w:rsidDel="001C7143" w:rsidRDefault="002A0C6D">
          <w:pPr>
            <w:pStyle w:val="TOC3"/>
            <w:tabs>
              <w:tab w:val="right" w:leader="dot" w:pos="9350"/>
            </w:tabs>
            <w:rPr>
              <w:ins w:id="2260" w:author="Hawkins, Charles" w:date="2020-02-14T15:01:00Z"/>
              <w:del w:id="2261" w:author="Zanto, Will" w:date="2024-04-01T15:16:00Z"/>
              <w:noProof/>
            </w:rPr>
          </w:pPr>
          <w:ins w:id="2262" w:author="Hawkins, Charles" w:date="2020-02-14T15:01:00Z">
            <w:del w:id="2263" w:author="Zanto, Will" w:date="2024-04-01T15:16:00Z">
              <w:r w:rsidRPr="000A068D" w:rsidDel="001C7143">
                <w:rPr>
                  <w:rStyle w:val="Hyperlink"/>
                  <w:noProof/>
                </w:rPr>
                <w:delText xml:space="preserve">&lt;WRITE VAC 1 Current Limit to 25A. </w:delText>
              </w:r>
              <w:r w:rsidRPr="000A068D" w:rsidDel="001C7143">
                <w:rPr>
                  <w:rStyle w:val="Hyperlink"/>
                  <w:noProof/>
                  <w:lang w:val="pt-PT"/>
                </w:rPr>
                <w:delText>2500d -&gt; C4h, 09h (LSB, MSB)&gt;&gt;</w:delText>
              </w:r>
              <w:r w:rsidDel="001C7143">
                <w:rPr>
                  <w:noProof/>
                  <w:webHidden/>
                </w:rPr>
                <w:tab/>
                <w:delText>87</w:delText>
              </w:r>
            </w:del>
          </w:ins>
        </w:p>
        <w:p w14:paraId="1295D6AC" w14:textId="64797615" w:rsidR="002A0C6D" w:rsidDel="001C7143" w:rsidRDefault="002A0C6D">
          <w:pPr>
            <w:pStyle w:val="TOC3"/>
            <w:tabs>
              <w:tab w:val="right" w:leader="dot" w:pos="9350"/>
            </w:tabs>
            <w:rPr>
              <w:ins w:id="2264" w:author="Hawkins, Charles" w:date="2020-02-14T15:01:00Z"/>
              <w:del w:id="2265" w:author="Zanto, Will" w:date="2024-04-01T15:16:00Z"/>
              <w:noProof/>
            </w:rPr>
          </w:pPr>
          <w:ins w:id="2266" w:author="Hawkins, Charles" w:date="2020-02-14T15:01:00Z">
            <w:del w:id="2267" w:author="Zanto, Will" w:date="2024-04-01T15:16:00Z">
              <w:r w:rsidRPr="000A068D" w:rsidDel="001C7143">
                <w:rPr>
                  <w:rStyle w:val="Hyperlink"/>
                  <w:noProof/>
                </w:rPr>
                <w:delText xml:space="preserve">&lt;WRITE VAC1 to 31.5V and start motor&gt; </w:delText>
              </w:r>
              <w:r w:rsidRPr="000A068D" w:rsidDel="001C7143">
                <w:rPr>
                  <w:rStyle w:val="Hyperlink"/>
                  <w:noProof/>
                  <w:lang w:val="pt-PT"/>
                </w:rPr>
                <w:delText>3150d -&gt; 02h, 4Eh, 0Ch, (COMMAND, VLSB, VMSB)&gt;</w:delText>
              </w:r>
              <w:r w:rsidDel="001C7143">
                <w:rPr>
                  <w:noProof/>
                  <w:webHidden/>
                </w:rPr>
                <w:tab/>
                <w:delText>87</w:delText>
              </w:r>
            </w:del>
          </w:ins>
        </w:p>
        <w:p w14:paraId="195951BD" w14:textId="0542E636" w:rsidR="002A0C6D" w:rsidDel="001C7143" w:rsidRDefault="002A0C6D">
          <w:pPr>
            <w:pStyle w:val="TOC3"/>
            <w:tabs>
              <w:tab w:val="right" w:leader="dot" w:pos="9350"/>
            </w:tabs>
            <w:rPr>
              <w:ins w:id="2268" w:author="Hawkins, Charles" w:date="2020-02-14T15:01:00Z"/>
              <w:del w:id="2269" w:author="Zanto, Will" w:date="2024-04-01T15:16:00Z"/>
              <w:noProof/>
            </w:rPr>
          </w:pPr>
          <w:ins w:id="2270" w:author="Hawkins, Charles" w:date="2020-02-14T15:01:00Z">
            <w:del w:id="2271" w:author="Zanto, Will" w:date="2024-04-01T15:16:00Z">
              <w:r w:rsidRPr="000A068D" w:rsidDel="001C7143">
                <w:rPr>
                  <w:rStyle w:val="Hyperlink"/>
                  <w:noProof/>
                </w:rPr>
                <w:delText>&lt;READ VAC1 status:Status-Bits&gt;</w:delText>
              </w:r>
              <w:r w:rsidDel="001C7143">
                <w:rPr>
                  <w:noProof/>
                  <w:webHidden/>
                </w:rPr>
                <w:tab/>
                <w:delText>87</w:delText>
              </w:r>
            </w:del>
          </w:ins>
        </w:p>
        <w:p w14:paraId="12A17D8E" w14:textId="1A7378B4" w:rsidR="002A0C6D" w:rsidDel="001C7143" w:rsidRDefault="002A0C6D">
          <w:pPr>
            <w:pStyle w:val="TOC3"/>
            <w:tabs>
              <w:tab w:val="right" w:leader="dot" w:pos="9350"/>
            </w:tabs>
            <w:rPr>
              <w:ins w:id="2272" w:author="Hawkins, Charles" w:date="2020-02-14T15:01:00Z"/>
              <w:del w:id="2273" w:author="Zanto, Will" w:date="2024-04-01T15:16:00Z"/>
              <w:noProof/>
            </w:rPr>
          </w:pPr>
          <w:ins w:id="2274" w:author="Hawkins, Charles" w:date="2020-02-14T15:01:00Z">
            <w:del w:id="2275" w:author="Zanto, Will" w:date="2024-04-01T15:16:00Z">
              <w:r w:rsidRPr="000A068D" w:rsidDel="001C7143">
                <w:rPr>
                  <w:rStyle w:val="Hyperlink"/>
                  <w:noProof/>
                </w:rPr>
                <w:delText>&lt;READ VAC1 Current&gt;</w:delText>
              </w:r>
              <w:r w:rsidDel="001C7143">
                <w:rPr>
                  <w:noProof/>
                  <w:webHidden/>
                </w:rPr>
                <w:tab/>
                <w:delText>87</w:delText>
              </w:r>
            </w:del>
          </w:ins>
        </w:p>
        <w:p w14:paraId="585A6569" w14:textId="2C505F61" w:rsidR="002A0C6D" w:rsidDel="001C7143" w:rsidRDefault="002A0C6D">
          <w:pPr>
            <w:pStyle w:val="TOC3"/>
            <w:tabs>
              <w:tab w:val="right" w:leader="dot" w:pos="9350"/>
            </w:tabs>
            <w:rPr>
              <w:ins w:id="2276" w:author="Hawkins, Charles" w:date="2020-02-14T15:01:00Z"/>
              <w:del w:id="2277" w:author="Zanto, Will" w:date="2024-04-01T15:16:00Z"/>
              <w:noProof/>
            </w:rPr>
          </w:pPr>
          <w:ins w:id="2278" w:author="Hawkins, Charles" w:date="2020-02-14T15:01:00Z">
            <w:del w:id="2279" w:author="Zanto, Will" w:date="2024-04-01T15:16:00Z">
              <w:r w:rsidRPr="000A068D" w:rsidDel="001C7143">
                <w:rPr>
                  <w:rStyle w:val="Hyperlink"/>
                  <w:noProof/>
                </w:rPr>
                <w:delText>&lt;WRITE VAC1 to stop motor/Load&gt;</w:delText>
              </w:r>
              <w:r w:rsidDel="001C7143">
                <w:rPr>
                  <w:noProof/>
                  <w:webHidden/>
                </w:rPr>
                <w:tab/>
                <w:delText>87</w:delText>
              </w:r>
            </w:del>
          </w:ins>
        </w:p>
        <w:p w14:paraId="1EF14929" w14:textId="7D136CBF" w:rsidR="002A0C6D" w:rsidDel="001C7143" w:rsidRDefault="002A0C6D">
          <w:pPr>
            <w:pStyle w:val="TOC2"/>
            <w:tabs>
              <w:tab w:val="right" w:leader="dot" w:pos="9350"/>
            </w:tabs>
            <w:rPr>
              <w:ins w:id="2280" w:author="Hawkins, Charles" w:date="2020-02-14T15:01:00Z"/>
              <w:del w:id="2281" w:author="Zanto, Will" w:date="2024-04-01T15:16:00Z"/>
              <w:noProof/>
            </w:rPr>
          </w:pPr>
          <w:ins w:id="2282" w:author="Hawkins, Charles" w:date="2020-02-14T15:01:00Z">
            <w:del w:id="2283" w:author="Zanto, Will" w:date="2024-04-01T15:16:00Z">
              <w:r w:rsidRPr="000A068D" w:rsidDel="001C7143">
                <w:rPr>
                  <w:rStyle w:val="Hyperlink"/>
                  <w:b/>
                  <w:noProof/>
                </w:rPr>
                <w:delText>VAC 2 OPEN LOAD Check</w:delText>
              </w:r>
              <w:r w:rsidDel="001C7143">
                <w:rPr>
                  <w:noProof/>
                  <w:webHidden/>
                </w:rPr>
                <w:tab/>
                <w:delText>88</w:delText>
              </w:r>
            </w:del>
          </w:ins>
        </w:p>
        <w:p w14:paraId="29905F78" w14:textId="38970166" w:rsidR="002A0C6D" w:rsidDel="001C7143" w:rsidRDefault="002A0C6D">
          <w:pPr>
            <w:pStyle w:val="TOC3"/>
            <w:tabs>
              <w:tab w:val="right" w:leader="dot" w:pos="9350"/>
            </w:tabs>
            <w:rPr>
              <w:ins w:id="2284" w:author="Hawkins, Charles" w:date="2020-02-14T15:01:00Z"/>
              <w:del w:id="2285" w:author="Zanto, Will" w:date="2024-04-01T15:16:00Z"/>
              <w:noProof/>
            </w:rPr>
          </w:pPr>
          <w:ins w:id="2286" w:author="Hawkins, Charles" w:date="2020-02-14T15:01:00Z">
            <w:del w:id="2287" w:author="Zanto, Will" w:date="2024-04-01T15:16:00Z">
              <w:r w:rsidRPr="000A068D" w:rsidDel="001C7143">
                <w:rPr>
                  <w:rStyle w:val="Hyperlink"/>
                  <w:noProof/>
                </w:rPr>
                <w:delText xml:space="preserve">&lt;WRITE VAC2 Current Limit to 25A. </w:delText>
              </w:r>
              <w:r w:rsidRPr="000A068D" w:rsidDel="001C7143">
                <w:rPr>
                  <w:rStyle w:val="Hyperlink"/>
                  <w:noProof/>
                  <w:lang w:val="pt-PT"/>
                </w:rPr>
                <w:delText>2500d -&gt; C4h, 09h (LSB, MSB)&gt;&gt;</w:delText>
              </w:r>
              <w:r w:rsidDel="001C7143">
                <w:rPr>
                  <w:noProof/>
                  <w:webHidden/>
                </w:rPr>
                <w:tab/>
                <w:delText>88</w:delText>
              </w:r>
            </w:del>
          </w:ins>
        </w:p>
        <w:p w14:paraId="22AB5391" w14:textId="5C898EDB" w:rsidR="002A0C6D" w:rsidDel="001C7143" w:rsidRDefault="002A0C6D">
          <w:pPr>
            <w:pStyle w:val="TOC3"/>
            <w:tabs>
              <w:tab w:val="right" w:leader="dot" w:pos="9350"/>
            </w:tabs>
            <w:rPr>
              <w:ins w:id="2288" w:author="Hawkins, Charles" w:date="2020-02-14T15:01:00Z"/>
              <w:del w:id="2289" w:author="Zanto, Will" w:date="2024-04-01T15:16:00Z"/>
              <w:noProof/>
            </w:rPr>
          </w:pPr>
          <w:ins w:id="2290" w:author="Hawkins, Charles" w:date="2020-02-14T15:01:00Z">
            <w:del w:id="2291" w:author="Zanto, Will" w:date="2024-04-01T15:16:00Z">
              <w:r w:rsidRPr="000A068D" w:rsidDel="001C7143">
                <w:rPr>
                  <w:rStyle w:val="Hyperlink"/>
                  <w:noProof/>
                </w:rPr>
                <w:delText xml:space="preserve">&lt;WRITE VAC2 to 31.5V and start motor </w:delText>
              </w:r>
              <w:r w:rsidRPr="000A068D" w:rsidDel="001C7143">
                <w:rPr>
                  <w:rStyle w:val="Hyperlink"/>
                  <w:noProof/>
                  <w:lang w:val="pt-PT"/>
                </w:rPr>
                <w:delText>3150d -&gt; 03h, 4Eh, 0Ch, (COMMAND, VLSB, VMSB)&gt;</w:delText>
              </w:r>
              <w:r w:rsidDel="001C7143">
                <w:rPr>
                  <w:noProof/>
                  <w:webHidden/>
                </w:rPr>
                <w:tab/>
                <w:delText>88</w:delText>
              </w:r>
            </w:del>
          </w:ins>
        </w:p>
        <w:p w14:paraId="21B19468" w14:textId="235EB37E" w:rsidR="002A0C6D" w:rsidDel="001C7143" w:rsidRDefault="002A0C6D">
          <w:pPr>
            <w:pStyle w:val="TOC3"/>
            <w:tabs>
              <w:tab w:val="right" w:leader="dot" w:pos="9350"/>
            </w:tabs>
            <w:rPr>
              <w:ins w:id="2292" w:author="Hawkins, Charles" w:date="2020-02-14T15:01:00Z"/>
              <w:del w:id="2293" w:author="Zanto, Will" w:date="2024-04-01T15:16:00Z"/>
              <w:noProof/>
            </w:rPr>
          </w:pPr>
          <w:ins w:id="2294" w:author="Hawkins, Charles" w:date="2020-02-14T15:01:00Z">
            <w:del w:id="2295" w:author="Zanto, Will" w:date="2024-04-01T15:16:00Z">
              <w:r w:rsidRPr="000A068D" w:rsidDel="001C7143">
                <w:rPr>
                  <w:rStyle w:val="Hyperlink"/>
                  <w:noProof/>
                </w:rPr>
                <w:delText>&lt;READ VAC2 status:Status-Bits&gt;</w:delText>
              </w:r>
              <w:r w:rsidDel="001C7143">
                <w:rPr>
                  <w:noProof/>
                  <w:webHidden/>
                </w:rPr>
                <w:tab/>
                <w:delText>88</w:delText>
              </w:r>
            </w:del>
          </w:ins>
        </w:p>
        <w:p w14:paraId="34970C22" w14:textId="04DED4C7" w:rsidR="002A0C6D" w:rsidDel="001C7143" w:rsidRDefault="002A0C6D">
          <w:pPr>
            <w:pStyle w:val="TOC3"/>
            <w:tabs>
              <w:tab w:val="right" w:leader="dot" w:pos="9350"/>
            </w:tabs>
            <w:rPr>
              <w:ins w:id="2296" w:author="Hawkins, Charles" w:date="2020-02-14T15:01:00Z"/>
              <w:del w:id="2297" w:author="Zanto, Will" w:date="2024-04-01T15:16:00Z"/>
              <w:noProof/>
            </w:rPr>
          </w:pPr>
          <w:ins w:id="2298" w:author="Hawkins, Charles" w:date="2020-02-14T15:01:00Z">
            <w:del w:id="2299" w:author="Zanto, Will" w:date="2024-04-01T15:16:00Z">
              <w:r w:rsidRPr="000A068D" w:rsidDel="001C7143">
                <w:rPr>
                  <w:rStyle w:val="Hyperlink"/>
                  <w:noProof/>
                </w:rPr>
                <w:delText>&lt;READ VAC 2 Current&gt;</w:delText>
              </w:r>
              <w:r w:rsidDel="001C7143">
                <w:rPr>
                  <w:noProof/>
                  <w:webHidden/>
                </w:rPr>
                <w:tab/>
                <w:delText>88</w:delText>
              </w:r>
            </w:del>
          </w:ins>
        </w:p>
        <w:p w14:paraId="21B95097" w14:textId="735C55CF" w:rsidR="002A0C6D" w:rsidDel="001C7143" w:rsidRDefault="002A0C6D">
          <w:pPr>
            <w:pStyle w:val="TOC3"/>
            <w:tabs>
              <w:tab w:val="right" w:leader="dot" w:pos="9350"/>
            </w:tabs>
            <w:rPr>
              <w:ins w:id="2300" w:author="Hawkins, Charles" w:date="2020-02-14T15:01:00Z"/>
              <w:del w:id="2301" w:author="Zanto, Will" w:date="2024-04-01T15:16:00Z"/>
              <w:noProof/>
            </w:rPr>
          </w:pPr>
          <w:ins w:id="2302" w:author="Hawkins, Charles" w:date="2020-02-14T15:01:00Z">
            <w:del w:id="2303" w:author="Zanto, Will" w:date="2024-04-01T15:16:00Z">
              <w:r w:rsidRPr="000A068D" w:rsidDel="001C7143">
                <w:rPr>
                  <w:rStyle w:val="Hyperlink"/>
                  <w:noProof/>
                </w:rPr>
                <w:delText>&lt;WRITE VAC2 to stop motor/Load&gt;</w:delText>
              </w:r>
              <w:r w:rsidDel="001C7143">
                <w:rPr>
                  <w:noProof/>
                  <w:webHidden/>
                </w:rPr>
                <w:tab/>
                <w:delText>88</w:delText>
              </w:r>
            </w:del>
          </w:ins>
        </w:p>
        <w:p w14:paraId="5D557B55" w14:textId="7EDF4C52" w:rsidR="002A0C6D" w:rsidDel="001C7143" w:rsidRDefault="002A0C6D">
          <w:pPr>
            <w:pStyle w:val="TOC3"/>
            <w:tabs>
              <w:tab w:val="right" w:leader="dot" w:pos="9350"/>
            </w:tabs>
            <w:rPr>
              <w:ins w:id="2304" w:author="Hawkins, Charles" w:date="2020-02-14T15:01:00Z"/>
              <w:del w:id="2305" w:author="Zanto, Will" w:date="2024-04-01T15:16:00Z"/>
              <w:noProof/>
            </w:rPr>
          </w:pPr>
          <w:ins w:id="2306" w:author="Hawkins, Charles" w:date="2020-02-14T15:01:00Z">
            <w:del w:id="2307" w:author="Zanto, Will" w:date="2024-04-01T15:16:00Z">
              <w:r w:rsidRPr="000A068D" w:rsidDel="001C7143">
                <w:rPr>
                  <w:rStyle w:val="Hyperlink"/>
                  <w:noProof/>
                </w:rPr>
                <w:delText>&lt;READ VAC2 status:State&gt;</w:delText>
              </w:r>
              <w:r w:rsidDel="001C7143">
                <w:rPr>
                  <w:noProof/>
                  <w:webHidden/>
                </w:rPr>
                <w:tab/>
                <w:delText>88</w:delText>
              </w:r>
            </w:del>
          </w:ins>
        </w:p>
        <w:p w14:paraId="33695AD9" w14:textId="62FCE2EF" w:rsidR="002A0C6D" w:rsidDel="001C7143" w:rsidRDefault="002A0C6D">
          <w:pPr>
            <w:pStyle w:val="TOC2"/>
            <w:tabs>
              <w:tab w:val="right" w:leader="dot" w:pos="9350"/>
            </w:tabs>
            <w:rPr>
              <w:ins w:id="2308" w:author="Hawkins, Charles" w:date="2020-02-14T15:01:00Z"/>
              <w:del w:id="2309" w:author="Zanto, Will" w:date="2024-04-01T15:16:00Z"/>
              <w:noProof/>
            </w:rPr>
          </w:pPr>
          <w:ins w:id="2310" w:author="Hawkins, Charles" w:date="2020-02-14T15:01:00Z">
            <w:del w:id="2311" w:author="Zanto, Will" w:date="2024-04-01T15:16:00Z">
              <w:r w:rsidRPr="000A068D" w:rsidDel="001C7143">
                <w:rPr>
                  <w:rStyle w:val="Hyperlink"/>
                  <w:b/>
                  <w:noProof/>
                </w:rPr>
                <w:delText>MIST PUMP OPEN LOAD Check (REMOVED)</w:delText>
              </w:r>
              <w:r w:rsidDel="001C7143">
                <w:rPr>
                  <w:noProof/>
                  <w:webHidden/>
                </w:rPr>
                <w:tab/>
                <w:delText>89</w:delText>
              </w:r>
            </w:del>
          </w:ins>
        </w:p>
        <w:p w14:paraId="6BCF110B" w14:textId="687466B9" w:rsidR="002A0C6D" w:rsidDel="001C7143" w:rsidRDefault="002A0C6D">
          <w:pPr>
            <w:pStyle w:val="TOC3"/>
            <w:tabs>
              <w:tab w:val="right" w:leader="dot" w:pos="9350"/>
            </w:tabs>
            <w:rPr>
              <w:ins w:id="2312" w:author="Hawkins, Charles" w:date="2020-02-14T15:01:00Z"/>
              <w:del w:id="2313" w:author="Zanto, Will" w:date="2024-04-01T15:16:00Z"/>
              <w:noProof/>
            </w:rPr>
          </w:pPr>
          <w:ins w:id="2314" w:author="Hawkins, Charles" w:date="2020-02-14T15:01:00Z">
            <w:del w:id="2315" w:author="Zanto, Will" w:date="2024-04-01T15:16:00Z">
              <w:r w:rsidRPr="000A068D" w:rsidDel="001C7143">
                <w:rPr>
                  <w:rStyle w:val="Hyperlink"/>
                  <w:noProof/>
                </w:rPr>
                <w:delText xml:space="preserve">&lt;WRITE PUMP Current Limit to 1.5A. </w:delText>
              </w:r>
              <w:r w:rsidRPr="000A068D" w:rsidDel="001C7143">
                <w:rPr>
                  <w:rStyle w:val="Hyperlink"/>
                  <w:noProof/>
                  <w:lang w:val="pt-PT"/>
                </w:rPr>
                <w:delText>150d -&gt; 96h, 00h (LSB, MSB)&gt;&gt;</w:delText>
              </w:r>
              <w:r w:rsidDel="001C7143">
                <w:rPr>
                  <w:noProof/>
                  <w:webHidden/>
                </w:rPr>
                <w:tab/>
                <w:delText>89</w:delText>
              </w:r>
            </w:del>
          </w:ins>
        </w:p>
        <w:p w14:paraId="01CDC784" w14:textId="3FEFC138" w:rsidR="002A0C6D" w:rsidDel="001C7143" w:rsidRDefault="002A0C6D">
          <w:pPr>
            <w:pStyle w:val="TOC3"/>
            <w:tabs>
              <w:tab w:val="right" w:leader="dot" w:pos="9350"/>
            </w:tabs>
            <w:rPr>
              <w:ins w:id="2316" w:author="Hawkins, Charles" w:date="2020-02-14T15:01:00Z"/>
              <w:del w:id="2317" w:author="Zanto, Will" w:date="2024-04-01T15:16:00Z"/>
              <w:noProof/>
            </w:rPr>
          </w:pPr>
          <w:ins w:id="2318" w:author="Hawkins, Charles" w:date="2020-02-14T15:01:00Z">
            <w:del w:id="2319" w:author="Zanto, Will" w:date="2024-04-01T15:16:00Z">
              <w:r w:rsidRPr="000A068D" w:rsidDel="001C7143">
                <w:rPr>
                  <w:rStyle w:val="Hyperlink"/>
                  <w:noProof/>
                </w:rPr>
                <w:delText>&lt;WRITE PUMP to 31.5V and start motor&gt;</w:delText>
              </w:r>
              <w:r w:rsidDel="001C7143">
                <w:rPr>
                  <w:noProof/>
                  <w:webHidden/>
                </w:rPr>
                <w:tab/>
                <w:delText>89</w:delText>
              </w:r>
            </w:del>
          </w:ins>
        </w:p>
        <w:p w14:paraId="4E6BB173" w14:textId="027B685C" w:rsidR="002A0C6D" w:rsidDel="001C7143" w:rsidRDefault="002A0C6D">
          <w:pPr>
            <w:pStyle w:val="TOC3"/>
            <w:tabs>
              <w:tab w:val="right" w:leader="dot" w:pos="9350"/>
            </w:tabs>
            <w:rPr>
              <w:ins w:id="2320" w:author="Hawkins, Charles" w:date="2020-02-14T15:01:00Z"/>
              <w:del w:id="2321" w:author="Zanto, Will" w:date="2024-04-01T15:16:00Z"/>
              <w:noProof/>
            </w:rPr>
          </w:pPr>
          <w:ins w:id="2322" w:author="Hawkins, Charles" w:date="2020-02-14T15:01:00Z">
            <w:del w:id="2323" w:author="Zanto, Will" w:date="2024-04-01T15:16:00Z">
              <w:r w:rsidRPr="000A068D" w:rsidDel="001C7143">
                <w:rPr>
                  <w:rStyle w:val="Hyperlink"/>
                  <w:noProof/>
                </w:rPr>
                <w:delText>&lt;READ PUMP status:State&gt;</w:delText>
              </w:r>
              <w:r w:rsidDel="001C7143">
                <w:rPr>
                  <w:noProof/>
                  <w:webHidden/>
                </w:rPr>
                <w:tab/>
                <w:delText>89</w:delText>
              </w:r>
            </w:del>
          </w:ins>
        </w:p>
        <w:p w14:paraId="14835FD9" w14:textId="7F9E6758" w:rsidR="002A0C6D" w:rsidDel="001C7143" w:rsidRDefault="002A0C6D">
          <w:pPr>
            <w:pStyle w:val="TOC3"/>
            <w:tabs>
              <w:tab w:val="right" w:leader="dot" w:pos="9350"/>
            </w:tabs>
            <w:rPr>
              <w:ins w:id="2324" w:author="Hawkins, Charles" w:date="2020-02-14T15:01:00Z"/>
              <w:del w:id="2325" w:author="Zanto, Will" w:date="2024-04-01T15:16:00Z"/>
              <w:noProof/>
            </w:rPr>
          </w:pPr>
          <w:ins w:id="2326" w:author="Hawkins, Charles" w:date="2020-02-14T15:01:00Z">
            <w:del w:id="2327" w:author="Zanto, Will" w:date="2024-04-01T15:16:00Z">
              <w:r w:rsidRPr="000A068D" w:rsidDel="001C7143">
                <w:rPr>
                  <w:rStyle w:val="Hyperlink"/>
                  <w:noProof/>
                </w:rPr>
                <w:delText>&lt;READ PUMP status:Status-Bits&gt;</w:delText>
              </w:r>
              <w:r w:rsidDel="001C7143">
                <w:rPr>
                  <w:noProof/>
                  <w:webHidden/>
                </w:rPr>
                <w:tab/>
                <w:delText>89</w:delText>
              </w:r>
            </w:del>
          </w:ins>
        </w:p>
        <w:p w14:paraId="0F00D4DD" w14:textId="572D594C" w:rsidR="002A0C6D" w:rsidDel="001C7143" w:rsidRDefault="002A0C6D">
          <w:pPr>
            <w:pStyle w:val="TOC3"/>
            <w:tabs>
              <w:tab w:val="right" w:leader="dot" w:pos="9350"/>
            </w:tabs>
            <w:rPr>
              <w:ins w:id="2328" w:author="Hawkins, Charles" w:date="2020-02-14T15:01:00Z"/>
              <w:del w:id="2329" w:author="Zanto, Will" w:date="2024-04-01T15:16:00Z"/>
              <w:noProof/>
            </w:rPr>
          </w:pPr>
          <w:ins w:id="2330" w:author="Hawkins, Charles" w:date="2020-02-14T15:01:00Z">
            <w:del w:id="2331" w:author="Zanto, Will" w:date="2024-04-01T15:16:00Z">
              <w:r w:rsidRPr="000A068D" w:rsidDel="001C7143">
                <w:rPr>
                  <w:rStyle w:val="Hyperlink"/>
                  <w:noProof/>
                </w:rPr>
                <w:delText>&lt;READ PUMP Current&gt;</w:delText>
              </w:r>
              <w:r w:rsidDel="001C7143">
                <w:rPr>
                  <w:noProof/>
                  <w:webHidden/>
                </w:rPr>
                <w:tab/>
                <w:delText>89</w:delText>
              </w:r>
            </w:del>
          </w:ins>
        </w:p>
        <w:p w14:paraId="2DF2CB46" w14:textId="6DAD44A4" w:rsidR="002A0C6D" w:rsidDel="001C7143" w:rsidRDefault="002A0C6D">
          <w:pPr>
            <w:pStyle w:val="TOC3"/>
            <w:tabs>
              <w:tab w:val="right" w:leader="dot" w:pos="9350"/>
            </w:tabs>
            <w:rPr>
              <w:ins w:id="2332" w:author="Hawkins, Charles" w:date="2020-02-14T15:01:00Z"/>
              <w:del w:id="2333" w:author="Zanto, Will" w:date="2024-04-01T15:16:00Z"/>
              <w:noProof/>
            </w:rPr>
          </w:pPr>
          <w:ins w:id="2334" w:author="Hawkins, Charles" w:date="2020-02-14T15:01:00Z">
            <w:del w:id="2335" w:author="Zanto, Will" w:date="2024-04-01T15:16:00Z">
              <w:r w:rsidRPr="000A068D" w:rsidDel="001C7143">
                <w:rPr>
                  <w:rStyle w:val="Hyperlink"/>
                  <w:noProof/>
                </w:rPr>
                <w:delText>&lt;WRITE PUMP to stop motor/Load&gt;</w:delText>
              </w:r>
              <w:r w:rsidDel="001C7143">
                <w:rPr>
                  <w:noProof/>
                  <w:webHidden/>
                </w:rPr>
                <w:tab/>
                <w:delText>90</w:delText>
              </w:r>
            </w:del>
          </w:ins>
        </w:p>
        <w:p w14:paraId="566CFD9E" w14:textId="49A928BC" w:rsidR="002A0C6D" w:rsidDel="001C7143" w:rsidRDefault="002A0C6D">
          <w:pPr>
            <w:pStyle w:val="TOC2"/>
            <w:tabs>
              <w:tab w:val="right" w:leader="dot" w:pos="9350"/>
            </w:tabs>
            <w:rPr>
              <w:ins w:id="2336" w:author="Hawkins, Charles" w:date="2020-02-14T15:01:00Z"/>
              <w:del w:id="2337" w:author="Zanto, Will" w:date="2024-04-01T15:16:00Z"/>
              <w:noProof/>
            </w:rPr>
          </w:pPr>
          <w:ins w:id="2338" w:author="Hawkins, Charles" w:date="2020-02-14T15:01:00Z">
            <w:del w:id="2339" w:author="Zanto, Will" w:date="2024-04-01T15:16:00Z">
              <w:r w:rsidRPr="000A068D" w:rsidDel="001C7143">
                <w:rPr>
                  <w:rStyle w:val="Hyperlink"/>
                  <w:b/>
                  <w:noProof/>
                </w:rPr>
                <w:delText>SHAKER OPEN LOAD Check</w:delText>
              </w:r>
              <w:r w:rsidDel="001C7143">
                <w:rPr>
                  <w:noProof/>
                  <w:webHidden/>
                </w:rPr>
                <w:tab/>
                <w:delText>90</w:delText>
              </w:r>
            </w:del>
          </w:ins>
        </w:p>
        <w:p w14:paraId="2E4A714A" w14:textId="5D7952F4" w:rsidR="002A0C6D" w:rsidDel="001C7143" w:rsidRDefault="002A0C6D">
          <w:pPr>
            <w:pStyle w:val="TOC3"/>
            <w:tabs>
              <w:tab w:val="right" w:leader="dot" w:pos="9350"/>
            </w:tabs>
            <w:rPr>
              <w:ins w:id="2340" w:author="Hawkins, Charles" w:date="2020-02-14T15:01:00Z"/>
              <w:del w:id="2341" w:author="Zanto, Will" w:date="2024-04-01T15:16:00Z"/>
              <w:noProof/>
            </w:rPr>
          </w:pPr>
          <w:ins w:id="2342" w:author="Hawkins, Charles" w:date="2020-02-14T15:01:00Z">
            <w:del w:id="2343" w:author="Zanto, Will" w:date="2024-04-01T15:16:00Z">
              <w:r w:rsidRPr="000A068D" w:rsidDel="001C7143">
                <w:rPr>
                  <w:rStyle w:val="Hyperlink"/>
                  <w:noProof/>
                </w:rPr>
                <w:delText xml:space="preserve">&lt;WRITE SHAKER Current Limit to 20A. </w:delText>
              </w:r>
              <w:r w:rsidRPr="000A068D" w:rsidDel="001C7143">
                <w:rPr>
                  <w:rStyle w:val="Hyperlink"/>
                  <w:noProof/>
                  <w:lang w:val="pt-PT"/>
                </w:rPr>
                <w:delText>2000d -&gt; D0h, 07h (LSB, MSB)&gt;&gt;</w:delText>
              </w:r>
              <w:r w:rsidDel="001C7143">
                <w:rPr>
                  <w:noProof/>
                  <w:webHidden/>
                </w:rPr>
                <w:tab/>
                <w:delText>90</w:delText>
              </w:r>
            </w:del>
          </w:ins>
        </w:p>
        <w:p w14:paraId="78E8E405" w14:textId="298B88AB" w:rsidR="002A0C6D" w:rsidDel="001C7143" w:rsidRDefault="002A0C6D">
          <w:pPr>
            <w:pStyle w:val="TOC3"/>
            <w:tabs>
              <w:tab w:val="right" w:leader="dot" w:pos="9350"/>
            </w:tabs>
            <w:rPr>
              <w:ins w:id="2344" w:author="Hawkins, Charles" w:date="2020-02-14T15:01:00Z"/>
              <w:del w:id="2345" w:author="Zanto, Will" w:date="2024-04-01T15:16:00Z"/>
              <w:noProof/>
            </w:rPr>
          </w:pPr>
          <w:ins w:id="2346" w:author="Hawkins, Charles" w:date="2020-02-14T15:01:00Z">
            <w:del w:id="2347" w:author="Zanto, Will" w:date="2024-04-01T15:16:00Z">
              <w:r w:rsidRPr="000A068D" w:rsidDel="001C7143">
                <w:rPr>
                  <w:rStyle w:val="Hyperlink"/>
                  <w:noProof/>
                </w:rPr>
                <w:delText>&lt;WRITE SHAKER to 31.5V and start motor&gt;</w:delText>
              </w:r>
              <w:r w:rsidDel="001C7143">
                <w:rPr>
                  <w:noProof/>
                  <w:webHidden/>
                </w:rPr>
                <w:tab/>
                <w:delText>90</w:delText>
              </w:r>
            </w:del>
          </w:ins>
        </w:p>
        <w:p w14:paraId="1980803E" w14:textId="3A012C60" w:rsidR="002A0C6D" w:rsidDel="001C7143" w:rsidRDefault="002A0C6D">
          <w:pPr>
            <w:pStyle w:val="TOC3"/>
            <w:tabs>
              <w:tab w:val="right" w:leader="dot" w:pos="9350"/>
            </w:tabs>
            <w:rPr>
              <w:ins w:id="2348" w:author="Hawkins, Charles" w:date="2020-02-14T15:01:00Z"/>
              <w:del w:id="2349" w:author="Zanto, Will" w:date="2024-04-01T15:16:00Z"/>
              <w:noProof/>
            </w:rPr>
          </w:pPr>
          <w:ins w:id="2350" w:author="Hawkins, Charles" w:date="2020-02-14T15:01:00Z">
            <w:del w:id="2351" w:author="Zanto, Will" w:date="2024-04-01T15:16:00Z">
              <w:r w:rsidRPr="000A068D" w:rsidDel="001C7143">
                <w:rPr>
                  <w:rStyle w:val="Hyperlink"/>
                  <w:noProof/>
                </w:rPr>
                <w:delText>&lt;READ SHAKER status:State&gt;</w:delText>
              </w:r>
              <w:r w:rsidDel="001C7143">
                <w:rPr>
                  <w:noProof/>
                  <w:webHidden/>
                </w:rPr>
                <w:tab/>
                <w:delText>90</w:delText>
              </w:r>
            </w:del>
          </w:ins>
        </w:p>
        <w:p w14:paraId="71C477B4" w14:textId="7912C3FA" w:rsidR="002A0C6D" w:rsidDel="001C7143" w:rsidRDefault="002A0C6D">
          <w:pPr>
            <w:pStyle w:val="TOC3"/>
            <w:tabs>
              <w:tab w:val="right" w:leader="dot" w:pos="9350"/>
            </w:tabs>
            <w:rPr>
              <w:ins w:id="2352" w:author="Hawkins, Charles" w:date="2020-02-14T15:01:00Z"/>
              <w:del w:id="2353" w:author="Zanto, Will" w:date="2024-04-01T15:16:00Z"/>
              <w:noProof/>
            </w:rPr>
          </w:pPr>
          <w:ins w:id="2354" w:author="Hawkins, Charles" w:date="2020-02-14T15:01:00Z">
            <w:del w:id="2355" w:author="Zanto, Will" w:date="2024-04-01T15:16:00Z">
              <w:r w:rsidRPr="000A068D" w:rsidDel="001C7143">
                <w:rPr>
                  <w:rStyle w:val="Hyperlink"/>
                  <w:noProof/>
                </w:rPr>
                <w:delText>&lt;READ SHAKER status:Status-Bits&gt;</w:delText>
              </w:r>
              <w:r w:rsidDel="001C7143">
                <w:rPr>
                  <w:noProof/>
                  <w:webHidden/>
                </w:rPr>
                <w:tab/>
                <w:delText>90</w:delText>
              </w:r>
            </w:del>
          </w:ins>
        </w:p>
        <w:p w14:paraId="1931228A" w14:textId="3FC10219" w:rsidR="002A0C6D" w:rsidDel="001C7143" w:rsidRDefault="002A0C6D">
          <w:pPr>
            <w:pStyle w:val="TOC3"/>
            <w:tabs>
              <w:tab w:val="right" w:leader="dot" w:pos="9350"/>
            </w:tabs>
            <w:rPr>
              <w:ins w:id="2356" w:author="Hawkins, Charles" w:date="2020-02-14T15:01:00Z"/>
              <w:del w:id="2357" w:author="Zanto, Will" w:date="2024-04-01T15:16:00Z"/>
              <w:noProof/>
            </w:rPr>
          </w:pPr>
          <w:ins w:id="2358" w:author="Hawkins, Charles" w:date="2020-02-14T15:01:00Z">
            <w:del w:id="2359" w:author="Zanto, Will" w:date="2024-04-01T15:16:00Z">
              <w:r w:rsidRPr="000A068D" w:rsidDel="001C7143">
                <w:rPr>
                  <w:rStyle w:val="Hyperlink"/>
                  <w:noProof/>
                </w:rPr>
                <w:delText>&lt;READ SHAKER Current&gt;</w:delText>
              </w:r>
              <w:r w:rsidDel="001C7143">
                <w:rPr>
                  <w:noProof/>
                  <w:webHidden/>
                </w:rPr>
                <w:tab/>
                <w:delText>90</w:delText>
              </w:r>
            </w:del>
          </w:ins>
        </w:p>
        <w:p w14:paraId="0D06BC36" w14:textId="326998EB" w:rsidR="002A0C6D" w:rsidDel="001C7143" w:rsidRDefault="002A0C6D">
          <w:pPr>
            <w:pStyle w:val="TOC3"/>
            <w:tabs>
              <w:tab w:val="right" w:leader="dot" w:pos="9350"/>
            </w:tabs>
            <w:rPr>
              <w:ins w:id="2360" w:author="Hawkins, Charles" w:date="2020-02-14T15:01:00Z"/>
              <w:del w:id="2361" w:author="Zanto, Will" w:date="2024-04-01T15:16:00Z"/>
              <w:noProof/>
            </w:rPr>
          </w:pPr>
          <w:ins w:id="2362" w:author="Hawkins, Charles" w:date="2020-02-14T15:01:00Z">
            <w:del w:id="2363" w:author="Zanto, Will" w:date="2024-04-01T15:16:00Z">
              <w:r w:rsidRPr="000A068D" w:rsidDel="001C7143">
                <w:rPr>
                  <w:rStyle w:val="Hyperlink"/>
                  <w:noProof/>
                </w:rPr>
                <w:delText>&lt;WRITE SHAKER to stop motor/Load&gt;</w:delText>
              </w:r>
              <w:r w:rsidDel="001C7143">
                <w:rPr>
                  <w:noProof/>
                  <w:webHidden/>
                </w:rPr>
                <w:tab/>
                <w:delText>91</w:delText>
              </w:r>
            </w:del>
          </w:ins>
        </w:p>
        <w:p w14:paraId="566F204F" w14:textId="78264BA4" w:rsidR="002A0C6D" w:rsidDel="001C7143" w:rsidRDefault="002A0C6D">
          <w:pPr>
            <w:pStyle w:val="TOC2"/>
            <w:tabs>
              <w:tab w:val="right" w:leader="dot" w:pos="9350"/>
            </w:tabs>
            <w:rPr>
              <w:ins w:id="2364" w:author="Hawkins, Charles" w:date="2020-02-14T15:01:00Z"/>
              <w:del w:id="2365" w:author="Zanto, Will" w:date="2024-04-01T15:16:00Z"/>
              <w:noProof/>
            </w:rPr>
          </w:pPr>
          <w:ins w:id="2366" w:author="Hawkins, Charles" w:date="2020-02-14T15:01:00Z">
            <w:del w:id="2367" w:author="Zanto, Will" w:date="2024-04-01T15:16:00Z">
              <w:r w:rsidRPr="000A068D" w:rsidDel="001C7143">
                <w:rPr>
                  <w:rStyle w:val="Hyperlink"/>
                  <w:b/>
                  <w:noProof/>
                </w:rPr>
                <w:delText>HOPPER ROLL EXTEND OPEN LOAD</w:delText>
              </w:r>
              <w:r w:rsidDel="001C7143">
                <w:rPr>
                  <w:noProof/>
                  <w:webHidden/>
                </w:rPr>
                <w:tab/>
                <w:delText>91</w:delText>
              </w:r>
            </w:del>
          </w:ins>
        </w:p>
        <w:p w14:paraId="0037557D" w14:textId="45F4A2C2" w:rsidR="002A0C6D" w:rsidDel="001C7143" w:rsidRDefault="002A0C6D">
          <w:pPr>
            <w:pStyle w:val="TOC3"/>
            <w:tabs>
              <w:tab w:val="right" w:leader="dot" w:pos="9350"/>
            </w:tabs>
            <w:rPr>
              <w:ins w:id="2368" w:author="Hawkins, Charles" w:date="2020-02-14T15:01:00Z"/>
              <w:del w:id="2369" w:author="Zanto, Will" w:date="2024-04-01T15:16:00Z"/>
              <w:noProof/>
            </w:rPr>
          </w:pPr>
          <w:ins w:id="2370" w:author="Hawkins, Charles" w:date="2020-02-14T15:01:00Z">
            <w:del w:id="2371" w:author="Zanto, Will" w:date="2024-04-01T15:16:00Z">
              <w:r w:rsidRPr="000A068D" w:rsidDel="001C7143">
                <w:rPr>
                  <w:rStyle w:val="Hyperlink"/>
                  <w:noProof/>
                </w:rPr>
                <w:delText xml:space="preserve">&lt;WRITE ROLL ACT Current Limit to 20A. </w:delText>
              </w:r>
              <w:r w:rsidRPr="000A068D" w:rsidDel="001C7143">
                <w:rPr>
                  <w:rStyle w:val="Hyperlink"/>
                  <w:noProof/>
                  <w:lang w:val="pt-PT"/>
                </w:rPr>
                <w:delText>2000d -&gt; D0h, 07h (LSB, MSB)&gt;&gt;</w:delText>
              </w:r>
              <w:r w:rsidDel="001C7143">
                <w:rPr>
                  <w:noProof/>
                  <w:webHidden/>
                </w:rPr>
                <w:tab/>
                <w:delText>91</w:delText>
              </w:r>
            </w:del>
          </w:ins>
        </w:p>
        <w:p w14:paraId="65D74744" w14:textId="3C70C549" w:rsidR="002A0C6D" w:rsidDel="001C7143" w:rsidRDefault="002A0C6D">
          <w:pPr>
            <w:pStyle w:val="TOC3"/>
            <w:tabs>
              <w:tab w:val="right" w:leader="dot" w:pos="9350"/>
            </w:tabs>
            <w:rPr>
              <w:ins w:id="2372" w:author="Hawkins, Charles" w:date="2020-02-14T15:01:00Z"/>
              <w:del w:id="2373" w:author="Zanto, Will" w:date="2024-04-01T15:16:00Z"/>
              <w:noProof/>
            </w:rPr>
          </w:pPr>
          <w:ins w:id="2374" w:author="Hawkins, Charles" w:date="2020-02-14T15:01:00Z">
            <w:del w:id="2375" w:author="Zanto, Will" w:date="2024-04-01T15:16:00Z">
              <w:r w:rsidRPr="000A068D" w:rsidDel="001C7143">
                <w:rPr>
                  <w:rStyle w:val="Hyperlink"/>
                  <w:noProof/>
                  <w:highlight w:val="yellow"/>
                </w:rPr>
                <w:delText>&lt;WRITE ROLL RETRACT ACT to start motor&gt;</w:delText>
              </w:r>
              <w:r w:rsidDel="001C7143">
                <w:rPr>
                  <w:noProof/>
                  <w:webHidden/>
                </w:rPr>
                <w:tab/>
                <w:delText>91</w:delText>
              </w:r>
            </w:del>
          </w:ins>
        </w:p>
        <w:p w14:paraId="0ED5F804" w14:textId="65EBCB40" w:rsidR="002A0C6D" w:rsidDel="001C7143" w:rsidRDefault="002A0C6D">
          <w:pPr>
            <w:pStyle w:val="TOC3"/>
            <w:tabs>
              <w:tab w:val="right" w:leader="dot" w:pos="9350"/>
            </w:tabs>
            <w:rPr>
              <w:ins w:id="2376" w:author="Hawkins, Charles" w:date="2020-02-14T15:01:00Z"/>
              <w:del w:id="2377" w:author="Zanto, Will" w:date="2024-04-01T15:16:00Z"/>
              <w:noProof/>
            </w:rPr>
          </w:pPr>
          <w:ins w:id="2378" w:author="Hawkins, Charles" w:date="2020-02-14T15:01:00Z">
            <w:del w:id="2379" w:author="Zanto, Will" w:date="2024-04-01T15:16:00Z">
              <w:r w:rsidRPr="000A068D" w:rsidDel="001C7143">
                <w:rPr>
                  <w:rStyle w:val="Hyperlink"/>
                  <w:noProof/>
                  <w:highlight w:val="yellow"/>
                </w:rPr>
                <w:delText>&lt;READ ROLL ACT status:State&gt;</w:delText>
              </w:r>
              <w:r w:rsidDel="001C7143">
                <w:rPr>
                  <w:noProof/>
                  <w:webHidden/>
                </w:rPr>
                <w:tab/>
                <w:delText>91</w:delText>
              </w:r>
            </w:del>
          </w:ins>
        </w:p>
        <w:p w14:paraId="41985A11" w14:textId="0445B01C" w:rsidR="002A0C6D" w:rsidDel="001C7143" w:rsidRDefault="002A0C6D">
          <w:pPr>
            <w:pStyle w:val="TOC3"/>
            <w:tabs>
              <w:tab w:val="right" w:leader="dot" w:pos="9350"/>
            </w:tabs>
            <w:rPr>
              <w:ins w:id="2380" w:author="Hawkins, Charles" w:date="2020-02-14T15:01:00Z"/>
              <w:del w:id="2381" w:author="Zanto, Will" w:date="2024-04-01T15:16:00Z"/>
              <w:noProof/>
            </w:rPr>
          </w:pPr>
          <w:ins w:id="2382" w:author="Hawkins, Charles" w:date="2020-02-14T15:01:00Z">
            <w:del w:id="2383" w:author="Zanto, Will" w:date="2024-04-01T15:16:00Z">
              <w:r w:rsidRPr="000A068D" w:rsidDel="001C7143">
                <w:rPr>
                  <w:rStyle w:val="Hyperlink"/>
                  <w:noProof/>
                  <w:highlight w:val="yellow"/>
                </w:rPr>
                <w:delText>&lt;READ HOPPER ROLL status:Status-Bits&gt;</w:delText>
              </w:r>
              <w:r w:rsidDel="001C7143">
                <w:rPr>
                  <w:noProof/>
                  <w:webHidden/>
                </w:rPr>
                <w:tab/>
                <w:delText>91</w:delText>
              </w:r>
            </w:del>
          </w:ins>
        </w:p>
        <w:p w14:paraId="0CC402E3" w14:textId="2FB10710" w:rsidR="002A0C6D" w:rsidDel="001C7143" w:rsidRDefault="002A0C6D">
          <w:pPr>
            <w:pStyle w:val="TOC3"/>
            <w:tabs>
              <w:tab w:val="right" w:leader="dot" w:pos="9350"/>
            </w:tabs>
            <w:rPr>
              <w:ins w:id="2384" w:author="Hawkins, Charles" w:date="2020-02-14T15:01:00Z"/>
              <w:del w:id="2385" w:author="Zanto, Will" w:date="2024-04-01T15:16:00Z"/>
              <w:noProof/>
            </w:rPr>
          </w:pPr>
          <w:ins w:id="2386" w:author="Hawkins, Charles" w:date="2020-02-14T15:01:00Z">
            <w:del w:id="2387" w:author="Zanto, Will" w:date="2024-04-01T15:16:00Z">
              <w:r w:rsidRPr="000A068D" w:rsidDel="001C7143">
                <w:rPr>
                  <w:rStyle w:val="Hyperlink"/>
                  <w:noProof/>
                </w:rPr>
                <w:delText>&lt;WRITE ROLL EXTEND ACT to start motor&gt;</w:delText>
              </w:r>
              <w:r w:rsidDel="001C7143">
                <w:rPr>
                  <w:noProof/>
                  <w:webHidden/>
                </w:rPr>
                <w:tab/>
                <w:delText>91</w:delText>
              </w:r>
            </w:del>
          </w:ins>
        </w:p>
        <w:p w14:paraId="56AF8798" w14:textId="07357B62" w:rsidR="002A0C6D" w:rsidDel="001C7143" w:rsidRDefault="002A0C6D">
          <w:pPr>
            <w:pStyle w:val="TOC3"/>
            <w:tabs>
              <w:tab w:val="right" w:leader="dot" w:pos="9350"/>
            </w:tabs>
            <w:rPr>
              <w:ins w:id="2388" w:author="Hawkins, Charles" w:date="2020-02-14T15:01:00Z"/>
              <w:del w:id="2389" w:author="Zanto, Will" w:date="2024-04-01T15:16:00Z"/>
              <w:noProof/>
            </w:rPr>
          </w:pPr>
          <w:ins w:id="2390" w:author="Hawkins, Charles" w:date="2020-02-14T15:01:00Z">
            <w:del w:id="2391" w:author="Zanto, Will" w:date="2024-04-01T15:16:00Z">
              <w:r w:rsidRPr="000A068D" w:rsidDel="001C7143">
                <w:rPr>
                  <w:rStyle w:val="Hyperlink"/>
                  <w:noProof/>
                </w:rPr>
                <w:delText>&lt;READ ROLL ACT status:State&gt;</w:delText>
              </w:r>
              <w:r w:rsidDel="001C7143">
                <w:rPr>
                  <w:noProof/>
                  <w:webHidden/>
                </w:rPr>
                <w:tab/>
                <w:delText>92</w:delText>
              </w:r>
            </w:del>
          </w:ins>
        </w:p>
        <w:p w14:paraId="26F1B6D9" w14:textId="7D2A6FE0" w:rsidR="002A0C6D" w:rsidDel="001C7143" w:rsidRDefault="002A0C6D">
          <w:pPr>
            <w:pStyle w:val="TOC3"/>
            <w:tabs>
              <w:tab w:val="right" w:leader="dot" w:pos="9350"/>
            </w:tabs>
            <w:rPr>
              <w:ins w:id="2392" w:author="Hawkins, Charles" w:date="2020-02-14T15:01:00Z"/>
              <w:del w:id="2393" w:author="Zanto, Will" w:date="2024-04-01T15:16:00Z"/>
              <w:noProof/>
            </w:rPr>
          </w:pPr>
          <w:ins w:id="2394" w:author="Hawkins, Charles" w:date="2020-02-14T15:01:00Z">
            <w:del w:id="2395" w:author="Zanto, Will" w:date="2024-04-01T15:16:00Z">
              <w:r w:rsidRPr="000A068D" w:rsidDel="001C7143">
                <w:rPr>
                  <w:rStyle w:val="Hyperlink"/>
                  <w:noProof/>
                </w:rPr>
                <w:delText>&lt;READ HOPPER ROLL status:Status-Bits&gt;</w:delText>
              </w:r>
              <w:r w:rsidDel="001C7143">
                <w:rPr>
                  <w:noProof/>
                  <w:webHidden/>
                </w:rPr>
                <w:tab/>
                <w:delText>92</w:delText>
              </w:r>
            </w:del>
          </w:ins>
        </w:p>
        <w:p w14:paraId="22007A80" w14:textId="0FC04A2A" w:rsidR="002A0C6D" w:rsidDel="001C7143" w:rsidRDefault="002A0C6D">
          <w:pPr>
            <w:pStyle w:val="TOC3"/>
            <w:tabs>
              <w:tab w:val="right" w:leader="dot" w:pos="9350"/>
            </w:tabs>
            <w:rPr>
              <w:ins w:id="2396" w:author="Hawkins, Charles" w:date="2020-02-14T15:01:00Z"/>
              <w:del w:id="2397" w:author="Zanto, Will" w:date="2024-04-01T15:16:00Z"/>
              <w:noProof/>
            </w:rPr>
          </w:pPr>
          <w:ins w:id="2398" w:author="Hawkins, Charles" w:date="2020-02-14T15:01:00Z">
            <w:del w:id="2399" w:author="Zanto, Will" w:date="2024-04-01T15:16:00Z">
              <w:r w:rsidRPr="000A068D" w:rsidDel="001C7143">
                <w:rPr>
                  <w:rStyle w:val="Hyperlink"/>
                  <w:noProof/>
                </w:rPr>
                <w:delText>&lt;READ HOPPER ROLL Current&gt;</w:delText>
              </w:r>
              <w:r w:rsidDel="001C7143">
                <w:rPr>
                  <w:noProof/>
                  <w:webHidden/>
                </w:rPr>
                <w:tab/>
                <w:delText>92</w:delText>
              </w:r>
            </w:del>
          </w:ins>
        </w:p>
        <w:p w14:paraId="076847E9" w14:textId="71D2BE76" w:rsidR="002A0C6D" w:rsidDel="001C7143" w:rsidRDefault="002A0C6D">
          <w:pPr>
            <w:pStyle w:val="TOC3"/>
            <w:tabs>
              <w:tab w:val="right" w:leader="dot" w:pos="9350"/>
            </w:tabs>
            <w:rPr>
              <w:ins w:id="2400" w:author="Hawkins, Charles" w:date="2020-02-14T15:01:00Z"/>
              <w:del w:id="2401" w:author="Zanto, Will" w:date="2024-04-01T15:16:00Z"/>
              <w:noProof/>
            </w:rPr>
          </w:pPr>
          <w:ins w:id="2402" w:author="Hawkins, Charles" w:date="2020-02-14T15:01:00Z">
            <w:del w:id="2403" w:author="Zanto, Will" w:date="2024-04-01T15:16:00Z">
              <w:r w:rsidRPr="000A068D" w:rsidDel="001C7143">
                <w:rPr>
                  <w:rStyle w:val="Hyperlink"/>
                  <w:noProof/>
                </w:rPr>
                <w:delText>&lt;WRITE ROLL ACT to stop motor/Load&gt;</w:delText>
              </w:r>
              <w:r w:rsidDel="001C7143">
                <w:rPr>
                  <w:noProof/>
                  <w:webHidden/>
                </w:rPr>
                <w:tab/>
                <w:delText>92</w:delText>
              </w:r>
            </w:del>
          </w:ins>
        </w:p>
        <w:p w14:paraId="469B6D17" w14:textId="5B86722D" w:rsidR="002A0C6D" w:rsidDel="001C7143" w:rsidRDefault="002A0C6D">
          <w:pPr>
            <w:pStyle w:val="TOC3"/>
            <w:tabs>
              <w:tab w:val="right" w:leader="dot" w:pos="9350"/>
            </w:tabs>
            <w:rPr>
              <w:ins w:id="2404" w:author="Hawkins, Charles" w:date="2020-02-14T15:01:00Z"/>
              <w:del w:id="2405" w:author="Zanto, Will" w:date="2024-04-01T15:16:00Z"/>
              <w:noProof/>
            </w:rPr>
          </w:pPr>
          <w:ins w:id="2406" w:author="Hawkins, Charles" w:date="2020-02-14T15:01:00Z">
            <w:del w:id="2407" w:author="Zanto, Will" w:date="2024-04-01T15:16:00Z">
              <w:r w:rsidRPr="000A068D" w:rsidDel="001C7143">
                <w:rPr>
                  <w:rStyle w:val="Hyperlink"/>
                  <w:noProof/>
                  <w:highlight w:val="yellow"/>
                </w:rPr>
                <w:delText>&lt;WRITE ROLL EXTEND ACT to start motor&gt;</w:delText>
              </w:r>
              <w:r w:rsidDel="001C7143">
                <w:rPr>
                  <w:noProof/>
                  <w:webHidden/>
                </w:rPr>
                <w:tab/>
                <w:delText>92</w:delText>
              </w:r>
            </w:del>
          </w:ins>
        </w:p>
        <w:p w14:paraId="53B4F514" w14:textId="72AF684E" w:rsidR="002A0C6D" w:rsidDel="001C7143" w:rsidRDefault="002A0C6D">
          <w:pPr>
            <w:pStyle w:val="TOC3"/>
            <w:tabs>
              <w:tab w:val="right" w:leader="dot" w:pos="9350"/>
            </w:tabs>
            <w:rPr>
              <w:ins w:id="2408" w:author="Hawkins, Charles" w:date="2020-02-14T15:01:00Z"/>
              <w:del w:id="2409" w:author="Zanto, Will" w:date="2024-04-01T15:16:00Z"/>
              <w:noProof/>
            </w:rPr>
          </w:pPr>
          <w:ins w:id="2410" w:author="Hawkins, Charles" w:date="2020-02-14T15:01:00Z">
            <w:del w:id="2411" w:author="Zanto, Will" w:date="2024-04-01T15:16:00Z">
              <w:r w:rsidRPr="000A068D" w:rsidDel="001C7143">
                <w:rPr>
                  <w:rStyle w:val="Hyperlink"/>
                  <w:noProof/>
                  <w:highlight w:val="yellow"/>
                </w:rPr>
                <w:delText>&lt;READ ROLL ACT status:State&gt;</w:delText>
              </w:r>
              <w:r w:rsidDel="001C7143">
                <w:rPr>
                  <w:noProof/>
                  <w:webHidden/>
                </w:rPr>
                <w:tab/>
                <w:delText>92</w:delText>
              </w:r>
            </w:del>
          </w:ins>
        </w:p>
        <w:p w14:paraId="602AE56B" w14:textId="726381D4" w:rsidR="002A0C6D" w:rsidDel="001C7143" w:rsidRDefault="002A0C6D">
          <w:pPr>
            <w:pStyle w:val="TOC3"/>
            <w:tabs>
              <w:tab w:val="right" w:leader="dot" w:pos="9350"/>
            </w:tabs>
            <w:rPr>
              <w:ins w:id="2412" w:author="Hawkins, Charles" w:date="2020-02-14T15:01:00Z"/>
              <w:del w:id="2413" w:author="Zanto, Will" w:date="2024-04-01T15:16:00Z"/>
              <w:noProof/>
            </w:rPr>
          </w:pPr>
          <w:ins w:id="2414" w:author="Hawkins, Charles" w:date="2020-02-14T15:01:00Z">
            <w:del w:id="2415" w:author="Zanto, Will" w:date="2024-04-01T15:16:00Z">
              <w:r w:rsidRPr="000A068D" w:rsidDel="001C7143">
                <w:rPr>
                  <w:rStyle w:val="Hyperlink"/>
                  <w:noProof/>
                  <w:highlight w:val="yellow"/>
                </w:rPr>
                <w:delText>&lt;READ HOPPER ROLL status:Status-Bits&gt;</w:delText>
              </w:r>
              <w:r w:rsidDel="001C7143">
                <w:rPr>
                  <w:noProof/>
                  <w:webHidden/>
                </w:rPr>
                <w:tab/>
                <w:delText>93</w:delText>
              </w:r>
            </w:del>
          </w:ins>
        </w:p>
        <w:p w14:paraId="68B01BF3" w14:textId="3CF5F5F2" w:rsidR="002A0C6D" w:rsidDel="001C7143" w:rsidRDefault="002A0C6D">
          <w:pPr>
            <w:pStyle w:val="TOC3"/>
            <w:tabs>
              <w:tab w:val="right" w:leader="dot" w:pos="9350"/>
            </w:tabs>
            <w:rPr>
              <w:ins w:id="2416" w:author="Hawkins, Charles" w:date="2020-02-14T15:01:00Z"/>
              <w:del w:id="2417" w:author="Zanto, Will" w:date="2024-04-01T15:16:00Z"/>
              <w:noProof/>
            </w:rPr>
          </w:pPr>
          <w:ins w:id="2418" w:author="Hawkins, Charles" w:date="2020-02-14T15:01:00Z">
            <w:del w:id="2419" w:author="Zanto, Will" w:date="2024-04-01T15:16:00Z">
              <w:r w:rsidRPr="000A068D" w:rsidDel="001C7143">
                <w:rPr>
                  <w:rStyle w:val="Hyperlink"/>
                  <w:noProof/>
                  <w:highlight w:val="yellow"/>
                </w:rPr>
                <w:delText>&lt;READ HOPPER ROLL Current&gt;</w:delText>
              </w:r>
              <w:r w:rsidDel="001C7143">
                <w:rPr>
                  <w:noProof/>
                  <w:webHidden/>
                </w:rPr>
                <w:tab/>
                <w:delText>93</w:delText>
              </w:r>
            </w:del>
          </w:ins>
        </w:p>
        <w:p w14:paraId="472D3090" w14:textId="60BAAE75" w:rsidR="002A0C6D" w:rsidDel="001C7143" w:rsidRDefault="002A0C6D">
          <w:pPr>
            <w:pStyle w:val="TOC3"/>
            <w:tabs>
              <w:tab w:val="right" w:leader="dot" w:pos="9350"/>
            </w:tabs>
            <w:rPr>
              <w:ins w:id="2420" w:author="Hawkins, Charles" w:date="2020-02-14T15:01:00Z"/>
              <w:del w:id="2421" w:author="Zanto, Will" w:date="2024-04-01T15:16:00Z"/>
              <w:noProof/>
            </w:rPr>
          </w:pPr>
          <w:ins w:id="2422" w:author="Hawkins, Charles" w:date="2020-02-14T15:01:00Z">
            <w:del w:id="2423" w:author="Zanto, Will" w:date="2024-04-01T15:16:00Z">
              <w:r w:rsidRPr="000A068D" w:rsidDel="001C7143">
                <w:rPr>
                  <w:rStyle w:val="Hyperlink"/>
                  <w:noProof/>
                  <w:highlight w:val="yellow"/>
                </w:rPr>
                <w:delText>&lt;WRITE ROLL ACT to stop motor/Load&gt;</w:delText>
              </w:r>
              <w:r w:rsidDel="001C7143">
                <w:rPr>
                  <w:noProof/>
                  <w:webHidden/>
                </w:rPr>
                <w:tab/>
                <w:delText>93</w:delText>
              </w:r>
            </w:del>
          </w:ins>
        </w:p>
        <w:p w14:paraId="2BACE4BF" w14:textId="49A97865" w:rsidR="002A0C6D" w:rsidDel="001C7143" w:rsidRDefault="002A0C6D">
          <w:pPr>
            <w:pStyle w:val="TOC3"/>
            <w:tabs>
              <w:tab w:val="right" w:leader="dot" w:pos="9350"/>
            </w:tabs>
            <w:rPr>
              <w:ins w:id="2424" w:author="Hawkins, Charles" w:date="2020-02-14T15:01:00Z"/>
              <w:del w:id="2425" w:author="Zanto, Will" w:date="2024-04-01T15:16:00Z"/>
              <w:noProof/>
            </w:rPr>
          </w:pPr>
          <w:ins w:id="2426" w:author="Hawkins, Charles" w:date="2020-02-14T15:01:00Z">
            <w:del w:id="2427" w:author="Zanto, Will" w:date="2024-04-01T15:16:00Z">
              <w:r w:rsidRPr="000A068D" w:rsidDel="001C7143">
                <w:rPr>
                  <w:rStyle w:val="Hyperlink"/>
                  <w:noProof/>
                  <w:highlight w:val="yellow"/>
                </w:rPr>
                <w:delText>&lt;WRITE ROLL RETRACT ACT to start motor&gt;</w:delText>
              </w:r>
              <w:r w:rsidDel="001C7143">
                <w:rPr>
                  <w:noProof/>
                  <w:webHidden/>
                </w:rPr>
                <w:tab/>
                <w:delText>93</w:delText>
              </w:r>
            </w:del>
          </w:ins>
        </w:p>
        <w:p w14:paraId="22D04476" w14:textId="58E0697A" w:rsidR="002A0C6D" w:rsidDel="001C7143" w:rsidRDefault="002A0C6D">
          <w:pPr>
            <w:pStyle w:val="TOC3"/>
            <w:tabs>
              <w:tab w:val="right" w:leader="dot" w:pos="9350"/>
            </w:tabs>
            <w:rPr>
              <w:ins w:id="2428" w:author="Hawkins, Charles" w:date="2020-02-14T15:01:00Z"/>
              <w:del w:id="2429" w:author="Zanto, Will" w:date="2024-04-01T15:16:00Z"/>
              <w:noProof/>
            </w:rPr>
          </w:pPr>
          <w:ins w:id="2430" w:author="Hawkins, Charles" w:date="2020-02-14T15:01:00Z">
            <w:del w:id="2431" w:author="Zanto, Will" w:date="2024-04-01T15:16:00Z">
              <w:r w:rsidRPr="000A068D" w:rsidDel="001C7143">
                <w:rPr>
                  <w:rStyle w:val="Hyperlink"/>
                  <w:noProof/>
                  <w:highlight w:val="yellow"/>
                </w:rPr>
                <w:delText>&lt;READ ROLL ACT status:State&gt;</w:delText>
              </w:r>
              <w:r w:rsidDel="001C7143">
                <w:rPr>
                  <w:noProof/>
                  <w:webHidden/>
                </w:rPr>
                <w:tab/>
                <w:delText>93</w:delText>
              </w:r>
            </w:del>
          </w:ins>
        </w:p>
        <w:p w14:paraId="2ADF2AE0" w14:textId="31F3C1BB" w:rsidR="002A0C6D" w:rsidDel="001C7143" w:rsidRDefault="002A0C6D">
          <w:pPr>
            <w:pStyle w:val="TOC3"/>
            <w:tabs>
              <w:tab w:val="right" w:leader="dot" w:pos="9350"/>
            </w:tabs>
            <w:rPr>
              <w:ins w:id="2432" w:author="Hawkins, Charles" w:date="2020-02-14T15:01:00Z"/>
              <w:del w:id="2433" w:author="Zanto, Will" w:date="2024-04-01T15:16:00Z"/>
              <w:noProof/>
            </w:rPr>
          </w:pPr>
          <w:ins w:id="2434" w:author="Hawkins, Charles" w:date="2020-02-14T15:01:00Z">
            <w:del w:id="2435" w:author="Zanto, Will" w:date="2024-04-01T15:16:00Z">
              <w:r w:rsidRPr="000A068D" w:rsidDel="001C7143">
                <w:rPr>
                  <w:rStyle w:val="Hyperlink"/>
                  <w:noProof/>
                  <w:highlight w:val="yellow"/>
                </w:rPr>
                <w:delText>&lt;READ HOPPER ROLL status:Status-Bits&gt;</w:delText>
              </w:r>
              <w:r w:rsidDel="001C7143">
                <w:rPr>
                  <w:noProof/>
                  <w:webHidden/>
                </w:rPr>
                <w:tab/>
                <w:delText>93</w:delText>
              </w:r>
            </w:del>
          </w:ins>
        </w:p>
        <w:p w14:paraId="4E7C9C34" w14:textId="550BAA62" w:rsidR="002A0C6D" w:rsidDel="001C7143" w:rsidRDefault="002A0C6D">
          <w:pPr>
            <w:pStyle w:val="TOC2"/>
            <w:tabs>
              <w:tab w:val="right" w:leader="dot" w:pos="9350"/>
            </w:tabs>
            <w:rPr>
              <w:ins w:id="2436" w:author="Hawkins, Charles" w:date="2020-02-14T15:01:00Z"/>
              <w:del w:id="2437" w:author="Zanto, Will" w:date="2024-04-01T15:16:00Z"/>
              <w:noProof/>
            </w:rPr>
          </w:pPr>
          <w:ins w:id="2438" w:author="Hawkins, Charles" w:date="2020-02-14T15:01:00Z">
            <w:del w:id="2439" w:author="Zanto, Will" w:date="2024-04-01T15:16:00Z">
              <w:r w:rsidRPr="000A068D" w:rsidDel="001C7143">
                <w:rPr>
                  <w:rStyle w:val="Hyperlink"/>
                  <w:b/>
                  <w:noProof/>
                </w:rPr>
                <w:delText>HOPPER ROLL RETRACT OPEN LOAD Check</w:delText>
              </w:r>
              <w:r w:rsidDel="001C7143">
                <w:rPr>
                  <w:noProof/>
                  <w:webHidden/>
                </w:rPr>
                <w:tab/>
                <w:delText>94</w:delText>
              </w:r>
            </w:del>
          </w:ins>
        </w:p>
        <w:p w14:paraId="1D816603" w14:textId="6509CF38" w:rsidR="002A0C6D" w:rsidDel="001C7143" w:rsidRDefault="002A0C6D">
          <w:pPr>
            <w:pStyle w:val="TOC3"/>
            <w:tabs>
              <w:tab w:val="right" w:leader="dot" w:pos="9350"/>
            </w:tabs>
            <w:rPr>
              <w:ins w:id="2440" w:author="Hawkins, Charles" w:date="2020-02-14T15:01:00Z"/>
              <w:del w:id="2441" w:author="Zanto, Will" w:date="2024-04-01T15:16:00Z"/>
              <w:noProof/>
            </w:rPr>
          </w:pPr>
          <w:ins w:id="2442" w:author="Hawkins, Charles" w:date="2020-02-14T15:01:00Z">
            <w:del w:id="2443" w:author="Zanto, Will" w:date="2024-04-01T15:16:00Z">
              <w:r w:rsidRPr="000A068D" w:rsidDel="001C7143">
                <w:rPr>
                  <w:rStyle w:val="Hyperlink"/>
                  <w:noProof/>
                </w:rPr>
                <w:delText xml:space="preserve">&lt;WRITE ROLL ACT Current Limit to 20A. </w:delText>
              </w:r>
              <w:r w:rsidRPr="000A068D" w:rsidDel="001C7143">
                <w:rPr>
                  <w:rStyle w:val="Hyperlink"/>
                  <w:noProof/>
                  <w:lang w:val="pt-PT"/>
                </w:rPr>
                <w:delText>2000d -&gt; D0h, 07h (LSB, MSB)&gt;&gt;</w:delText>
              </w:r>
              <w:r w:rsidDel="001C7143">
                <w:rPr>
                  <w:noProof/>
                  <w:webHidden/>
                </w:rPr>
                <w:tab/>
                <w:delText>94</w:delText>
              </w:r>
            </w:del>
          </w:ins>
        </w:p>
        <w:p w14:paraId="083342E1" w14:textId="28CE7103" w:rsidR="002A0C6D" w:rsidDel="001C7143" w:rsidRDefault="002A0C6D">
          <w:pPr>
            <w:pStyle w:val="TOC3"/>
            <w:tabs>
              <w:tab w:val="right" w:leader="dot" w:pos="9350"/>
            </w:tabs>
            <w:rPr>
              <w:ins w:id="2444" w:author="Hawkins, Charles" w:date="2020-02-14T15:01:00Z"/>
              <w:del w:id="2445" w:author="Zanto, Will" w:date="2024-04-01T15:16:00Z"/>
              <w:noProof/>
            </w:rPr>
          </w:pPr>
          <w:ins w:id="2446" w:author="Hawkins, Charles" w:date="2020-02-14T15:01:00Z">
            <w:del w:id="2447" w:author="Zanto, Will" w:date="2024-04-01T15:16:00Z">
              <w:r w:rsidRPr="000A068D" w:rsidDel="001C7143">
                <w:rPr>
                  <w:rStyle w:val="Hyperlink"/>
                  <w:noProof/>
                </w:rPr>
                <w:delText>&lt;WRITE ROLL RETRACT ACT to start motor&gt;</w:delText>
              </w:r>
              <w:r w:rsidDel="001C7143">
                <w:rPr>
                  <w:noProof/>
                  <w:webHidden/>
                </w:rPr>
                <w:tab/>
                <w:delText>94</w:delText>
              </w:r>
            </w:del>
          </w:ins>
        </w:p>
        <w:p w14:paraId="319977A6" w14:textId="17C4ED4F" w:rsidR="002A0C6D" w:rsidDel="001C7143" w:rsidRDefault="002A0C6D">
          <w:pPr>
            <w:pStyle w:val="TOC3"/>
            <w:tabs>
              <w:tab w:val="right" w:leader="dot" w:pos="9350"/>
            </w:tabs>
            <w:rPr>
              <w:ins w:id="2448" w:author="Hawkins, Charles" w:date="2020-02-14T15:01:00Z"/>
              <w:del w:id="2449" w:author="Zanto, Will" w:date="2024-04-01T15:16:00Z"/>
              <w:noProof/>
            </w:rPr>
          </w:pPr>
          <w:ins w:id="2450" w:author="Hawkins, Charles" w:date="2020-02-14T15:01:00Z">
            <w:del w:id="2451" w:author="Zanto, Will" w:date="2024-04-01T15:16:00Z">
              <w:r w:rsidRPr="000A068D" w:rsidDel="001C7143">
                <w:rPr>
                  <w:rStyle w:val="Hyperlink"/>
                  <w:noProof/>
                </w:rPr>
                <w:delText>&lt;READ ROLL ACT status:State&gt;</w:delText>
              </w:r>
              <w:r w:rsidDel="001C7143">
                <w:rPr>
                  <w:noProof/>
                  <w:webHidden/>
                </w:rPr>
                <w:tab/>
                <w:delText>94</w:delText>
              </w:r>
            </w:del>
          </w:ins>
        </w:p>
        <w:p w14:paraId="678FE0D6" w14:textId="7DCCE62A" w:rsidR="002A0C6D" w:rsidDel="001C7143" w:rsidRDefault="002A0C6D">
          <w:pPr>
            <w:pStyle w:val="TOC3"/>
            <w:tabs>
              <w:tab w:val="right" w:leader="dot" w:pos="9350"/>
            </w:tabs>
            <w:rPr>
              <w:ins w:id="2452" w:author="Hawkins, Charles" w:date="2020-02-14T15:01:00Z"/>
              <w:del w:id="2453" w:author="Zanto, Will" w:date="2024-04-01T15:16:00Z"/>
              <w:noProof/>
            </w:rPr>
          </w:pPr>
          <w:ins w:id="2454" w:author="Hawkins, Charles" w:date="2020-02-14T15:01:00Z">
            <w:del w:id="2455" w:author="Zanto, Will" w:date="2024-04-01T15:16:00Z">
              <w:r w:rsidRPr="000A068D" w:rsidDel="001C7143">
                <w:rPr>
                  <w:rStyle w:val="Hyperlink"/>
                  <w:noProof/>
                </w:rPr>
                <w:delText>&lt;READ HOPPER ROLL status:Status-Bits&gt;</w:delText>
              </w:r>
              <w:r w:rsidDel="001C7143">
                <w:rPr>
                  <w:noProof/>
                  <w:webHidden/>
                </w:rPr>
                <w:tab/>
                <w:delText>94</w:delText>
              </w:r>
            </w:del>
          </w:ins>
        </w:p>
        <w:p w14:paraId="15B1612A" w14:textId="49B4C7D1" w:rsidR="002A0C6D" w:rsidDel="001C7143" w:rsidRDefault="002A0C6D">
          <w:pPr>
            <w:pStyle w:val="TOC3"/>
            <w:tabs>
              <w:tab w:val="right" w:leader="dot" w:pos="9350"/>
            </w:tabs>
            <w:rPr>
              <w:ins w:id="2456" w:author="Hawkins, Charles" w:date="2020-02-14T15:01:00Z"/>
              <w:del w:id="2457" w:author="Zanto, Will" w:date="2024-04-01T15:16:00Z"/>
              <w:noProof/>
            </w:rPr>
          </w:pPr>
          <w:ins w:id="2458" w:author="Hawkins, Charles" w:date="2020-02-14T15:01:00Z">
            <w:del w:id="2459" w:author="Zanto, Will" w:date="2024-04-01T15:16:00Z">
              <w:r w:rsidRPr="000A068D" w:rsidDel="001C7143">
                <w:rPr>
                  <w:rStyle w:val="Hyperlink"/>
                  <w:noProof/>
                </w:rPr>
                <w:delText>&lt;READ HOPPER ROLL Current&gt;</w:delText>
              </w:r>
              <w:r w:rsidDel="001C7143">
                <w:rPr>
                  <w:noProof/>
                  <w:webHidden/>
                </w:rPr>
                <w:tab/>
                <w:delText>94</w:delText>
              </w:r>
            </w:del>
          </w:ins>
        </w:p>
        <w:p w14:paraId="50E93F8E" w14:textId="734308FC" w:rsidR="002A0C6D" w:rsidDel="001C7143" w:rsidRDefault="002A0C6D">
          <w:pPr>
            <w:pStyle w:val="TOC3"/>
            <w:tabs>
              <w:tab w:val="right" w:leader="dot" w:pos="9350"/>
            </w:tabs>
            <w:rPr>
              <w:ins w:id="2460" w:author="Hawkins, Charles" w:date="2020-02-14T15:01:00Z"/>
              <w:del w:id="2461" w:author="Zanto, Will" w:date="2024-04-01T15:16:00Z"/>
              <w:noProof/>
            </w:rPr>
          </w:pPr>
          <w:ins w:id="2462" w:author="Hawkins, Charles" w:date="2020-02-14T15:01:00Z">
            <w:del w:id="2463" w:author="Zanto, Will" w:date="2024-04-01T15:16:00Z">
              <w:r w:rsidRPr="000A068D" w:rsidDel="001C7143">
                <w:rPr>
                  <w:rStyle w:val="Hyperlink"/>
                  <w:noProof/>
                </w:rPr>
                <w:delText>&lt;WRITE ROLL ACT to stop motor/Load&gt;</w:delText>
              </w:r>
              <w:r w:rsidDel="001C7143">
                <w:rPr>
                  <w:noProof/>
                  <w:webHidden/>
                </w:rPr>
                <w:tab/>
                <w:delText>94</w:delText>
              </w:r>
            </w:del>
          </w:ins>
        </w:p>
        <w:p w14:paraId="1F380660" w14:textId="4B860954" w:rsidR="002A0C6D" w:rsidDel="001C7143" w:rsidRDefault="002A0C6D">
          <w:pPr>
            <w:pStyle w:val="TOC2"/>
            <w:tabs>
              <w:tab w:val="right" w:leader="dot" w:pos="9350"/>
            </w:tabs>
            <w:rPr>
              <w:ins w:id="2464" w:author="Hawkins, Charles" w:date="2020-02-14T15:01:00Z"/>
              <w:del w:id="2465" w:author="Zanto, Will" w:date="2024-04-01T15:16:00Z"/>
              <w:noProof/>
            </w:rPr>
          </w:pPr>
          <w:ins w:id="2466" w:author="Hawkins, Charles" w:date="2020-02-14T15:01:00Z">
            <w:del w:id="2467" w:author="Zanto, Will" w:date="2024-04-01T15:16:00Z">
              <w:r w:rsidRPr="000A068D" w:rsidDel="001C7143">
                <w:rPr>
                  <w:rStyle w:val="Hyperlink"/>
                  <w:b/>
                  <w:noProof/>
                </w:rPr>
                <w:delText>MAIN BRUSH ACT EXTEND OPEN LOAD</w:delText>
              </w:r>
              <w:r w:rsidDel="001C7143">
                <w:rPr>
                  <w:noProof/>
                  <w:webHidden/>
                </w:rPr>
                <w:tab/>
                <w:delText>95</w:delText>
              </w:r>
            </w:del>
          </w:ins>
        </w:p>
        <w:p w14:paraId="435957E8" w14:textId="69CDCDB9" w:rsidR="002A0C6D" w:rsidDel="001C7143" w:rsidRDefault="002A0C6D">
          <w:pPr>
            <w:pStyle w:val="TOC3"/>
            <w:tabs>
              <w:tab w:val="right" w:leader="dot" w:pos="9350"/>
            </w:tabs>
            <w:rPr>
              <w:ins w:id="2468" w:author="Hawkins, Charles" w:date="2020-02-14T15:01:00Z"/>
              <w:del w:id="2469" w:author="Zanto, Will" w:date="2024-04-01T15:16:00Z"/>
              <w:noProof/>
            </w:rPr>
          </w:pPr>
          <w:ins w:id="2470" w:author="Hawkins, Charles" w:date="2020-02-14T15:01:00Z">
            <w:del w:id="2471" w:author="Zanto, Will" w:date="2024-04-01T15:16:00Z">
              <w:r w:rsidRPr="000A068D" w:rsidDel="001C7143">
                <w:rPr>
                  <w:rStyle w:val="Hyperlink"/>
                  <w:noProof/>
                </w:rPr>
                <w:delText xml:space="preserve">&lt;WRITE MAIN BRUSH ACT Current Limit to 10A. </w:delText>
              </w:r>
              <w:r w:rsidRPr="000A068D" w:rsidDel="001C7143">
                <w:rPr>
                  <w:rStyle w:val="Hyperlink"/>
                  <w:noProof/>
                  <w:lang w:val="pt-PT"/>
                </w:rPr>
                <w:delText>1000d -&gt; E8h, 03h (LSB, MSB)&gt;</w:delText>
              </w:r>
              <w:r w:rsidDel="001C7143">
                <w:rPr>
                  <w:noProof/>
                  <w:webHidden/>
                </w:rPr>
                <w:tab/>
                <w:delText>95</w:delText>
              </w:r>
            </w:del>
          </w:ins>
        </w:p>
        <w:p w14:paraId="558E409D" w14:textId="538580B4" w:rsidR="002A0C6D" w:rsidDel="001C7143" w:rsidRDefault="002A0C6D">
          <w:pPr>
            <w:pStyle w:val="TOC3"/>
            <w:tabs>
              <w:tab w:val="right" w:leader="dot" w:pos="9350"/>
            </w:tabs>
            <w:rPr>
              <w:ins w:id="2472" w:author="Hawkins, Charles" w:date="2020-02-14T15:01:00Z"/>
              <w:del w:id="2473" w:author="Zanto, Will" w:date="2024-04-01T15:16:00Z"/>
              <w:noProof/>
            </w:rPr>
          </w:pPr>
          <w:ins w:id="2474" w:author="Hawkins, Charles" w:date="2020-02-14T15:01:00Z">
            <w:del w:id="2475" w:author="Zanto, Will" w:date="2024-04-01T15:16:00Z">
              <w:r w:rsidRPr="000A068D" w:rsidDel="001C7143">
                <w:rPr>
                  <w:rStyle w:val="Hyperlink"/>
                  <w:noProof/>
                </w:rPr>
                <w:delText>&lt;WRITE MAIN BRUSH EXTEND ACT to start motor&gt;</w:delText>
              </w:r>
              <w:r w:rsidDel="001C7143">
                <w:rPr>
                  <w:noProof/>
                  <w:webHidden/>
                </w:rPr>
                <w:tab/>
                <w:delText>95</w:delText>
              </w:r>
            </w:del>
          </w:ins>
        </w:p>
        <w:p w14:paraId="4D519F00" w14:textId="75DC7C6B" w:rsidR="002A0C6D" w:rsidDel="001C7143" w:rsidRDefault="002A0C6D">
          <w:pPr>
            <w:pStyle w:val="TOC3"/>
            <w:tabs>
              <w:tab w:val="right" w:leader="dot" w:pos="9350"/>
            </w:tabs>
            <w:rPr>
              <w:ins w:id="2476" w:author="Hawkins, Charles" w:date="2020-02-14T15:01:00Z"/>
              <w:del w:id="2477" w:author="Zanto, Will" w:date="2024-04-01T15:16:00Z"/>
              <w:noProof/>
            </w:rPr>
          </w:pPr>
          <w:ins w:id="2478" w:author="Hawkins, Charles" w:date="2020-02-14T15:01:00Z">
            <w:del w:id="2479" w:author="Zanto, Will" w:date="2024-04-01T15:16:00Z">
              <w:r w:rsidRPr="000A068D" w:rsidDel="001C7143">
                <w:rPr>
                  <w:rStyle w:val="Hyperlink"/>
                  <w:noProof/>
                </w:rPr>
                <w:delText>&lt;READ MAIN BRUSH ACT status:State&gt;</w:delText>
              </w:r>
              <w:r w:rsidDel="001C7143">
                <w:rPr>
                  <w:noProof/>
                  <w:webHidden/>
                </w:rPr>
                <w:tab/>
                <w:delText>95</w:delText>
              </w:r>
            </w:del>
          </w:ins>
        </w:p>
        <w:p w14:paraId="4F4DA648" w14:textId="4A1AA374" w:rsidR="002A0C6D" w:rsidDel="001C7143" w:rsidRDefault="002A0C6D">
          <w:pPr>
            <w:pStyle w:val="TOC3"/>
            <w:tabs>
              <w:tab w:val="right" w:leader="dot" w:pos="9350"/>
            </w:tabs>
            <w:rPr>
              <w:ins w:id="2480" w:author="Hawkins, Charles" w:date="2020-02-14T15:01:00Z"/>
              <w:del w:id="2481" w:author="Zanto, Will" w:date="2024-04-01T15:16:00Z"/>
              <w:noProof/>
            </w:rPr>
          </w:pPr>
          <w:ins w:id="2482" w:author="Hawkins, Charles" w:date="2020-02-14T15:01:00Z">
            <w:del w:id="2483" w:author="Zanto, Will" w:date="2024-04-01T15:16:00Z">
              <w:r w:rsidRPr="000A068D" w:rsidDel="001C7143">
                <w:rPr>
                  <w:rStyle w:val="Hyperlink"/>
                  <w:noProof/>
                </w:rPr>
                <w:delText>&lt;READ MAIN BRUSH ACT status:Status-Bits&gt;</w:delText>
              </w:r>
              <w:r w:rsidDel="001C7143">
                <w:rPr>
                  <w:noProof/>
                  <w:webHidden/>
                </w:rPr>
                <w:tab/>
                <w:delText>95</w:delText>
              </w:r>
            </w:del>
          </w:ins>
        </w:p>
        <w:p w14:paraId="70F0E57B" w14:textId="23D0D41B" w:rsidR="002A0C6D" w:rsidDel="001C7143" w:rsidRDefault="002A0C6D">
          <w:pPr>
            <w:pStyle w:val="TOC3"/>
            <w:tabs>
              <w:tab w:val="right" w:leader="dot" w:pos="9350"/>
            </w:tabs>
            <w:rPr>
              <w:ins w:id="2484" w:author="Hawkins, Charles" w:date="2020-02-14T15:01:00Z"/>
              <w:del w:id="2485" w:author="Zanto, Will" w:date="2024-04-01T15:16:00Z"/>
              <w:noProof/>
            </w:rPr>
          </w:pPr>
          <w:ins w:id="2486" w:author="Hawkins, Charles" w:date="2020-02-14T15:01:00Z">
            <w:del w:id="2487" w:author="Zanto, Will" w:date="2024-04-01T15:16:00Z">
              <w:r w:rsidRPr="000A068D" w:rsidDel="001C7143">
                <w:rPr>
                  <w:rStyle w:val="Hyperlink"/>
                  <w:noProof/>
                </w:rPr>
                <w:delText>&lt;READ MAIN BRUSH ACT Current&gt;</w:delText>
              </w:r>
              <w:r w:rsidDel="001C7143">
                <w:rPr>
                  <w:noProof/>
                  <w:webHidden/>
                </w:rPr>
                <w:tab/>
                <w:delText>95</w:delText>
              </w:r>
            </w:del>
          </w:ins>
        </w:p>
        <w:p w14:paraId="64A08AE7" w14:textId="7FC262B1" w:rsidR="002A0C6D" w:rsidDel="001C7143" w:rsidRDefault="002A0C6D">
          <w:pPr>
            <w:pStyle w:val="TOC3"/>
            <w:tabs>
              <w:tab w:val="right" w:leader="dot" w:pos="9350"/>
            </w:tabs>
            <w:rPr>
              <w:ins w:id="2488" w:author="Hawkins, Charles" w:date="2020-02-14T15:01:00Z"/>
              <w:del w:id="2489" w:author="Zanto, Will" w:date="2024-04-01T15:16:00Z"/>
              <w:noProof/>
            </w:rPr>
          </w:pPr>
          <w:ins w:id="2490" w:author="Hawkins, Charles" w:date="2020-02-14T15:01:00Z">
            <w:del w:id="2491" w:author="Zanto, Will" w:date="2024-04-01T15:16:00Z">
              <w:r w:rsidRPr="000A068D" w:rsidDel="001C7143">
                <w:rPr>
                  <w:rStyle w:val="Hyperlink"/>
                  <w:noProof/>
                </w:rPr>
                <w:delText>&lt;WRITE MAIN BRUSH ACT to stop motor/Load&gt;</w:delText>
              </w:r>
              <w:r w:rsidDel="001C7143">
                <w:rPr>
                  <w:noProof/>
                  <w:webHidden/>
                </w:rPr>
                <w:tab/>
                <w:delText>95</w:delText>
              </w:r>
            </w:del>
          </w:ins>
        </w:p>
        <w:p w14:paraId="7DFDBD6B" w14:textId="720CDE79" w:rsidR="002A0C6D" w:rsidDel="001C7143" w:rsidRDefault="002A0C6D">
          <w:pPr>
            <w:pStyle w:val="TOC2"/>
            <w:tabs>
              <w:tab w:val="right" w:leader="dot" w:pos="9350"/>
            </w:tabs>
            <w:rPr>
              <w:ins w:id="2492" w:author="Hawkins, Charles" w:date="2020-02-14T15:01:00Z"/>
              <w:del w:id="2493" w:author="Zanto, Will" w:date="2024-04-01T15:16:00Z"/>
              <w:noProof/>
            </w:rPr>
          </w:pPr>
          <w:ins w:id="2494" w:author="Hawkins, Charles" w:date="2020-02-14T15:01:00Z">
            <w:del w:id="2495" w:author="Zanto, Will" w:date="2024-04-01T15:16:00Z">
              <w:r w:rsidRPr="000A068D" w:rsidDel="001C7143">
                <w:rPr>
                  <w:rStyle w:val="Hyperlink"/>
                  <w:b/>
                  <w:noProof/>
                </w:rPr>
                <w:delText>MAIN BRUSH ACT RETRACT OPEN LOAD Check</w:delText>
              </w:r>
              <w:r w:rsidDel="001C7143">
                <w:rPr>
                  <w:noProof/>
                  <w:webHidden/>
                </w:rPr>
                <w:tab/>
                <w:delText>96</w:delText>
              </w:r>
            </w:del>
          </w:ins>
        </w:p>
        <w:p w14:paraId="0A58BB98" w14:textId="38D38FB4" w:rsidR="002A0C6D" w:rsidDel="001C7143" w:rsidRDefault="002A0C6D">
          <w:pPr>
            <w:pStyle w:val="TOC3"/>
            <w:tabs>
              <w:tab w:val="right" w:leader="dot" w:pos="9350"/>
            </w:tabs>
            <w:rPr>
              <w:ins w:id="2496" w:author="Hawkins, Charles" w:date="2020-02-14T15:01:00Z"/>
              <w:del w:id="2497" w:author="Zanto, Will" w:date="2024-04-01T15:16:00Z"/>
              <w:noProof/>
            </w:rPr>
          </w:pPr>
          <w:ins w:id="2498" w:author="Hawkins, Charles" w:date="2020-02-14T15:01:00Z">
            <w:del w:id="2499" w:author="Zanto, Will" w:date="2024-04-01T15:16:00Z">
              <w:r w:rsidRPr="000A068D" w:rsidDel="001C7143">
                <w:rPr>
                  <w:rStyle w:val="Hyperlink"/>
                  <w:noProof/>
                </w:rPr>
                <w:delText xml:space="preserve">&lt;WRITE MAIN BRUSH ACT Current Limit to 10A. </w:delText>
              </w:r>
              <w:r w:rsidRPr="000A068D" w:rsidDel="001C7143">
                <w:rPr>
                  <w:rStyle w:val="Hyperlink"/>
                  <w:noProof/>
                  <w:lang w:val="pt-PT"/>
                </w:rPr>
                <w:delText>1000d -&gt; E8h, 03h (LSB, MSB)&gt;</w:delText>
              </w:r>
              <w:r w:rsidDel="001C7143">
                <w:rPr>
                  <w:noProof/>
                  <w:webHidden/>
                </w:rPr>
                <w:tab/>
                <w:delText>96</w:delText>
              </w:r>
            </w:del>
          </w:ins>
        </w:p>
        <w:p w14:paraId="0921644E" w14:textId="3E9ACF2C" w:rsidR="002A0C6D" w:rsidDel="001C7143" w:rsidRDefault="002A0C6D">
          <w:pPr>
            <w:pStyle w:val="TOC3"/>
            <w:tabs>
              <w:tab w:val="right" w:leader="dot" w:pos="9350"/>
            </w:tabs>
            <w:rPr>
              <w:ins w:id="2500" w:author="Hawkins, Charles" w:date="2020-02-14T15:01:00Z"/>
              <w:del w:id="2501" w:author="Zanto, Will" w:date="2024-04-01T15:16:00Z"/>
              <w:noProof/>
            </w:rPr>
          </w:pPr>
          <w:ins w:id="2502" w:author="Hawkins, Charles" w:date="2020-02-14T15:01:00Z">
            <w:del w:id="2503" w:author="Zanto, Will" w:date="2024-04-01T15:16:00Z">
              <w:r w:rsidRPr="000A068D" w:rsidDel="001C7143">
                <w:rPr>
                  <w:rStyle w:val="Hyperlink"/>
                  <w:noProof/>
                </w:rPr>
                <w:delText>&lt;WRITE MAIN BRUSH RETRACT ACT to start motor&gt;</w:delText>
              </w:r>
              <w:r w:rsidDel="001C7143">
                <w:rPr>
                  <w:noProof/>
                  <w:webHidden/>
                </w:rPr>
                <w:tab/>
                <w:delText>96</w:delText>
              </w:r>
            </w:del>
          </w:ins>
        </w:p>
        <w:p w14:paraId="6111ACA5" w14:textId="1C572667" w:rsidR="002A0C6D" w:rsidDel="001C7143" w:rsidRDefault="002A0C6D">
          <w:pPr>
            <w:pStyle w:val="TOC3"/>
            <w:tabs>
              <w:tab w:val="right" w:leader="dot" w:pos="9350"/>
            </w:tabs>
            <w:rPr>
              <w:ins w:id="2504" w:author="Hawkins, Charles" w:date="2020-02-14T15:01:00Z"/>
              <w:del w:id="2505" w:author="Zanto, Will" w:date="2024-04-01T15:16:00Z"/>
              <w:noProof/>
            </w:rPr>
          </w:pPr>
          <w:ins w:id="2506" w:author="Hawkins, Charles" w:date="2020-02-14T15:01:00Z">
            <w:del w:id="2507" w:author="Zanto, Will" w:date="2024-04-01T15:16:00Z">
              <w:r w:rsidRPr="000A068D" w:rsidDel="001C7143">
                <w:rPr>
                  <w:rStyle w:val="Hyperlink"/>
                  <w:noProof/>
                </w:rPr>
                <w:delText>&lt;READ MAIN BRUSH ACT status:State&gt;</w:delText>
              </w:r>
              <w:r w:rsidDel="001C7143">
                <w:rPr>
                  <w:noProof/>
                  <w:webHidden/>
                </w:rPr>
                <w:tab/>
                <w:delText>96</w:delText>
              </w:r>
            </w:del>
          </w:ins>
        </w:p>
        <w:p w14:paraId="7E192B80" w14:textId="03233699" w:rsidR="002A0C6D" w:rsidDel="001C7143" w:rsidRDefault="002A0C6D">
          <w:pPr>
            <w:pStyle w:val="TOC3"/>
            <w:tabs>
              <w:tab w:val="right" w:leader="dot" w:pos="9350"/>
            </w:tabs>
            <w:rPr>
              <w:ins w:id="2508" w:author="Hawkins, Charles" w:date="2020-02-14T15:01:00Z"/>
              <w:del w:id="2509" w:author="Zanto, Will" w:date="2024-04-01T15:16:00Z"/>
              <w:noProof/>
            </w:rPr>
          </w:pPr>
          <w:ins w:id="2510" w:author="Hawkins, Charles" w:date="2020-02-14T15:01:00Z">
            <w:del w:id="2511" w:author="Zanto, Will" w:date="2024-04-01T15:16:00Z">
              <w:r w:rsidRPr="000A068D" w:rsidDel="001C7143">
                <w:rPr>
                  <w:rStyle w:val="Hyperlink"/>
                  <w:noProof/>
                </w:rPr>
                <w:delText>&lt;READ MAIN BRUSH ACT status:Status-Bits&gt;</w:delText>
              </w:r>
              <w:r w:rsidDel="001C7143">
                <w:rPr>
                  <w:noProof/>
                  <w:webHidden/>
                </w:rPr>
                <w:tab/>
                <w:delText>96</w:delText>
              </w:r>
            </w:del>
          </w:ins>
        </w:p>
        <w:p w14:paraId="26A6CD7B" w14:textId="302C8710" w:rsidR="002A0C6D" w:rsidDel="001C7143" w:rsidRDefault="002A0C6D">
          <w:pPr>
            <w:pStyle w:val="TOC3"/>
            <w:tabs>
              <w:tab w:val="right" w:leader="dot" w:pos="9350"/>
            </w:tabs>
            <w:rPr>
              <w:ins w:id="2512" w:author="Hawkins, Charles" w:date="2020-02-14T15:01:00Z"/>
              <w:del w:id="2513" w:author="Zanto, Will" w:date="2024-04-01T15:16:00Z"/>
              <w:noProof/>
            </w:rPr>
          </w:pPr>
          <w:ins w:id="2514" w:author="Hawkins, Charles" w:date="2020-02-14T15:01:00Z">
            <w:del w:id="2515" w:author="Zanto, Will" w:date="2024-04-01T15:16:00Z">
              <w:r w:rsidRPr="000A068D" w:rsidDel="001C7143">
                <w:rPr>
                  <w:rStyle w:val="Hyperlink"/>
                  <w:noProof/>
                </w:rPr>
                <w:delText>&lt;READ MAIN BRUSH ACT Current&gt;</w:delText>
              </w:r>
              <w:r w:rsidDel="001C7143">
                <w:rPr>
                  <w:noProof/>
                  <w:webHidden/>
                </w:rPr>
                <w:tab/>
                <w:delText>96</w:delText>
              </w:r>
            </w:del>
          </w:ins>
        </w:p>
        <w:p w14:paraId="6825A473" w14:textId="447B0F92" w:rsidR="002A0C6D" w:rsidDel="001C7143" w:rsidRDefault="002A0C6D">
          <w:pPr>
            <w:pStyle w:val="TOC3"/>
            <w:tabs>
              <w:tab w:val="right" w:leader="dot" w:pos="9350"/>
            </w:tabs>
            <w:rPr>
              <w:ins w:id="2516" w:author="Hawkins, Charles" w:date="2020-02-14T15:01:00Z"/>
              <w:del w:id="2517" w:author="Zanto, Will" w:date="2024-04-01T15:16:00Z"/>
              <w:noProof/>
            </w:rPr>
          </w:pPr>
          <w:ins w:id="2518" w:author="Hawkins, Charles" w:date="2020-02-14T15:01:00Z">
            <w:del w:id="2519" w:author="Zanto, Will" w:date="2024-04-01T15:16:00Z">
              <w:r w:rsidRPr="000A068D" w:rsidDel="001C7143">
                <w:rPr>
                  <w:rStyle w:val="Hyperlink"/>
                  <w:noProof/>
                </w:rPr>
                <w:delText>&lt;WRITE MAIN BRUSH ACT to stop motor/Load&gt;</w:delText>
              </w:r>
              <w:r w:rsidDel="001C7143">
                <w:rPr>
                  <w:noProof/>
                  <w:webHidden/>
                </w:rPr>
                <w:tab/>
                <w:delText>96</w:delText>
              </w:r>
            </w:del>
          </w:ins>
        </w:p>
        <w:p w14:paraId="0722B589" w14:textId="08EF12DB" w:rsidR="002A0C6D" w:rsidDel="001C7143" w:rsidRDefault="002A0C6D">
          <w:pPr>
            <w:pStyle w:val="TOC2"/>
            <w:tabs>
              <w:tab w:val="right" w:leader="dot" w:pos="9350"/>
            </w:tabs>
            <w:rPr>
              <w:ins w:id="2520" w:author="Hawkins, Charles" w:date="2020-02-14T15:01:00Z"/>
              <w:del w:id="2521" w:author="Zanto, Will" w:date="2024-04-01T15:16:00Z"/>
              <w:noProof/>
            </w:rPr>
          </w:pPr>
          <w:ins w:id="2522" w:author="Hawkins, Charles" w:date="2020-02-14T15:01:00Z">
            <w:del w:id="2523" w:author="Zanto, Will" w:date="2024-04-01T15:16:00Z">
              <w:r w:rsidRPr="000A068D" w:rsidDel="001C7143">
                <w:rPr>
                  <w:rStyle w:val="Hyperlink"/>
                  <w:b/>
                  <w:noProof/>
                </w:rPr>
                <w:delText>RIGHT BRUSH ACT EXTEND OPEN LOAD</w:delText>
              </w:r>
              <w:r w:rsidDel="001C7143">
                <w:rPr>
                  <w:noProof/>
                  <w:webHidden/>
                </w:rPr>
                <w:tab/>
                <w:delText>97</w:delText>
              </w:r>
            </w:del>
          </w:ins>
        </w:p>
        <w:p w14:paraId="599AEF82" w14:textId="6D32A7F9" w:rsidR="002A0C6D" w:rsidDel="001C7143" w:rsidRDefault="002A0C6D">
          <w:pPr>
            <w:pStyle w:val="TOC3"/>
            <w:tabs>
              <w:tab w:val="right" w:leader="dot" w:pos="9350"/>
            </w:tabs>
            <w:rPr>
              <w:ins w:id="2524" w:author="Hawkins, Charles" w:date="2020-02-14T15:01:00Z"/>
              <w:del w:id="2525" w:author="Zanto, Will" w:date="2024-04-01T15:16:00Z"/>
              <w:noProof/>
            </w:rPr>
          </w:pPr>
          <w:ins w:id="2526" w:author="Hawkins, Charles" w:date="2020-02-14T15:01:00Z">
            <w:del w:id="2527" w:author="Zanto, Will" w:date="2024-04-01T15:16:00Z">
              <w:r w:rsidRPr="000A068D" w:rsidDel="001C7143">
                <w:rPr>
                  <w:rStyle w:val="Hyperlink"/>
                  <w:noProof/>
                </w:rPr>
                <w:delText xml:space="preserve">&lt;WRITE RIGHT BRUSH ACT Current Limit to 10A. </w:delText>
              </w:r>
              <w:r w:rsidRPr="000A068D" w:rsidDel="001C7143">
                <w:rPr>
                  <w:rStyle w:val="Hyperlink"/>
                  <w:noProof/>
                  <w:lang w:val="pt-PT"/>
                </w:rPr>
                <w:delText>1000d -&gt; E8h, 03h (LSB, MSB)&gt;</w:delText>
              </w:r>
              <w:r w:rsidDel="001C7143">
                <w:rPr>
                  <w:noProof/>
                  <w:webHidden/>
                </w:rPr>
                <w:tab/>
                <w:delText>97</w:delText>
              </w:r>
            </w:del>
          </w:ins>
        </w:p>
        <w:p w14:paraId="27E3248C" w14:textId="31D50C83" w:rsidR="002A0C6D" w:rsidDel="001C7143" w:rsidRDefault="002A0C6D">
          <w:pPr>
            <w:pStyle w:val="TOC3"/>
            <w:tabs>
              <w:tab w:val="right" w:leader="dot" w:pos="9350"/>
            </w:tabs>
            <w:rPr>
              <w:ins w:id="2528" w:author="Hawkins, Charles" w:date="2020-02-14T15:01:00Z"/>
              <w:del w:id="2529" w:author="Zanto, Will" w:date="2024-04-01T15:16:00Z"/>
              <w:noProof/>
            </w:rPr>
          </w:pPr>
          <w:ins w:id="2530" w:author="Hawkins, Charles" w:date="2020-02-14T15:01:00Z">
            <w:del w:id="2531" w:author="Zanto, Will" w:date="2024-04-01T15:16:00Z">
              <w:r w:rsidRPr="000A068D" w:rsidDel="001C7143">
                <w:rPr>
                  <w:rStyle w:val="Hyperlink"/>
                  <w:noProof/>
                </w:rPr>
                <w:delText>&lt;WRITE RIGHT BRUSH EXTEND ACT to start motor&gt;</w:delText>
              </w:r>
              <w:r w:rsidDel="001C7143">
                <w:rPr>
                  <w:noProof/>
                  <w:webHidden/>
                </w:rPr>
                <w:tab/>
                <w:delText>97</w:delText>
              </w:r>
            </w:del>
          </w:ins>
        </w:p>
        <w:p w14:paraId="4FFDCBED" w14:textId="5B73073F" w:rsidR="002A0C6D" w:rsidDel="001C7143" w:rsidRDefault="002A0C6D">
          <w:pPr>
            <w:pStyle w:val="TOC3"/>
            <w:tabs>
              <w:tab w:val="right" w:leader="dot" w:pos="9350"/>
            </w:tabs>
            <w:rPr>
              <w:ins w:id="2532" w:author="Hawkins, Charles" w:date="2020-02-14T15:01:00Z"/>
              <w:del w:id="2533" w:author="Zanto, Will" w:date="2024-04-01T15:16:00Z"/>
              <w:noProof/>
            </w:rPr>
          </w:pPr>
          <w:ins w:id="2534" w:author="Hawkins, Charles" w:date="2020-02-14T15:01:00Z">
            <w:del w:id="2535" w:author="Zanto, Will" w:date="2024-04-01T15:16:00Z">
              <w:r w:rsidRPr="000A068D" w:rsidDel="001C7143">
                <w:rPr>
                  <w:rStyle w:val="Hyperlink"/>
                  <w:noProof/>
                </w:rPr>
                <w:delText>&lt;READ RIGHT BRUSH ACT status:State&gt;</w:delText>
              </w:r>
              <w:r w:rsidDel="001C7143">
                <w:rPr>
                  <w:noProof/>
                  <w:webHidden/>
                </w:rPr>
                <w:tab/>
                <w:delText>97</w:delText>
              </w:r>
            </w:del>
          </w:ins>
        </w:p>
        <w:p w14:paraId="56851E5C" w14:textId="09F9F77E" w:rsidR="002A0C6D" w:rsidDel="001C7143" w:rsidRDefault="002A0C6D">
          <w:pPr>
            <w:pStyle w:val="TOC3"/>
            <w:tabs>
              <w:tab w:val="right" w:leader="dot" w:pos="9350"/>
            </w:tabs>
            <w:rPr>
              <w:ins w:id="2536" w:author="Hawkins, Charles" w:date="2020-02-14T15:01:00Z"/>
              <w:del w:id="2537" w:author="Zanto, Will" w:date="2024-04-01T15:16:00Z"/>
              <w:noProof/>
            </w:rPr>
          </w:pPr>
          <w:ins w:id="2538" w:author="Hawkins, Charles" w:date="2020-02-14T15:01:00Z">
            <w:del w:id="2539" w:author="Zanto, Will" w:date="2024-04-01T15:16:00Z">
              <w:r w:rsidRPr="000A068D" w:rsidDel="001C7143">
                <w:rPr>
                  <w:rStyle w:val="Hyperlink"/>
                  <w:noProof/>
                </w:rPr>
                <w:delText>&lt;READ RIGHT BRUSH ACT status:Status-Bits&gt;</w:delText>
              </w:r>
              <w:r w:rsidDel="001C7143">
                <w:rPr>
                  <w:noProof/>
                  <w:webHidden/>
                </w:rPr>
                <w:tab/>
                <w:delText>97</w:delText>
              </w:r>
            </w:del>
          </w:ins>
        </w:p>
        <w:p w14:paraId="4BEA9267" w14:textId="07E9C5DB" w:rsidR="002A0C6D" w:rsidDel="001C7143" w:rsidRDefault="002A0C6D">
          <w:pPr>
            <w:pStyle w:val="TOC3"/>
            <w:tabs>
              <w:tab w:val="right" w:leader="dot" w:pos="9350"/>
            </w:tabs>
            <w:rPr>
              <w:ins w:id="2540" w:author="Hawkins, Charles" w:date="2020-02-14T15:01:00Z"/>
              <w:del w:id="2541" w:author="Zanto, Will" w:date="2024-04-01T15:16:00Z"/>
              <w:noProof/>
            </w:rPr>
          </w:pPr>
          <w:ins w:id="2542" w:author="Hawkins, Charles" w:date="2020-02-14T15:01:00Z">
            <w:del w:id="2543" w:author="Zanto, Will" w:date="2024-04-01T15:16:00Z">
              <w:r w:rsidRPr="000A068D" w:rsidDel="001C7143">
                <w:rPr>
                  <w:rStyle w:val="Hyperlink"/>
                  <w:noProof/>
                </w:rPr>
                <w:delText>&lt;READ RIGHT BRUSH ACT Current&gt;</w:delText>
              </w:r>
              <w:r w:rsidDel="001C7143">
                <w:rPr>
                  <w:noProof/>
                  <w:webHidden/>
                </w:rPr>
                <w:tab/>
                <w:delText>97</w:delText>
              </w:r>
            </w:del>
          </w:ins>
        </w:p>
        <w:p w14:paraId="00FF513D" w14:textId="3838F1E0" w:rsidR="002A0C6D" w:rsidDel="001C7143" w:rsidRDefault="002A0C6D">
          <w:pPr>
            <w:pStyle w:val="TOC3"/>
            <w:tabs>
              <w:tab w:val="right" w:leader="dot" w:pos="9350"/>
            </w:tabs>
            <w:rPr>
              <w:ins w:id="2544" w:author="Hawkins, Charles" w:date="2020-02-14T15:01:00Z"/>
              <w:del w:id="2545" w:author="Zanto, Will" w:date="2024-04-01T15:16:00Z"/>
              <w:noProof/>
            </w:rPr>
          </w:pPr>
          <w:ins w:id="2546" w:author="Hawkins, Charles" w:date="2020-02-14T15:01:00Z">
            <w:del w:id="2547" w:author="Zanto, Will" w:date="2024-04-01T15:16:00Z">
              <w:r w:rsidRPr="000A068D" w:rsidDel="001C7143">
                <w:rPr>
                  <w:rStyle w:val="Hyperlink"/>
                  <w:noProof/>
                </w:rPr>
                <w:delText>&lt;WRITE RIGHT BRUSH ACT to stop motor/Load&gt;</w:delText>
              </w:r>
              <w:r w:rsidDel="001C7143">
                <w:rPr>
                  <w:noProof/>
                  <w:webHidden/>
                </w:rPr>
                <w:tab/>
                <w:delText>98</w:delText>
              </w:r>
            </w:del>
          </w:ins>
        </w:p>
        <w:p w14:paraId="5DDC4024" w14:textId="6150CC06" w:rsidR="002A0C6D" w:rsidDel="001C7143" w:rsidRDefault="002A0C6D">
          <w:pPr>
            <w:pStyle w:val="TOC2"/>
            <w:tabs>
              <w:tab w:val="right" w:leader="dot" w:pos="9350"/>
            </w:tabs>
            <w:rPr>
              <w:ins w:id="2548" w:author="Hawkins, Charles" w:date="2020-02-14T15:01:00Z"/>
              <w:del w:id="2549" w:author="Zanto, Will" w:date="2024-04-01T15:16:00Z"/>
              <w:noProof/>
            </w:rPr>
          </w:pPr>
          <w:ins w:id="2550" w:author="Hawkins, Charles" w:date="2020-02-14T15:01:00Z">
            <w:del w:id="2551" w:author="Zanto, Will" w:date="2024-04-01T15:16:00Z">
              <w:r w:rsidRPr="000A068D" w:rsidDel="001C7143">
                <w:rPr>
                  <w:rStyle w:val="Hyperlink"/>
                  <w:b/>
                  <w:noProof/>
                </w:rPr>
                <w:delText>RIGHT BRUSH ACT RETRACT OPEN LOAD Check</w:delText>
              </w:r>
              <w:r w:rsidDel="001C7143">
                <w:rPr>
                  <w:noProof/>
                  <w:webHidden/>
                </w:rPr>
                <w:tab/>
                <w:delText>98</w:delText>
              </w:r>
            </w:del>
          </w:ins>
        </w:p>
        <w:p w14:paraId="65957AA5" w14:textId="1D47CBD1" w:rsidR="002A0C6D" w:rsidDel="001C7143" w:rsidRDefault="002A0C6D">
          <w:pPr>
            <w:pStyle w:val="TOC3"/>
            <w:tabs>
              <w:tab w:val="right" w:leader="dot" w:pos="9350"/>
            </w:tabs>
            <w:rPr>
              <w:ins w:id="2552" w:author="Hawkins, Charles" w:date="2020-02-14T15:01:00Z"/>
              <w:del w:id="2553" w:author="Zanto, Will" w:date="2024-04-01T15:16:00Z"/>
              <w:noProof/>
            </w:rPr>
          </w:pPr>
          <w:ins w:id="2554" w:author="Hawkins, Charles" w:date="2020-02-14T15:01:00Z">
            <w:del w:id="2555" w:author="Zanto, Will" w:date="2024-04-01T15:16:00Z">
              <w:r w:rsidRPr="000A068D" w:rsidDel="001C7143">
                <w:rPr>
                  <w:rStyle w:val="Hyperlink"/>
                  <w:noProof/>
                </w:rPr>
                <w:delText xml:space="preserve">&lt;WRITE RIGHT BRUSH ACT Current Limit to 10A. </w:delText>
              </w:r>
              <w:r w:rsidRPr="000A068D" w:rsidDel="001C7143">
                <w:rPr>
                  <w:rStyle w:val="Hyperlink"/>
                  <w:noProof/>
                  <w:lang w:val="pt-PT"/>
                </w:rPr>
                <w:delText>1000d -&gt; E8h, 03h (LSB, MSB)&gt;</w:delText>
              </w:r>
              <w:r w:rsidDel="001C7143">
                <w:rPr>
                  <w:noProof/>
                  <w:webHidden/>
                </w:rPr>
                <w:tab/>
                <w:delText>98</w:delText>
              </w:r>
            </w:del>
          </w:ins>
        </w:p>
        <w:p w14:paraId="328F01E1" w14:textId="35C7CCE9" w:rsidR="002A0C6D" w:rsidDel="001C7143" w:rsidRDefault="002A0C6D">
          <w:pPr>
            <w:pStyle w:val="TOC3"/>
            <w:tabs>
              <w:tab w:val="right" w:leader="dot" w:pos="9350"/>
            </w:tabs>
            <w:rPr>
              <w:ins w:id="2556" w:author="Hawkins, Charles" w:date="2020-02-14T15:01:00Z"/>
              <w:del w:id="2557" w:author="Zanto, Will" w:date="2024-04-01T15:16:00Z"/>
              <w:noProof/>
            </w:rPr>
          </w:pPr>
          <w:ins w:id="2558" w:author="Hawkins, Charles" w:date="2020-02-14T15:01:00Z">
            <w:del w:id="2559" w:author="Zanto, Will" w:date="2024-04-01T15:16:00Z">
              <w:r w:rsidRPr="000A068D" w:rsidDel="001C7143">
                <w:rPr>
                  <w:rStyle w:val="Hyperlink"/>
                  <w:noProof/>
                </w:rPr>
                <w:delText>&lt;WRITE RIGHT BRUSH RETRACT ACT to start motor&gt;</w:delText>
              </w:r>
              <w:r w:rsidDel="001C7143">
                <w:rPr>
                  <w:noProof/>
                  <w:webHidden/>
                </w:rPr>
                <w:tab/>
                <w:delText>98</w:delText>
              </w:r>
            </w:del>
          </w:ins>
        </w:p>
        <w:p w14:paraId="3347EAD5" w14:textId="7D1DE03D" w:rsidR="002A0C6D" w:rsidDel="001C7143" w:rsidRDefault="002A0C6D">
          <w:pPr>
            <w:pStyle w:val="TOC3"/>
            <w:tabs>
              <w:tab w:val="right" w:leader="dot" w:pos="9350"/>
            </w:tabs>
            <w:rPr>
              <w:ins w:id="2560" w:author="Hawkins, Charles" w:date="2020-02-14T15:01:00Z"/>
              <w:del w:id="2561" w:author="Zanto, Will" w:date="2024-04-01T15:16:00Z"/>
              <w:noProof/>
            </w:rPr>
          </w:pPr>
          <w:ins w:id="2562" w:author="Hawkins, Charles" w:date="2020-02-14T15:01:00Z">
            <w:del w:id="2563" w:author="Zanto, Will" w:date="2024-04-01T15:16:00Z">
              <w:r w:rsidRPr="000A068D" w:rsidDel="001C7143">
                <w:rPr>
                  <w:rStyle w:val="Hyperlink"/>
                  <w:noProof/>
                </w:rPr>
                <w:delText>&lt;READ RIGHT BRUSH ACT status:State&gt;</w:delText>
              </w:r>
              <w:r w:rsidDel="001C7143">
                <w:rPr>
                  <w:noProof/>
                  <w:webHidden/>
                </w:rPr>
                <w:tab/>
                <w:delText>98</w:delText>
              </w:r>
            </w:del>
          </w:ins>
        </w:p>
        <w:p w14:paraId="6908BBE7" w14:textId="1DB85766" w:rsidR="002A0C6D" w:rsidDel="001C7143" w:rsidRDefault="002A0C6D">
          <w:pPr>
            <w:pStyle w:val="TOC3"/>
            <w:tabs>
              <w:tab w:val="right" w:leader="dot" w:pos="9350"/>
            </w:tabs>
            <w:rPr>
              <w:ins w:id="2564" w:author="Hawkins, Charles" w:date="2020-02-14T15:01:00Z"/>
              <w:del w:id="2565" w:author="Zanto, Will" w:date="2024-04-01T15:16:00Z"/>
              <w:noProof/>
            </w:rPr>
          </w:pPr>
          <w:ins w:id="2566" w:author="Hawkins, Charles" w:date="2020-02-14T15:01:00Z">
            <w:del w:id="2567" w:author="Zanto, Will" w:date="2024-04-01T15:16:00Z">
              <w:r w:rsidRPr="000A068D" w:rsidDel="001C7143">
                <w:rPr>
                  <w:rStyle w:val="Hyperlink"/>
                  <w:noProof/>
                </w:rPr>
                <w:delText>&lt;READ RIGHT BRUSH ACT status:Status-Bits&gt;</w:delText>
              </w:r>
              <w:r w:rsidDel="001C7143">
                <w:rPr>
                  <w:noProof/>
                  <w:webHidden/>
                </w:rPr>
                <w:tab/>
                <w:delText>98</w:delText>
              </w:r>
            </w:del>
          </w:ins>
        </w:p>
        <w:p w14:paraId="0F1D748C" w14:textId="7B2702F9" w:rsidR="002A0C6D" w:rsidDel="001C7143" w:rsidRDefault="002A0C6D">
          <w:pPr>
            <w:pStyle w:val="TOC3"/>
            <w:tabs>
              <w:tab w:val="right" w:leader="dot" w:pos="9350"/>
            </w:tabs>
            <w:rPr>
              <w:ins w:id="2568" w:author="Hawkins, Charles" w:date="2020-02-14T15:01:00Z"/>
              <w:del w:id="2569" w:author="Zanto, Will" w:date="2024-04-01T15:16:00Z"/>
              <w:noProof/>
            </w:rPr>
          </w:pPr>
          <w:ins w:id="2570" w:author="Hawkins, Charles" w:date="2020-02-14T15:01:00Z">
            <w:del w:id="2571" w:author="Zanto, Will" w:date="2024-04-01T15:16:00Z">
              <w:r w:rsidRPr="000A068D" w:rsidDel="001C7143">
                <w:rPr>
                  <w:rStyle w:val="Hyperlink"/>
                  <w:noProof/>
                </w:rPr>
                <w:delText>&lt;READ RIGHT BRUSH ACT Current&gt;</w:delText>
              </w:r>
              <w:r w:rsidDel="001C7143">
                <w:rPr>
                  <w:noProof/>
                  <w:webHidden/>
                </w:rPr>
                <w:tab/>
                <w:delText>98</w:delText>
              </w:r>
            </w:del>
          </w:ins>
        </w:p>
        <w:p w14:paraId="780CDA59" w14:textId="04B88A11" w:rsidR="002A0C6D" w:rsidDel="001C7143" w:rsidRDefault="002A0C6D">
          <w:pPr>
            <w:pStyle w:val="TOC3"/>
            <w:tabs>
              <w:tab w:val="right" w:leader="dot" w:pos="9350"/>
            </w:tabs>
            <w:rPr>
              <w:ins w:id="2572" w:author="Hawkins, Charles" w:date="2020-02-14T15:01:00Z"/>
              <w:del w:id="2573" w:author="Zanto, Will" w:date="2024-04-01T15:16:00Z"/>
              <w:noProof/>
            </w:rPr>
          </w:pPr>
          <w:ins w:id="2574" w:author="Hawkins, Charles" w:date="2020-02-14T15:01:00Z">
            <w:del w:id="2575" w:author="Zanto, Will" w:date="2024-04-01T15:16:00Z">
              <w:r w:rsidRPr="000A068D" w:rsidDel="001C7143">
                <w:rPr>
                  <w:rStyle w:val="Hyperlink"/>
                  <w:noProof/>
                </w:rPr>
                <w:delText>&lt;WRITE RIGHT BRUSH ACT to motor/Load&gt;</w:delText>
              </w:r>
              <w:r w:rsidDel="001C7143">
                <w:rPr>
                  <w:noProof/>
                  <w:webHidden/>
                </w:rPr>
                <w:tab/>
                <w:delText>99</w:delText>
              </w:r>
            </w:del>
          </w:ins>
        </w:p>
        <w:p w14:paraId="20219114" w14:textId="2FF98424" w:rsidR="002A0C6D" w:rsidDel="001C7143" w:rsidRDefault="002A0C6D">
          <w:pPr>
            <w:pStyle w:val="TOC2"/>
            <w:tabs>
              <w:tab w:val="right" w:leader="dot" w:pos="9350"/>
            </w:tabs>
            <w:rPr>
              <w:ins w:id="2576" w:author="Hawkins, Charles" w:date="2020-02-14T15:01:00Z"/>
              <w:del w:id="2577" w:author="Zanto, Will" w:date="2024-04-01T15:16:00Z"/>
              <w:noProof/>
            </w:rPr>
          </w:pPr>
          <w:ins w:id="2578" w:author="Hawkins, Charles" w:date="2020-02-14T15:01:00Z">
            <w:del w:id="2579" w:author="Zanto, Will" w:date="2024-04-01T15:16:00Z">
              <w:r w:rsidRPr="000A068D" w:rsidDel="001C7143">
                <w:rPr>
                  <w:rStyle w:val="Hyperlink"/>
                  <w:b/>
                  <w:noProof/>
                </w:rPr>
                <w:delText>LEFT BRUSH ACT EXTEND OPEN LOAD</w:delText>
              </w:r>
              <w:r w:rsidDel="001C7143">
                <w:rPr>
                  <w:noProof/>
                  <w:webHidden/>
                </w:rPr>
                <w:tab/>
                <w:delText>99</w:delText>
              </w:r>
            </w:del>
          </w:ins>
        </w:p>
        <w:p w14:paraId="42C772C6" w14:textId="4EFC6918" w:rsidR="002A0C6D" w:rsidDel="001C7143" w:rsidRDefault="002A0C6D">
          <w:pPr>
            <w:pStyle w:val="TOC3"/>
            <w:tabs>
              <w:tab w:val="right" w:leader="dot" w:pos="9350"/>
            </w:tabs>
            <w:rPr>
              <w:ins w:id="2580" w:author="Hawkins, Charles" w:date="2020-02-14T15:01:00Z"/>
              <w:del w:id="2581" w:author="Zanto, Will" w:date="2024-04-01T15:16:00Z"/>
              <w:noProof/>
            </w:rPr>
          </w:pPr>
          <w:ins w:id="2582" w:author="Hawkins, Charles" w:date="2020-02-14T15:01:00Z">
            <w:del w:id="2583" w:author="Zanto, Will" w:date="2024-04-01T15:16:00Z">
              <w:r w:rsidRPr="000A068D" w:rsidDel="001C7143">
                <w:rPr>
                  <w:rStyle w:val="Hyperlink"/>
                  <w:noProof/>
                </w:rPr>
                <w:delText xml:space="preserve">&lt;WRITE LEFT BRUSH ACT Current Limit to 10A. </w:delText>
              </w:r>
              <w:r w:rsidRPr="000A068D" w:rsidDel="001C7143">
                <w:rPr>
                  <w:rStyle w:val="Hyperlink"/>
                  <w:noProof/>
                  <w:lang w:val="pt-PT"/>
                </w:rPr>
                <w:delText>1000d -&gt; E8h, 03h (LSB, MSB)&gt;</w:delText>
              </w:r>
              <w:r w:rsidDel="001C7143">
                <w:rPr>
                  <w:noProof/>
                  <w:webHidden/>
                </w:rPr>
                <w:tab/>
                <w:delText>99</w:delText>
              </w:r>
            </w:del>
          </w:ins>
        </w:p>
        <w:p w14:paraId="788AECD8" w14:textId="6BDAAB34" w:rsidR="002A0C6D" w:rsidDel="001C7143" w:rsidRDefault="002A0C6D">
          <w:pPr>
            <w:pStyle w:val="TOC3"/>
            <w:tabs>
              <w:tab w:val="right" w:leader="dot" w:pos="9350"/>
            </w:tabs>
            <w:rPr>
              <w:ins w:id="2584" w:author="Hawkins, Charles" w:date="2020-02-14T15:01:00Z"/>
              <w:del w:id="2585" w:author="Zanto, Will" w:date="2024-04-01T15:16:00Z"/>
              <w:noProof/>
            </w:rPr>
          </w:pPr>
          <w:ins w:id="2586" w:author="Hawkins, Charles" w:date="2020-02-14T15:01:00Z">
            <w:del w:id="2587" w:author="Zanto, Will" w:date="2024-04-01T15:16:00Z">
              <w:r w:rsidRPr="000A068D" w:rsidDel="001C7143">
                <w:rPr>
                  <w:rStyle w:val="Hyperlink"/>
                  <w:noProof/>
                </w:rPr>
                <w:delText>&lt;WRITE LEFT BRUSH ACT EXTEND to start motor&gt;</w:delText>
              </w:r>
              <w:r w:rsidDel="001C7143">
                <w:rPr>
                  <w:noProof/>
                  <w:webHidden/>
                </w:rPr>
                <w:tab/>
                <w:delText>99</w:delText>
              </w:r>
            </w:del>
          </w:ins>
        </w:p>
        <w:p w14:paraId="04AD0F49" w14:textId="477ABC58" w:rsidR="002A0C6D" w:rsidDel="001C7143" w:rsidRDefault="002A0C6D">
          <w:pPr>
            <w:pStyle w:val="TOC3"/>
            <w:tabs>
              <w:tab w:val="right" w:leader="dot" w:pos="9350"/>
            </w:tabs>
            <w:rPr>
              <w:ins w:id="2588" w:author="Hawkins, Charles" w:date="2020-02-14T15:01:00Z"/>
              <w:del w:id="2589" w:author="Zanto, Will" w:date="2024-04-01T15:16:00Z"/>
              <w:noProof/>
            </w:rPr>
          </w:pPr>
          <w:ins w:id="2590" w:author="Hawkins, Charles" w:date="2020-02-14T15:01:00Z">
            <w:del w:id="2591" w:author="Zanto, Will" w:date="2024-04-01T15:16:00Z">
              <w:r w:rsidRPr="000A068D" w:rsidDel="001C7143">
                <w:rPr>
                  <w:rStyle w:val="Hyperlink"/>
                  <w:noProof/>
                </w:rPr>
                <w:delText>&lt;READ LEFT BRUSH ACT status: State&gt;</w:delText>
              </w:r>
              <w:r w:rsidDel="001C7143">
                <w:rPr>
                  <w:noProof/>
                  <w:webHidden/>
                </w:rPr>
                <w:tab/>
                <w:delText>99</w:delText>
              </w:r>
            </w:del>
          </w:ins>
        </w:p>
        <w:p w14:paraId="7E301DE3" w14:textId="07BEFBED" w:rsidR="002A0C6D" w:rsidDel="001C7143" w:rsidRDefault="002A0C6D">
          <w:pPr>
            <w:pStyle w:val="TOC3"/>
            <w:tabs>
              <w:tab w:val="right" w:leader="dot" w:pos="9350"/>
            </w:tabs>
            <w:rPr>
              <w:ins w:id="2592" w:author="Hawkins, Charles" w:date="2020-02-14T15:01:00Z"/>
              <w:del w:id="2593" w:author="Zanto, Will" w:date="2024-04-01T15:16:00Z"/>
              <w:noProof/>
            </w:rPr>
          </w:pPr>
          <w:ins w:id="2594" w:author="Hawkins, Charles" w:date="2020-02-14T15:01:00Z">
            <w:del w:id="2595" w:author="Zanto, Will" w:date="2024-04-01T15:16:00Z">
              <w:r w:rsidRPr="000A068D" w:rsidDel="001C7143">
                <w:rPr>
                  <w:rStyle w:val="Hyperlink"/>
                  <w:noProof/>
                </w:rPr>
                <w:delText>&lt;READ LEFT BRUSH ACT status:Status-Bits&gt;</w:delText>
              </w:r>
              <w:r w:rsidDel="001C7143">
                <w:rPr>
                  <w:noProof/>
                  <w:webHidden/>
                </w:rPr>
                <w:tab/>
                <w:delText>99</w:delText>
              </w:r>
            </w:del>
          </w:ins>
        </w:p>
        <w:p w14:paraId="16F77A6A" w14:textId="4C7E25CD" w:rsidR="002A0C6D" w:rsidDel="001C7143" w:rsidRDefault="002A0C6D">
          <w:pPr>
            <w:pStyle w:val="TOC3"/>
            <w:tabs>
              <w:tab w:val="right" w:leader="dot" w:pos="9350"/>
            </w:tabs>
            <w:rPr>
              <w:ins w:id="2596" w:author="Hawkins, Charles" w:date="2020-02-14T15:01:00Z"/>
              <w:del w:id="2597" w:author="Zanto, Will" w:date="2024-04-01T15:16:00Z"/>
              <w:noProof/>
            </w:rPr>
          </w:pPr>
          <w:ins w:id="2598" w:author="Hawkins, Charles" w:date="2020-02-14T15:01:00Z">
            <w:del w:id="2599" w:author="Zanto, Will" w:date="2024-04-01T15:16:00Z">
              <w:r w:rsidRPr="000A068D" w:rsidDel="001C7143">
                <w:rPr>
                  <w:rStyle w:val="Hyperlink"/>
                  <w:noProof/>
                </w:rPr>
                <w:delText>&lt;READ LEFT BRUSH ACT Current&gt;</w:delText>
              </w:r>
              <w:r w:rsidDel="001C7143">
                <w:rPr>
                  <w:noProof/>
                  <w:webHidden/>
                </w:rPr>
                <w:tab/>
                <w:delText>100</w:delText>
              </w:r>
            </w:del>
          </w:ins>
        </w:p>
        <w:p w14:paraId="2F1FEC2E" w14:textId="556C9119" w:rsidR="002A0C6D" w:rsidDel="001C7143" w:rsidRDefault="002A0C6D">
          <w:pPr>
            <w:pStyle w:val="TOC3"/>
            <w:tabs>
              <w:tab w:val="right" w:leader="dot" w:pos="9350"/>
            </w:tabs>
            <w:rPr>
              <w:ins w:id="2600" w:author="Hawkins, Charles" w:date="2020-02-14T15:01:00Z"/>
              <w:del w:id="2601" w:author="Zanto, Will" w:date="2024-04-01T15:16:00Z"/>
              <w:noProof/>
            </w:rPr>
          </w:pPr>
          <w:ins w:id="2602" w:author="Hawkins, Charles" w:date="2020-02-14T15:01:00Z">
            <w:del w:id="2603" w:author="Zanto, Will" w:date="2024-04-01T15:16:00Z">
              <w:r w:rsidRPr="000A068D" w:rsidDel="001C7143">
                <w:rPr>
                  <w:rStyle w:val="Hyperlink"/>
                  <w:noProof/>
                </w:rPr>
                <w:delText>&lt;WRITE LEFT BRUSH ACT to stop motor/Load&gt;</w:delText>
              </w:r>
              <w:r w:rsidDel="001C7143">
                <w:rPr>
                  <w:noProof/>
                  <w:webHidden/>
                </w:rPr>
                <w:tab/>
                <w:delText>100</w:delText>
              </w:r>
            </w:del>
          </w:ins>
        </w:p>
        <w:p w14:paraId="76B478F9" w14:textId="2F7E1838" w:rsidR="002A0C6D" w:rsidDel="001C7143" w:rsidRDefault="002A0C6D">
          <w:pPr>
            <w:pStyle w:val="TOC2"/>
            <w:tabs>
              <w:tab w:val="right" w:leader="dot" w:pos="9350"/>
            </w:tabs>
            <w:rPr>
              <w:ins w:id="2604" w:author="Hawkins, Charles" w:date="2020-02-14T15:01:00Z"/>
              <w:del w:id="2605" w:author="Zanto, Will" w:date="2024-04-01T15:16:00Z"/>
              <w:noProof/>
            </w:rPr>
          </w:pPr>
          <w:ins w:id="2606" w:author="Hawkins, Charles" w:date="2020-02-14T15:01:00Z">
            <w:del w:id="2607" w:author="Zanto, Will" w:date="2024-04-01T15:16:00Z">
              <w:r w:rsidRPr="000A068D" w:rsidDel="001C7143">
                <w:rPr>
                  <w:rStyle w:val="Hyperlink"/>
                  <w:b/>
                  <w:noProof/>
                </w:rPr>
                <w:delText>LEFT BRUSH ACT RETRACT OPEN LOAD Check</w:delText>
              </w:r>
              <w:r w:rsidDel="001C7143">
                <w:rPr>
                  <w:noProof/>
                  <w:webHidden/>
                </w:rPr>
                <w:tab/>
                <w:delText>100</w:delText>
              </w:r>
            </w:del>
          </w:ins>
        </w:p>
        <w:p w14:paraId="0491E79D" w14:textId="72ABCEAE" w:rsidR="002A0C6D" w:rsidDel="001C7143" w:rsidRDefault="002A0C6D">
          <w:pPr>
            <w:pStyle w:val="TOC3"/>
            <w:tabs>
              <w:tab w:val="right" w:leader="dot" w:pos="9350"/>
            </w:tabs>
            <w:rPr>
              <w:ins w:id="2608" w:author="Hawkins, Charles" w:date="2020-02-14T15:01:00Z"/>
              <w:del w:id="2609" w:author="Zanto, Will" w:date="2024-04-01T15:16:00Z"/>
              <w:noProof/>
            </w:rPr>
          </w:pPr>
          <w:ins w:id="2610" w:author="Hawkins, Charles" w:date="2020-02-14T15:01:00Z">
            <w:del w:id="2611" w:author="Zanto, Will" w:date="2024-04-01T15:16:00Z">
              <w:r w:rsidRPr="000A068D" w:rsidDel="001C7143">
                <w:rPr>
                  <w:rStyle w:val="Hyperlink"/>
                  <w:noProof/>
                </w:rPr>
                <w:delText xml:space="preserve">&lt;WRITE LEFT BRUSH ACT Current Limit to 10A. </w:delText>
              </w:r>
              <w:r w:rsidRPr="000A068D" w:rsidDel="001C7143">
                <w:rPr>
                  <w:rStyle w:val="Hyperlink"/>
                  <w:noProof/>
                  <w:lang w:val="pt-PT"/>
                </w:rPr>
                <w:delText>1000d -&gt; E8h, 03h (LSB, MSB)&gt;</w:delText>
              </w:r>
              <w:r w:rsidDel="001C7143">
                <w:rPr>
                  <w:noProof/>
                  <w:webHidden/>
                </w:rPr>
                <w:tab/>
                <w:delText>100</w:delText>
              </w:r>
            </w:del>
          </w:ins>
        </w:p>
        <w:p w14:paraId="6C6F2EF3" w14:textId="4561D724" w:rsidR="002A0C6D" w:rsidDel="001C7143" w:rsidRDefault="002A0C6D">
          <w:pPr>
            <w:pStyle w:val="TOC3"/>
            <w:tabs>
              <w:tab w:val="right" w:leader="dot" w:pos="9350"/>
            </w:tabs>
            <w:rPr>
              <w:ins w:id="2612" w:author="Hawkins, Charles" w:date="2020-02-14T15:01:00Z"/>
              <w:del w:id="2613" w:author="Zanto, Will" w:date="2024-04-01T15:16:00Z"/>
              <w:noProof/>
            </w:rPr>
          </w:pPr>
          <w:ins w:id="2614" w:author="Hawkins, Charles" w:date="2020-02-14T15:01:00Z">
            <w:del w:id="2615" w:author="Zanto, Will" w:date="2024-04-01T15:16:00Z">
              <w:r w:rsidRPr="000A068D" w:rsidDel="001C7143">
                <w:rPr>
                  <w:rStyle w:val="Hyperlink"/>
                  <w:noProof/>
                </w:rPr>
                <w:delText>&lt;WRITE LEFT BRUSH ACT RETRACT to start motor&gt;</w:delText>
              </w:r>
              <w:r w:rsidDel="001C7143">
                <w:rPr>
                  <w:noProof/>
                  <w:webHidden/>
                </w:rPr>
                <w:tab/>
                <w:delText>100</w:delText>
              </w:r>
            </w:del>
          </w:ins>
        </w:p>
        <w:p w14:paraId="006913F9" w14:textId="54A2AF90" w:rsidR="002A0C6D" w:rsidDel="001C7143" w:rsidRDefault="002A0C6D">
          <w:pPr>
            <w:pStyle w:val="TOC3"/>
            <w:tabs>
              <w:tab w:val="right" w:leader="dot" w:pos="9350"/>
            </w:tabs>
            <w:rPr>
              <w:ins w:id="2616" w:author="Hawkins, Charles" w:date="2020-02-14T15:01:00Z"/>
              <w:del w:id="2617" w:author="Zanto, Will" w:date="2024-04-01T15:16:00Z"/>
              <w:noProof/>
            </w:rPr>
          </w:pPr>
          <w:ins w:id="2618" w:author="Hawkins, Charles" w:date="2020-02-14T15:01:00Z">
            <w:del w:id="2619" w:author="Zanto, Will" w:date="2024-04-01T15:16:00Z">
              <w:r w:rsidRPr="000A068D" w:rsidDel="001C7143">
                <w:rPr>
                  <w:rStyle w:val="Hyperlink"/>
                  <w:noProof/>
                </w:rPr>
                <w:delText>&lt;READ LEFT BRUSH ACT status: State&gt;</w:delText>
              </w:r>
              <w:r w:rsidDel="001C7143">
                <w:rPr>
                  <w:noProof/>
                  <w:webHidden/>
                </w:rPr>
                <w:tab/>
                <w:delText>100</w:delText>
              </w:r>
            </w:del>
          </w:ins>
        </w:p>
        <w:p w14:paraId="5A2FD5F4" w14:textId="7299A529" w:rsidR="002A0C6D" w:rsidDel="001C7143" w:rsidRDefault="002A0C6D">
          <w:pPr>
            <w:pStyle w:val="TOC3"/>
            <w:tabs>
              <w:tab w:val="right" w:leader="dot" w:pos="9350"/>
            </w:tabs>
            <w:rPr>
              <w:ins w:id="2620" w:author="Hawkins, Charles" w:date="2020-02-14T15:01:00Z"/>
              <w:del w:id="2621" w:author="Zanto, Will" w:date="2024-04-01T15:16:00Z"/>
              <w:noProof/>
            </w:rPr>
          </w:pPr>
          <w:ins w:id="2622" w:author="Hawkins, Charles" w:date="2020-02-14T15:01:00Z">
            <w:del w:id="2623" w:author="Zanto, Will" w:date="2024-04-01T15:16:00Z">
              <w:r w:rsidRPr="000A068D" w:rsidDel="001C7143">
                <w:rPr>
                  <w:rStyle w:val="Hyperlink"/>
                  <w:noProof/>
                </w:rPr>
                <w:delText>&lt;READ LEFT BRUSH ACT status:Status-Bits&gt;</w:delText>
              </w:r>
              <w:r w:rsidDel="001C7143">
                <w:rPr>
                  <w:noProof/>
                  <w:webHidden/>
                </w:rPr>
                <w:tab/>
                <w:delText>100</w:delText>
              </w:r>
            </w:del>
          </w:ins>
        </w:p>
        <w:p w14:paraId="782FC8B5" w14:textId="6F6BD2A3" w:rsidR="002A0C6D" w:rsidDel="001C7143" w:rsidRDefault="002A0C6D">
          <w:pPr>
            <w:pStyle w:val="TOC3"/>
            <w:tabs>
              <w:tab w:val="right" w:leader="dot" w:pos="9350"/>
            </w:tabs>
            <w:rPr>
              <w:ins w:id="2624" w:author="Hawkins, Charles" w:date="2020-02-14T15:01:00Z"/>
              <w:del w:id="2625" w:author="Zanto, Will" w:date="2024-04-01T15:16:00Z"/>
              <w:noProof/>
            </w:rPr>
          </w:pPr>
          <w:ins w:id="2626" w:author="Hawkins, Charles" w:date="2020-02-14T15:01:00Z">
            <w:del w:id="2627" w:author="Zanto, Will" w:date="2024-04-01T15:16:00Z">
              <w:r w:rsidRPr="000A068D" w:rsidDel="001C7143">
                <w:rPr>
                  <w:rStyle w:val="Hyperlink"/>
                  <w:noProof/>
                </w:rPr>
                <w:delText>&lt;READ LEFT BRUSH ACT Current&gt;</w:delText>
              </w:r>
              <w:r w:rsidDel="001C7143">
                <w:rPr>
                  <w:noProof/>
                  <w:webHidden/>
                </w:rPr>
                <w:tab/>
                <w:delText>101</w:delText>
              </w:r>
            </w:del>
          </w:ins>
        </w:p>
        <w:p w14:paraId="5C33B286" w14:textId="1CFE3FCA" w:rsidR="002A0C6D" w:rsidDel="001C7143" w:rsidRDefault="002A0C6D">
          <w:pPr>
            <w:pStyle w:val="TOC3"/>
            <w:tabs>
              <w:tab w:val="right" w:leader="dot" w:pos="9350"/>
            </w:tabs>
            <w:rPr>
              <w:ins w:id="2628" w:author="Hawkins, Charles" w:date="2020-02-14T15:01:00Z"/>
              <w:del w:id="2629" w:author="Zanto, Will" w:date="2024-04-01T15:16:00Z"/>
              <w:noProof/>
            </w:rPr>
          </w:pPr>
          <w:ins w:id="2630" w:author="Hawkins, Charles" w:date="2020-02-14T15:01:00Z">
            <w:del w:id="2631" w:author="Zanto, Will" w:date="2024-04-01T15:16:00Z">
              <w:r w:rsidRPr="000A068D" w:rsidDel="001C7143">
                <w:rPr>
                  <w:rStyle w:val="Hyperlink"/>
                  <w:noProof/>
                </w:rPr>
                <w:delText>&lt;WRITE LEFT BRUSH ACT to stop motor/Load&gt;</w:delText>
              </w:r>
              <w:r w:rsidDel="001C7143">
                <w:rPr>
                  <w:noProof/>
                  <w:webHidden/>
                </w:rPr>
                <w:tab/>
                <w:delText>101</w:delText>
              </w:r>
            </w:del>
          </w:ins>
        </w:p>
        <w:p w14:paraId="4654B8BD" w14:textId="5EAEEF68" w:rsidR="002A0C6D" w:rsidDel="001C7143" w:rsidRDefault="002A0C6D">
          <w:pPr>
            <w:pStyle w:val="TOC2"/>
            <w:tabs>
              <w:tab w:val="right" w:leader="dot" w:pos="9350"/>
            </w:tabs>
            <w:rPr>
              <w:ins w:id="2632" w:author="Hawkins, Charles" w:date="2020-02-14T15:01:00Z"/>
              <w:del w:id="2633" w:author="Zanto, Will" w:date="2024-04-01T15:16:00Z"/>
              <w:noProof/>
            </w:rPr>
          </w:pPr>
          <w:ins w:id="2634" w:author="Hawkins, Charles" w:date="2020-02-14T15:01:00Z">
            <w:del w:id="2635" w:author="Zanto, Will" w:date="2024-04-01T15:16:00Z">
              <w:r w:rsidRPr="000A068D" w:rsidDel="001C7143">
                <w:rPr>
                  <w:rStyle w:val="Hyperlink"/>
                  <w:b/>
                  <w:noProof/>
                </w:rPr>
                <w:delText>HORN OPEN LOAD Check</w:delText>
              </w:r>
              <w:r w:rsidDel="001C7143">
                <w:rPr>
                  <w:noProof/>
                  <w:webHidden/>
                </w:rPr>
                <w:tab/>
                <w:delText>101</w:delText>
              </w:r>
            </w:del>
          </w:ins>
        </w:p>
        <w:p w14:paraId="3B400061" w14:textId="58CCBFF5" w:rsidR="002A0C6D" w:rsidDel="001C7143" w:rsidRDefault="002A0C6D">
          <w:pPr>
            <w:pStyle w:val="TOC3"/>
            <w:tabs>
              <w:tab w:val="right" w:leader="dot" w:pos="9350"/>
            </w:tabs>
            <w:rPr>
              <w:ins w:id="2636" w:author="Hawkins, Charles" w:date="2020-02-14T15:01:00Z"/>
              <w:del w:id="2637" w:author="Zanto, Will" w:date="2024-04-01T15:16:00Z"/>
              <w:noProof/>
            </w:rPr>
          </w:pPr>
          <w:ins w:id="2638" w:author="Hawkins, Charles" w:date="2020-02-14T15:01:00Z">
            <w:del w:id="2639" w:author="Zanto, Will" w:date="2024-04-01T15:16:00Z">
              <w:r w:rsidRPr="000A068D" w:rsidDel="001C7143">
                <w:rPr>
                  <w:rStyle w:val="Hyperlink"/>
                  <w:noProof/>
                </w:rPr>
                <w:delText xml:space="preserve">&lt;WRITE HORN Current Limit to 10A. </w:delText>
              </w:r>
              <w:r w:rsidRPr="000A068D" w:rsidDel="001C7143">
                <w:rPr>
                  <w:rStyle w:val="Hyperlink"/>
                  <w:noProof/>
                  <w:lang w:val="pt-PT"/>
                </w:rPr>
                <w:delText>1000d -&gt; E8h, 03h (LSB, MSB)&gt;&gt;</w:delText>
              </w:r>
              <w:r w:rsidDel="001C7143">
                <w:rPr>
                  <w:noProof/>
                  <w:webHidden/>
                </w:rPr>
                <w:tab/>
                <w:delText>101</w:delText>
              </w:r>
            </w:del>
          </w:ins>
        </w:p>
        <w:p w14:paraId="215B5B49" w14:textId="3360C46B" w:rsidR="002A0C6D" w:rsidDel="001C7143" w:rsidRDefault="002A0C6D">
          <w:pPr>
            <w:pStyle w:val="TOC3"/>
            <w:tabs>
              <w:tab w:val="right" w:leader="dot" w:pos="9350"/>
            </w:tabs>
            <w:rPr>
              <w:ins w:id="2640" w:author="Hawkins, Charles" w:date="2020-02-14T15:01:00Z"/>
              <w:del w:id="2641" w:author="Zanto, Will" w:date="2024-04-01T15:16:00Z"/>
              <w:noProof/>
            </w:rPr>
          </w:pPr>
          <w:ins w:id="2642" w:author="Hawkins, Charles" w:date="2020-02-14T15:01:00Z">
            <w:del w:id="2643" w:author="Zanto, Will" w:date="2024-04-01T15:16:00Z">
              <w:r w:rsidRPr="000A068D" w:rsidDel="001C7143">
                <w:rPr>
                  <w:rStyle w:val="Hyperlink"/>
                  <w:noProof/>
                </w:rPr>
                <w:delText>&lt;WRITE HORN to start motor&gt;</w:delText>
              </w:r>
              <w:r w:rsidDel="001C7143">
                <w:rPr>
                  <w:noProof/>
                  <w:webHidden/>
                </w:rPr>
                <w:tab/>
                <w:delText>101</w:delText>
              </w:r>
            </w:del>
          </w:ins>
        </w:p>
        <w:p w14:paraId="48C9D563" w14:textId="23DE0290" w:rsidR="002A0C6D" w:rsidDel="001C7143" w:rsidRDefault="002A0C6D">
          <w:pPr>
            <w:pStyle w:val="TOC3"/>
            <w:tabs>
              <w:tab w:val="right" w:leader="dot" w:pos="9350"/>
            </w:tabs>
            <w:rPr>
              <w:ins w:id="2644" w:author="Hawkins, Charles" w:date="2020-02-14T15:01:00Z"/>
              <w:del w:id="2645" w:author="Zanto, Will" w:date="2024-04-01T15:16:00Z"/>
              <w:noProof/>
            </w:rPr>
          </w:pPr>
          <w:ins w:id="2646" w:author="Hawkins, Charles" w:date="2020-02-14T15:01:00Z">
            <w:del w:id="2647" w:author="Zanto, Will" w:date="2024-04-01T15:16:00Z">
              <w:r w:rsidRPr="000A068D" w:rsidDel="001C7143">
                <w:rPr>
                  <w:rStyle w:val="Hyperlink"/>
                  <w:noProof/>
                </w:rPr>
                <w:delText>&lt;READ HORN status: State&gt;</w:delText>
              </w:r>
              <w:r w:rsidDel="001C7143">
                <w:rPr>
                  <w:noProof/>
                  <w:webHidden/>
                </w:rPr>
                <w:tab/>
                <w:delText>101</w:delText>
              </w:r>
            </w:del>
          </w:ins>
        </w:p>
        <w:p w14:paraId="020C16F4" w14:textId="7EAB5576" w:rsidR="002A0C6D" w:rsidDel="001C7143" w:rsidRDefault="002A0C6D">
          <w:pPr>
            <w:pStyle w:val="TOC3"/>
            <w:tabs>
              <w:tab w:val="right" w:leader="dot" w:pos="9350"/>
            </w:tabs>
            <w:rPr>
              <w:ins w:id="2648" w:author="Hawkins, Charles" w:date="2020-02-14T15:01:00Z"/>
              <w:del w:id="2649" w:author="Zanto, Will" w:date="2024-04-01T15:16:00Z"/>
              <w:noProof/>
            </w:rPr>
          </w:pPr>
          <w:ins w:id="2650" w:author="Hawkins, Charles" w:date="2020-02-14T15:01:00Z">
            <w:del w:id="2651" w:author="Zanto, Will" w:date="2024-04-01T15:16:00Z">
              <w:r w:rsidRPr="000A068D" w:rsidDel="001C7143">
                <w:rPr>
                  <w:rStyle w:val="Hyperlink"/>
                  <w:noProof/>
                </w:rPr>
                <w:delText>&lt;READ HORN Current&gt;</w:delText>
              </w:r>
              <w:r w:rsidDel="001C7143">
                <w:rPr>
                  <w:noProof/>
                  <w:webHidden/>
                </w:rPr>
                <w:tab/>
                <w:delText>102</w:delText>
              </w:r>
            </w:del>
          </w:ins>
        </w:p>
        <w:p w14:paraId="24D935E8" w14:textId="199DE1C3" w:rsidR="002A0C6D" w:rsidDel="001C7143" w:rsidRDefault="002A0C6D">
          <w:pPr>
            <w:pStyle w:val="TOC3"/>
            <w:tabs>
              <w:tab w:val="right" w:leader="dot" w:pos="9350"/>
            </w:tabs>
            <w:rPr>
              <w:ins w:id="2652" w:author="Hawkins, Charles" w:date="2020-02-14T15:01:00Z"/>
              <w:del w:id="2653" w:author="Zanto, Will" w:date="2024-04-01T15:16:00Z"/>
              <w:noProof/>
            </w:rPr>
          </w:pPr>
          <w:ins w:id="2654" w:author="Hawkins, Charles" w:date="2020-02-14T15:01:00Z">
            <w:del w:id="2655" w:author="Zanto, Will" w:date="2024-04-01T15:16:00Z">
              <w:r w:rsidRPr="000A068D" w:rsidDel="001C7143">
                <w:rPr>
                  <w:rStyle w:val="Hyperlink"/>
                  <w:noProof/>
                </w:rPr>
                <w:delText>&lt;WRITE HORN to stop motor/Load&gt;</w:delText>
              </w:r>
              <w:r w:rsidDel="001C7143">
                <w:rPr>
                  <w:noProof/>
                  <w:webHidden/>
                </w:rPr>
                <w:tab/>
                <w:delText>102</w:delText>
              </w:r>
            </w:del>
          </w:ins>
        </w:p>
        <w:p w14:paraId="3BF5BFA7" w14:textId="43B3C9B6" w:rsidR="002A0C6D" w:rsidDel="001C7143" w:rsidRDefault="002A0C6D">
          <w:pPr>
            <w:pStyle w:val="TOC2"/>
            <w:tabs>
              <w:tab w:val="right" w:leader="dot" w:pos="9350"/>
            </w:tabs>
            <w:rPr>
              <w:ins w:id="2656" w:author="Hawkins, Charles" w:date="2020-02-14T15:01:00Z"/>
              <w:del w:id="2657" w:author="Zanto, Will" w:date="2024-04-01T15:16:00Z"/>
              <w:noProof/>
            </w:rPr>
          </w:pPr>
          <w:ins w:id="2658" w:author="Hawkins, Charles" w:date="2020-02-14T15:01:00Z">
            <w:del w:id="2659" w:author="Zanto, Will" w:date="2024-04-01T15:16:00Z">
              <w:r w:rsidRPr="000A068D" w:rsidDel="001C7143">
                <w:rPr>
                  <w:rStyle w:val="Hyperlink"/>
                  <w:b/>
                  <w:noProof/>
                </w:rPr>
                <w:delText>ALARM OPEN LOAD Check</w:delText>
              </w:r>
              <w:r w:rsidDel="001C7143">
                <w:rPr>
                  <w:noProof/>
                  <w:webHidden/>
                </w:rPr>
                <w:tab/>
                <w:delText>102</w:delText>
              </w:r>
            </w:del>
          </w:ins>
        </w:p>
        <w:p w14:paraId="5DC64740" w14:textId="7DFB3BA5" w:rsidR="002A0C6D" w:rsidDel="001C7143" w:rsidRDefault="002A0C6D">
          <w:pPr>
            <w:pStyle w:val="TOC3"/>
            <w:tabs>
              <w:tab w:val="right" w:leader="dot" w:pos="9350"/>
            </w:tabs>
            <w:rPr>
              <w:ins w:id="2660" w:author="Hawkins, Charles" w:date="2020-02-14T15:01:00Z"/>
              <w:del w:id="2661" w:author="Zanto, Will" w:date="2024-04-01T15:16:00Z"/>
              <w:noProof/>
            </w:rPr>
          </w:pPr>
          <w:ins w:id="2662" w:author="Hawkins, Charles" w:date="2020-02-14T15:01:00Z">
            <w:del w:id="2663" w:author="Zanto, Will" w:date="2024-04-01T15:16:00Z">
              <w:r w:rsidRPr="000A068D" w:rsidDel="001C7143">
                <w:rPr>
                  <w:rStyle w:val="Hyperlink"/>
                  <w:noProof/>
                </w:rPr>
                <w:delText>&lt;WRITE to ALARM to turn on with 50% duty cycle 500d -&gt; F4h, 01h (LSB, MSB)&gt;</w:delText>
              </w:r>
              <w:r w:rsidDel="001C7143">
                <w:rPr>
                  <w:noProof/>
                  <w:webHidden/>
                </w:rPr>
                <w:tab/>
                <w:delText>102</w:delText>
              </w:r>
            </w:del>
          </w:ins>
        </w:p>
        <w:p w14:paraId="1AA85D6F" w14:textId="5297A83D" w:rsidR="002A0C6D" w:rsidDel="001C7143" w:rsidRDefault="002A0C6D">
          <w:pPr>
            <w:pStyle w:val="TOC3"/>
            <w:tabs>
              <w:tab w:val="right" w:leader="dot" w:pos="9350"/>
            </w:tabs>
            <w:rPr>
              <w:ins w:id="2664" w:author="Hawkins, Charles" w:date="2020-02-14T15:01:00Z"/>
              <w:del w:id="2665" w:author="Zanto, Will" w:date="2024-04-01T15:16:00Z"/>
              <w:noProof/>
            </w:rPr>
          </w:pPr>
          <w:ins w:id="2666" w:author="Hawkins, Charles" w:date="2020-02-14T15:01:00Z">
            <w:del w:id="2667" w:author="Zanto, Will" w:date="2024-04-01T15:16:00Z">
              <w:r w:rsidRPr="000A068D" w:rsidDel="001C7143">
                <w:rPr>
                  <w:rStyle w:val="Hyperlink"/>
                  <w:noProof/>
                </w:rPr>
                <w:delText>&lt;READ ALARM status: State&gt;</w:delText>
              </w:r>
              <w:r w:rsidDel="001C7143">
                <w:rPr>
                  <w:noProof/>
                  <w:webHidden/>
                </w:rPr>
                <w:tab/>
                <w:delText>102</w:delText>
              </w:r>
            </w:del>
          </w:ins>
        </w:p>
        <w:p w14:paraId="0473844B" w14:textId="257B946E" w:rsidR="00A63B68" w:rsidDel="001C7143" w:rsidRDefault="00A63B68">
          <w:pPr>
            <w:pStyle w:val="TOC1"/>
            <w:tabs>
              <w:tab w:val="right" w:leader="dot" w:pos="9350"/>
            </w:tabs>
            <w:rPr>
              <w:del w:id="2668" w:author="Zanto, Will" w:date="2024-04-01T15:16:00Z"/>
              <w:noProof/>
              <w:lang w:eastAsia="en-US"/>
            </w:rPr>
          </w:pPr>
          <w:del w:id="2669" w:author="Zanto, Will" w:date="2024-04-01T15:16:00Z">
            <w:r w:rsidRPr="00C251E8" w:rsidDel="001C7143">
              <w:rPr>
                <w:rPrChange w:id="2670" w:author="Hawkins, Charles" w:date="2019-08-16T09:31:00Z">
                  <w:rPr>
                    <w:rStyle w:val="Hyperlink"/>
                    <w:b/>
                    <w:noProof/>
                  </w:rPr>
                </w:rPrChange>
              </w:rPr>
              <w:delText>Required Equipment and Loads</w:delText>
            </w:r>
            <w:r w:rsidDel="001C7143">
              <w:rPr>
                <w:noProof/>
                <w:webHidden/>
              </w:rPr>
              <w:tab/>
              <w:delText>16</w:delText>
            </w:r>
          </w:del>
        </w:p>
        <w:p w14:paraId="5EA6E505" w14:textId="24FF1996" w:rsidR="00A63B68" w:rsidDel="001C7143" w:rsidRDefault="00A63B68">
          <w:pPr>
            <w:pStyle w:val="TOC1"/>
            <w:tabs>
              <w:tab w:val="right" w:leader="dot" w:pos="9350"/>
            </w:tabs>
            <w:rPr>
              <w:del w:id="2671" w:author="Zanto, Will" w:date="2024-04-01T15:16:00Z"/>
              <w:noProof/>
              <w:lang w:eastAsia="en-US"/>
            </w:rPr>
          </w:pPr>
          <w:del w:id="2672" w:author="Zanto, Will" w:date="2024-04-01T15:16:00Z">
            <w:r w:rsidRPr="00C251E8" w:rsidDel="001C7143">
              <w:rPr>
                <w:rPrChange w:id="2673" w:author="Hawkins, Charles" w:date="2019-08-16T09:31:00Z">
                  <w:rPr>
                    <w:rStyle w:val="Hyperlink"/>
                    <w:b/>
                    <w:noProof/>
                  </w:rPr>
                </w:rPrChange>
              </w:rPr>
              <w:delText>Controlled Function Load Table:</w:delText>
            </w:r>
            <w:r w:rsidDel="001C7143">
              <w:rPr>
                <w:noProof/>
                <w:webHidden/>
              </w:rPr>
              <w:tab/>
              <w:delText>16</w:delText>
            </w:r>
          </w:del>
        </w:p>
        <w:p w14:paraId="43ACDE5D" w14:textId="23642715" w:rsidR="00A63B68" w:rsidDel="001C7143" w:rsidRDefault="00A63B68">
          <w:pPr>
            <w:pStyle w:val="TOC1"/>
            <w:tabs>
              <w:tab w:val="right" w:leader="dot" w:pos="9350"/>
            </w:tabs>
            <w:rPr>
              <w:del w:id="2674" w:author="Zanto, Will" w:date="2024-04-01T15:16:00Z"/>
              <w:noProof/>
              <w:lang w:eastAsia="en-US"/>
            </w:rPr>
          </w:pPr>
          <w:del w:id="2675" w:author="Zanto, Will" w:date="2024-04-01T15:16:00Z">
            <w:r w:rsidRPr="00C251E8" w:rsidDel="001C7143">
              <w:rPr>
                <w:rPrChange w:id="2676" w:author="Hawkins, Charles" w:date="2019-08-16T09:31:00Z">
                  <w:rPr>
                    <w:rStyle w:val="Hyperlink"/>
                    <w:b/>
                    <w:noProof/>
                  </w:rPr>
                </w:rPrChange>
              </w:rPr>
              <w:delText>Control Board Connector Layout</w:delText>
            </w:r>
            <w:r w:rsidDel="001C7143">
              <w:rPr>
                <w:noProof/>
                <w:webHidden/>
              </w:rPr>
              <w:tab/>
              <w:delText>17</w:delText>
            </w:r>
          </w:del>
        </w:p>
        <w:p w14:paraId="59DB5EB0" w14:textId="4501B1B9" w:rsidR="00A63B68" w:rsidDel="001C7143" w:rsidRDefault="00A63B68">
          <w:pPr>
            <w:pStyle w:val="TOC1"/>
            <w:tabs>
              <w:tab w:val="right" w:leader="dot" w:pos="9350"/>
            </w:tabs>
            <w:rPr>
              <w:del w:id="2677" w:author="Zanto, Will" w:date="2024-04-01T15:16:00Z"/>
              <w:noProof/>
              <w:lang w:eastAsia="en-US"/>
            </w:rPr>
          </w:pPr>
          <w:del w:id="2678" w:author="Zanto, Will" w:date="2024-04-01T15:16:00Z">
            <w:r w:rsidRPr="00C251E8" w:rsidDel="001C7143">
              <w:rPr>
                <w:rPrChange w:id="2679" w:author="Hawkins, Charles" w:date="2019-08-16T09:31:00Z">
                  <w:rPr>
                    <w:rStyle w:val="Hyperlink"/>
                    <w:b/>
                    <w:noProof/>
                  </w:rPr>
                </w:rPrChange>
              </w:rPr>
              <w:delText>Powering the Board</w:delText>
            </w:r>
            <w:r w:rsidDel="001C7143">
              <w:rPr>
                <w:noProof/>
                <w:webHidden/>
              </w:rPr>
              <w:tab/>
              <w:delText>18</w:delText>
            </w:r>
          </w:del>
        </w:p>
        <w:p w14:paraId="4FCC7C06" w14:textId="03363BFF" w:rsidR="00A63B68" w:rsidDel="001C7143" w:rsidRDefault="00A63B68">
          <w:pPr>
            <w:pStyle w:val="TOC1"/>
            <w:tabs>
              <w:tab w:val="right" w:leader="dot" w:pos="9350"/>
            </w:tabs>
            <w:rPr>
              <w:del w:id="2680" w:author="Zanto, Will" w:date="2024-04-01T15:16:00Z"/>
              <w:noProof/>
              <w:lang w:eastAsia="en-US"/>
            </w:rPr>
          </w:pPr>
          <w:del w:id="2681" w:author="Zanto, Will" w:date="2024-04-01T15:16:00Z">
            <w:r w:rsidRPr="00C251E8" w:rsidDel="001C7143">
              <w:rPr>
                <w:rPrChange w:id="2682" w:author="Hawkins, Charles" w:date="2019-08-16T09:31:00Z">
                  <w:rPr>
                    <w:rStyle w:val="Hyperlink"/>
                    <w:b/>
                    <w:noProof/>
                  </w:rPr>
                </w:rPrChange>
              </w:rPr>
              <w:delText>Programing Connections</w:delText>
            </w:r>
            <w:r w:rsidDel="001C7143">
              <w:rPr>
                <w:noProof/>
                <w:webHidden/>
              </w:rPr>
              <w:tab/>
              <w:delText>20</w:delText>
            </w:r>
          </w:del>
        </w:p>
        <w:p w14:paraId="72BED635" w14:textId="3A4B06A6" w:rsidR="00A63B68" w:rsidDel="001C7143" w:rsidRDefault="00A63B68">
          <w:pPr>
            <w:pStyle w:val="TOC1"/>
            <w:tabs>
              <w:tab w:val="right" w:leader="dot" w:pos="9350"/>
            </w:tabs>
            <w:rPr>
              <w:del w:id="2683" w:author="Zanto, Will" w:date="2024-04-01T15:16:00Z"/>
              <w:noProof/>
              <w:lang w:eastAsia="en-US"/>
            </w:rPr>
          </w:pPr>
          <w:del w:id="2684" w:author="Zanto, Will" w:date="2024-04-01T15:16:00Z">
            <w:r w:rsidRPr="00C251E8" w:rsidDel="001C7143">
              <w:rPr>
                <w:rPrChange w:id="2685" w:author="Hawkins, Charles" w:date="2019-08-16T09:31:00Z">
                  <w:rPr>
                    <w:rStyle w:val="Hyperlink"/>
                    <w:b/>
                    <w:noProof/>
                  </w:rPr>
                </w:rPrChange>
              </w:rPr>
              <w:delText>Serial Flash Test:</w:delText>
            </w:r>
            <w:r w:rsidDel="001C7143">
              <w:rPr>
                <w:noProof/>
                <w:webHidden/>
              </w:rPr>
              <w:tab/>
              <w:delText>21</w:delText>
            </w:r>
          </w:del>
        </w:p>
        <w:p w14:paraId="1E2C9BE7" w14:textId="1FA349B1" w:rsidR="00A63B68" w:rsidDel="001C7143" w:rsidRDefault="00A63B68">
          <w:pPr>
            <w:pStyle w:val="TOC2"/>
            <w:tabs>
              <w:tab w:val="right" w:leader="dot" w:pos="9350"/>
            </w:tabs>
            <w:rPr>
              <w:del w:id="2686" w:author="Zanto, Will" w:date="2024-04-01T15:16:00Z"/>
              <w:noProof/>
            </w:rPr>
          </w:pPr>
          <w:del w:id="2687" w:author="Zanto, Will" w:date="2024-04-01T15:16:00Z">
            <w:r w:rsidRPr="00C251E8" w:rsidDel="001C7143">
              <w:rPr>
                <w:rPrChange w:id="2688" w:author="Hawkins, Charles" w:date="2019-08-16T09:31:00Z">
                  <w:rPr>
                    <w:rStyle w:val="Hyperlink"/>
                    <w:b/>
                    <w:noProof/>
                  </w:rPr>
                </w:rPrChange>
              </w:rPr>
              <w:delText>LOAD CONNECTION FIGURES</w:delText>
            </w:r>
            <w:r w:rsidDel="001C7143">
              <w:rPr>
                <w:noProof/>
                <w:webHidden/>
              </w:rPr>
              <w:tab/>
              <w:delText>21</w:delText>
            </w:r>
          </w:del>
        </w:p>
        <w:p w14:paraId="3065AF15" w14:textId="3C439AF4" w:rsidR="00A63B68" w:rsidDel="001C7143" w:rsidRDefault="00A63B68">
          <w:pPr>
            <w:pStyle w:val="TOC2"/>
            <w:tabs>
              <w:tab w:val="right" w:leader="dot" w:pos="9350"/>
            </w:tabs>
            <w:rPr>
              <w:del w:id="2689" w:author="Zanto, Will" w:date="2024-04-01T15:16:00Z"/>
              <w:noProof/>
            </w:rPr>
          </w:pPr>
          <w:del w:id="2690" w:author="Zanto, Will" w:date="2024-04-01T15:16:00Z">
            <w:r w:rsidRPr="00C251E8" w:rsidDel="001C7143">
              <w:rPr>
                <w:rPrChange w:id="2691" w:author="Hawkins, Charles" w:date="2019-08-16T09:31:00Z">
                  <w:rPr>
                    <w:rStyle w:val="Hyperlink"/>
                    <w:b/>
                    <w:noProof/>
                  </w:rPr>
                </w:rPrChange>
              </w:rPr>
              <w:delText>Main Brush</w:delText>
            </w:r>
            <w:r w:rsidDel="001C7143">
              <w:rPr>
                <w:noProof/>
                <w:webHidden/>
              </w:rPr>
              <w:tab/>
              <w:delText>21</w:delText>
            </w:r>
          </w:del>
        </w:p>
        <w:p w14:paraId="47FA7B04" w14:textId="400BF764" w:rsidR="00A63B68" w:rsidDel="001C7143" w:rsidRDefault="00A63B68">
          <w:pPr>
            <w:pStyle w:val="TOC2"/>
            <w:tabs>
              <w:tab w:val="right" w:leader="dot" w:pos="9350"/>
            </w:tabs>
            <w:rPr>
              <w:del w:id="2692" w:author="Zanto, Will" w:date="2024-04-01T15:16:00Z"/>
              <w:noProof/>
            </w:rPr>
          </w:pPr>
          <w:del w:id="2693" w:author="Zanto, Will" w:date="2024-04-01T15:16:00Z">
            <w:r w:rsidRPr="00C251E8" w:rsidDel="001C7143">
              <w:rPr>
                <w:rPrChange w:id="2694" w:author="Hawkins, Charles" w:date="2019-08-16T09:31:00Z">
                  <w:rPr>
                    <w:rStyle w:val="Hyperlink"/>
                    <w:b/>
                    <w:noProof/>
                  </w:rPr>
                </w:rPrChange>
              </w:rPr>
              <w:delText>Right (RT) Brush</w:delText>
            </w:r>
            <w:r w:rsidDel="001C7143">
              <w:rPr>
                <w:noProof/>
                <w:webHidden/>
              </w:rPr>
              <w:tab/>
              <w:delText>22</w:delText>
            </w:r>
          </w:del>
        </w:p>
        <w:p w14:paraId="6F4E1FBE" w14:textId="35A38C5A" w:rsidR="00A63B68" w:rsidDel="001C7143" w:rsidRDefault="00A63B68">
          <w:pPr>
            <w:pStyle w:val="TOC2"/>
            <w:tabs>
              <w:tab w:val="right" w:leader="dot" w:pos="9350"/>
            </w:tabs>
            <w:rPr>
              <w:del w:id="2695" w:author="Zanto, Will" w:date="2024-04-01T15:16:00Z"/>
              <w:noProof/>
            </w:rPr>
          </w:pPr>
          <w:del w:id="2696" w:author="Zanto, Will" w:date="2024-04-01T15:16:00Z">
            <w:r w:rsidRPr="00C251E8" w:rsidDel="001C7143">
              <w:rPr>
                <w:rPrChange w:id="2697" w:author="Hawkins, Charles" w:date="2019-08-16T09:31:00Z">
                  <w:rPr>
                    <w:rStyle w:val="Hyperlink"/>
                    <w:b/>
                    <w:noProof/>
                  </w:rPr>
                </w:rPrChange>
              </w:rPr>
              <w:delText>Left (LT) Brush</w:delText>
            </w:r>
            <w:r w:rsidDel="001C7143">
              <w:rPr>
                <w:noProof/>
                <w:webHidden/>
              </w:rPr>
              <w:tab/>
              <w:delText>22</w:delText>
            </w:r>
          </w:del>
        </w:p>
        <w:p w14:paraId="2324AD51" w14:textId="40B913E1" w:rsidR="00A63B68" w:rsidDel="001C7143" w:rsidRDefault="00A63B68">
          <w:pPr>
            <w:pStyle w:val="TOC2"/>
            <w:tabs>
              <w:tab w:val="right" w:leader="dot" w:pos="9350"/>
            </w:tabs>
            <w:rPr>
              <w:del w:id="2698" w:author="Zanto, Will" w:date="2024-04-01T15:16:00Z"/>
              <w:noProof/>
            </w:rPr>
          </w:pPr>
          <w:del w:id="2699" w:author="Zanto, Will" w:date="2024-04-01T15:16:00Z">
            <w:r w:rsidRPr="00C251E8" w:rsidDel="001C7143">
              <w:rPr>
                <w:rPrChange w:id="2700" w:author="Hawkins, Charles" w:date="2019-08-16T09:31:00Z">
                  <w:rPr>
                    <w:rStyle w:val="Hyperlink"/>
                    <w:b/>
                    <w:noProof/>
                  </w:rPr>
                </w:rPrChange>
              </w:rPr>
              <w:delText>Hopper Roll Actuator (ACT)</w:delText>
            </w:r>
            <w:r w:rsidDel="001C7143">
              <w:rPr>
                <w:noProof/>
                <w:webHidden/>
              </w:rPr>
              <w:tab/>
              <w:delText>23</w:delText>
            </w:r>
          </w:del>
        </w:p>
        <w:p w14:paraId="5119C87A" w14:textId="5E7B2A0D" w:rsidR="00A63B68" w:rsidDel="001C7143" w:rsidRDefault="00A63B68">
          <w:pPr>
            <w:pStyle w:val="TOC2"/>
            <w:tabs>
              <w:tab w:val="right" w:leader="dot" w:pos="9350"/>
            </w:tabs>
            <w:rPr>
              <w:del w:id="2701" w:author="Zanto, Will" w:date="2024-04-01T15:16:00Z"/>
              <w:noProof/>
            </w:rPr>
          </w:pPr>
          <w:del w:id="2702" w:author="Zanto, Will" w:date="2024-04-01T15:16:00Z">
            <w:r w:rsidRPr="00C251E8" w:rsidDel="001C7143">
              <w:rPr>
                <w:rPrChange w:id="2703" w:author="Hawkins, Charles" w:date="2019-08-16T09:31:00Z">
                  <w:rPr>
                    <w:rStyle w:val="Hyperlink"/>
                    <w:b/>
                    <w:noProof/>
                  </w:rPr>
                </w:rPrChange>
              </w:rPr>
              <w:delText>MAIN Brush (ACT)</w:delText>
            </w:r>
            <w:r w:rsidDel="001C7143">
              <w:rPr>
                <w:noProof/>
                <w:webHidden/>
              </w:rPr>
              <w:tab/>
              <w:delText>23</w:delText>
            </w:r>
          </w:del>
        </w:p>
        <w:p w14:paraId="652CD82B" w14:textId="2EE1B033" w:rsidR="00A63B68" w:rsidDel="001C7143" w:rsidRDefault="00A63B68">
          <w:pPr>
            <w:pStyle w:val="TOC2"/>
            <w:tabs>
              <w:tab w:val="right" w:leader="dot" w:pos="9350"/>
            </w:tabs>
            <w:rPr>
              <w:del w:id="2704" w:author="Zanto, Will" w:date="2024-04-01T15:16:00Z"/>
              <w:noProof/>
            </w:rPr>
          </w:pPr>
          <w:del w:id="2705" w:author="Zanto, Will" w:date="2024-04-01T15:16:00Z">
            <w:r w:rsidRPr="00C251E8" w:rsidDel="001C7143">
              <w:rPr>
                <w:rPrChange w:id="2706" w:author="Hawkins, Charles" w:date="2019-08-16T09:31:00Z">
                  <w:rPr>
                    <w:rStyle w:val="Hyperlink"/>
                    <w:b/>
                    <w:noProof/>
                  </w:rPr>
                </w:rPrChange>
              </w:rPr>
              <w:delText>LT Brush (ACT)</w:delText>
            </w:r>
            <w:r w:rsidDel="001C7143">
              <w:rPr>
                <w:noProof/>
                <w:webHidden/>
              </w:rPr>
              <w:tab/>
              <w:delText>24</w:delText>
            </w:r>
          </w:del>
        </w:p>
        <w:p w14:paraId="046DE063" w14:textId="7D0D9606" w:rsidR="00A63B68" w:rsidDel="001C7143" w:rsidRDefault="00A63B68">
          <w:pPr>
            <w:pStyle w:val="TOC2"/>
            <w:tabs>
              <w:tab w:val="right" w:leader="dot" w:pos="9350"/>
            </w:tabs>
            <w:rPr>
              <w:del w:id="2707" w:author="Zanto, Will" w:date="2024-04-01T15:16:00Z"/>
              <w:noProof/>
            </w:rPr>
          </w:pPr>
          <w:del w:id="2708" w:author="Zanto, Will" w:date="2024-04-01T15:16:00Z">
            <w:r w:rsidRPr="00C251E8" w:rsidDel="001C7143">
              <w:rPr>
                <w:rPrChange w:id="2709" w:author="Hawkins, Charles" w:date="2019-08-16T09:31:00Z">
                  <w:rPr>
                    <w:rStyle w:val="Hyperlink"/>
                    <w:b/>
                    <w:noProof/>
                  </w:rPr>
                </w:rPrChange>
              </w:rPr>
              <w:delText>RT Brush (ACT)</w:delText>
            </w:r>
            <w:r w:rsidDel="001C7143">
              <w:rPr>
                <w:noProof/>
                <w:webHidden/>
              </w:rPr>
              <w:tab/>
              <w:delText>24</w:delText>
            </w:r>
          </w:del>
        </w:p>
        <w:p w14:paraId="0645E5A0" w14:textId="2F4E099C" w:rsidR="00A63B68" w:rsidDel="001C7143" w:rsidRDefault="00A63B68">
          <w:pPr>
            <w:pStyle w:val="TOC2"/>
            <w:tabs>
              <w:tab w:val="right" w:leader="dot" w:pos="9350"/>
            </w:tabs>
            <w:rPr>
              <w:del w:id="2710" w:author="Zanto, Will" w:date="2024-04-01T15:16:00Z"/>
              <w:noProof/>
            </w:rPr>
          </w:pPr>
          <w:del w:id="2711" w:author="Zanto, Will" w:date="2024-04-01T15:16:00Z">
            <w:r w:rsidRPr="00C251E8" w:rsidDel="001C7143">
              <w:rPr>
                <w:rPrChange w:id="2712" w:author="Hawkins, Charles" w:date="2019-08-16T09:31:00Z">
                  <w:rPr>
                    <w:rStyle w:val="Hyperlink"/>
                    <w:noProof/>
                  </w:rPr>
                </w:rPrChange>
              </w:rPr>
              <w:delText>Mist Pump (REMOVED)</w:delText>
            </w:r>
            <w:r w:rsidDel="001C7143">
              <w:rPr>
                <w:noProof/>
                <w:webHidden/>
              </w:rPr>
              <w:tab/>
              <w:delText>25</w:delText>
            </w:r>
          </w:del>
        </w:p>
        <w:p w14:paraId="4286CC52" w14:textId="10955A3E" w:rsidR="00A63B68" w:rsidDel="001C7143" w:rsidRDefault="00A63B68">
          <w:pPr>
            <w:pStyle w:val="TOC2"/>
            <w:tabs>
              <w:tab w:val="right" w:leader="dot" w:pos="9350"/>
            </w:tabs>
            <w:rPr>
              <w:del w:id="2713" w:author="Zanto, Will" w:date="2024-04-01T15:16:00Z"/>
              <w:noProof/>
            </w:rPr>
          </w:pPr>
          <w:del w:id="2714" w:author="Zanto, Will" w:date="2024-04-01T15:16:00Z">
            <w:r w:rsidRPr="00C251E8" w:rsidDel="001C7143">
              <w:rPr>
                <w:rPrChange w:id="2715" w:author="Hawkins, Charles" w:date="2019-08-16T09:31:00Z">
                  <w:rPr>
                    <w:rStyle w:val="Hyperlink"/>
                    <w:b/>
                    <w:noProof/>
                  </w:rPr>
                </w:rPrChange>
              </w:rPr>
              <w:delText>Horn</w:delText>
            </w:r>
            <w:r w:rsidDel="001C7143">
              <w:rPr>
                <w:noProof/>
                <w:webHidden/>
              </w:rPr>
              <w:tab/>
              <w:delText>25</w:delText>
            </w:r>
          </w:del>
        </w:p>
        <w:p w14:paraId="48592B2C" w14:textId="487CFA42" w:rsidR="00A63B68" w:rsidDel="001C7143" w:rsidRDefault="00A63B68">
          <w:pPr>
            <w:pStyle w:val="TOC2"/>
            <w:tabs>
              <w:tab w:val="right" w:leader="dot" w:pos="9350"/>
            </w:tabs>
            <w:rPr>
              <w:del w:id="2716" w:author="Zanto, Will" w:date="2024-04-01T15:16:00Z"/>
              <w:noProof/>
            </w:rPr>
          </w:pPr>
          <w:del w:id="2717" w:author="Zanto, Will" w:date="2024-04-01T15:16:00Z">
            <w:r w:rsidRPr="00C251E8" w:rsidDel="001C7143">
              <w:rPr>
                <w:rPrChange w:id="2718" w:author="Hawkins, Charles" w:date="2019-08-16T09:31:00Z">
                  <w:rPr>
                    <w:rStyle w:val="Hyperlink"/>
                    <w:b/>
                    <w:noProof/>
                  </w:rPr>
                </w:rPrChange>
              </w:rPr>
              <w:delText>Vacuum HEPA Filter Sensor</w:delText>
            </w:r>
            <w:r w:rsidDel="001C7143">
              <w:rPr>
                <w:noProof/>
                <w:webHidden/>
              </w:rPr>
              <w:tab/>
              <w:delText>26</w:delText>
            </w:r>
          </w:del>
        </w:p>
        <w:p w14:paraId="1FDA1878" w14:textId="28070435" w:rsidR="00A63B68" w:rsidDel="001C7143" w:rsidRDefault="00A63B68">
          <w:pPr>
            <w:pStyle w:val="TOC2"/>
            <w:tabs>
              <w:tab w:val="right" w:leader="dot" w:pos="9350"/>
            </w:tabs>
            <w:rPr>
              <w:del w:id="2719" w:author="Zanto, Will" w:date="2024-04-01T15:16:00Z"/>
              <w:noProof/>
            </w:rPr>
          </w:pPr>
          <w:del w:id="2720" w:author="Zanto, Will" w:date="2024-04-01T15:16:00Z">
            <w:r w:rsidRPr="00C251E8" w:rsidDel="001C7143">
              <w:rPr>
                <w:rPrChange w:id="2721" w:author="Hawkins, Charles" w:date="2019-08-16T09:31:00Z">
                  <w:rPr>
                    <w:rStyle w:val="Hyperlink"/>
                    <w:b/>
                    <w:noProof/>
                  </w:rPr>
                </w:rPrChange>
              </w:rPr>
              <w:delText>Vacuum Filter Sensor</w:delText>
            </w:r>
            <w:r w:rsidDel="001C7143">
              <w:rPr>
                <w:noProof/>
                <w:webHidden/>
              </w:rPr>
              <w:tab/>
              <w:delText>26</w:delText>
            </w:r>
          </w:del>
        </w:p>
        <w:p w14:paraId="0CE97323" w14:textId="6516A42C" w:rsidR="00A63B68" w:rsidDel="001C7143" w:rsidRDefault="00A63B68">
          <w:pPr>
            <w:pStyle w:val="TOC2"/>
            <w:tabs>
              <w:tab w:val="right" w:leader="dot" w:pos="9350"/>
            </w:tabs>
            <w:rPr>
              <w:del w:id="2722" w:author="Zanto, Will" w:date="2024-04-01T15:16:00Z"/>
              <w:noProof/>
            </w:rPr>
          </w:pPr>
          <w:del w:id="2723" w:author="Zanto, Will" w:date="2024-04-01T15:16:00Z">
            <w:r w:rsidRPr="00C251E8" w:rsidDel="001C7143">
              <w:rPr>
                <w:rPrChange w:id="2724" w:author="Hawkins, Charles" w:date="2019-08-16T09:31:00Z">
                  <w:rPr>
                    <w:rStyle w:val="Hyperlink"/>
                    <w:b/>
                    <w:noProof/>
                  </w:rPr>
                </w:rPrChange>
              </w:rPr>
              <w:delText>Dust Pump Water Level Switch</w:delText>
            </w:r>
            <w:r w:rsidDel="001C7143">
              <w:rPr>
                <w:noProof/>
                <w:webHidden/>
              </w:rPr>
              <w:tab/>
              <w:delText>27</w:delText>
            </w:r>
          </w:del>
        </w:p>
        <w:p w14:paraId="72F2BA63" w14:textId="345EFA40" w:rsidR="00A63B68" w:rsidDel="001C7143" w:rsidRDefault="00A63B68">
          <w:pPr>
            <w:pStyle w:val="TOC2"/>
            <w:tabs>
              <w:tab w:val="right" w:leader="dot" w:pos="9350"/>
            </w:tabs>
            <w:rPr>
              <w:del w:id="2725" w:author="Zanto, Will" w:date="2024-04-01T15:16:00Z"/>
              <w:noProof/>
            </w:rPr>
          </w:pPr>
          <w:del w:id="2726" w:author="Zanto, Will" w:date="2024-04-01T15:16:00Z">
            <w:r w:rsidRPr="00C251E8" w:rsidDel="001C7143">
              <w:rPr>
                <w:rPrChange w:id="2727" w:author="Hawkins, Charles" w:date="2019-08-16T09:31:00Z">
                  <w:rPr>
                    <w:rStyle w:val="Hyperlink"/>
                    <w:b/>
                    <w:noProof/>
                  </w:rPr>
                </w:rPrChange>
              </w:rPr>
              <w:delText>Seat Switch</w:delText>
            </w:r>
            <w:r w:rsidDel="001C7143">
              <w:rPr>
                <w:noProof/>
                <w:webHidden/>
              </w:rPr>
              <w:tab/>
              <w:delText>27</w:delText>
            </w:r>
          </w:del>
        </w:p>
        <w:p w14:paraId="64E55C67" w14:textId="4F9220A3" w:rsidR="00A63B68" w:rsidDel="001C7143" w:rsidRDefault="00A63B68">
          <w:pPr>
            <w:pStyle w:val="TOC2"/>
            <w:tabs>
              <w:tab w:val="right" w:leader="dot" w:pos="9350"/>
            </w:tabs>
            <w:rPr>
              <w:del w:id="2728" w:author="Zanto, Will" w:date="2024-04-01T15:16:00Z"/>
              <w:noProof/>
            </w:rPr>
          </w:pPr>
          <w:del w:id="2729" w:author="Zanto, Will" w:date="2024-04-01T15:16:00Z">
            <w:r w:rsidRPr="00C251E8" w:rsidDel="001C7143">
              <w:rPr>
                <w:rPrChange w:id="2730" w:author="Hawkins, Charles" w:date="2019-08-16T09:31:00Z">
                  <w:rPr>
                    <w:rStyle w:val="Hyperlink"/>
                    <w:b/>
                    <w:noProof/>
                  </w:rPr>
                </w:rPrChange>
              </w:rPr>
              <w:delText>Hopper Rolled In Switch</w:delText>
            </w:r>
            <w:r w:rsidDel="001C7143">
              <w:rPr>
                <w:noProof/>
                <w:webHidden/>
              </w:rPr>
              <w:tab/>
              <w:delText>28</w:delText>
            </w:r>
          </w:del>
        </w:p>
        <w:p w14:paraId="4E16BFBF" w14:textId="7D8A40BF" w:rsidR="00A63B68" w:rsidDel="001C7143" w:rsidRDefault="00A63B68">
          <w:pPr>
            <w:pStyle w:val="TOC2"/>
            <w:tabs>
              <w:tab w:val="right" w:leader="dot" w:pos="9350"/>
            </w:tabs>
            <w:rPr>
              <w:del w:id="2731" w:author="Zanto, Will" w:date="2024-04-01T15:16:00Z"/>
              <w:noProof/>
            </w:rPr>
          </w:pPr>
          <w:del w:id="2732" w:author="Zanto, Will" w:date="2024-04-01T15:16:00Z">
            <w:r w:rsidRPr="00C251E8" w:rsidDel="001C7143">
              <w:rPr>
                <w:rPrChange w:id="2733" w:author="Hawkins, Charles" w:date="2019-08-16T09:31:00Z">
                  <w:rPr>
                    <w:rStyle w:val="Hyperlink"/>
                    <w:b/>
                    <w:noProof/>
                  </w:rPr>
                </w:rPrChange>
              </w:rPr>
              <w:delText>Hopper Home Switch</w:delText>
            </w:r>
            <w:r w:rsidDel="001C7143">
              <w:rPr>
                <w:noProof/>
                <w:webHidden/>
              </w:rPr>
              <w:tab/>
              <w:delText>28</w:delText>
            </w:r>
          </w:del>
        </w:p>
        <w:p w14:paraId="59C6E48B" w14:textId="4B5B4356" w:rsidR="00A63B68" w:rsidDel="001C7143" w:rsidRDefault="00A63B68">
          <w:pPr>
            <w:pStyle w:val="TOC2"/>
            <w:tabs>
              <w:tab w:val="right" w:leader="dot" w:pos="9350"/>
            </w:tabs>
            <w:rPr>
              <w:del w:id="2734" w:author="Zanto, Will" w:date="2024-04-01T15:16:00Z"/>
              <w:noProof/>
            </w:rPr>
          </w:pPr>
          <w:del w:id="2735" w:author="Zanto, Will" w:date="2024-04-01T15:16:00Z">
            <w:r w:rsidRPr="00C251E8" w:rsidDel="001C7143">
              <w:rPr>
                <w:rPrChange w:id="2736" w:author="Hawkins, Charles" w:date="2019-08-16T09:31:00Z">
                  <w:rPr>
                    <w:rStyle w:val="Hyperlink"/>
                    <w:b/>
                    <w:noProof/>
                  </w:rPr>
                </w:rPrChange>
              </w:rPr>
              <w:delText>Hopper Safe to Roll Switch</w:delText>
            </w:r>
            <w:r w:rsidDel="001C7143">
              <w:rPr>
                <w:noProof/>
                <w:webHidden/>
              </w:rPr>
              <w:tab/>
              <w:delText>29</w:delText>
            </w:r>
          </w:del>
        </w:p>
        <w:p w14:paraId="3E3A8063" w14:textId="0EC0E363" w:rsidR="00A63B68" w:rsidDel="001C7143" w:rsidRDefault="00A63B68">
          <w:pPr>
            <w:pStyle w:val="TOC2"/>
            <w:tabs>
              <w:tab w:val="right" w:leader="dot" w:pos="9350"/>
            </w:tabs>
            <w:rPr>
              <w:del w:id="2737" w:author="Zanto, Will" w:date="2024-04-01T15:16:00Z"/>
              <w:noProof/>
            </w:rPr>
          </w:pPr>
          <w:del w:id="2738" w:author="Zanto, Will" w:date="2024-04-01T15:16:00Z">
            <w:r w:rsidRPr="00C251E8" w:rsidDel="001C7143">
              <w:rPr>
                <w:rPrChange w:id="2739" w:author="Hawkins, Charles" w:date="2019-08-16T09:31:00Z">
                  <w:rPr>
                    <w:rStyle w:val="Hyperlink"/>
                    <w:b/>
                    <w:noProof/>
                  </w:rPr>
                </w:rPrChange>
              </w:rPr>
              <w:delText>Thermal Switch</w:delText>
            </w:r>
            <w:r w:rsidDel="001C7143">
              <w:rPr>
                <w:noProof/>
                <w:webHidden/>
              </w:rPr>
              <w:tab/>
              <w:delText>29</w:delText>
            </w:r>
          </w:del>
        </w:p>
        <w:p w14:paraId="655C3246" w14:textId="46686D60" w:rsidR="00A63B68" w:rsidDel="001C7143" w:rsidRDefault="00A63B68">
          <w:pPr>
            <w:pStyle w:val="TOC2"/>
            <w:tabs>
              <w:tab w:val="right" w:leader="dot" w:pos="9350"/>
            </w:tabs>
            <w:rPr>
              <w:del w:id="2740" w:author="Zanto, Will" w:date="2024-04-01T15:16:00Z"/>
              <w:noProof/>
            </w:rPr>
          </w:pPr>
          <w:del w:id="2741" w:author="Zanto, Will" w:date="2024-04-01T15:16:00Z">
            <w:r w:rsidRPr="00C251E8" w:rsidDel="001C7143">
              <w:rPr>
                <w:rPrChange w:id="2742" w:author="Hawkins, Charles" w:date="2019-08-16T09:31:00Z">
                  <w:rPr>
                    <w:rStyle w:val="Hyperlink"/>
                    <w:b/>
                    <w:noProof/>
                  </w:rPr>
                </w:rPrChange>
              </w:rPr>
              <w:delText>HOPPER LIFT ACTUATOR</w:delText>
            </w:r>
            <w:r w:rsidDel="001C7143">
              <w:rPr>
                <w:noProof/>
                <w:webHidden/>
              </w:rPr>
              <w:tab/>
              <w:delText>30</w:delText>
            </w:r>
          </w:del>
        </w:p>
        <w:p w14:paraId="1D019F3E" w14:textId="51C7D5F8" w:rsidR="00A63B68" w:rsidDel="001C7143" w:rsidRDefault="00A63B68">
          <w:pPr>
            <w:pStyle w:val="TOC2"/>
            <w:tabs>
              <w:tab w:val="right" w:leader="dot" w:pos="9350"/>
            </w:tabs>
            <w:rPr>
              <w:del w:id="2743" w:author="Zanto, Will" w:date="2024-04-01T15:16:00Z"/>
              <w:noProof/>
            </w:rPr>
          </w:pPr>
          <w:del w:id="2744" w:author="Zanto, Will" w:date="2024-04-01T15:16:00Z">
            <w:r w:rsidRPr="00C251E8" w:rsidDel="001C7143">
              <w:rPr>
                <w:rPrChange w:id="2745" w:author="Hawkins, Charles" w:date="2019-08-16T09:31:00Z">
                  <w:rPr>
                    <w:rStyle w:val="Hyperlink"/>
                    <w:b/>
                    <w:noProof/>
                  </w:rPr>
                </w:rPrChange>
              </w:rPr>
              <w:delText>BACKUP ALARM</w:delText>
            </w:r>
            <w:r w:rsidDel="001C7143">
              <w:rPr>
                <w:noProof/>
                <w:webHidden/>
              </w:rPr>
              <w:tab/>
              <w:delText>30</w:delText>
            </w:r>
          </w:del>
        </w:p>
        <w:p w14:paraId="6246D202" w14:textId="4F417905" w:rsidR="00A63B68" w:rsidDel="001C7143" w:rsidRDefault="00A63B68">
          <w:pPr>
            <w:pStyle w:val="TOC2"/>
            <w:tabs>
              <w:tab w:val="right" w:leader="dot" w:pos="9350"/>
            </w:tabs>
            <w:rPr>
              <w:del w:id="2746" w:author="Zanto, Will" w:date="2024-04-01T15:16:00Z"/>
              <w:noProof/>
            </w:rPr>
          </w:pPr>
          <w:del w:id="2747" w:author="Zanto, Will" w:date="2024-04-01T15:16:00Z">
            <w:r w:rsidRPr="00C251E8" w:rsidDel="001C7143">
              <w:rPr>
                <w:rPrChange w:id="2748" w:author="Hawkins, Charles" w:date="2019-08-16T09:31:00Z">
                  <w:rPr>
                    <w:rStyle w:val="Hyperlink"/>
                    <w:b/>
                    <w:noProof/>
                  </w:rPr>
                </w:rPrChange>
              </w:rPr>
              <w:delText>SHAKER</w:delText>
            </w:r>
            <w:r w:rsidDel="001C7143">
              <w:rPr>
                <w:noProof/>
                <w:webHidden/>
              </w:rPr>
              <w:tab/>
              <w:delText>31</w:delText>
            </w:r>
          </w:del>
        </w:p>
        <w:p w14:paraId="51F37150" w14:textId="4CBF52EF" w:rsidR="00A63B68" w:rsidDel="001C7143" w:rsidRDefault="00A63B68">
          <w:pPr>
            <w:pStyle w:val="TOC2"/>
            <w:tabs>
              <w:tab w:val="right" w:leader="dot" w:pos="9350"/>
            </w:tabs>
            <w:rPr>
              <w:del w:id="2749" w:author="Zanto, Will" w:date="2024-04-01T15:16:00Z"/>
              <w:noProof/>
            </w:rPr>
          </w:pPr>
          <w:del w:id="2750" w:author="Zanto, Will" w:date="2024-04-01T15:16:00Z">
            <w:r w:rsidRPr="00C251E8" w:rsidDel="001C7143">
              <w:rPr>
                <w:rPrChange w:id="2751" w:author="Hawkins, Charles" w:date="2019-08-16T09:31:00Z">
                  <w:rPr>
                    <w:rStyle w:val="Hyperlink"/>
                    <w:b/>
                    <w:noProof/>
                  </w:rPr>
                </w:rPrChange>
              </w:rPr>
              <w:delText>VACUUM1</w:delText>
            </w:r>
            <w:r w:rsidDel="001C7143">
              <w:rPr>
                <w:noProof/>
                <w:webHidden/>
              </w:rPr>
              <w:tab/>
              <w:delText>31</w:delText>
            </w:r>
          </w:del>
        </w:p>
        <w:p w14:paraId="034EFB0F" w14:textId="411BB31B" w:rsidR="00A63B68" w:rsidDel="001C7143" w:rsidRDefault="00A63B68">
          <w:pPr>
            <w:pStyle w:val="TOC2"/>
            <w:tabs>
              <w:tab w:val="right" w:leader="dot" w:pos="9350"/>
            </w:tabs>
            <w:rPr>
              <w:del w:id="2752" w:author="Zanto, Will" w:date="2024-04-01T15:16:00Z"/>
              <w:noProof/>
            </w:rPr>
          </w:pPr>
          <w:del w:id="2753" w:author="Zanto, Will" w:date="2024-04-01T15:16:00Z">
            <w:r w:rsidRPr="00C251E8" w:rsidDel="001C7143">
              <w:rPr>
                <w:rPrChange w:id="2754" w:author="Hawkins, Charles" w:date="2019-08-16T09:31:00Z">
                  <w:rPr>
                    <w:rStyle w:val="Hyperlink"/>
                    <w:b/>
                    <w:noProof/>
                  </w:rPr>
                </w:rPrChange>
              </w:rPr>
              <w:delText>VACUUM2</w:delText>
            </w:r>
            <w:r w:rsidDel="001C7143">
              <w:rPr>
                <w:noProof/>
                <w:webHidden/>
              </w:rPr>
              <w:tab/>
              <w:delText>32</w:delText>
            </w:r>
          </w:del>
        </w:p>
        <w:p w14:paraId="08021EA2" w14:textId="5371120F" w:rsidR="00A63B68" w:rsidDel="001C7143" w:rsidRDefault="00A63B68">
          <w:pPr>
            <w:pStyle w:val="TOC1"/>
            <w:tabs>
              <w:tab w:val="right" w:leader="dot" w:pos="9350"/>
            </w:tabs>
            <w:rPr>
              <w:del w:id="2755" w:author="Zanto, Will" w:date="2024-04-01T15:16:00Z"/>
              <w:noProof/>
              <w:lang w:eastAsia="en-US"/>
            </w:rPr>
          </w:pPr>
          <w:del w:id="2756" w:author="Zanto, Will" w:date="2024-04-01T15:16:00Z">
            <w:r w:rsidRPr="00C251E8" w:rsidDel="001C7143">
              <w:rPr>
                <w:rPrChange w:id="2757" w:author="Hawkins, Charles" w:date="2019-08-16T09:31:00Z">
                  <w:rPr>
                    <w:rStyle w:val="Hyperlink"/>
                    <w:b/>
                    <w:noProof/>
                  </w:rPr>
                </w:rPrChange>
              </w:rPr>
              <w:delText>Input Function Testing</w:delText>
            </w:r>
            <w:r w:rsidDel="001C7143">
              <w:rPr>
                <w:noProof/>
                <w:webHidden/>
              </w:rPr>
              <w:tab/>
              <w:delText>33</w:delText>
            </w:r>
          </w:del>
        </w:p>
        <w:p w14:paraId="545DD876" w14:textId="4F84E771" w:rsidR="00A63B68" w:rsidDel="001C7143" w:rsidRDefault="00A63B68">
          <w:pPr>
            <w:pStyle w:val="TOC2"/>
            <w:tabs>
              <w:tab w:val="right" w:leader="dot" w:pos="9350"/>
            </w:tabs>
            <w:rPr>
              <w:del w:id="2758" w:author="Zanto, Will" w:date="2024-04-01T15:16:00Z"/>
              <w:noProof/>
            </w:rPr>
          </w:pPr>
          <w:del w:id="2759" w:author="Zanto, Will" w:date="2024-04-01T15:16:00Z">
            <w:r w:rsidRPr="00C251E8" w:rsidDel="001C7143">
              <w:rPr>
                <w:rPrChange w:id="2760" w:author="Hawkins, Charles" w:date="2019-08-16T09:31:00Z">
                  <w:rPr>
                    <w:rStyle w:val="Hyperlink"/>
                    <w:b/>
                    <w:noProof/>
                  </w:rPr>
                </w:rPrChange>
              </w:rPr>
              <w:delText>Hopper Rolled IN</w:delText>
            </w:r>
            <w:r w:rsidDel="001C7143">
              <w:rPr>
                <w:noProof/>
                <w:webHidden/>
              </w:rPr>
              <w:tab/>
              <w:delText>33</w:delText>
            </w:r>
          </w:del>
        </w:p>
        <w:p w14:paraId="2F460CC3" w14:textId="3DF0A007" w:rsidR="00A63B68" w:rsidDel="001C7143" w:rsidRDefault="00A63B68">
          <w:pPr>
            <w:pStyle w:val="TOC2"/>
            <w:tabs>
              <w:tab w:val="right" w:leader="dot" w:pos="9350"/>
            </w:tabs>
            <w:rPr>
              <w:del w:id="2761" w:author="Zanto, Will" w:date="2024-04-01T15:16:00Z"/>
              <w:noProof/>
            </w:rPr>
          </w:pPr>
          <w:del w:id="2762" w:author="Zanto, Will" w:date="2024-04-01T15:16:00Z">
            <w:r w:rsidRPr="00C251E8" w:rsidDel="001C7143">
              <w:rPr>
                <w:rPrChange w:id="2763" w:author="Hawkins, Charles" w:date="2019-08-16T09:31:00Z">
                  <w:rPr>
                    <w:rStyle w:val="Hyperlink"/>
                    <w:b/>
                    <w:noProof/>
                  </w:rPr>
                </w:rPrChange>
              </w:rPr>
              <w:delText>Hopper Home</w:delText>
            </w:r>
            <w:r w:rsidDel="001C7143">
              <w:rPr>
                <w:noProof/>
                <w:webHidden/>
              </w:rPr>
              <w:tab/>
              <w:delText>33</w:delText>
            </w:r>
          </w:del>
        </w:p>
        <w:p w14:paraId="2D646098" w14:textId="5BCEB3B7" w:rsidR="00A63B68" w:rsidDel="001C7143" w:rsidRDefault="00A63B68">
          <w:pPr>
            <w:pStyle w:val="TOC2"/>
            <w:tabs>
              <w:tab w:val="right" w:leader="dot" w:pos="9350"/>
            </w:tabs>
            <w:rPr>
              <w:del w:id="2764" w:author="Zanto, Will" w:date="2024-04-01T15:16:00Z"/>
              <w:noProof/>
            </w:rPr>
          </w:pPr>
          <w:del w:id="2765" w:author="Zanto, Will" w:date="2024-04-01T15:16:00Z">
            <w:r w:rsidRPr="00C251E8" w:rsidDel="001C7143">
              <w:rPr>
                <w:rPrChange w:id="2766" w:author="Hawkins, Charles" w:date="2019-08-16T09:31:00Z">
                  <w:rPr>
                    <w:rStyle w:val="Hyperlink"/>
                    <w:b/>
                    <w:noProof/>
                  </w:rPr>
                </w:rPrChange>
              </w:rPr>
              <w:delText>Hopper Safe To Roll</w:delText>
            </w:r>
            <w:r w:rsidDel="001C7143">
              <w:rPr>
                <w:noProof/>
                <w:webHidden/>
              </w:rPr>
              <w:tab/>
              <w:delText>33</w:delText>
            </w:r>
          </w:del>
        </w:p>
        <w:p w14:paraId="7EDA7331" w14:textId="0AE3BAA6" w:rsidR="00A63B68" w:rsidDel="001C7143" w:rsidRDefault="00A63B68">
          <w:pPr>
            <w:pStyle w:val="TOC2"/>
            <w:tabs>
              <w:tab w:val="right" w:leader="dot" w:pos="9350"/>
            </w:tabs>
            <w:rPr>
              <w:del w:id="2767" w:author="Zanto, Will" w:date="2024-04-01T15:16:00Z"/>
              <w:noProof/>
            </w:rPr>
          </w:pPr>
          <w:del w:id="2768" w:author="Zanto, Will" w:date="2024-04-01T15:16:00Z">
            <w:r w:rsidRPr="00C251E8" w:rsidDel="001C7143">
              <w:rPr>
                <w:rPrChange w:id="2769" w:author="Hawkins, Charles" w:date="2019-08-16T09:31:00Z">
                  <w:rPr>
                    <w:rStyle w:val="Hyperlink"/>
                    <w:b/>
                    <w:noProof/>
                  </w:rPr>
                </w:rPrChange>
              </w:rPr>
              <w:delText>Vacuum Filter Sensor</w:delText>
            </w:r>
            <w:r w:rsidDel="001C7143">
              <w:rPr>
                <w:noProof/>
                <w:webHidden/>
              </w:rPr>
              <w:tab/>
              <w:delText>33</w:delText>
            </w:r>
          </w:del>
        </w:p>
        <w:p w14:paraId="1D82260C" w14:textId="4CC244B1" w:rsidR="00A63B68" w:rsidDel="001C7143" w:rsidRDefault="00A63B68">
          <w:pPr>
            <w:pStyle w:val="TOC2"/>
            <w:tabs>
              <w:tab w:val="right" w:leader="dot" w:pos="9350"/>
            </w:tabs>
            <w:rPr>
              <w:del w:id="2770" w:author="Zanto, Will" w:date="2024-04-01T15:16:00Z"/>
              <w:noProof/>
            </w:rPr>
          </w:pPr>
          <w:del w:id="2771" w:author="Zanto, Will" w:date="2024-04-01T15:16:00Z">
            <w:r w:rsidRPr="00C251E8" w:rsidDel="001C7143">
              <w:rPr>
                <w:rPrChange w:id="2772" w:author="Hawkins, Charles" w:date="2019-08-16T09:31:00Z">
                  <w:rPr>
                    <w:rStyle w:val="Hyperlink"/>
                    <w:b/>
                    <w:noProof/>
                  </w:rPr>
                </w:rPrChange>
              </w:rPr>
              <w:delText>Vacuum HEPA Filter Sensor</w:delText>
            </w:r>
            <w:r w:rsidDel="001C7143">
              <w:rPr>
                <w:noProof/>
                <w:webHidden/>
              </w:rPr>
              <w:tab/>
              <w:delText>33</w:delText>
            </w:r>
          </w:del>
        </w:p>
        <w:p w14:paraId="24FA6EF5" w14:textId="3252FB0B" w:rsidR="00A63B68" w:rsidDel="001C7143" w:rsidRDefault="00A63B68">
          <w:pPr>
            <w:pStyle w:val="TOC2"/>
            <w:tabs>
              <w:tab w:val="right" w:leader="dot" w:pos="9350"/>
            </w:tabs>
            <w:rPr>
              <w:del w:id="2773" w:author="Zanto, Will" w:date="2024-04-01T15:16:00Z"/>
              <w:noProof/>
            </w:rPr>
          </w:pPr>
          <w:del w:id="2774" w:author="Zanto, Will" w:date="2024-04-01T15:16:00Z">
            <w:r w:rsidRPr="00C251E8" w:rsidDel="001C7143">
              <w:rPr>
                <w:rPrChange w:id="2775" w:author="Hawkins, Charles" w:date="2019-08-16T09:31:00Z">
                  <w:rPr>
                    <w:rStyle w:val="Hyperlink"/>
                    <w:b/>
                    <w:noProof/>
                  </w:rPr>
                </w:rPrChange>
              </w:rPr>
              <w:delText>Circuit Breaker (CB) Main Brush Check</w:delText>
            </w:r>
            <w:r w:rsidDel="001C7143">
              <w:rPr>
                <w:noProof/>
                <w:webHidden/>
              </w:rPr>
              <w:tab/>
              <w:delText>33</w:delText>
            </w:r>
          </w:del>
        </w:p>
        <w:p w14:paraId="367F6341" w14:textId="411BD264" w:rsidR="00A63B68" w:rsidDel="001C7143" w:rsidRDefault="00A63B68">
          <w:pPr>
            <w:pStyle w:val="TOC2"/>
            <w:tabs>
              <w:tab w:val="right" w:leader="dot" w:pos="9350"/>
            </w:tabs>
            <w:rPr>
              <w:del w:id="2776" w:author="Zanto, Will" w:date="2024-04-01T15:16:00Z"/>
              <w:noProof/>
            </w:rPr>
          </w:pPr>
          <w:del w:id="2777" w:author="Zanto, Will" w:date="2024-04-01T15:16:00Z">
            <w:r w:rsidRPr="00C251E8" w:rsidDel="001C7143">
              <w:rPr>
                <w:rPrChange w:id="2778" w:author="Hawkins, Charles" w:date="2019-08-16T09:31:00Z">
                  <w:rPr>
                    <w:rStyle w:val="Hyperlink"/>
                    <w:b/>
                    <w:noProof/>
                  </w:rPr>
                </w:rPrChange>
              </w:rPr>
              <w:delText>CB Right Brush Check</w:delText>
            </w:r>
            <w:r w:rsidDel="001C7143">
              <w:rPr>
                <w:noProof/>
                <w:webHidden/>
              </w:rPr>
              <w:tab/>
              <w:delText>33</w:delText>
            </w:r>
          </w:del>
        </w:p>
        <w:p w14:paraId="500F7B92" w14:textId="26ABA230" w:rsidR="00A63B68" w:rsidDel="001C7143" w:rsidRDefault="00A63B68">
          <w:pPr>
            <w:pStyle w:val="TOC2"/>
            <w:tabs>
              <w:tab w:val="right" w:leader="dot" w:pos="9350"/>
            </w:tabs>
            <w:rPr>
              <w:del w:id="2779" w:author="Zanto, Will" w:date="2024-04-01T15:16:00Z"/>
              <w:noProof/>
            </w:rPr>
          </w:pPr>
          <w:del w:id="2780" w:author="Zanto, Will" w:date="2024-04-01T15:16:00Z">
            <w:r w:rsidRPr="00C251E8" w:rsidDel="001C7143">
              <w:rPr>
                <w:rPrChange w:id="2781" w:author="Hawkins, Charles" w:date="2019-08-16T09:31:00Z">
                  <w:rPr>
                    <w:rStyle w:val="Hyperlink"/>
                    <w:b/>
                    <w:noProof/>
                  </w:rPr>
                </w:rPrChange>
              </w:rPr>
              <w:delText>CB Left Brush Check</w:delText>
            </w:r>
            <w:r w:rsidDel="001C7143">
              <w:rPr>
                <w:noProof/>
                <w:webHidden/>
              </w:rPr>
              <w:tab/>
              <w:delText>34</w:delText>
            </w:r>
          </w:del>
        </w:p>
        <w:p w14:paraId="7D046A66" w14:textId="1889562C" w:rsidR="00A63B68" w:rsidDel="001C7143" w:rsidRDefault="00A63B68">
          <w:pPr>
            <w:pStyle w:val="TOC2"/>
            <w:tabs>
              <w:tab w:val="right" w:leader="dot" w:pos="9350"/>
            </w:tabs>
            <w:rPr>
              <w:del w:id="2782" w:author="Zanto, Will" w:date="2024-04-01T15:16:00Z"/>
              <w:noProof/>
            </w:rPr>
          </w:pPr>
          <w:del w:id="2783" w:author="Zanto, Will" w:date="2024-04-01T15:16:00Z">
            <w:r w:rsidRPr="00C251E8" w:rsidDel="001C7143">
              <w:rPr>
                <w:rPrChange w:id="2784" w:author="Hawkins, Charles" w:date="2019-08-16T09:31:00Z">
                  <w:rPr>
                    <w:rStyle w:val="Hyperlink"/>
                    <w:b/>
                    <w:noProof/>
                  </w:rPr>
                </w:rPrChange>
              </w:rPr>
              <w:delText>Thermal Switch</w:delText>
            </w:r>
            <w:r w:rsidDel="001C7143">
              <w:rPr>
                <w:noProof/>
                <w:webHidden/>
              </w:rPr>
              <w:tab/>
              <w:delText>34</w:delText>
            </w:r>
          </w:del>
        </w:p>
        <w:p w14:paraId="2D72CD82" w14:textId="0733517D" w:rsidR="00A63B68" w:rsidDel="001C7143" w:rsidRDefault="00A63B68">
          <w:pPr>
            <w:pStyle w:val="TOC1"/>
            <w:tabs>
              <w:tab w:val="right" w:leader="dot" w:pos="9350"/>
            </w:tabs>
            <w:rPr>
              <w:del w:id="2785" w:author="Zanto, Will" w:date="2024-04-01T15:16:00Z"/>
              <w:noProof/>
              <w:lang w:eastAsia="en-US"/>
            </w:rPr>
          </w:pPr>
          <w:del w:id="2786" w:author="Zanto, Will" w:date="2024-04-01T15:16:00Z">
            <w:r w:rsidRPr="00C251E8" w:rsidDel="001C7143">
              <w:rPr>
                <w:rPrChange w:id="2787" w:author="Hawkins, Charles" w:date="2019-08-16T09:31:00Z">
                  <w:rPr>
                    <w:rStyle w:val="Hyperlink"/>
                    <w:b/>
                    <w:noProof/>
                  </w:rPr>
                </w:rPrChange>
              </w:rPr>
              <w:delText>Output Function (Load Operations) Testing</w:delText>
            </w:r>
            <w:r w:rsidDel="001C7143">
              <w:rPr>
                <w:noProof/>
                <w:webHidden/>
              </w:rPr>
              <w:tab/>
              <w:delText>35</w:delText>
            </w:r>
          </w:del>
        </w:p>
        <w:p w14:paraId="2842B0D8" w14:textId="47AB946A" w:rsidR="00A63B68" w:rsidDel="001C7143" w:rsidRDefault="00A63B68">
          <w:pPr>
            <w:pStyle w:val="TOC2"/>
            <w:tabs>
              <w:tab w:val="right" w:leader="dot" w:pos="9350"/>
            </w:tabs>
            <w:rPr>
              <w:del w:id="2788" w:author="Zanto, Will" w:date="2024-04-01T15:16:00Z"/>
              <w:noProof/>
            </w:rPr>
          </w:pPr>
          <w:del w:id="2789" w:author="Zanto, Will" w:date="2024-04-01T15:16:00Z">
            <w:r w:rsidRPr="00C251E8" w:rsidDel="001C7143">
              <w:rPr>
                <w:rPrChange w:id="2790" w:author="Hawkins, Charles" w:date="2019-08-16T09:31:00Z">
                  <w:rPr>
                    <w:rStyle w:val="Hyperlink"/>
                    <w:b/>
                    <w:noProof/>
                  </w:rPr>
                </w:rPrChange>
              </w:rPr>
              <w:delText>MAIN BRUSH 48A Check</w:delText>
            </w:r>
            <w:r w:rsidDel="001C7143">
              <w:rPr>
                <w:noProof/>
                <w:webHidden/>
              </w:rPr>
              <w:tab/>
              <w:delText>35</w:delText>
            </w:r>
          </w:del>
        </w:p>
        <w:p w14:paraId="21872649" w14:textId="083C525B" w:rsidR="00A63B68" w:rsidDel="001C7143" w:rsidRDefault="00A63B68">
          <w:pPr>
            <w:pStyle w:val="TOC3"/>
            <w:tabs>
              <w:tab w:val="right" w:leader="dot" w:pos="9350"/>
            </w:tabs>
            <w:rPr>
              <w:del w:id="2791" w:author="Zanto, Will" w:date="2024-04-01T15:16:00Z"/>
              <w:noProof/>
            </w:rPr>
          </w:pPr>
          <w:del w:id="2792" w:author="Zanto, Will" w:date="2024-04-01T15:16:00Z">
            <w:r w:rsidRPr="00C251E8" w:rsidDel="001C7143">
              <w:rPr>
                <w:rPrChange w:id="2793" w:author="Hawkins, Charles" w:date="2019-08-16T09:31:00Z">
                  <w:rPr>
                    <w:rStyle w:val="Hyperlink"/>
                    <w:noProof/>
                  </w:rPr>
                </w:rPrChange>
              </w:rPr>
              <w:delText xml:space="preserve">&lt;WRITE MAIN BRUSH Current Limit to 50A. </w:delText>
            </w:r>
            <w:r w:rsidRPr="00C251E8" w:rsidDel="001C7143">
              <w:rPr>
                <w:rPrChange w:id="2794" w:author="Hawkins, Charles" w:date="2019-08-16T09:31:00Z">
                  <w:rPr>
                    <w:rStyle w:val="Hyperlink"/>
                    <w:noProof/>
                    <w:lang w:val="pt-PT"/>
                  </w:rPr>
                </w:rPrChange>
              </w:rPr>
              <w:delText>50000d -&gt; 50h, C3h (LSB, MSB)&gt;</w:delText>
            </w:r>
            <w:r w:rsidDel="001C7143">
              <w:rPr>
                <w:noProof/>
                <w:webHidden/>
              </w:rPr>
              <w:tab/>
              <w:delText>35</w:delText>
            </w:r>
          </w:del>
        </w:p>
        <w:p w14:paraId="58D493DD" w14:textId="7C64B6E2" w:rsidR="00A63B68" w:rsidDel="001C7143" w:rsidRDefault="00A63B68">
          <w:pPr>
            <w:pStyle w:val="TOC3"/>
            <w:tabs>
              <w:tab w:val="right" w:leader="dot" w:pos="9350"/>
            </w:tabs>
            <w:rPr>
              <w:del w:id="2795" w:author="Zanto, Will" w:date="2024-04-01T15:16:00Z"/>
              <w:noProof/>
            </w:rPr>
          </w:pPr>
          <w:del w:id="2796" w:author="Zanto, Will" w:date="2024-04-01T15:16:00Z">
            <w:r w:rsidRPr="00C251E8" w:rsidDel="001C7143">
              <w:rPr>
                <w:rPrChange w:id="2797" w:author="Hawkins, Charles" w:date="2019-08-16T09:31:00Z">
                  <w:rPr>
                    <w:rStyle w:val="Hyperlink"/>
                    <w:noProof/>
                  </w:rPr>
                </w:rPrChange>
              </w:rPr>
              <w:delText xml:space="preserve">&lt;WRITE MAIN BRUSH to 31.5V and start motor </w:delText>
            </w:r>
            <w:r w:rsidRPr="00C251E8" w:rsidDel="001C7143">
              <w:rPr>
                <w:rPrChange w:id="2798" w:author="Hawkins, Charles" w:date="2019-08-16T09:31:00Z">
                  <w:rPr>
                    <w:rStyle w:val="Hyperlink"/>
                    <w:noProof/>
                    <w:lang w:val="pt-PT"/>
                  </w:rPr>
                </w:rPrChange>
              </w:rPr>
              <w:delText>31500d -&gt; 0Ch, 7Bh (LSB, MSB)&gt;</w:delText>
            </w:r>
            <w:r w:rsidDel="001C7143">
              <w:rPr>
                <w:noProof/>
                <w:webHidden/>
              </w:rPr>
              <w:tab/>
              <w:delText>35</w:delText>
            </w:r>
          </w:del>
        </w:p>
        <w:p w14:paraId="6E395ADA" w14:textId="690F45F6" w:rsidR="00A63B68" w:rsidDel="001C7143" w:rsidRDefault="00A63B68">
          <w:pPr>
            <w:pStyle w:val="TOC3"/>
            <w:tabs>
              <w:tab w:val="right" w:leader="dot" w:pos="9350"/>
            </w:tabs>
            <w:rPr>
              <w:del w:id="2799" w:author="Zanto, Will" w:date="2024-04-01T15:16:00Z"/>
              <w:noProof/>
            </w:rPr>
          </w:pPr>
          <w:del w:id="2800" w:author="Zanto, Will" w:date="2024-04-01T15:16:00Z">
            <w:r w:rsidRPr="00C251E8" w:rsidDel="001C7143">
              <w:rPr>
                <w:rPrChange w:id="2801" w:author="Hawkins, Charles" w:date="2019-08-16T09:31:00Z">
                  <w:rPr>
                    <w:rStyle w:val="Hyperlink"/>
                    <w:noProof/>
                  </w:rPr>
                </w:rPrChange>
              </w:rPr>
              <w:delText>&lt;READ MAIN BRUSH status:State&gt;</w:delText>
            </w:r>
            <w:r w:rsidDel="001C7143">
              <w:rPr>
                <w:noProof/>
                <w:webHidden/>
              </w:rPr>
              <w:tab/>
              <w:delText>35</w:delText>
            </w:r>
          </w:del>
        </w:p>
        <w:p w14:paraId="295F47AC" w14:textId="3CB59EC1" w:rsidR="00A63B68" w:rsidDel="001C7143" w:rsidRDefault="00A63B68">
          <w:pPr>
            <w:pStyle w:val="TOC3"/>
            <w:tabs>
              <w:tab w:val="right" w:leader="dot" w:pos="9350"/>
            </w:tabs>
            <w:rPr>
              <w:del w:id="2802" w:author="Zanto, Will" w:date="2024-04-01T15:16:00Z"/>
              <w:noProof/>
            </w:rPr>
          </w:pPr>
          <w:del w:id="2803" w:author="Zanto, Will" w:date="2024-04-01T15:16:00Z">
            <w:r w:rsidRPr="00C251E8" w:rsidDel="001C7143">
              <w:rPr>
                <w:rPrChange w:id="2804" w:author="Hawkins, Charles" w:date="2019-08-16T09:31:00Z">
                  <w:rPr>
                    <w:rStyle w:val="Hyperlink"/>
                    <w:noProof/>
                  </w:rPr>
                </w:rPrChange>
              </w:rPr>
              <w:delText>&lt;READ MAIN BRUSH status:Status-Bits&gt;</w:delText>
            </w:r>
            <w:r w:rsidDel="001C7143">
              <w:rPr>
                <w:noProof/>
                <w:webHidden/>
              </w:rPr>
              <w:tab/>
              <w:delText>35</w:delText>
            </w:r>
          </w:del>
        </w:p>
        <w:p w14:paraId="474D494E" w14:textId="32BC5A28" w:rsidR="00A63B68" w:rsidDel="001C7143" w:rsidRDefault="00A63B68">
          <w:pPr>
            <w:pStyle w:val="TOC3"/>
            <w:tabs>
              <w:tab w:val="right" w:leader="dot" w:pos="9350"/>
            </w:tabs>
            <w:rPr>
              <w:del w:id="2805" w:author="Zanto, Will" w:date="2024-04-01T15:16:00Z"/>
              <w:noProof/>
            </w:rPr>
          </w:pPr>
          <w:del w:id="2806" w:author="Zanto, Will" w:date="2024-04-01T15:16:00Z">
            <w:r w:rsidRPr="00C251E8" w:rsidDel="001C7143">
              <w:rPr>
                <w:rPrChange w:id="2807" w:author="Hawkins, Charles" w:date="2019-08-16T09:31:00Z">
                  <w:rPr>
                    <w:rStyle w:val="Hyperlink"/>
                    <w:noProof/>
                  </w:rPr>
                </w:rPrChange>
              </w:rPr>
              <w:delText>&lt;READ MAIN BRUSH Current&gt;</w:delText>
            </w:r>
            <w:r w:rsidDel="001C7143">
              <w:rPr>
                <w:noProof/>
                <w:webHidden/>
              </w:rPr>
              <w:tab/>
              <w:delText>35</w:delText>
            </w:r>
          </w:del>
        </w:p>
        <w:p w14:paraId="7B021B89" w14:textId="31B99A7D" w:rsidR="00A63B68" w:rsidDel="001C7143" w:rsidRDefault="00A63B68">
          <w:pPr>
            <w:pStyle w:val="TOC3"/>
            <w:tabs>
              <w:tab w:val="right" w:leader="dot" w:pos="9350"/>
            </w:tabs>
            <w:rPr>
              <w:del w:id="2808" w:author="Zanto, Will" w:date="2024-04-01T15:16:00Z"/>
              <w:noProof/>
            </w:rPr>
          </w:pPr>
          <w:del w:id="2809" w:author="Zanto, Will" w:date="2024-04-01T15:16:00Z">
            <w:r w:rsidRPr="00C251E8" w:rsidDel="001C7143">
              <w:rPr>
                <w:rPrChange w:id="2810" w:author="Hawkins, Charles" w:date="2019-08-16T09:31:00Z">
                  <w:rPr>
                    <w:rStyle w:val="Hyperlink"/>
                    <w:noProof/>
                  </w:rPr>
                </w:rPrChange>
              </w:rPr>
              <w:delText>&lt;WRITE MAIN BRUSH to 0V (off) and stop motor/Load&gt;</w:delText>
            </w:r>
            <w:r w:rsidDel="001C7143">
              <w:rPr>
                <w:noProof/>
                <w:webHidden/>
              </w:rPr>
              <w:tab/>
              <w:delText>36</w:delText>
            </w:r>
          </w:del>
        </w:p>
        <w:p w14:paraId="1AE74DAF" w14:textId="7AB9FC18" w:rsidR="00A63B68" w:rsidDel="001C7143" w:rsidRDefault="00A63B68">
          <w:pPr>
            <w:pStyle w:val="TOC3"/>
            <w:tabs>
              <w:tab w:val="right" w:leader="dot" w:pos="9350"/>
            </w:tabs>
            <w:rPr>
              <w:del w:id="2811" w:author="Zanto, Will" w:date="2024-04-01T15:16:00Z"/>
              <w:noProof/>
            </w:rPr>
          </w:pPr>
          <w:del w:id="2812" w:author="Zanto, Will" w:date="2024-04-01T15:16:00Z">
            <w:r w:rsidRPr="00C251E8" w:rsidDel="001C7143">
              <w:rPr>
                <w:rPrChange w:id="2813" w:author="Hawkins, Charles" w:date="2019-08-16T09:31:00Z">
                  <w:rPr>
                    <w:rStyle w:val="Hyperlink"/>
                    <w:noProof/>
                  </w:rPr>
                </w:rPrChange>
              </w:rPr>
              <w:delText>&lt;READ MAIN BRUSH status:State&gt;</w:delText>
            </w:r>
            <w:r w:rsidDel="001C7143">
              <w:rPr>
                <w:noProof/>
                <w:webHidden/>
              </w:rPr>
              <w:tab/>
              <w:delText>36</w:delText>
            </w:r>
          </w:del>
        </w:p>
        <w:p w14:paraId="369BF03E" w14:textId="26AA1190" w:rsidR="00A63B68" w:rsidDel="001C7143" w:rsidRDefault="00A63B68">
          <w:pPr>
            <w:pStyle w:val="TOC3"/>
            <w:tabs>
              <w:tab w:val="right" w:leader="dot" w:pos="9350"/>
            </w:tabs>
            <w:rPr>
              <w:del w:id="2814" w:author="Zanto, Will" w:date="2024-04-01T15:16:00Z"/>
              <w:noProof/>
            </w:rPr>
          </w:pPr>
          <w:del w:id="2815" w:author="Zanto, Will" w:date="2024-04-01T15:16:00Z">
            <w:r w:rsidRPr="00C251E8" w:rsidDel="001C7143">
              <w:rPr>
                <w:rPrChange w:id="2816" w:author="Hawkins, Charles" w:date="2019-08-16T09:31:00Z">
                  <w:rPr>
                    <w:rStyle w:val="Hyperlink"/>
                    <w:noProof/>
                  </w:rPr>
                </w:rPrChange>
              </w:rPr>
              <w:delText>&lt;READ MAIN BRUSH Current&gt;</w:delText>
            </w:r>
            <w:r w:rsidDel="001C7143">
              <w:rPr>
                <w:noProof/>
                <w:webHidden/>
              </w:rPr>
              <w:tab/>
              <w:delText>36</w:delText>
            </w:r>
          </w:del>
        </w:p>
        <w:p w14:paraId="175C40CF" w14:textId="2AE8E6AA" w:rsidR="00A63B68" w:rsidDel="001C7143" w:rsidRDefault="00A63B68">
          <w:pPr>
            <w:pStyle w:val="TOC2"/>
            <w:tabs>
              <w:tab w:val="right" w:leader="dot" w:pos="9350"/>
            </w:tabs>
            <w:rPr>
              <w:del w:id="2817" w:author="Zanto, Will" w:date="2024-04-01T15:16:00Z"/>
              <w:noProof/>
            </w:rPr>
          </w:pPr>
          <w:del w:id="2818" w:author="Zanto, Will" w:date="2024-04-01T15:16:00Z">
            <w:r w:rsidRPr="00C251E8" w:rsidDel="001C7143">
              <w:rPr>
                <w:rPrChange w:id="2819" w:author="Hawkins, Charles" w:date="2019-08-16T09:31:00Z">
                  <w:rPr>
                    <w:rStyle w:val="Hyperlink"/>
                    <w:b/>
                    <w:noProof/>
                  </w:rPr>
                </w:rPrChange>
              </w:rPr>
              <w:delText>HOPPER LIFTUP 36A Check</w:delText>
            </w:r>
            <w:r w:rsidDel="001C7143">
              <w:rPr>
                <w:noProof/>
                <w:webHidden/>
              </w:rPr>
              <w:tab/>
              <w:delText>36</w:delText>
            </w:r>
          </w:del>
        </w:p>
        <w:p w14:paraId="492F0736" w14:textId="03680FB6" w:rsidR="00A63B68" w:rsidDel="001C7143" w:rsidRDefault="00A63B68">
          <w:pPr>
            <w:pStyle w:val="TOC3"/>
            <w:tabs>
              <w:tab w:val="right" w:leader="dot" w:pos="9350"/>
            </w:tabs>
            <w:rPr>
              <w:del w:id="2820" w:author="Zanto, Will" w:date="2024-04-01T15:16:00Z"/>
              <w:noProof/>
            </w:rPr>
          </w:pPr>
          <w:del w:id="2821" w:author="Zanto, Will" w:date="2024-04-01T15:16:00Z">
            <w:r w:rsidRPr="00C251E8" w:rsidDel="001C7143">
              <w:rPr>
                <w:rPrChange w:id="2822" w:author="Hawkins, Charles" w:date="2019-08-16T09:31:00Z">
                  <w:rPr>
                    <w:rStyle w:val="Hyperlink"/>
                    <w:noProof/>
                  </w:rPr>
                </w:rPrChange>
              </w:rPr>
              <w:delText xml:space="preserve">&lt;WRITE HOPPER LIFT Current Limit to 40A. </w:delText>
            </w:r>
            <w:r w:rsidRPr="00C251E8" w:rsidDel="001C7143">
              <w:rPr>
                <w:rPrChange w:id="2823" w:author="Hawkins, Charles" w:date="2019-08-16T09:31:00Z">
                  <w:rPr>
                    <w:rStyle w:val="Hyperlink"/>
                    <w:noProof/>
                    <w:lang w:val="pt-PT"/>
                  </w:rPr>
                </w:rPrChange>
              </w:rPr>
              <w:delText>40000d -&gt; 40h, 9Ch (LSB, MSB)&gt;</w:delText>
            </w:r>
            <w:r w:rsidDel="001C7143">
              <w:rPr>
                <w:noProof/>
                <w:webHidden/>
              </w:rPr>
              <w:tab/>
              <w:delText>36</w:delText>
            </w:r>
          </w:del>
        </w:p>
        <w:p w14:paraId="2C347D6F" w14:textId="643B9D9F" w:rsidR="00A63B68" w:rsidDel="001C7143" w:rsidRDefault="00A63B68">
          <w:pPr>
            <w:pStyle w:val="TOC3"/>
            <w:tabs>
              <w:tab w:val="right" w:leader="dot" w:pos="9350"/>
            </w:tabs>
            <w:rPr>
              <w:del w:id="2824" w:author="Zanto, Will" w:date="2024-04-01T15:16:00Z"/>
              <w:noProof/>
            </w:rPr>
          </w:pPr>
          <w:del w:id="2825" w:author="Zanto, Will" w:date="2024-04-01T15:16:00Z">
            <w:r w:rsidRPr="00C251E8" w:rsidDel="001C7143">
              <w:rPr>
                <w:rPrChange w:id="2826" w:author="Hawkins, Charles" w:date="2019-08-16T09:31:00Z">
                  <w:rPr>
                    <w:rStyle w:val="Hyperlink"/>
                    <w:noProof/>
                  </w:rPr>
                </w:rPrChange>
              </w:rPr>
              <w:delText xml:space="preserve">&lt;WRITE HOPPER LIFTUP to 31.5V and start motor for 10 seconds = 10000d </w:delText>
            </w:r>
            <w:r w:rsidRPr="00C251E8" w:rsidDel="001C7143">
              <w:rPr>
                <w:rPrChange w:id="2827" w:author="Hawkins, Charles" w:date="2019-08-16T09:31:00Z">
                  <w:rPr>
                    <w:rStyle w:val="Hyperlink"/>
                    <w:noProof/>
                  </w:rPr>
                </w:rPrChange>
              </w:rPr>
              <w:sym w:font="Wingdings" w:char="F0E0"/>
            </w:r>
            <w:r w:rsidRPr="00C251E8" w:rsidDel="001C7143">
              <w:rPr>
                <w:rPrChange w:id="2828" w:author="Hawkins, Charles" w:date="2019-08-16T09:31:00Z">
                  <w:rPr>
                    <w:rStyle w:val="Hyperlink"/>
                    <w:noProof/>
                  </w:rPr>
                </w:rPrChange>
              </w:rPr>
              <w:delText xml:space="preserve"> 2710h (10h, 27h):</w:delText>
            </w:r>
            <w:r w:rsidDel="001C7143">
              <w:rPr>
                <w:noProof/>
                <w:webHidden/>
              </w:rPr>
              <w:tab/>
              <w:delText>36</w:delText>
            </w:r>
          </w:del>
        </w:p>
        <w:p w14:paraId="74BCC47E" w14:textId="3F601BF8" w:rsidR="00A63B68" w:rsidDel="001C7143" w:rsidRDefault="00A63B68">
          <w:pPr>
            <w:pStyle w:val="TOC3"/>
            <w:tabs>
              <w:tab w:val="right" w:leader="dot" w:pos="9350"/>
            </w:tabs>
            <w:rPr>
              <w:del w:id="2829" w:author="Zanto, Will" w:date="2024-04-01T15:16:00Z"/>
              <w:noProof/>
            </w:rPr>
          </w:pPr>
          <w:del w:id="2830" w:author="Zanto, Will" w:date="2024-04-01T15:16:00Z">
            <w:r w:rsidRPr="00C251E8" w:rsidDel="001C7143">
              <w:rPr>
                <w:rPrChange w:id="2831" w:author="Hawkins, Charles" w:date="2019-08-16T09:31:00Z">
                  <w:rPr>
                    <w:rStyle w:val="Hyperlink"/>
                    <w:noProof/>
                  </w:rPr>
                </w:rPrChange>
              </w:rPr>
              <w:delText>&lt;READ HOPPER LIFTUP status:State&gt;</w:delText>
            </w:r>
            <w:r w:rsidDel="001C7143">
              <w:rPr>
                <w:noProof/>
                <w:webHidden/>
              </w:rPr>
              <w:tab/>
              <w:delText>37</w:delText>
            </w:r>
          </w:del>
        </w:p>
        <w:p w14:paraId="08CB0652" w14:textId="73777A8F" w:rsidR="00A63B68" w:rsidDel="001C7143" w:rsidRDefault="00A63B68">
          <w:pPr>
            <w:pStyle w:val="TOC3"/>
            <w:tabs>
              <w:tab w:val="right" w:leader="dot" w:pos="9350"/>
            </w:tabs>
            <w:rPr>
              <w:del w:id="2832" w:author="Zanto, Will" w:date="2024-04-01T15:16:00Z"/>
              <w:noProof/>
            </w:rPr>
          </w:pPr>
          <w:del w:id="2833" w:author="Zanto, Will" w:date="2024-04-01T15:16:00Z">
            <w:r w:rsidRPr="00C251E8" w:rsidDel="001C7143">
              <w:rPr>
                <w:rPrChange w:id="2834" w:author="Hawkins, Charles" w:date="2019-08-16T09:31:00Z">
                  <w:rPr>
                    <w:rStyle w:val="Hyperlink"/>
                    <w:noProof/>
                  </w:rPr>
                </w:rPrChange>
              </w:rPr>
              <w:delText>&lt;READ HOPPER LIFTUP status:Status-Bits&gt;</w:delText>
            </w:r>
            <w:r w:rsidDel="001C7143">
              <w:rPr>
                <w:noProof/>
                <w:webHidden/>
              </w:rPr>
              <w:tab/>
              <w:delText>37</w:delText>
            </w:r>
          </w:del>
        </w:p>
        <w:p w14:paraId="6FBE24AB" w14:textId="3E0AF13C" w:rsidR="00A63B68" w:rsidDel="001C7143" w:rsidRDefault="00A63B68">
          <w:pPr>
            <w:pStyle w:val="TOC3"/>
            <w:tabs>
              <w:tab w:val="right" w:leader="dot" w:pos="9350"/>
            </w:tabs>
            <w:rPr>
              <w:del w:id="2835" w:author="Zanto, Will" w:date="2024-04-01T15:16:00Z"/>
              <w:noProof/>
            </w:rPr>
          </w:pPr>
          <w:del w:id="2836" w:author="Zanto, Will" w:date="2024-04-01T15:16:00Z">
            <w:r w:rsidRPr="00C251E8" w:rsidDel="001C7143">
              <w:rPr>
                <w:rPrChange w:id="2837" w:author="Hawkins, Charles" w:date="2019-08-16T09:31:00Z">
                  <w:rPr>
                    <w:rStyle w:val="Hyperlink"/>
                    <w:noProof/>
                  </w:rPr>
                </w:rPrChange>
              </w:rPr>
              <w:delText>&lt;READ HOPPER LIFTUP Current&gt;</w:delText>
            </w:r>
            <w:r w:rsidDel="001C7143">
              <w:rPr>
                <w:noProof/>
                <w:webHidden/>
              </w:rPr>
              <w:tab/>
              <w:delText>37</w:delText>
            </w:r>
          </w:del>
        </w:p>
        <w:p w14:paraId="6C91ACC1" w14:textId="0759CE3D" w:rsidR="00A63B68" w:rsidDel="001C7143" w:rsidRDefault="00A63B68">
          <w:pPr>
            <w:pStyle w:val="TOC3"/>
            <w:tabs>
              <w:tab w:val="right" w:leader="dot" w:pos="9350"/>
            </w:tabs>
            <w:rPr>
              <w:del w:id="2838" w:author="Zanto, Will" w:date="2024-04-01T15:16:00Z"/>
              <w:noProof/>
            </w:rPr>
          </w:pPr>
          <w:del w:id="2839" w:author="Zanto, Will" w:date="2024-04-01T15:16:00Z">
            <w:r w:rsidRPr="00C251E8" w:rsidDel="001C7143">
              <w:rPr>
                <w:rPrChange w:id="2840" w:author="Hawkins, Charles" w:date="2019-08-16T09:31:00Z">
                  <w:rPr>
                    <w:rStyle w:val="Hyperlink"/>
                    <w:noProof/>
                  </w:rPr>
                </w:rPrChange>
              </w:rPr>
              <w:delText>&lt;WRITE HOPPER LIFTUP to 0V (off) and stop motor/Load&gt;</w:delText>
            </w:r>
            <w:r w:rsidDel="001C7143">
              <w:rPr>
                <w:noProof/>
                <w:webHidden/>
              </w:rPr>
              <w:tab/>
              <w:delText>37</w:delText>
            </w:r>
          </w:del>
        </w:p>
        <w:p w14:paraId="2B9D530A" w14:textId="19B3E31B" w:rsidR="00A63B68" w:rsidDel="001C7143" w:rsidRDefault="00A63B68">
          <w:pPr>
            <w:pStyle w:val="TOC3"/>
            <w:tabs>
              <w:tab w:val="right" w:leader="dot" w:pos="9350"/>
            </w:tabs>
            <w:rPr>
              <w:del w:id="2841" w:author="Zanto, Will" w:date="2024-04-01T15:16:00Z"/>
              <w:noProof/>
            </w:rPr>
          </w:pPr>
          <w:del w:id="2842" w:author="Zanto, Will" w:date="2024-04-01T15:16:00Z">
            <w:r w:rsidRPr="00C251E8" w:rsidDel="001C7143">
              <w:rPr>
                <w:rPrChange w:id="2843" w:author="Hawkins, Charles" w:date="2019-08-16T09:31:00Z">
                  <w:rPr>
                    <w:rStyle w:val="Hyperlink"/>
                    <w:noProof/>
                  </w:rPr>
                </w:rPrChange>
              </w:rPr>
              <w:delText>&lt;READ HOPPER LIFTUP status:State&gt;</w:delText>
            </w:r>
            <w:r w:rsidDel="001C7143">
              <w:rPr>
                <w:noProof/>
                <w:webHidden/>
              </w:rPr>
              <w:tab/>
              <w:delText>37</w:delText>
            </w:r>
          </w:del>
        </w:p>
        <w:p w14:paraId="4D8761E7" w14:textId="48E695DB" w:rsidR="00A63B68" w:rsidDel="001C7143" w:rsidRDefault="00A63B68">
          <w:pPr>
            <w:pStyle w:val="TOC3"/>
            <w:tabs>
              <w:tab w:val="right" w:leader="dot" w:pos="9350"/>
            </w:tabs>
            <w:rPr>
              <w:del w:id="2844" w:author="Zanto, Will" w:date="2024-04-01T15:16:00Z"/>
              <w:noProof/>
            </w:rPr>
          </w:pPr>
          <w:del w:id="2845" w:author="Zanto, Will" w:date="2024-04-01T15:16:00Z">
            <w:r w:rsidRPr="00C251E8" w:rsidDel="001C7143">
              <w:rPr>
                <w:rPrChange w:id="2846" w:author="Hawkins, Charles" w:date="2019-08-16T09:31:00Z">
                  <w:rPr>
                    <w:rStyle w:val="Hyperlink"/>
                    <w:noProof/>
                  </w:rPr>
                </w:rPrChange>
              </w:rPr>
              <w:delText>&lt;READ HOPPER LIFTUP Current&gt;</w:delText>
            </w:r>
            <w:r w:rsidDel="001C7143">
              <w:rPr>
                <w:noProof/>
                <w:webHidden/>
              </w:rPr>
              <w:tab/>
              <w:delText>37</w:delText>
            </w:r>
          </w:del>
        </w:p>
        <w:p w14:paraId="5DC3A864" w14:textId="62C8C46A" w:rsidR="00A63B68" w:rsidDel="001C7143" w:rsidRDefault="00A63B68">
          <w:pPr>
            <w:pStyle w:val="TOC2"/>
            <w:tabs>
              <w:tab w:val="right" w:leader="dot" w:pos="9350"/>
            </w:tabs>
            <w:rPr>
              <w:del w:id="2847" w:author="Zanto, Will" w:date="2024-04-01T15:16:00Z"/>
              <w:noProof/>
            </w:rPr>
          </w:pPr>
          <w:del w:id="2848" w:author="Zanto, Will" w:date="2024-04-01T15:16:00Z">
            <w:r w:rsidRPr="00C251E8" w:rsidDel="001C7143">
              <w:rPr>
                <w:rPrChange w:id="2849" w:author="Hawkins, Charles" w:date="2019-08-16T09:31:00Z">
                  <w:rPr>
                    <w:rStyle w:val="Hyperlink"/>
                    <w:b/>
                    <w:noProof/>
                  </w:rPr>
                </w:rPrChange>
              </w:rPr>
              <w:delText>HOPPER LIFTDOWN 36A Check</w:delText>
            </w:r>
            <w:r w:rsidDel="001C7143">
              <w:rPr>
                <w:noProof/>
                <w:webHidden/>
              </w:rPr>
              <w:tab/>
              <w:delText>38</w:delText>
            </w:r>
          </w:del>
        </w:p>
        <w:p w14:paraId="361FFD7D" w14:textId="692073EB" w:rsidR="00A63B68" w:rsidDel="001C7143" w:rsidRDefault="00A63B68">
          <w:pPr>
            <w:pStyle w:val="TOC3"/>
            <w:tabs>
              <w:tab w:val="right" w:leader="dot" w:pos="9350"/>
            </w:tabs>
            <w:rPr>
              <w:del w:id="2850" w:author="Zanto, Will" w:date="2024-04-01T15:16:00Z"/>
              <w:noProof/>
            </w:rPr>
          </w:pPr>
          <w:del w:id="2851" w:author="Zanto, Will" w:date="2024-04-01T15:16:00Z">
            <w:r w:rsidRPr="00C251E8" w:rsidDel="001C7143">
              <w:rPr>
                <w:rPrChange w:id="2852" w:author="Hawkins, Charles" w:date="2019-08-16T09:31:00Z">
                  <w:rPr>
                    <w:rStyle w:val="Hyperlink"/>
                    <w:noProof/>
                  </w:rPr>
                </w:rPrChange>
              </w:rPr>
              <w:delText xml:space="preserve">&lt;WRITE HOPPER LIFT Current Limit to 40A. </w:delText>
            </w:r>
            <w:r w:rsidRPr="00C251E8" w:rsidDel="001C7143">
              <w:rPr>
                <w:rPrChange w:id="2853" w:author="Hawkins, Charles" w:date="2019-08-16T09:31:00Z">
                  <w:rPr>
                    <w:rStyle w:val="Hyperlink"/>
                    <w:noProof/>
                    <w:lang w:val="pt-PT"/>
                  </w:rPr>
                </w:rPrChange>
              </w:rPr>
              <w:delText>40000d -&gt; 40h, 9Ch (LSB, MSB)&gt;</w:delText>
            </w:r>
            <w:r w:rsidDel="001C7143">
              <w:rPr>
                <w:noProof/>
                <w:webHidden/>
              </w:rPr>
              <w:tab/>
              <w:delText>38</w:delText>
            </w:r>
          </w:del>
        </w:p>
        <w:p w14:paraId="044C733D" w14:textId="73B2A865" w:rsidR="00A63B68" w:rsidDel="001C7143" w:rsidRDefault="00A63B68">
          <w:pPr>
            <w:pStyle w:val="TOC3"/>
            <w:tabs>
              <w:tab w:val="right" w:leader="dot" w:pos="9350"/>
            </w:tabs>
            <w:rPr>
              <w:del w:id="2854" w:author="Zanto, Will" w:date="2024-04-01T15:16:00Z"/>
              <w:noProof/>
            </w:rPr>
          </w:pPr>
          <w:del w:id="2855" w:author="Zanto, Will" w:date="2024-04-01T15:16:00Z">
            <w:r w:rsidRPr="00C251E8" w:rsidDel="001C7143">
              <w:rPr>
                <w:rPrChange w:id="2856" w:author="Hawkins, Charles" w:date="2019-08-16T09:31:00Z">
                  <w:rPr>
                    <w:rStyle w:val="Hyperlink"/>
                    <w:noProof/>
                  </w:rPr>
                </w:rPrChange>
              </w:rPr>
              <w:delText xml:space="preserve">&lt;WRITE HOPPER LIFT DOWN to 31.5V and start motor for 10 seconds = 10000d </w:delText>
            </w:r>
            <w:r w:rsidRPr="00C251E8" w:rsidDel="001C7143">
              <w:rPr>
                <w:rPrChange w:id="2857" w:author="Hawkins, Charles" w:date="2019-08-16T09:31:00Z">
                  <w:rPr>
                    <w:rStyle w:val="Hyperlink"/>
                    <w:noProof/>
                  </w:rPr>
                </w:rPrChange>
              </w:rPr>
              <w:sym w:font="Wingdings" w:char="F0E0"/>
            </w:r>
            <w:r w:rsidRPr="00C251E8" w:rsidDel="001C7143">
              <w:rPr>
                <w:rPrChange w:id="2858" w:author="Hawkins, Charles" w:date="2019-08-16T09:31:00Z">
                  <w:rPr>
                    <w:rStyle w:val="Hyperlink"/>
                    <w:noProof/>
                  </w:rPr>
                </w:rPrChange>
              </w:rPr>
              <w:delText xml:space="preserve"> 2710h (10h, 27h):</w:delText>
            </w:r>
            <w:r w:rsidDel="001C7143">
              <w:rPr>
                <w:noProof/>
                <w:webHidden/>
              </w:rPr>
              <w:tab/>
              <w:delText>38</w:delText>
            </w:r>
          </w:del>
        </w:p>
        <w:p w14:paraId="03EDA1F0" w14:textId="33CEAFD4" w:rsidR="00A63B68" w:rsidDel="001C7143" w:rsidRDefault="00A63B68">
          <w:pPr>
            <w:pStyle w:val="TOC3"/>
            <w:tabs>
              <w:tab w:val="right" w:leader="dot" w:pos="9350"/>
            </w:tabs>
            <w:rPr>
              <w:del w:id="2859" w:author="Zanto, Will" w:date="2024-04-01T15:16:00Z"/>
              <w:noProof/>
            </w:rPr>
          </w:pPr>
          <w:del w:id="2860" w:author="Zanto, Will" w:date="2024-04-01T15:16:00Z">
            <w:r w:rsidRPr="00C251E8" w:rsidDel="001C7143">
              <w:rPr>
                <w:rPrChange w:id="2861" w:author="Hawkins, Charles" w:date="2019-08-16T09:31:00Z">
                  <w:rPr>
                    <w:rStyle w:val="Hyperlink"/>
                    <w:noProof/>
                  </w:rPr>
                </w:rPrChange>
              </w:rPr>
              <w:delText>&lt;READ HOPPER LIFTDOWN status:State&gt;</w:delText>
            </w:r>
            <w:r w:rsidDel="001C7143">
              <w:rPr>
                <w:noProof/>
                <w:webHidden/>
              </w:rPr>
              <w:tab/>
              <w:delText>38</w:delText>
            </w:r>
          </w:del>
        </w:p>
        <w:p w14:paraId="4E6A1F32" w14:textId="51B593A3" w:rsidR="00A63B68" w:rsidDel="001C7143" w:rsidRDefault="00A63B68">
          <w:pPr>
            <w:pStyle w:val="TOC3"/>
            <w:tabs>
              <w:tab w:val="right" w:leader="dot" w:pos="9350"/>
            </w:tabs>
            <w:rPr>
              <w:del w:id="2862" w:author="Zanto, Will" w:date="2024-04-01T15:16:00Z"/>
              <w:noProof/>
            </w:rPr>
          </w:pPr>
          <w:del w:id="2863" w:author="Zanto, Will" w:date="2024-04-01T15:16:00Z">
            <w:r w:rsidRPr="00C251E8" w:rsidDel="001C7143">
              <w:rPr>
                <w:rPrChange w:id="2864" w:author="Hawkins, Charles" w:date="2019-08-16T09:31:00Z">
                  <w:rPr>
                    <w:rStyle w:val="Hyperlink"/>
                    <w:noProof/>
                  </w:rPr>
                </w:rPrChange>
              </w:rPr>
              <w:delText>&lt;READ HOPPER LIFTDOWN status:Status-Bits&gt;</w:delText>
            </w:r>
            <w:r w:rsidDel="001C7143">
              <w:rPr>
                <w:noProof/>
                <w:webHidden/>
              </w:rPr>
              <w:tab/>
              <w:delText>38</w:delText>
            </w:r>
          </w:del>
        </w:p>
        <w:p w14:paraId="583BA50B" w14:textId="26358A04" w:rsidR="00A63B68" w:rsidDel="001C7143" w:rsidRDefault="00A63B68">
          <w:pPr>
            <w:pStyle w:val="TOC3"/>
            <w:tabs>
              <w:tab w:val="right" w:leader="dot" w:pos="9350"/>
            </w:tabs>
            <w:rPr>
              <w:del w:id="2865" w:author="Zanto, Will" w:date="2024-04-01T15:16:00Z"/>
              <w:noProof/>
            </w:rPr>
          </w:pPr>
          <w:del w:id="2866" w:author="Zanto, Will" w:date="2024-04-01T15:16:00Z">
            <w:r w:rsidRPr="00C251E8" w:rsidDel="001C7143">
              <w:rPr>
                <w:rPrChange w:id="2867" w:author="Hawkins, Charles" w:date="2019-08-16T09:31:00Z">
                  <w:rPr>
                    <w:rStyle w:val="Hyperlink"/>
                    <w:noProof/>
                  </w:rPr>
                </w:rPrChange>
              </w:rPr>
              <w:delText>&lt;READ HOPPER LIFTDOWN Current&gt;</w:delText>
            </w:r>
            <w:r w:rsidDel="001C7143">
              <w:rPr>
                <w:noProof/>
                <w:webHidden/>
              </w:rPr>
              <w:tab/>
              <w:delText>38</w:delText>
            </w:r>
          </w:del>
        </w:p>
        <w:p w14:paraId="033775B6" w14:textId="644D65F1" w:rsidR="00A63B68" w:rsidDel="001C7143" w:rsidRDefault="00A63B68">
          <w:pPr>
            <w:pStyle w:val="TOC3"/>
            <w:tabs>
              <w:tab w:val="right" w:leader="dot" w:pos="9350"/>
            </w:tabs>
            <w:rPr>
              <w:del w:id="2868" w:author="Zanto, Will" w:date="2024-04-01T15:16:00Z"/>
              <w:noProof/>
            </w:rPr>
          </w:pPr>
          <w:del w:id="2869" w:author="Zanto, Will" w:date="2024-04-01T15:16:00Z">
            <w:r w:rsidRPr="00C251E8" w:rsidDel="001C7143">
              <w:rPr>
                <w:rPrChange w:id="2870" w:author="Hawkins, Charles" w:date="2019-08-16T09:31:00Z">
                  <w:rPr>
                    <w:rStyle w:val="Hyperlink"/>
                    <w:noProof/>
                  </w:rPr>
                </w:rPrChange>
              </w:rPr>
              <w:delText>&lt;WRITE HOPPER LIFTDOWN to 0V (off) and stop motor/Load&gt;</w:delText>
            </w:r>
            <w:r w:rsidDel="001C7143">
              <w:rPr>
                <w:noProof/>
                <w:webHidden/>
              </w:rPr>
              <w:tab/>
              <w:delText>38</w:delText>
            </w:r>
          </w:del>
        </w:p>
        <w:p w14:paraId="01AB6B03" w14:textId="12AAE832" w:rsidR="00A63B68" w:rsidDel="001C7143" w:rsidRDefault="00A63B68">
          <w:pPr>
            <w:pStyle w:val="TOC3"/>
            <w:tabs>
              <w:tab w:val="right" w:leader="dot" w:pos="9350"/>
            </w:tabs>
            <w:rPr>
              <w:del w:id="2871" w:author="Zanto, Will" w:date="2024-04-01T15:16:00Z"/>
              <w:noProof/>
            </w:rPr>
          </w:pPr>
          <w:del w:id="2872" w:author="Zanto, Will" w:date="2024-04-01T15:16:00Z">
            <w:r w:rsidRPr="00C251E8" w:rsidDel="001C7143">
              <w:rPr>
                <w:rPrChange w:id="2873" w:author="Hawkins, Charles" w:date="2019-08-16T09:31:00Z">
                  <w:rPr>
                    <w:rStyle w:val="Hyperlink"/>
                    <w:noProof/>
                  </w:rPr>
                </w:rPrChange>
              </w:rPr>
              <w:delText>&lt;READ HOPPER LIFTDOWN status:State&gt;</w:delText>
            </w:r>
            <w:r w:rsidDel="001C7143">
              <w:rPr>
                <w:noProof/>
                <w:webHidden/>
              </w:rPr>
              <w:tab/>
              <w:delText>39</w:delText>
            </w:r>
          </w:del>
        </w:p>
        <w:p w14:paraId="283505CB" w14:textId="01B21E70" w:rsidR="00A63B68" w:rsidDel="001C7143" w:rsidRDefault="00A63B68">
          <w:pPr>
            <w:pStyle w:val="TOC3"/>
            <w:tabs>
              <w:tab w:val="right" w:leader="dot" w:pos="9350"/>
            </w:tabs>
            <w:rPr>
              <w:del w:id="2874" w:author="Zanto, Will" w:date="2024-04-01T15:16:00Z"/>
              <w:noProof/>
            </w:rPr>
          </w:pPr>
          <w:del w:id="2875" w:author="Zanto, Will" w:date="2024-04-01T15:16:00Z">
            <w:r w:rsidRPr="00C251E8" w:rsidDel="001C7143">
              <w:rPr>
                <w:rPrChange w:id="2876" w:author="Hawkins, Charles" w:date="2019-08-16T09:31:00Z">
                  <w:rPr>
                    <w:rStyle w:val="Hyperlink"/>
                    <w:noProof/>
                  </w:rPr>
                </w:rPrChange>
              </w:rPr>
              <w:delText>&lt;READ HOPPER LIFTDOWN Current&gt;</w:delText>
            </w:r>
            <w:r w:rsidDel="001C7143">
              <w:rPr>
                <w:noProof/>
                <w:webHidden/>
              </w:rPr>
              <w:tab/>
              <w:delText>39</w:delText>
            </w:r>
          </w:del>
        </w:p>
        <w:p w14:paraId="152C13F6" w14:textId="5E60B6B0" w:rsidR="00A63B68" w:rsidDel="001C7143" w:rsidRDefault="00A63B68">
          <w:pPr>
            <w:pStyle w:val="TOC2"/>
            <w:tabs>
              <w:tab w:val="right" w:leader="dot" w:pos="9350"/>
            </w:tabs>
            <w:rPr>
              <w:del w:id="2877" w:author="Zanto, Will" w:date="2024-04-01T15:16:00Z"/>
              <w:noProof/>
            </w:rPr>
          </w:pPr>
          <w:del w:id="2878" w:author="Zanto, Will" w:date="2024-04-01T15:16:00Z">
            <w:r w:rsidRPr="00C251E8" w:rsidDel="001C7143">
              <w:rPr>
                <w:rPrChange w:id="2879" w:author="Hawkins, Charles" w:date="2019-08-16T09:31:00Z">
                  <w:rPr>
                    <w:rStyle w:val="Hyperlink"/>
                    <w:b/>
                    <w:noProof/>
                  </w:rPr>
                </w:rPrChange>
              </w:rPr>
              <w:delText>VAC 1 20A Check</w:delText>
            </w:r>
            <w:r w:rsidDel="001C7143">
              <w:rPr>
                <w:noProof/>
                <w:webHidden/>
              </w:rPr>
              <w:tab/>
              <w:delText>39</w:delText>
            </w:r>
          </w:del>
        </w:p>
        <w:p w14:paraId="570680AF" w14:textId="62ED55E9" w:rsidR="00A63B68" w:rsidDel="001C7143" w:rsidRDefault="00A63B68">
          <w:pPr>
            <w:pStyle w:val="TOC3"/>
            <w:tabs>
              <w:tab w:val="right" w:leader="dot" w:pos="9350"/>
            </w:tabs>
            <w:rPr>
              <w:del w:id="2880" w:author="Zanto, Will" w:date="2024-04-01T15:16:00Z"/>
              <w:noProof/>
            </w:rPr>
          </w:pPr>
          <w:del w:id="2881" w:author="Zanto, Will" w:date="2024-04-01T15:16:00Z">
            <w:r w:rsidRPr="00C251E8" w:rsidDel="001C7143">
              <w:rPr>
                <w:rPrChange w:id="2882" w:author="Hawkins, Charles" w:date="2019-08-16T09:31:00Z">
                  <w:rPr>
                    <w:rStyle w:val="Hyperlink"/>
                    <w:noProof/>
                  </w:rPr>
                </w:rPrChange>
              </w:rPr>
              <w:delText xml:space="preserve">&lt;WRITE VAC 1 Current Limit to 25A. </w:delText>
            </w:r>
            <w:r w:rsidRPr="00C251E8" w:rsidDel="001C7143">
              <w:rPr>
                <w:rPrChange w:id="2883" w:author="Hawkins, Charles" w:date="2019-08-16T09:31:00Z">
                  <w:rPr>
                    <w:rStyle w:val="Hyperlink"/>
                    <w:noProof/>
                    <w:lang w:val="pt-PT"/>
                  </w:rPr>
                </w:rPrChange>
              </w:rPr>
              <w:delText>25000d -&gt; A8h, 61h (LSB, MSB)&gt;</w:delText>
            </w:r>
            <w:r w:rsidDel="001C7143">
              <w:rPr>
                <w:noProof/>
                <w:webHidden/>
              </w:rPr>
              <w:tab/>
              <w:delText>39</w:delText>
            </w:r>
          </w:del>
        </w:p>
        <w:p w14:paraId="2F839BE2" w14:textId="0830B14F" w:rsidR="00A63B68" w:rsidDel="001C7143" w:rsidRDefault="00A63B68">
          <w:pPr>
            <w:pStyle w:val="TOC3"/>
            <w:tabs>
              <w:tab w:val="right" w:leader="dot" w:pos="9350"/>
            </w:tabs>
            <w:rPr>
              <w:del w:id="2884" w:author="Zanto, Will" w:date="2024-04-01T15:16:00Z"/>
              <w:noProof/>
            </w:rPr>
          </w:pPr>
          <w:del w:id="2885" w:author="Zanto, Will" w:date="2024-04-01T15:16:00Z">
            <w:r w:rsidRPr="00C251E8" w:rsidDel="001C7143">
              <w:rPr>
                <w:rPrChange w:id="2886" w:author="Hawkins, Charles" w:date="2019-08-16T09:31:00Z">
                  <w:rPr>
                    <w:rStyle w:val="Hyperlink"/>
                    <w:noProof/>
                  </w:rPr>
                </w:rPrChange>
              </w:rPr>
              <w:delText xml:space="preserve">&lt;WRITE VAC 1 to 31.5V and start motor&gt; </w:delText>
            </w:r>
            <w:r w:rsidRPr="00C251E8" w:rsidDel="001C7143">
              <w:rPr>
                <w:rPrChange w:id="2887" w:author="Hawkins, Charles" w:date="2019-08-16T09:31:00Z">
                  <w:rPr>
                    <w:rStyle w:val="Hyperlink"/>
                    <w:noProof/>
                    <w:lang w:val="pt-PT"/>
                  </w:rPr>
                </w:rPrChange>
              </w:rPr>
              <w:delText>31500d -&gt; 02h, 0Ch, 7Bh, (COMMAND, VLSB, VMSB)&gt;</w:delText>
            </w:r>
            <w:r w:rsidDel="001C7143">
              <w:rPr>
                <w:noProof/>
                <w:webHidden/>
              </w:rPr>
              <w:tab/>
              <w:delText>39</w:delText>
            </w:r>
          </w:del>
        </w:p>
        <w:p w14:paraId="66FFEC90" w14:textId="017F157E" w:rsidR="00A63B68" w:rsidDel="001C7143" w:rsidRDefault="00A63B68">
          <w:pPr>
            <w:pStyle w:val="TOC3"/>
            <w:tabs>
              <w:tab w:val="right" w:leader="dot" w:pos="9350"/>
            </w:tabs>
            <w:rPr>
              <w:del w:id="2888" w:author="Zanto, Will" w:date="2024-04-01T15:16:00Z"/>
              <w:noProof/>
            </w:rPr>
          </w:pPr>
          <w:del w:id="2889" w:author="Zanto, Will" w:date="2024-04-01T15:16:00Z">
            <w:r w:rsidRPr="00C251E8" w:rsidDel="001C7143">
              <w:rPr>
                <w:rPrChange w:id="2890" w:author="Hawkins, Charles" w:date="2019-08-16T09:31:00Z">
                  <w:rPr>
                    <w:rStyle w:val="Hyperlink"/>
                    <w:noProof/>
                  </w:rPr>
                </w:rPrChange>
              </w:rPr>
              <w:delText>&lt;READ VAC 1 status:State&gt;</w:delText>
            </w:r>
            <w:r w:rsidDel="001C7143">
              <w:rPr>
                <w:noProof/>
                <w:webHidden/>
              </w:rPr>
              <w:tab/>
              <w:delText>39</w:delText>
            </w:r>
          </w:del>
        </w:p>
        <w:p w14:paraId="03234AC0" w14:textId="12966773" w:rsidR="00A63B68" w:rsidDel="001C7143" w:rsidRDefault="00A63B68">
          <w:pPr>
            <w:pStyle w:val="TOC3"/>
            <w:tabs>
              <w:tab w:val="right" w:leader="dot" w:pos="9350"/>
            </w:tabs>
            <w:rPr>
              <w:del w:id="2891" w:author="Zanto, Will" w:date="2024-04-01T15:16:00Z"/>
              <w:noProof/>
            </w:rPr>
          </w:pPr>
          <w:del w:id="2892" w:author="Zanto, Will" w:date="2024-04-01T15:16:00Z">
            <w:r w:rsidRPr="00C251E8" w:rsidDel="001C7143">
              <w:rPr>
                <w:rPrChange w:id="2893" w:author="Hawkins, Charles" w:date="2019-08-16T09:31:00Z">
                  <w:rPr>
                    <w:rStyle w:val="Hyperlink"/>
                    <w:noProof/>
                  </w:rPr>
                </w:rPrChange>
              </w:rPr>
              <w:delText>&lt;READ VAC 1 Current&gt;</w:delText>
            </w:r>
            <w:r w:rsidDel="001C7143">
              <w:rPr>
                <w:noProof/>
                <w:webHidden/>
              </w:rPr>
              <w:tab/>
              <w:delText>39</w:delText>
            </w:r>
          </w:del>
        </w:p>
        <w:p w14:paraId="7BF75394" w14:textId="3E861712" w:rsidR="00A63B68" w:rsidDel="001C7143" w:rsidRDefault="00A63B68">
          <w:pPr>
            <w:pStyle w:val="TOC3"/>
            <w:tabs>
              <w:tab w:val="right" w:leader="dot" w:pos="9350"/>
            </w:tabs>
            <w:rPr>
              <w:del w:id="2894" w:author="Zanto, Will" w:date="2024-04-01T15:16:00Z"/>
              <w:noProof/>
            </w:rPr>
          </w:pPr>
          <w:del w:id="2895" w:author="Zanto, Will" w:date="2024-04-01T15:16:00Z">
            <w:r w:rsidRPr="00C251E8" w:rsidDel="001C7143">
              <w:rPr>
                <w:rPrChange w:id="2896" w:author="Hawkins, Charles" w:date="2019-08-16T09:31:00Z">
                  <w:rPr>
                    <w:rStyle w:val="Hyperlink"/>
                    <w:noProof/>
                  </w:rPr>
                </w:rPrChange>
              </w:rPr>
              <w:delText>&lt;WRITE VAC 1 to 0V (off) and stop motor/Load&gt;</w:delText>
            </w:r>
            <w:r w:rsidDel="001C7143">
              <w:rPr>
                <w:noProof/>
                <w:webHidden/>
              </w:rPr>
              <w:tab/>
              <w:delText>40</w:delText>
            </w:r>
          </w:del>
        </w:p>
        <w:p w14:paraId="5A4E5EEF" w14:textId="76632429" w:rsidR="00A63B68" w:rsidDel="001C7143" w:rsidRDefault="00A63B68">
          <w:pPr>
            <w:pStyle w:val="TOC3"/>
            <w:tabs>
              <w:tab w:val="right" w:leader="dot" w:pos="9350"/>
            </w:tabs>
            <w:rPr>
              <w:del w:id="2897" w:author="Zanto, Will" w:date="2024-04-01T15:16:00Z"/>
              <w:noProof/>
            </w:rPr>
          </w:pPr>
          <w:del w:id="2898" w:author="Zanto, Will" w:date="2024-04-01T15:16:00Z">
            <w:r w:rsidRPr="00C251E8" w:rsidDel="001C7143">
              <w:rPr>
                <w:rPrChange w:id="2899" w:author="Hawkins, Charles" w:date="2019-08-16T09:31:00Z">
                  <w:rPr>
                    <w:rStyle w:val="Hyperlink"/>
                    <w:noProof/>
                  </w:rPr>
                </w:rPrChange>
              </w:rPr>
              <w:delText>&lt;READ VAC 1 status:State&gt;</w:delText>
            </w:r>
            <w:r w:rsidDel="001C7143">
              <w:rPr>
                <w:noProof/>
                <w:webHidden/>
              </w:rPr>
              <w:tab/>
              <w:delText>40</w:delText>
            </w:r>
          </w:del>
        </w:p>
        <w:p w14:paraId="0B9CE5A6" w14:textId="0A228D05" w:rsidR="00A63B68" w:rsidDel="001C7143" w:rsidRDefault="00A63B68">
          <w:pPr>
            <w:pStyle w:val="TOC3"/>
            <w:tabs>
              <w:tab w:val="right" w:leader="dot" w:pos="9350"/>
            </w:tabs>
            <w:rPr>
              <w:del w:id="2900" w:author="Zanto, Will" w:date="2024-04-01T15:16:00Z"/>
              <w:noProof/>
            </w:rPr>
          </w:pPr>
          <w:del w:id="2901" w:author="Zanto, Will" w:date="2024-04-01T15:16:00Z">
            <w:r w:rsidRPr="00C251E8" w:rsidDel="001C7143">
              <w:rPr>
                <w:rPrChange w:id="2902" w:author="Hawkins, Charles" w:date="2019-08-16T09:31:00Z">
                  <w:rPr>
                    <w:rStyle w:val="Hyperlink"/>
                    <w:noProof/>
                  </w:rPr>
                </w:rPrChange>
              </w:rPr>
              <w:delText>&lt;READ VAC 1 Current&gt;</w:delText>
            </w:r>
            <w:r w:rsidDel="001C7143">
              <w:rPr>
                <w:noProof/>
                <w:webHidden/>
              </w:rPr>
              <w:tab/>
              <w:delText>40</w:delText>
            </w:r>
          </w:del>
        </w:p>
        <w:p w14:paraId="1D22B739" w14:textId="4581E34D" w:rsidR="00A63B68" w:rsidDel="001C7143" w:rsidRDefault="00A63B68">
          <w:pPr>
            <w:pStyle w:val="TOC2"/>
            <w:tabs>
              <w:tab w:val="right" w:leader="dot" w:pos="9350"/>
            </w:tabs>
            <w:rPr>
              <w:del w:id="2903" w:author="Zanto, Will" w:date="2024-04-01T15:16:00Z"/>
              <w:noProof/>
            </w:rPr>
          </w:pPr>
          <w:del w:id="2904" w:author="Zanto, Will" w:date="2024-04-01T15:16:00Z">
            <w:r w:rsidRPr="00C251E8" w:rsidDel="001C7143">
              <w:rPr>
                <w:rPrChange w:id="2905" w:author="Hawkins, Charles" w:date="2019-08-16T09:31:00Z">
                  <w:rPr>
                    <w:rStyle w:val="Hyperlink"/>
                    <w:b/>
                    <w:noProof/>
                  </w:rPr>
                </w:rPrChange>
              </w:rPr>
              <w:delText>VAC 2 20A Check</w:delText>
            </w:r>
            <w:r w:rsidDel="001C7143">
              <w:rPr>
                <w:noProof/>
                <w:webHidden/>
              </w:rPr>
              <w:tab/>
              <w:delText>40</w:delText>
            </w:r>
          </w:del>
        </w:p>
        <w:p w14:paraId="57DBB5BC" w14:textId="06863B32" w:rsidR="00A63B68" w:rsidDel="001C7143" w:rsidRDefault="00A63B68">
          <w:pPr>
            <w:pStyle w:val="TOC3"/>
            <w:tabs>
              <w:tab w:val="right" w:leader="dot" w:pos="9350"/>
            </w:tabs>
            <w:rPr>
              <w:del w:id="2906" w:author="Zanto, Will" w:date="2024-04-01T15:16:00Z"/>
              <w:noProof/>
            </w:rPr>
          </w:pPr>
          <w:del w:id="2907" w:author="Zanto, Will" w:date="2024-04-01T15:16:00Z">
            <w:r w:rsidRPr="00C251E8" w:rsidDel="001C7143">
              <w:rPr>
                <w:rPrChange w:id="2908" w:author="Hawkins, Charles" w:date="2019-08-16T09:31:00Z">
                  <w:rPr>
                    <w:rStyle w:val="Hyperlink"/>
                    <w:noProof/>
                  </w:rPr>
                </w:rPrChange>
              </w:rPr>
              <w:delText xml:space="preserve">&lt;WRITE VAC 2 Current Limit to 25A. </w:delText>
            </w:r>
            <w:r w:rsidRPr="00C251E8" w:rsidDel="001C7143">
              <w:rPr>
                <w:rPrChange w:id="2909" w:author="Hawkins, Charles" w:date="2019-08-16T09:31:00Z">
                  <w:rPr>
                    <w:rStyle w:val="Hyperlink"/>
                    <w:noProof/>
                    <w:lang w:val="pt-PT"/>
                  </w:rPr>
                </w:rPrChange>
              </w:rPr>
              <w:delText>25000d -&gt; A8h, 61h (LSB, MSB)&gt;</w:delText>
            </w:r>
            <w:r w:rsidDel="001C7143">
              <w:rPr>
                <w:noProof/>
                <w:webHidden/>
              </w:rPr>
              <w:tab/>
              <w:delText>40</w:delText>
            </w:r>
          </w:del>
        </w:p>
        <w:p w14:paraId="22D7D7B2" w14:textId="5214FF7F" w:rsidR="00A63B68" w:rsidDel="001C7143" w:rsidRDefault="00A63B68">
          <w:pPr>
            <w:pStyle w:val="TOC3"/>
            <w:tabs>
              <w:tab w:val="right" w:leader="dot" w:pos="9350"/>
            </w:tabs>
            <w:rPr>
              <w:del w:id="2910" w:author="Zanto, Will" w:date="2024-04-01T15:16:00Z"/>
              <w:noProof/>
            </w:rPr>
          </w:pPr>
          <w:del w:id="2911" w:author="Zanto, Will" w:date="2024-04-01T15:16:00Z">
            <w:r w:rsidRPr="00C251E8" w:rsidDel="001C7143">
              <w:rPr>
                <w:rPrChange w:id="2912" w:author="Hawkins, Charles" w:date="2019-08-16T09:31:00Z">
                  <w:rPr>
                    <w:rStyle w:val="Hyperlink"/>
                    <w:noProof/>
                  </w:rPr>
                </w:rPrChange>
              </w:rPr>
              <w:delText xml:space="preserve">&lt;WRITE VAC 2 to 31.5V and start motor </w:delText>
            </w:r>
            <w:r w:rsidRPr="00C251E8" w:rsidDel="001C7143">
              <w:rPr>
                <w:rPrChange w:id="2913" w:author="Hawkins, Charles" w:date="2019-08-16T09:31:00Z">
                  <w:rPr>
                    <w:rStyle w:val="Hyperlink"/>
                    <w:noProof/>
                    <w:lang w:val="pt-PT"/>
                  </w:rPr>
                </w:rPrChange>
              </w:rPr>
              <w:delText>31500d -&gt; 03h, 0Ch, 7Bh, (COMMAND, VLSB, VMSB)&gt;</w:delText>
            </w:r>
            <w:r w:rsidDel="001C7143">
              <w:rPr>
                <w:noProof/>
                <w:webHidden/>
              </w:rPr>
              <w:tab/>
              <w:delText>40</w:delText>
            </w:r>
          </w:del>
        </w:p>
        <w:p w14:paraId="4D7A9ECE" w14:textId="54F00C37" w:rsidR="00A63B68" w:rsidDel="001C7143" w:rsidRDefault="00A63B68">
          <w:pPr>
            <w:pStyle w:val="TOC3"/>
            <w:tabs>
              <w:tab w:val="right" w:leader="dot" w:pos="9350"/>
            </w:tabs>
            <w:rPr>
              <w:del w:id="2914" w:author="Zanto, Will" w:date="2024-04-01T15:16:00Z"/>
              <w:noProof/>
            </w:rPr>
          </w:pPr>
          <w:del w:id="2915" w:author="Zanto, Will" w:date="2024-04-01T15:16:00Z">
            <w:r w:rsidRPr="00C251E8" w:rsidDel="001C7143">
              <w:rPr>
                <w:rPrChange w:id="2916" w:author="Hawkins, Charles" w:date="2019-08-16T09:31:00Z">
                  <w:rPr>
                    <w:rStyle w:val="Hyperlink"/>
                    <w:noProof/>
                  </w:rPr>
                </w:rPrChange>
              </w:rPr>
              <w:delText>&lt;READ VAC 2 status:State&gt;</w:delText>
            </w:r>
            <w:r w:rsidDel="001C7143">
              <w:rPr>
                <w:noProof/>
                <w:webHidden/>
              </w:rPr>
              <w:tab/>
              <w:delText>40</w:delText>
            </w:r>
          </w:del>
        </w:p>
        <w:p w14:paraId="742B2830" w14:textId="74AD6643" w:rsidR="00A63B68" w:rsidDel="001C7143" w:rsidRDefault="00A63B68">
          <w:pPr>
            <w:pStyle w:val="TOC3"/>
            <w:tabs>
              <w:tab w:val="right" w:leader="dot" w:pos="9350"/>
            </w:tabs>
            <w:rPr>
              <w:del w:id="2917" w:author="Zanto, Will" w:date="2024-04-01T15:16:00Z"/>
              <w:noProof/>
            </w:rPr>
          </w:pPr>
          <w:del w:id="2918" w:author="Zanto, Will" w:date="2024-04-01T15:16:00Z">
            <w:r w:rsidRPr="00C251E8" w:rsidDel="001C7143">
              <w:rPr>
                <w:rPrChange w:id="2919" w:author="Hawkins, Charles" w:date="2019-08-16T09:31:00Z">
                  <w:rPr>
                    <w:rStyle w:val="Hyperlink"/>
                    <w:noProof/>
                  </w:rPr>
                </w:rPrChange>
              </w:rPr>
              <w:delText>&lt;READ VAC 2 Current&gt;</w:delText>
            </w:r>
            <w:r w:rsidDel="001C7143">
              <w:rPr>
                <w:noProof/>
                <w:webHidden/>
              </w:rPr>
              <w:tab/>
              <w:delText>41</w:delText>
            </w:r>
          </w:del>
        </w:p>
        <w:p w14:paraId="36B1B419" w14:textId="4B84667E" w:rsidR="00A63B68" w:rsidDel="001C7143" w:rsidRDefault="00A63B68">
          <w:pPr>
            <w:pStyle w:val="TOC3"/>
            <w:tabs>
              <w:tab w:val="right" w:leader="dot" w:pos="9350"/>
            </w:tabs>
            <w:rPr>
              <w:del w:id="2920" w:author="Zanto, Will" w:date="2024-04-01T15:16:00Z"/>
              <w:noProof/>
            </w:rPr>
          </w:pPr>
          <w:del w:id="2921" w:author="Zanto, Will" w:date="2024-04-01T15:16:00Z">
            <w:r w:rsidRPr="00C251E8" w:rsidDel="001C7143">
              <w:rPr>
                <w:rPrChange w:id="2922" w:author="Hawkins, Charles" w:date="2019-08-16T09:31:00Z">
                  <w:rPr>
                    <w:rStyle w:val="Hyperlink"/>
                    <w:noProof/>
                  </w:rPr>
                </w:rPrChange>
              </w:rPr>
              <w:delText>&lt;WRITE VAC 2 to 0V (off) and stop motor/Load&gt;</w:delText>
            </w:r>
            <w:r w:rsidDel="001C7143">
              <w:rPr>
                <w:noProof/>
                <w:webHidden/>
              </w:rPr>
              <w:tab/>
              <w:delText>41</w:delText>
            </w:r>
          </w:del>
        </w:p>
        <w:p w14:paraId="5A56E3E5" w14:textId="6BDF5CD9" w:rsidR="00A63B68" w:rsidDel="001C7143" w:rsidRDefault="00A63B68">
          <w:pPr>
            <w:pStyle w:val="TOC3"/>
            <w:tabs>
              <w:tab w:val="right" w:leader="dot" w:pos="9350"/>
            </w:tabs>
            <w:rPr>
              <w:del w:id="2923" w:author="Zanto, Will" w:date="2024-04-01T15:16:00Z"/>
              <w:noProof/>
            </w:rPr>
          </w:pPr>
          <w:del w:id="2924" w:author="Zanto, Will" w:date="2024-04-01T15:16:00Z">
            <w:r w:rsidRPr="00C251E8" w:rsidDel="001C7143">
              <w:rPr>
                <w:rPrChange w:id="2925" w:author="Hawkins, Charles" w:date="2019-08-16T09:31:00Z">
                  <w:rPr>
                    <w:rStyle w:val="Hyperlink"/>
                    <w:noProof/>
                  </w:rPr>
                </w:rPrChange>
              </w:rPr>
              <w:delText>&lt;READ VAC 2 status:State&gt;</w:delText>
            </w:r>
            <w:r w:rsidDel="001C7143">
              <w:rPr>
                <w:noProof/>
                <w:webHidden/>
              </w:rPr>
              <w:tab/>
              <w:delText>41</w:delText>
            </w:r>
          </w:del>
        </w:p>
        <w:p w14:paraId="5271A69A" w14:textId="07F70C2D" w:rsidR="00A63B68" w:rsidDel="001C7143" w:rsidRDefault="00A63B68">
          <w:pPr>
            <w:pStyle w:val="TOC3"/>
            <w:tabs>
              <w:tab w:val="right" w:leader="dot" w:pos="9350"/>
            </w:tabs>
            <w:rPr>
              <w:del w:id="2926" w:author="Zanto, Will" w:date="2024-04-01T15:16:00Z"/>
              <w:noProof/>
            </w:rPr>
          </w:pPr>
          <w:del w:id="2927" w:author="Zanto, Will" w:date="2024-04-01T15:16:00Z">
            <w:r w:rsidRPr="00C251E8" w:rsidDel="001C7143">
              <w:rPr>
                <w:rPrChange w:id="2928" w:author="Hawkins, Charles" w:date="2019-08-16T09:31:00Z">
                  <w:rPr>
                    <w:rStyle w:val="Hyperlink"/>
                    <w:noProof/>
                  </w:rPr>
                </w:rPrChange>
              </w:rPr>
              <w:delText>&lt;READ VAC 2 Current&gt;</w:delText>
            </w:r>
            <w:r w:rsidDel="001C7143">
              <w:rPr>
                <w:noProof/>
                <w:webHidden/>
              </w:rPr>
              <w:tab/>
              <w:delText>41</w:delText>
            </w:r>
          </w:del>
        </w:p>
        <w:p w14:paraId="6D1136B0" w14:textId="5008D3B5" w:rsidR="00A63B68" w:rsidDel="001C7143" w:rsidRDefault="00A63B68">
          <w:pPr>
            <w:pStyle w:val="TOC2"/>
            <w:tabs>
              <w:tab w:val="right" w:leader="dot" w:pos="9350"/>
            </w:tabs>
            <w:rPr>
              <w:del w:id="2929" w:author="Zanto, Will" w:date="2024-04-01T15:16:00Z"/>
              <w:noProof/>
            </w:rPr>
          </w:pPr>
          <w:del w:id="2930" w:author="Zanto, Will" w:date="2024-04-01T15:16:00Z">
            <w:r w:rsidRPr="00C251E8" w:rsidDel="001C7143">
              <w:rPr>
                <w:rPrChange w:id="2931" w:author="Hawkins, Charles" w:date="2019-08-16T09:31:00Z">
                  <w:rPr>
                    <w:rStyle w:val="Hyperlink"/>
                    <w:b/>
                    <w:noProof/>
                  </w:rPr>
                </w:rPrChange>
              </w:rPr>
              <w:delText>MIST PUMP 1.2A Check (REMOVED)</w:delText>
            </w:r>
            <w:r w:rsidDel="001C7143">
              <w:rPr>
                <w:noProof/>
                <w:webHidden/>
              </w:rPr>
              <w:tab/>
              <w:delText>41</w:delText>
            </w:r>
          </w:del>
        </w:p>
        <w:p w14:paraId="486BE87C" w14:textId="18B131EC" w:rsidR="00A63B68" w:rsidDel="001C7143" w:rsidRDefault="00A63B68">
          <w:pPr>
            <w:pStyle w:val="TOC3"/>
            <w:tabs>
              <w:tab w:val="right" w:leader="dot" w:pos="9350"/>
            </w:tabs>
            <w:rPr>
              <w:del w:id="2932" w:author="Zanto, Will" w:date="2024-04-01T15:16:00Z"/>
              <w:noProof/>
            </w:rPr>
          </w:pPr>
          <w:del w:id="2933" w:author="Zanto, Will" w:date="2024-04-01T15:16:00Z">
            <w:r w:rsidRPr="00C251E8" w:rsidDel="001C7143">
              <w:rPr>
                <w:rPrChange w:id="2934" w:author="Hawkins, Charles" w:date="2019-08-16T09:31:00Z">
                  <w:rPr>
                    <w:rStyle w:val="Hyperlink"/>
                    <w:noProof/>
                  </w:rPr>
                </w:rPrChange>
              </w:rPr>
              <w:delText xml:space="preserve">&lt;WRITE PUMP Current Limit to 1.5A. </w:delText>
            </w:r>
            <w:r w:rsidRPr="00C251E8" w:rsidDel="001C7143">
              <w:rPr>
                <w:rPrChange w:id="2935" w:author="Hawkins, Charles" w:date="2019-08-16T09:31:00Z">
                  <w:rPr>
                    <w:rStyle w:val="Hyperlink"/>
                    <w:noProof/>
                    <w:lang w:val="pt-PT"/>
                  </w:rPr>
                </w:rPrChange>
              </w:rPr>
              <w:delText>1500d -&gt; DCh, 05h (LSB, MSB)&gt;&gt;</w:delText>
            </w:r>
            <w:r w:rsidDel="001C7143">
              <w:rPr>
                <w:noProof/>
                <w:webHidden/>
              </w:rPr>
              <w:tab/>
              <w:delText>41</w:delText>
            </w:r>
          </w:del>
        </w:p>
        <w:p w14:paraId="6EC2C246" w14:textId="4E0476E7" w:rsidR="00A63B68" w:rsidDel="001C7143" w:rsidRDefault="00A63B68">
          <w:pPr>
            <w:pStyle w:val="TOC3"/>
            <w:tabs>
              <w:tab w:val="right" w:leader="dot" w:pos="9350"/>
            </w:tabs>
            <w:rPr>
              <w:del w:id="2936" w:author="Zanto, Will" w:date="2024-04-01T15:16:00Z"/>
              <w:noProof/>
            </w:rPr>
          </w:pPr>
          <w:del w:id="2937" w:author="Zanto, Will" w:date="2024-04-01T15:16:00Z">
            <w:r w:rsidRPr="00C251E8" w:rsidDel="001C7143">
              <w:rPr>
                <w:rPrChange w:id="2938" w:author="Hawkins, Charles" w:date="2019-08-16T09:31:00Z">
                  <w:rPr>
                    <w:rStyle w:val="Hyperlink"/>
                    <w:noProof/>
                  </w:rPr>
                </w:rPrChange>
              </w:rPr>
              <w:delText>&lt;WRITE PUMP to 31.5V and start motor&gt;</w:delText>
            </w:r>
            <w:r w:rsidDel="001C7143">
              <w:rPr>
                <w:noProof/>
                <w:webHidden/>
              </w:rPr>
              <w:tab/>
              <w:delText>41</w:delText>
            </w:r>
          </w:del>
        </w:p>
        <w:p w14:paraId="40A3E07B" w14:textId="392FFF6F" w:rsidR="00A63B68" w:rsidDel="001C7143" w:rsidRDefault="00A63B68">
          <w:pPr>
            <w:pStyle w:val="TOC3"/>
            <w:tabs>
              <w:tab w:val="right" w:leader="dot" w:pos="9350"/>
            </w:tabs>
            <w:rPr>
              <w:del w:id="2939" w:author="Zanto, Will" w:date="2024-04-01T15:16:00Z"/>
              <w:noProof/>
            </w:rPr>
          </w:pPr>
          <w:del w:id="2940" w:author="Zanto, Will" w:date="2024-04-01T15:16:00Z">
            <w:r w:rsidRPr="00C251E8" w:rsidDel="001C7143">
              <w:rPr>
                <w:rPrChange w:id="2941" w:author="Hawkins, Charles" w:date="2019-08-16T09:31:00Z">
                  <w:rPr>
                    <w:rStyle w:val="Hyperlink"/>
                    <w:noProof/>
                  </w:rPr>
                </w:rPrChange>
              </w:rPr>
              <w:delText>&lt;READ PUMP status:State&gt;</w:delText>
            </w:r>
            <w:r w:rsidDel="001C7143">
              <w:rPr>
                <w:noProof/>
                <w:webHidden/>
              </w:rPr>
              <w:tab/>
              <w:delText>42</w:delText>
            </w:r>
          </w:del>
        </w:p>
        <w:p w14:paraId="69E79BA2" w14:textId="4DFD0303" w:rsidR="00A63B68" w:rsidDel="001C7143" w:rsidRDefault="00A63B68">
          <w:pPr>
            <w:pStyle w:val="TOC3"/>
            <w:tabs>
              <w:tab w:val="right" w:leader="dot" w:pos="9350"/>
            </w:tabs>
            <w:rPr>
              <w:del w:id="2942" w:author="Zanto, Will" w:date="2024-04-01T15:16:00Z"/>
              <w:noProof/>
            </w:rPr>
          </w:pPr>
          <w:del w:id="2943" w:author="Zanto, Will" w:date="2024-04-01T15:16:00Z">
            <w:r w:rsidRPr="00C251E8" w:rsidDel="001C7143">
              <w:rPr>
                <w:rPrChange w:id="2944" w:author="Hawkins, Charles" w:date="2019-08-16T09:31:00Z">
                  <w:rPr>
                    <w:rStyle w:val="Hyperlink"/>
                    <w:noProof/>
                  </w:rPr>
                </w:rPrChange>
              </w:rPr>
              <w:delText>&lt;READ PUMP Current&gt;</w:delText>
            </w:r>
            <w:r w:rsidDel="001C7143">
              <w:rPr>
                <w:noProof/>
                <w:webHidden/>
              </w:rPr>
              <w:tab/>
              <w:delText>42</w:delText>
            </w:r>
          </w:del>
        </w:p>
        <w:p w14:paraId="754A8498" w14:textId="2C13020F" w:rsidR="00A63B68" w:rsidDel="001C7143" w:rsidRDefault="00A63B68">
          <w:pPr>
            <w:pStyle w:val="TOC3"/>
            <w:tabs>
              <w:tab w:val="right" w:leader="dot" w:pos="9350"/>
            </w:tabs>
            <w:rPr>
              <w:del w:id="2945" w:author="Zanto, Will" w:date="2024-04-01T15:16:00Z"/>
              <w:noProof/>
            </w:rPr>
          </w:pPr>
          <w:del w:id="2946" w:author="Zanto, Will" w:date="2024-04-01T15:16:00Z">
            <w:r w:rsidRPr="00C251E8" w:rsidDel="001C7143">
              <w:rPr>
                <w:rPrChange w:id="2947" w:author="Hawkins, Charles" w:date="2019-08-16T09:31:00Z">
                  <w:rPr>
                    <w:rStyle w:val="Hyperlink"/>
                    <w:noProof/>
                  </w:rPr>
                </w:rPrChange>
              </w:rPr>
              <w:delText>&lt;WRITE PUMP to 0V (off) and stop motor/Load&gt;</w:delText>
            </w:r>
            <w:r w:rsidDel="001C7143">
              <w:rPr>
                <w:noProof/>
                <w:webHidden/>
              </w:rPr>
              <w:tab/>
              <w:delText>42</w:delText>
            </w:r>
          </w:del>
        </w:p>
        <w:p w14:paraId="46CDA6E4" w14:textId="4AC3DD7F" w:rsidR="00A63B68" w:rsidDel="001C7143" w:rsidRDefault="00A63B68">
          <w:pPr>
            <w:pStyle w:val="TOC3"/>
            <w:tabs>
              <w:tab w:val="right" w:leader="dot" w:pos="9350"/>
            </w:tabs>
            <w:rPr>
              <w:del w:id="2948" w:author="Zanto, Will" w:date="2024-04-01T15:16:00Z"/>
              <w:noProof/>
            </w:rPr>
          </w:pPr>
          <w:del w:id="2949" w:author="Zanto, Will" w:date="2024-04-01T15:16:00Z">
            <w:r w:rsidRPr="00C251E8" w:rsidDel="001C7143">
              <w:rPr>
                <w:rPrChange w:id="2950" w:author="Hawkins, Charles" w:date="2019-08-16T09:31:00Z">
                  <w:rPr>
                    <w:rStyle w:val="Hyperlink"/>
                    <w:noProof/>
                  </w:rPr>
                </w:rPrChange>
              </w:rPr>
              <w:delText>&lt;READ PUMP status:State&gt;</w:delText>
            </w:r>
            <w:r w:rsidDel="001C7143">
              <w:rPr>
                <w:noProof/>
                <w:webHidden/>
              </w:rPr>
              <w:tab/>
              <w:delText>42</w:delText>
            </w:r>
          </w:del>
        </w:p>
        <w:p w14:paraId="5A88536A" w14:textId="7C454BC4" w:rsidR="00A63B68" w:rsidDel="001C7143" w:rsidRDefault="00A63B68">
          <w:pPr>
            <w:pStyle w:val="TOC3"/>
            <w:tabs>
              <w:tab w:val="right" w:leader="dot" w:pos="9350"/>
            </w:tabs>
            <w:rPr>
              <w:del w:id="2951" w:author="Zanto, Will" w:date="2024-04-01T15:16:00Z"/>
              <w:noProof/>
            </w:rPr>
          </w:pPr>
          <w:del w:id="2952" w:author="Zanto, Will" w:date="2024-04-01T15:16:00Z">
            <w:r w:rsidRPr="00C251E8" w:rsidDel="001C7143">
              <w:rPr>
                <w:rPrChange w:id="2953" w:author="Hawkins, Charles" w:date="2019-08-16T09:31:00Z">
                  <w:rPr>
                    <w:rStyle w:val="Hyperlink"/>
                    <w:noProof/>
                  </w:rPr>
                </w:rPrChange>
              </w:rPr>
              <w:delText>&lt;READ PUMP Current&gt;</w:delText>
            </w:r>
            <w:r w:rsidDel="001C7143">
              <w:rPr>
                <w:noProof/>
                <w:webHidden/>
              </w:rPr>
              <w:tab/>
              <w:delText>42</w:delText>
            </w:r>
          </w:del>
        </w:p>
        <w:p w14:paraId="3AF4FA80" w14:textId="27B721DE" w:rsidR="00A63B68" w:rsidDel="001C7143" w:rsidRDefault="00A63B68">
          <w:pPr>
            <w:pStyle w:val="TOC2"/>
            <w:tabs>
              <w:tab w:val="right" w:leader="dot" w:pos="9350"/>
            </w:tabs>
            <w:rPr>
              <w:del w:id="2954" w:author="Zanto, Will" w:date="2024-04-01T15:16:00Z"/>
              <w:noProof/>
            </w:rPr>
          </w:pPr>
          <w:del w:id="2955" w:author="Zanto, Will" w:date="2024-04-01T15:16:00Z">
            <w:r w:rsidRPr="00C251E8" w:rsidDel="001C7143">
              <w:rPr>
                <w:rPrChange w:id="2956" w:author="Hawkins, Charles" w:date="2019-08-16T09:31:00Z">
                  <w:rPr>
                    <w:rStyle w:val="Hyperlink"/>
                    <w:b/>
                    <w:noProof/>
                  </w:rPr>
                </w:rPrChange>
              </w:rPr>
              <w:delText>SHAKER 18A Check</w:delText>
            </w:r>
            <w:r w:rsidDel="001C7143">
              <w:rPr>
                <w:noProof/>
                <w:webHidden/>
              </w:rPr>
              <w:tab/>
              <w:delText>42</w:delText>
            </w:r>
          </w:del>
        </w:p>
        <w:p w14:paraId="633AD70A" w14:textId="77CAC429" w:rsidR="00A63B68" w:rsidDel="001C7143" w:rsidRDefault="00A63B68">
          <w:pPr>
            <w:pStyle w:val="TOC3"/>
            <w:tabs>
              <w:tab w:val="right" w:leader="dot" w:pos="9350"/>
            </w:tabs>
            <w:rPr>
              <w:del w:id="2957" w:author="Zanto, Will" w:date="2024-04-01T15:16:00Z"/>
              <w:noProof/>
            </w:rPr>
          </w:pPr>
          <w:del w:id="2958" w:author="Zanto, Will" w:date="2024-04-01T15:16:00Z">
            <w:r w:rsidRPr="00C251E8" w:rsidDel="001C7143">
              <w:rPr>
                <w:rPrChange w:id="2959" w:author="Hawkins, Charles" w:date="2019-08-16T09:31:00Z">
                  <w:rPr>
                    <w:rStyle w:val="Hyperlink"/>
                    <w:noProof/>
                  </w:rPr>
                </w:rPrChange>
              </w:rPr>
              <w:delText xml:space="preserve">&lt;WRITE SHAKER Current Limit to 20A. </w:delText>
            </w:r>
            <w:r w:rsidRPr="00C251E8" w:rsidDel="001C7143">
              <w:rPr>
                <w:rPrChange w:id="2960" w:author="Hawkins, Charles" w:date="2019-08-16T09:31:00Z">
                  <w:rPr>
                    <w:rStyle w:val="Hyperlink"/>
                    <w:noProof/>
                    <w:lang w:val="pt-PT"/>
                  </w:rPr>
                </w:rPrChange>
              </w:rPr>
              <w:delText>20000d -&gt; 20h, 4Eh (LSB, MSB)&gt;</w:delText>
            </w:r>
            <w:r w:rsidDel="001C7143">
              <w:rPr>
                <w:noProof/>
                <w:webHidden/>
              </w:rPr>
              <w:tab/>
              <w:delText>42</w:delText>
            </w:r>
          </w:del>
        </w:p>
        <w:p w14:paraId="635892F7" w14:textId="16F421E9" w:rsidR="00A63B68" w:rsidDel="001C7143" w:rsidRDefault="00A63B68">
          <w:pPr>
            <w:pStyle w:val="TOC3"/>
            <w:tabs>
              <w:tab w:val="right" w:leader="dot" w:pos="9350"/>
            </w:tabs>
            <w:rPr>
              <w:del w:id="2961" w:author="Zanto, Will" w:date="2024-04-01T15:16:00Z"/>
              <w:noProof/>
            </w:rPr>
          </w:pPr>
          <w:del w:id="2962" w:author="Zanto, Will" w:date="2024-04-01T15:16:00Z">
            <w:r w:rsidRPr="00C251E8" w:rsidDel="001C7143">
              <w:rPr>
                <w:rPrChange w:id="2963" w:author="Hawkins, Charles" w:date="2019-08-16T09:31:00Z">
                  <w:rPr>
                    <w:rStyle w:val="Hyperlink"/>
                    <w:noProof/>
                  </w:rPr>
                </w:rPrChange>
              </w:rPr>
              <w:delText>&lt;WRITE SHAKER to 31.5V and start motor&gt;</w:delText>
            </w:r>
            <w:r w:rsidDel="001C7143">
              <w:rPr>
                <w:noProof/>
                <w:webHidden/>
              </w:rPr>
              <w:tab/>
              <w:delText>43</w:delText>
            </w:r>
          </w:del>
        </w:p>
        <w:p w14:paraId="580B02FE" w14:textId="744A9A70" w:rsidR="00A63B68" w:rsidDel="001C7143" w:rsidRDefault="00A63B68">
          <w:pPr>
            <w:pStyle w:val="TOC3"/>
            <w:tabs>
              <w:tab w:val="right" w:leader="dot" w:pos="9350"/>
            </w:tabs>
            <w:rPr>
              <w:del w:id="2964" w:author="Zanto, Will" w:date="2024-04-01T15:16:00Z"/>
              <w:noProof/>
            </w:rPr>
          </w:pPr>
          <w:del w:id="2965" w:author="Zanto, Will" w:date="2024-04-01T15:16:00Z">
            <w:r w:rsidRPr="00C251E8" w:rsidDel="001C7143">
              <w:rPr>
                <w:rPrChange w:id="2966" w:author="Hawkins, Charles" w:date="2019-08-16T09:31:00Z">
                  <w:rPr>
                    <w:rStyle w:val="Hyperlink"/>
                    <w:noProof/>
                  </w:rPr>
                </w:rPrChange>
              </w:rPr>
              <w:delText>&lt;READ SHAKER status:State&gt;</w:delText>
            </w:r>
            <w:r w:rsidDel="001C7143">
              <w:rPr>
                <w:noProof/>
                <w:webHidden/>
              </w:rPr>
              <w:tab/>
              <w:delText>43</w:delText>
            </w:r>
          </w:del>
        </w:p>
        <w:p w14:paraId="397EAE61" w14:textId="0E8B4D2E" w:rsidR="00A63B68" w:rsidDel="001C7143" w:rsidRDefault="00A63B68">
          <w:pPr>
            <w:pStyle w:val="TOC3"/>
            <w:tabs>
              <w:tab w:val="right" w:leader="dot" w:pos="9350"/>
            </w:tabs>
            <w:rPr>
              <w:del w:id="2967" w:author="Zanto, Will" w:date="2024-04-01T15:16:00Z"/>
              <w:noProof/>
            </w:rPr>
          </w:pPr>
          <w:del w:id="2968" w:author="Zanto, Will" w:date="2024-04-01T15:16:00Z">
            <w:r w:rsidRPr="00C251E8" w:rsidDel="001C7143">
              <w:rPr>
                <w:rPrChange w:id="2969" w:author="Hawkins, Charles" w:date="2019-08-16T09:31:00Z">
                  <w:rPr>
                    <w:rStyle w:val="Hyperlink"/>
                    <w:noProof/>
                  </w:rPr>
                </w:rPrChange>
              </w:rPr>
              <w:delText>&lt;READ SHAKER Current&gt;</w:delText>
            </w:r>
            <w:r w:rsidDel="001C7143">
              <w:rPr>
                <w:noProof/>
                <w:webHidden/>
              </w:rPr>
              <w:tab/>
              <w:delText>43</w:delText>
            </w:r>
          </w:del>
        </w:p>
        <w:p w14:paraId="4BF48C7D" w14:textId="09D72742" w:rsidR="00A63B68" w:rsidDel="001C7143" w:rsidRDefault="00A63B68">
          <w:pPr>
            <w:pStyle w:val="TOC3"/>
            <w:tabs>
              <w:tab w:val="right" w:leader="dot" w:pos="9350"/>
            </w:tabs>
            <w:rPr>
              <w:del w:id="2970" w:author="Zanto, Will" w:date="2024-04-01T15:16:00Z"/>
              <w:noProof/>
            </w:rPr>
          </w:pPr>
          <w:del w:id="2971" w:author="Zanto, Will" w:date="2024-04-01T15:16:00Z">
            <w:r w:rsidRPr="00C251E8" w:rsidDel="001C7143">
              <w:rPr>
                <w:rPrChange w:id="2972" w:author="Hawkins, Charles" w:date="2019-08-16T09:31:00Z">
                  <w:rPr>
                    <w:rStyle w:val="Hyperlink"/>
                    <w:noProof/>
                  </w:rPr>
                </w:rPrChange>
              </w:rPr>
              <w:delText>&lt;WRITE SHAKER to 0V (off) and stop motor/Load&gt;</w:delText>
            </w:r>
            <w:r w:rsidDel="001C7143">
              <w:rPr>
                <w:noProof/>
                <w:webHidden/>
              </w:rPr>
              <w:tab/>
              <w:delText>43</w:delText>
            </w:r>
          </w:del>
        </w:p>
        <w:p w14:paraId="7FBE7BA9" w14:textId="26D53916" w:rsidR="00A63B68" w:rsidDel="001C7143" w:rsidRDefault="00A63B68">
          <w:pPr>
            <w:pStyle w:val="TOC3"/>
            <w:tabs>
              <w:tab w:val="right" w:leader="dot" w:pos="9350"/>
            </w:tabs>
            <w:rPr>
              <w:del w:id="2973" w:author="Zanto, Will" w:date="2024-04-01T15:16:00Z"/>
              <w:noProof/>
            </w:rPr>
          </w:pPr>
          <w:del w:id="2974" w:author="Zanto, Will" w:date="2024-04-01T15:16:00Z">
            <w:r w:rsidRPr="00C251E8" w:rsidDel="001C7143">
              <w:rPr>
                <w:rPrChange w:id="2975" w:author="Hawkins, Charles" w:date="2019-08-16T09:31:00Z">
                  <w:rPr>
                    <w:rStyle w:val="Hyperlink"/>
                    <w:noProof/>
                  </w:rPr>
                </w:rPrChange>
              </w:rPr>
              <w:delText>&lt;READ SHAKER status:State&gt;</w:delText>
            </w:r>
            <w:r w:rsidDel="001C7143">
              <w:rPr>
                <w:noProof/>
                <w:webHidden/>
              </w:rPr>
              <w:tab/>
              <w:delText>43</w:delText>
            </w:r>
          </w:del>
        </w:p>
        <w:p w14:paraId="499B03F2" w14:textId="0F36C2C6" w:rsidR="00A63B68" w:rsidDel="001C7143" w:rsidRDefault="00A63B68">
          <w:pPr>
            <w:pStyle w:val="TOC3"/>
            <w:tabs>
              <w:tab w:val="right" w:leader="dot" w:pos="9350"/>
            </w:tabs>
            <w:rPr>
              <w:del w:id="2976" w:author="Zanto, Will" w:date="2024-04-01T15:16:00Z"/>
              <w:noProof/>
            </w:rPr>
          </w:pPr>
          <w:del w:id="2977" w:author="Zanto, Will" w:date="2024-04-01T15:16:00Z">
            <w:r w:rsidRPr="00C251E8" w:rsidDel="001C7143">
              <w:rPr>
                <w:rPrChange w:id="2978" w:author="Hawkins, Charles" w:date="2019-08-16T09:31:00Z">
                  <w:rPr>
                    <w:rStyle w:val="Hyperlink"/>
                    <w:noProof/>
                  </w:rPr>
                </w:rPrChange>
              </w:rPr>
              <w:delText>&lt;READ SHAKER Current&gt;</w:delText>
            </w:r>
            <w:r w:rsidDel="001C7143">
              <w:rPr>
                <w:noProof/>
                <w:webHidden/>
              </w:rPr>
              <w:tab/>
              <w:delText>43</w:delText>
            </w:r>
          </w:del>
        </w:p>
        <w:p w14:paraId="5AF33700" w14:textId="41C19B20" w:rsidR="00A63B68" w:rsidDel="001C7143" w:rsidRDefault="00A63B68">
          <w:pPr>
            <w:pStyle w:val="TOC2"/>
            <w:tabs>
              <w:tab w:val="right" w:leader="dot" w:pos="9350"/>
            </w:tabs>
            <w:rPr>
              <w:del w:id="2979" w:author="Zanto, Will" w:date="2024-04-01T15:16:00Z"/>
              <w:noProof/>
            </w:rPr>
          </w:pPr>
          <w:del w:id="2980" w:author="Zanto, Will" w:date="2024-04-01T15:16:00Z">
            <w:r w:rsidRPr="00C251E8" w:rsidDel="001C7143">
              <w:rPr>
                <w:rPrChange w:id="2981" w:author="Hawkins, Charles" w:date="2019-08-16T09:31:00Z">
                  <w:rPr>
                    <w:rStyle w:val="Hyperlink"/>
                    <w:b/>
                    <w:noProof/>
                  </w:rPr>
                </w:rPrChange>
              </w:rPr>
              <w:delText>MAIN BRUSH ACT EXTEND 4A Check</w:delText>
            </w:r>
            <w:r w:rsidDel="001C7143">
              <w:rPr>
                <w:noProof/>
                <w:webHidden/>
              </w:rPr>
              <w:tab/>
              <w:delText>44</w:delText>
            </w:r>
          </w:del>
        </w:p>
        <w:p w14:paraId="3F91DDE8" w14:textId="01347E97" w:rsidR="00A63B68" w:rsidDel="001C7143" w:rsidRDefault="00A63B68">
          <w:pPr>
            <w:pStyle w:val="TOC3"/>
            <w:tabs>
              <w:tab w:val="right" w:leader="dot" w:pos="9350"/>
            </w:tabs>
            <w:rPr>
              <w:del w:id="2982" w:author="Zanto, Will" w:date="2024-04-01T15:16:00Z"/>
              <w:noProof/>
            </w:rPr>
          </w:pPr>
          <w:del w:id="2983" w:author="Zanto, Will" w:date="2024-04-01T15:16:00Z">
            <w:r w:rsidRPr="00C251E8" w:rsidDel="001C7143">
              <w:rPr>
                <w:rPrChange w:id="2984" w:author="Hawkins, Charles" w:date="2019-08-16T09:31:00Z">
                  <w:rPr>
                    <w:rStyle w:val="Hyperlink"/>
                    <w:noProof/>
                  </w:rPr>
                </w:rPrChange>
              </w:rPr>
              <w:delText xml:space="preserve">&lt;WRITE MAIN BRUSH ACT Current Limit to 5A. </w:delText>
            </w:r>
            <w:r w:rsidRPr="00C251E8" w:rsidDel="001C7143">
              <w:rPr>
                <w:rPrChange w:id="2985" w:author="Hawkins, Charles" w:date="2019-08-16T09:31:00Z">
                  <w:rPr>
                    <w:rStyle w:val="Hyperlink"/>
                    <w:noProof/>
                    <w:lang w:val="pt-PT"/>
                  </w:rPr>
                </w:rPrChange>
              </w:rPr>
              <w:delText>5000d -&gt; 88h, 13h (LSB, MSB)&gt;</w:delText>
            </w:r>
            <w:r w:rsidDel="001C7143">
              <w:rPr>
                <w:noProof/>
                <w:webHidden/>
              </w:rPr>
              <w:tab/>
              <w:delText>44</w:delText>
            </w:r>
          </w:del>
        </w:p>
        <w:p w14:paraId="59FADE21" w14:textId="7DB1E63A" w:rsidR="00A63B68" w:rsidDel="001C7143" w:rsidRDefault="00A63B68">
          <w:pPr>
            <w:pStyle w:val="TOC3"/>
            <w:tabs>
              <w:tab w:val="right" w:leader="dot" w:pos="9350"/>
            </w:tabs>
            <w:rPr>
              <w:del w:id="2986" w:author="Zanto, Will" w:date="2024-04-01T15:16:00Z"/>
              <w:noProof/>
            </w:rPr>
          </w:pPr>
          <w:del w:id="2987" w:author="Zanto, Will" w:date="2024-04-01T15:16:00Z">
            <w:r w:rsidRPr="00C251E8" w:rsidDel="001C7143">
              <w:rPr>
                <w:rPrChange w:id="2988" w:author="Hawkins, Charles" w:date="2019-08-16T09:31:00Z">
                  <w:rPr>
                    <w:rStyle w:val="Hyperlink"/>
                    <w:noProof/>
                  </w:rPr>
                </w:rPrChange>
              </w:rPr>
              <w:delText xml:space="preserve">&lt;WRITE MAIN BRUSH ACT to 31.5V and start motor&gt; 10 seconds = 10000d </w:delText>
            </w:r>
            <w:r w:rsidRPr="00C251E8" w:rsidDel="001C7143">
              <w:rPr>
                <w:rPrChange w:id="2989" w:author="Hawkins, Charles" w:date="2019-08-16T09:31:00Z">
                  <w:rPr>
                    <w:rStyle w:val="Hyperlink"/>
                    <w:noProof/>
                  </w:rPr>
                </w:rPrChange>
              </w:rPr>
              <w:sym w:font="Wingdings" w:char="F0E0"/>
            </w:r>
            <w:r w:rsidRPr="00C251E8" w:rsidDel="001C7143">
              <w:rPr>
                <w:rPrChange w:id="2990" w:author="Hawkins, Charles" w:date="2019-08-16T09:31:00Z">
                  <w:rPr>
                    <w:rStyle w:val="Hyperlink"/>
                    <w:noProof/>
                  </w:rPr>
                </w:rPrChange>
              </w:rPr>
              <w:delText xml:space="preserve"> 2710h (10h, 27h):</w:delText>
            </w:r>
            <w:r w:rsidDel="001C7143">
              <w:rPr>
                <w:noProof/>
                <w:webHidden/>
              </w:rPr>
              <w:tab/>
              <w:delText>44</w:delText>
            </w:r>
          </w:del>
        </w:p>
        <w:p w14:paraId="08287175" w14:textId="4142667D" w:rsidR="00A63B68" w:rsidDel="001C7143" w:rsidRDefault="00A63B68">
          <w:pPr>
            <w:pStyle w:val="TOC3"/>
            <w:tabs>
              <w:tab w:val="right" w:leader="dot" w:pos="9350"/>
            </w:tabs>
            <w:rPr>
              <w:del w:id="2991" w:author="Zanto, Will" w:date="2024-04-01T15:16:00Z"/>
              <w:noProof/>
            </w:rPr>
          </w:pPr>
          <w:del w:id="2992" w:author="Zanto, Will" w:date="2024-04-01T15:16:00Z">
            <w:r w:rsidRPr="00C251E8" w:rsidDel="001C7143">
              <w:rPr>
                <w:rPrChange w:id="2993" w:author="Hawkins, Charles" w:date="2019-08-16T09:31:00Z">
                  <w:rPr>
                    <w:rStyle w:val="Hyperlink"/>
                    <w:noProof/>
                  </w:rPr>
                </w:rPrChange>
              </w:rPr>
              <w:delText>&lt;READ MAIN BRUSH ACT status:State&gt;</w:delText>
            </w:r>
            <w:r w:rsidDel="001C7143">
              <w:rPr>
                <w:noProof/>
                <w:webHidden/>
              </w:rPr>
              <w:tab/>
              <w:delText>44</w:delText>
            </w:r>
          </w:del>
        </w:p>
        <w:p w14:paraId="12954456" w14:textId="6BEB2346" w:rsidR="00A63B68" w:rsidDel="001C7143" w:rsidRDefault="00A63B68">
          <w:pPr>
            <w:pStyle w:val="TOC3"/>
            <w:tabs>
              <w:tab w:val="right" w:leader="dot" w:pos="9350"/>
            </w:tabs>
            <w:rPr>
              <w:del w:id="2994" w:author="Zanto, Will" w:date="2024-04-01T15:16:00Z"/>
              <w:noProof/>
            </w:rPr>
          </w:pPr>
          <w:del w:id="2995" w:author="Zanto, Will" w:date="2024-04-01T15:16:00Z">
            <w:r w:rsidRPr="00C251E8" w:rsidDel="001C7143">
              <w:rPr>
                <w:rPrChange w:id="2996" w:author="Hawkins, Charles" w:date="2019-08-16T09:31:00Z">
                  <w:rPr>
                    <w:rStyle w:val="Hyperlink"/>
                    <w:noProof/>
                  </w:rPr>
                </w:rPrChange>
              </w:rPr>
              <w:delText>&lt;READ MAIN BRUSH ACT Current&gt;</w:delText>
            </w:r>
            <w:r w:rsidDel="001C7143">
              <w:rPr>
                <w:noProof/>
                <w:webHidden/>
              </w:rPr>
              <w:tab/>
              <w:delText>44</w:delText>
            </w:r>
          </w:del>
        </w:p>
        <w:p w14:paraId="036B5EE1" w14:textId="38C32E15" w:rsidR="00A63B68" w:rsidDel="001C7143" w:rsidRDefault="00A63B68">
          <w:pPr>
            <w:pStyle w:val="TOC3"/>
            <w:tabs>
              <w:tab w:val="right" w:leader="dot" w:pos="9350"/>
            </w:tabs>
            <w:rPr>
              <w:del w:id="2997" w:author="Zanto, Will" w:date="2024-04-01T15:16:00Z"/>
              <w:noProof/>
            </w:rPr>
          </w:pPr>
          <w:del w:id="2998" w:author="Zanto, Will" w:date="2024-04-01T15:16:00Z">
            <w:r w:rsidRPr="00C251E8" w:rsidDel="001C7143">
              <w:rPr>
                <w:rPrChange w:id="2999" w:author="Hawkins, Charles" w:date="2019-08-16T09:31:00Z">
                  <w:rPr>
                    <w:rStyle w:val="Hyperlink"/>
                    <w:noProof/>
                  </w:rPr>
                </w:rPrChange>
              </w:rPr>
              <w:delText>&lt;WRITE MAIN BRUSH ACT to 0V (off) and stop motor/Load&gt;</w:delText>
            </w:r>
            <w:r w:rsidDel="001C7143">
              <w:rPr>
                <w:noProof/>
                <w:webHidden/>
              </w:rPr>
              <w:tab/>
              <w:delText>44</w:delText>
            </w:r>
          </w:del>
        </w:p>
        <w:p w14:paraId="492383BA" w14:textId="6B0F64C7" w:rsidR="00A63B68" w:rsidDel="001C7143" w:rsidRDefault="00A63B68">
          <w:pPr>
            <w:pStyle w:val="TOC3"/>
            <w:tabs>
              <w:tab w:val="right" w:leader="dot" w:pos="9350"/>
            </w:tabs>
            <w:rPr>
              <w:del w:id="3000" w:author="Zanto, Will" w:date="2024-04-01T15:16:00Z"/>
              <w:noProof/>
            </w:rPr>
          </w:pPr>
          <w:del w:id="3001" w:author="Zanto, Will" w:date="2024-04-01T15:16:00Z">
            <w:r w:rsidRPr="00C251E8" w:rsidDel="001C7143">
              <w:rPr>
                <w:rPrChange w:id="3002" w:author="Hawkins, Charles" w:date="2019-08-16T09:31:00Z">
                  <w:rPr>
                    <w:rStyle w:val="Hyperlink"/>
                    <w:noProof/>
                  </w:rPr>
                </w:rPrChange>
              </w:rPr>
              <w:delText>&lt;READ MAIN BRUSH ACT status:State&gt;</w:delText>
            </w:r>
            <w:r w:rsidDel="001C7143">
              <w:rPr>
                <w:noProof/>
                <w:webHidden/>
              </w:rPr>
              <w:tab/>
              <w:delText>45</w:delText>
            </w:r>
          </w:del>
        </w:p>
        <w:p w14:paraId="728153EE" w14:textId="02BE5F97" w:rsidR="00A63B68" w:rsidDel="001C7143" w:rsidRDefault="00A63B68">
          <w:pPr>
            <w:pStyle w:val="TOC3"/>
            <w:tabs>
              <w:tab w:val="right" w:leader="dot" w:pos="9350"/>
            </w:tabs>
            <w:rPr>
              <w:del w:id="3003" w:author="Zanto, Will" w:date="2024-04-01T15:16:00Z"/>
              <w:noProof/>
            </w:rPr>
          </w:pPr>
          <w:del w:id="3004" w:author="Zanto, Will" w:date="2024-04-01T15:16:00Z">
            <w:r w:rsidRPr="00C251E8" w:rsidDel="001C7143">
              <w:rPr>
                <w:rPrChange w:id="3005" w:author="Hawkins, Charles" w:date="2019-08-16T09:31:00Z">
                  <w:rPr>
                    <w:rStyle w:val="Hyperlink"/>
                    <w:noProof/>
                  </w:rPr>
                </w:rPrChange>
              </w:rPr>
              <w:delText>&lt;READ MAIN BRUSH ACT Current&gt;</w:delText>
            </w:r>
            <w:r w:rsidDel="001C7143">
              <w:rPr>
                <w:noProof/>
                <w:webHidden/>
              </w:rPr>
              <w:tab/>
              <w:delText>45</w:delText>
            </w:r>
          </w:del>
        </w:p>
        <w:p w14:paraId="667DB7BC" w14:textId="53665E0F" w:rsidR="00A63B68" w:rsidDel="001C7143" w:rsidRDefault="00A63B68">
          <w:pPr>
            <w:pStyle w:val="TOC2"/>
            <w:tabs>
              <w:tab w:val="right" w:leader="dot" w:pos="9350"/>
            </w:tabs>
            <w:rPr>
              <w:del w:id="3006" w:author="Zanto, Will" w:date="2024-04-01T15:16:00Z"/>
              <w:noProof/>
            </w:rPr>
          </w:pPr>
          <w:del w:id="3007" w:author="Zanto, Will" w:date="2024-04-01T15:16:00Z">
            <w:r w:rsidRPr="00C251E8" w:rsidDel="001C7143">
              <w:rPr>
                <w:rPrChange w:id="3008" w:author="Hawkins, Charles" w:date="2019-08-16T09:31:00Z">
                  <w:rPr>
                    <w:rStyle w:val="Hyperlink"/>
                    <w:b/>
                    <w:noProof/>
                  </w:rPr>
                </w:rPrChange>
              </w:rPr>
              <w:delText>MAIN BRUSH ACT RETRACT 4A Check</w:delText>
            </w:r>
            <w:r w:rsidDel="001C7143">
              <w:rPr>
                <w:noProof/>
                <w:webHidden/>
              </w:rPr>
              <w:tab/>
              <w:delText>45</w:delText>
            </w:r>
          </w:del>
        </w:p>
        <w:p w14:paraId="7FFEA53F" w14:textId="162582DF" w:rsidR="00A63B68" w:rsidDel="001C7143" w:rsidRDefault="00A63B68">
          <w:pPr>
            <w:pStyle w:val="TOC3"/>
            <w:tabs>
              <w:tab w:val="right" w:leader="dot" w:pos="9350"/>
            </w:tabs>
            <w:rPr>
              <w:del w:id="3009" w:author="Zanto, Will" w:date="2024-04-01T15:16:00Z"/>
              <w:noProof/>
            </w:rPr>
          </w:pPr>
          <w:del w:id="3010" w:author="Zanto, Will" w:date="2024-04-01T15:16:00Z">
            <w:r w:rsidRPr="00C251E8" w:rsidDel="001C7143">
              <w:rPr>
                <w:rPrChange w:id="3011" w:author="Hawkins, Charles" w:date="2019-08-16T09:31:00Z">
                  <w:rPr>
                    <w:rStyle w:val="Hyperlink"/>
                    <w:noProof/>
                  </w:rPr>
                </w:rPrChange>
              </w:rPr>
              <w:delText xml:space="preserve">&lt;WRITE MAIN BRUSH ACT Current Limit to 5A. </w:delText>
            </w:r>
            <w:r w:rsidRPr="00C251E8" w:rsidDel="001C7143">
              <w:rPr>
                <w:rPrChange w:id="3012" w:author="Hawkins, Charles" w:date="2019-08-16T09:31:00Z">
                  <w:rPr>
                    <w:rStyle w:val="Hyperlink"/>
                    <w:noProof/>
                    <w:lang w:val="pt-PT"/>
                  </w:rPr>
                </w:rPrChange>
              </w:rPr>
              <w:delText>5000d -&gt; 88h, 13h (LSB, MSB)&gt;</w:delText>
            </w:r>
            <w:r w:rsidDel="001C7143">
              <w:rPr>
                <w:noProof/>
                <w:webHidden/>
              </w:rPr>
              <w:tab/>
              <w:delText>45</w:delText>
            </w:r>
          </w:del>
        </w:p>
        <w:p w14:paraId="67166F0D" w14:textId="01223B88" w:rsidR="00A63B68" w:rsidDel="001C7143" w:rsidRDefault="00A63B68">
          <w:pPr>
            <w:pStyle w:val="TOC3"/>
            <w:tabs>
              <w:tab w:val="right" w:leader="dot" w:pos="9350"/>
            </w:tabs>
            <w:rPr>
              <w:del w:id="3013" w:author="Zanto, Will" w:date="2024-04-01T15:16:00Z"/>
              <w:noProof/>
            </w:rPr>
          </w:pPr>
          <w:del w:id="3014" w:author="Zanto, Will" w:date="2024-04-01T15:16:00Z">
            <w:r w:rsidRPr="00C251E8" w:rsidDel="001C7143">
              <w:rPr>
                <w:rPrChange w:id="3015" w:author="Hawkins, Charles" w:date="2019-08-16T09:31:00Z">
                  <w:rPr>
                    <w:rStyle w:val="Hyperlink"/>
                    <w:noProof/>
                  </w:rPr>
                </w:rPrChange>
              </w:rPr>
              <w:delText xml:space="preserve">&lt;WRITE MAIN BRUSH ACT to 31.5V and start motor&gt; 10 seconds = 10000d </w:delText>
            </w:r>
            <w:r w:rsidRPr="00C251E8" w:rsidDel="001C7143">
              <w:rPr>
                <w:rPrChange w:id="3016" w:author="Hawkins, Charles" w:date="2019-08-16T09:31:00Z">
                  <w:rPr>
                    <w:rStyle w:val="Hyperlink"/>
                    <w:noProof/>
                  </w:rPr>
                </w:rPrChange>
              </w:rPr>
              <w:sym w:font="Wingdings" w:char="F0E0"/>
            </w:r>
            <w:r w:rsidRPr="00C251E8" w:rsidDel="001C7143">
              <w:rPr>
                <w:rPrChange w:id="3017" w:author="Hawkins, Charles" w:date="2019-08-16T09:31:00Z">
                  <w:rPr>
                    <w:rStyle w:val="Hyperlink"/>
                    <w:noProof/>
                  </w:rPr>
                </w:rPrChange>
              </w:rPr>
              <w:delText xml:space="preserve"> 2710h (10h, 27h):</w:delText>
            </w:r>
            <w:r w:rsidDel="001C7143">
              <w:rPr>
                <w:noProof/>
                <w:webHidden/>
              </w:rPr>
              <w:tab/>
              <w:delText>45</w:delText>
            </w:r>
          </w:del>
        </w:p>
        <w:p w14:paraId="62AF27A7" w14:textId="4DC65A70" w:rsidR="00A63B68" w:rsidDel="001C7143" w:rsidRDefault="00A63B68">
          <w:pPr>
            <w:pStyle w:val="TOC3"/>
            <w:tabs>
              <w:tab w:val="right" w:leader="dot" w:pos="9350"/>
            </w:tabs>
            <w:rPr>
              <w:del w:id="3018" w:author="Zanto, Will" w:date="2024-04-01T15:16:00Z"/>
              <w:noProof/>
            </w:rPr>
          </w:pPr>
          <w:del w:id="3019" w:author="Zanto, Will" w:date="2024-04-01T15:16:00Z">
            <w:r w:rsidRPr="00C251E8" w:rsidDel="001C7143">
              <w:rPr>
                <w:rPrChange w:id="3020" w:author="Hawkins, Charles" w:date="2019-08-16T09:31:00Z">
                  <w:rPr>
                    <w:rStyle w:val="Hyperlink"/>
                    <w:noProof/>
                  </w:rPr>
                </w:rPrChange>
              </w:rPr>
              <w:delText>&lt;READ MAIN BRUSH ACT status:State&gt;</w:delText>
            </w:r>
            <w:r w:rsidDel="001C7143">
              <w:rPr>
                <w:noProof/>
                <w:webHidden/>
              </w:rPr>
              <w:tab/>
              <w:delText>45</w:delText>
            </w:r>
          </w:del>
        </w:p>
        <w:p w14:paraId="74911B04" w14:textId="72DF479C" w:rsidR="00A63B68" w:rsidDel="001C7143" w:rsidRDefault="00A63B68">
          <w:pPr>
            <w:pStyle w:val="TOC3"/>
            <w:tabs>
              <w:tab w:val="right" w:leader="dot" w:pos="9350"/>
            </w:tabs>
            <w:rPr>
              <w:del w:id="3021" w:author="Zanto, Will" w:date="2024-04-01T15:16:00Z"/>
              <w:noProof/>
            </w:rPr>
          </w:pPr>
          <w:del w:id="3022" w:author="Zanto, Will" w:date="2024-04-01T15:16:00Z">
            <w:r w:rsidRPr="00C251E8" w:rsidDel="001C7143">
              <w:rPr>
                <w:rPrChange w:id="3023" w:author="Hawkins, Charles" w:date="2019-08-16T09:31:00Z">
                  <w:rPr>
                    <w:rStyle w:val="Hyperlink"/>
                    <w:noProof/>
                  </w:rPr>
                </w:rPrChange>
              </w:rPr>
              <w:delText>&lt;READ MAIN BRUSH ACT Current&gt;</w:delText>
            </w:r>
            <w:r w:rsidDel="001C7143">
              <w:rPr>
                <w:noProof/>
                <w:webHidden/>
              </w:rPr>
              <w:tab/>
              <w:delText>46</w:delText>
            </w:r>
          </w:del>
        </w:p>
        <w:p w14:paraId="7DC65120" w14:textId="31087666" w:rsidR="00A63B68" w:rsidDel="001C7143" w:rsidRDefault="00A63B68">
          <w:pPr>
            <w:pStyle w:val="TOC3"/>
            <w:tabs>
              <w:tab w:val="right" w:leader="dot" w:pos="9350"/>
            </w:tabs>
            <w:rPr>
              <w:del w:id="3024" w:author="Zanto, Will" w:date="2024-04-01T15:16:00Z"/>
              <w:noProof/>
            </w:rPr>
          </w:pPr>
          <w:del w:id="3025" w:author="Zanto, Will" w:date="2024-04-01T15:16:00Z">
            <w:r w:rsidRPr="00C251E8" w:rsidDel="001C7143">
              <w:rPr>
                <w:rPrChange w:id="3026" w:author="Hawkins, Charles" w:date="2019-08-16T09:31:00Z">
                  <w:rPr>
                    <w:rStyle w:val="Hyperlink"/>
                    <w:noProof/>
                  </w:rPr>
                </w:rPrChange>
              </w:rPr>
              <w:delText>&lt;WRITE MAIN BRUSH ACT to 0V (off) and stop motor/Load&gt;</w:delText>
            </w:r>
            <w:r w:rsidDel="001C7143">
              <w:rPr>
                <w:noProof/>
                <w:webHidden/>
              </w:rPr>
              <w:tab/>
              <w:delText>46</w:delText>
            </w:r>
          </w:del>
        </w:p>
        <w:p w14:paraId="3C232F63" w14:textId="7A08E2B2" w:rsidR="00A63B68" w:rsidDel="001C7143" w:rsidRDefault="00A63B68">
          <w:pPr>
            <w:pStyle w:val="TOC3"/>
            <w:tabs>
              <w:tab w:val="right" w:leader="dot" w:pos="9350"/>
            </w:tabs>
            <w:rPr>
              <w:del w:id="3027" w:author="Zanto, Will" w:date="2024-04-01T15:16:00Z"/>
              <w:noProof/>
            </w:rPr>
          </w:pPr>
          <w:del w:id="3028" w:author="Zanto, Will" w:date="2024-04-01T15:16:00Z">
            <w:r w:rsidRPr="00C251E8" w:rsidDel="001C7143">
              <w:rPr>
                <w:rPrChange w:id="3029" w:author="Hawkins, Charles" w:date="2019-08-16T09:31:00Z">
                  <w:rPr>
                    <w:rStyle w:val="Hyperlink"/>
                    <w:noProof/>
                  </w:rPr>
                </w:rPrChange>
              </w:rPr>
              <w:delText>&lt;READ MAIN BRUSH ACT status:State&gt;</w:delText>
            </w:r>
            <w:r w:rsidDel="001C7143">
              <w:rPr>
                <w:noProof/>
                <w:webHidden/>
              </w:rPr>
              <w:tab/>
              <w:delText>46</w:delText>
            </w:r>
          </w:del>
        </w:p>
        <w:p w14:paraId="2CDDBF0F" w14:textId="4D5F436A" w:rsidR="00A63B68" w:rsidDel="001C7143" w:rsidRDefault="00A63B68">
          <w:pPr>
            <w:pStyle w:val="TOC3"/>
            <w:tabs>
              <w:tab w:val="right" w:leader="dot" w:pos="9350"/>
            </w:tabs>
            <w:rPr>
              <w:del w:id="3030" w:author="Zanto, Will" w:date="2024-04-01T15:16:00Z"/>
              <w:noProof/>
            </w:rPr>
          </w:pPr>
          <w:del w:id="3031" w:author="Zanto, Will" w:date="2024-04-01T15:16:00Z">
            <w:r w:rsidRPr="00C251E8" w:rsidDel="001C7143">
              <w:rPr>
                <w:rPrChange w:id="3032" w:author="Hawkins, Charles" w:date="2019-08-16T09:31:00Z">
                  <w:rPr>
                    <w:rStyle w:val="Hyperlink"/>
                    <w:noProof/>
                  </w:rPr>
                </w:rPrChange>
              </w:rPr>
              <w:delText>&lt;READ MAIN BRUSH ACT Current&gt;</w:delText>
            </w:r>
            <w:r w:rsidDel="001C7143">
              <w:rPr>
                <w:noProof/>
                <w:webHidden/>
              </w:rPr>
              <w:tab/>
              <w:delText>46</w:delText>
            </w:r>
          </w:del>
        </w:p>
        <w:p w14:paraId="51F770F9" w14:textId="6E897EB3" w:rsidR="00A63B68" w:rsidDel="001C7143" w:rsidRDefault="00A63B68">
          <w:pPr>
            <w:pStyle w:val="TOC2"/>
            <w:tabs>
              <w:tab w:val="right" w:leader="dot" w:pos="9350"/>
            </w:tabs>
            <w:rPr>
              <w:del w:id="3033" w:author="Zanto, Will" w:date="2024-04-01T15:16:00Z"/>
              <w:noProof/>
            </w:rPr>
          </w:pPr>
          <w:del w:id="3034" w:author="Zanto, Will" w:date="2024-04-01T15:16:00Z">
            <w:r w:rsidRPr="00C251E8" w:rsidDel="001C7143">
              <w:rPr>
                <w:rPrChange w:id="3035" w:author="Hawkins, Charles" w:date="2019-08-16T09:31:00Z">
                  <w:rPr>
                    <w:rStyle w:val="Hyperlink"/>
                    <w:b/>
                    <w:noProof/>
                  </w:rPr>
                </w:rPrChange>
              </w:rPr>
              <w:delText>RIGHT BRUSH ACT EXTEND 4A Check</w:delText>
            </w:r>
            <w:r w:rsidDel="001C7143">
              <w:rPr>
                <w:noProof/>
                <w:webHidden/>
              </w:rPr>
              <w:tab/>
              <w:delText>46</w:delText>
            </w:r>
          </w:del>
        </w:p>
        <w:p w14:paraId="1CB5E816" w14:textId="1EF2144E" w:rsidR="00A63B68" w:rsidDel="001C7143" w:rsidRDefault="00A63B68">
          <w:pPr>
            <w:pStyle w:val="TOC3"/>
            <w:tabs>
              <w:tab w:val="right" w:leader="dot" w:pos="9350"/>
            </w:tabs>
            <w:rPr>
              <w:del w:id="3036" w:author="Zanto, Will" w:date="2024-04-01T15:16:00Z"/>
              <w:noProof/>
            </w:rPr>
          </w:pPr>
          <w:del w:id="3037" w:author="Zanto, Will" w:date="2024-04-01T15:16:00Z">
            <w:r w:rsidRPr="00C251E8" w:rsidDel="001C7143">
              <w:rPr>
                <w:rPrChange w:id="3038" w:author="Hawkins, Charles" w:date="2019-08-16T09:31:00Z">
                  <w:rPr>
                    <w:rStyle w:val="Hyperlink"/>
                    <w:noProof/>
                  </w:rPr>
                </w:rPrChange>
              </w:rPr>
              <w:delText xml:space="preserve">&lt;WRITE RIGHT BRUSH ACT Current Limit to 5A. </w:delText>
            </w:r>
            <w:r w:rsidRPr="00C251E8" w:rsidDel="001C7143">
              <w:rPr>
                <w:rPrChange w:id="3039" w:author="Hawkins, Charles" w:date="2019-08-16T09:31:00Z">
                  <w:rPr>
                    <w:rStyle w:val="Hyperlink"/>
                    <w:noProof/>
                    <w:lang w:val="pt-PT"/>
                  </w:rPr>
                </w:rPrChange>
              </w:rPr>
              <w:delText>5000d -&gt; 88h, 13h (LSB, MSB)&gt;&gt;</w:delText>
            </w:r>
            <w:r w:rsidDel="001C7143">
              <w:rPr>
                <w:noProof/>
                <w:webHidden/>
              </w:rPr>
              <w:tab/>
              <w:delText>46</w:delText>
            </w:r>
          </w:del>
        </w:p>
        <w:p w14:paraId="09954F7D" w14:textId="6FC5EB82" w:rsidR="00A63B68" w:rsidDel="001C7143" w:rsidRDefault="00A63B68">
          <w:pPr>
            <w:pStyle w:val="TOC3"/>
            <w:tabs>
              <w:tab w:val="right" w:leader="dot" w:pos="9350"/>
            </w:tabs>
            <w:rPr>
              <w:del w:id="3040" w:author="Zanto, Will" w:date="2024-04-01T15:16:00Z"/>
              <w:noProof/>
            </w:rPr>
          </w:pPr>
          <w:del w:id="3041" w:author="Zanto, Will" w:date="2024-04-01T15:16:00Z">
            <w:r w:rsidRPr="00C251E8" w:rsidDel="001C7143">
              <w:rPr>
                <w:rPrChange w:id="3042" w:author="Hawkins, Charles" w:date="2019-08-16T09:31:00Z">
                  <w:rPr>
                    <w:rStyle w:val="Hyperlink"/>
                    <w:noProof/>
                  </w:rPr>
                </w:rPrChange>
              </w:rPr>
              <w:delText>&lt;WRITE RIGHT BRUSH EXTEND ACT to start motor&gt;</w:delText>
            </w:r>
            <w:r w:rsidDel="001C7143">
              <w:rPr>
                <w:noProof/>
                <w:webHidden/>
              </w:rPr>
              <w:tab/>
              <w:delText>46</w:delText>
            </w:r>
          </w:del>
        </w:p>
        <w:p w14:paraId="40172A6E" w14:textId="7393B11E" w:rsidR="00A63B68" w:rsidDel="001C7143" w:rsidRDefault="00A63B68">
          <w:pPr>
            <w:pStyle w:val="TOC3"/>
            <w:tabs>
              <w:tab w:val="right" w:leader="dot" w:pos="9350"/>
            </w:tabs>
            <w:rPr>
              <w:del w:id="3043" w:author="Zanto, Will" w:date="2024-04-01T15:16:00Z"/>
              <w:noProof/>
            </w:rPr>
          </w:pPr>
          <w:del w:id="3044" w:author="Zanto, Will" w:date="2024-04-01T15:16:00Z">
            <w:r w:rsidRPr="00C251E8" w:rsidDel="001C7143">
              <w:rPr>
                <w:rPrChange w:id="3045" w:author="Hawkins, Charles" w:date="2019-08-16T09:31:00Z">
                  <w:rPr>
                    <w:rStyle w:val="Hyperlink"/>
                    <w:noProof/>
                  </w:rPr>
                </w:rPrChange>
              </w:rPr>
              <w:delText>&lt;READ RIGHT BRUSH ACT status:State&gt;</w:delText>
            </w:r>
            <w:r w:rsidDel="001C7143">
              <w:rPr>
                <w:noProof/>
                <w:webHidden/>
              </w:rPr>
              <w:tab/>
              <w:delText>47</w:delText>
            </w:r>
          </w:del>
        </w:p>
        <w:p w14:paraId="53C38465" w14:textId="6957806E" w:rsidR="00A63B68" w:rsidDel="001C7143" w:rsidRDefault="00A63B68">
          <w:pPr>
            <w:pStyle w:val="TOC3"/>
            <w:tabs>
              <w:tab w:val="right" w:leader="dot" w:pos="9350"/>
            </w:tabs>
            <w:rPr>
              <w:del w:id="3046" w:author="Zanto, Will" w:date="2024-04-01T15:16:00Z"/>
              <w:noProof/>
            </w:rPr>
          </w:pPr>
          <w:del w:id="3047" w:author="Zanto, Will" w:date="2024-04-01T15:16:00Z">
            <w:r w:rsidRPr="00C251E8" w:rsidDel="001C7143">
              <w:rPr>
                <w:rPrChange w:id="3048" w:author="Hawkins, Charles" w:date="2019-08-16T09:31:00Z">
                  <w:rPr>
                    <w:rStyle w:val="Hyperlink"/>
                    <w:noProof/>
                  </w:rPr>
                </w:rPrChange>
              </w:rPr>
              <w:delText>&lt;READ RIGHT BRUSH ACT Current&gt;</w:delText>
            </w:r>
            <w:r w:rsidDel="001C7143">
              <w:rPr>
                <w:noProof/>
                <w:webHidden/>
              </w:rPr>
              <w:tab/>
              <w:delText>47</w:delText>
            </w:r>
          </w:del>
        </w:p>
        <w:p w14:paraId="0EBAE6A5" w14:textId="2F0A78B1" w:rsidR="00A63B68" w:rsidDel="001C7143" w:rsidRDefault="00A63B68">
          <w:pPr>
            <w:pStyle w:val="TOC3"/>
            <w:tabs>
              <w:tab w:val="right" w:leader="dot" w:pos="9350"/>
            </w:tabs>
            <w:rPr>
              <w:del w:id="3049" w:author="Zanto, Will" w:date="2024-04-01T15:16:00Z"/>
              <w:noProof/>
            </w:rPr>
          </w:pPr>
          <w:del w:id="3050" w:author="Zanto, Will" w:date="2024-04-01T15:16:00Z">
            <w:r w:rsidRPr="00C251E8" w:rsidDel="001C7143">
              <w:rPr>
                <w:rPrChange w:id="3051" w:author="Hawkins, Charles" w:date="2019-08-16T09:31:00Z">
                  <w:rPr>
                    <w:rStyle w:val="Hyperlink"/>
                    <w:noProof/>
                  </w:rPr>
                </w:rPrChange>
              </w:rPr>
              <w:delText>&lt;WRITE RIGHT BRUSH ACT to 0V (off) and stop motor/Load&gt;</w:delText>
            </w:r>
            <w:r w:rsidDel="001C7143">
              <w:rPr>
                <w:noProof/>
                <w:webHidden/>
              </w:rPr>
              <w:tab/>
              <w:delText>47</w:delText>
            </w:r>
          </w:del>
        </w:p>
        <w:p w14:paraId="332EF426" w14:textId="4FCD77E9" w:rsidR="00A63B68" w:rsidDel="001C7143" w:rsidRDefault="00A63B68">
          <w:pPr>
            <w:pStyle w:val="TOC3"/>
            <w:tabs>
              <w:tab w:val="right" w:leader="dot" w:pos="9350"/>
            </w:tabs>
            <w:rPr>
              <w:del w:id="3052" w:author="Zanto, Will" w:date="2024-04-01T15:16:00Z"/>
              <w:noProof/>
            </w:rPr>
          </w:pPr>
          <w:del w:id="3053" w:author="Zanto, Will" w:date="2024-04-01T15:16:00Z">
            <w:r w:rsidRPr="00C251E8" w:rsidDel="001C7143">
              <w:rPr>
                <w:rPrChange w:id="3054" w:author="Hawkins, Charles" w:date="2019-08-16T09:31:00Z">
                  <w:rPr>
                    <w:rStyle w:val="Hyperlink"/>
                    <w:noProof/>
                  </w:rPr>
                </w:rPrChange>
              </w:rPr>
              <w:delText>&lt;READ RIGHT BRUSH ACT status:State&gt;</w:delText>
            </w:r>
            <w:r w:rsidDel="001C7143">
              <w:rPr>
                <w:noProof/>
                <w:webHidden/>
              </w:rPr>
              <w:tab/>
              <w:delText>47</w:delText>
            </w:r>
          </w:del>
        </w:p>
        <w:p w14:paraId="2B593617" w14:textId="31EB126C" w:rsidR="00A63B68" w:rsidDel="001C7143" w:rsidRDefault="00A63B68">
          <w:pPr>
            <w:pStyle w:val="TOC3"/>
            <w:tabs>
              <w:tab w:val="right" w:leader="dot" w:pos="9350"/>
            </w:tabs>
            <w:rPr>
              <w:del w:id="3055" w:author="Zanto, Will" w:date="2024-04-01T15:16:00Z"/>
              <w:noProof/>
            </w:rPr>
          </w:pPr>
          <w:del w:id="3056" w:author="Zanto, Will" w:date="2024-04-01T15:16:00Z">
            <w:r w:rsidRPr="00C251E8" w:rsidDel="001C7143">
              <w:rPr>
                <w:rPrChange w:id="3057" w:author="Hawkins, Charles" w:date="2019-08-16T09:31:00Z">
                  <w:rPr>
                    <w:rStyle w:val="Hyperlink"/>
                    <w:noProof/>
                  </w:rPr>
                </w:rPrChange>
              </w:rPr>
              <w:delText>&lt;READ RIGHT BRUSH ACT Current&gt;</w:delText>
            </w:r>
            <w:r w:rsidDel="001C7143">
              <w:rPr>
                <w:noProof/>
                <w:webHidden/>
              </w:rPr>
              <w:tab/>
              <w:delText>47</w:delText>
            </w:r>
          </w:del>
        </w:p>
        <w:p w14:paraId="187CD37E" w14:textId="127A4C98" w:rsidR="00A63B68" w:rsidDel="001C7143" w:rsidRDefault="00A63B68">
          <w:pPr>
            <w:pStyle w:val="TOC2"/>
            <w:tabs>
              <w:tab w:val="right" w:leader="dot" w:pos="9350"/>
            </w:tabs>
            <w:rPr>
              <w:del w:id="3058" w:author="Zanto, Will" w:date="2024-04-01T15:16:00Z"/>
              <w:noProof/>
            </w:rPr>
          </w:pPr>
          <w:del w:id="3059" w:author="Zanto, Will" w:date="2024-04-01T15:16:00Z">
            <w:r w:rsidRPr="00C251E8" w:rsidDel="001C7143">
              <w:rPr>
                <w:rPrChange w:id="3060" w:author="Hawkins, Charles" w:date="2019-08-16T09:31:00Z">
                  <w:rPr>
                    <w:rStyle w:val="Hyperlink"/>
                    <w:b/>
                    <w:noProof/>
                  </w:rPr>
                </w:rPrChange>
              </w:rPr>
              <w:delText>RIGHT BRUSH ACT RETRACT 4A Check</w:delText>
            </w:r>
            <w:r w:rsidDel="001C7143">
              <w:rPr>
                <w:noProof/>
                <w:webHidden/>
              </w:rPr>
              <w:tab/>
              <w:delText>47</w:delText>
            </w:r>
          </w:del>
        </w:p>
        <w:p w14:paraId="07CA5907" w14:textId="73882B52" w:rsidR="00A63B68" w:rsidDel="001C7143" w:rsidRDefault="00A63B68">
          <w:pPr>
            <w:pStyle w:val="TOC3"/>
            <w:tabs>
              <w:tab w:val="right" w:leader="dot" w:pos="9350"/>
            </w:tabs>
            <w:rPr>
              <w:del w:id="3061" w:author="Zanto, Will" w:date="2024-04-01T15:16:00Z"/>
              <w:noProof/>
            </w:rPr>
          </w:pPr>
          <w:del w:id="3062" w:author="Zanto, Will" w:date="2024-04-01T15:16:00Z">
            <w:r w:rsidRPr="00C251E8" w:rsidDel="001C7143">
              <w:rPr>
                <w:rPrChange w:id="3063" w:author="Hawkins, Charles" w:date="2019-08-16T09:31:00Z">
                  <w:rPr>
                    <w:rStyle w:val="Hyperlink"/>
                    <w:noProof/>
                  </w:rPr>
                </w:rPrChange>
              </w:rPr>
              <w:delText xml:space="preserve">&lt;WRITE RIGHT BRUSH ACT Current Limit to 5A. </w:delText>
            </w:r>
            <w:r w:rsidRPr="00C251E8" w:rsidDel="001C7143">
              <w:rPr>
                <w:rPrChange w:id="3064" w:author="Hawkins, Charles" w:date="2019-08-16T09:31:00Z">
                  <w:rPr>
                    <w:rStyle w:val="Hyperlink"/>
                    <w:noProof/>
                    <w:lang w:val="pt-PT"/>
                  </w:rPr>
                </w:rPrChange>
              </w:rPr>
              <w:delText>5000d -&gt; 88h, 13h (LSB, MSB)&gt;</w:delText>
            </w:r>
            <w:r w:rsidDel="001C7143">
              <w:rPr>
                <w:noProof/>
                <w:webHidden/>
              </w:rPr>
              <w:tab/>
              <w:delText>47</w:delText>
            </w:r>
          </w:del>
        </w:p>
        <w:p w14:paraId="78C60342" w14:textId="2592E064" w:rsidR="00A63B68" w:rsidDel="001C7143" w:rsidRDefault="00A63B68">
          <w:pPr>
            <w:pStyle w:val="TOC3"/>
            <w:tabs>
              <w:tab w:val="right" w:leader="dot" w:pos="9350"/>
            </w:tabs>
            <w:rPr>
              <w:del w:id="3065" w:author="Zanto, Will" w:date="2024-04-01T15:16:00Z"/>
              <w:noProof/>
            </w:rPr>
          </w:pPr>
          <w:del w:id="3066" w:author="Zanto, Will" w:date="2024-04-01T15:16:00Z">
            <w:r w:rsidRPr="00C251E8" w:rsidDel="001C7143">
              <w:rPr>
                <w:rPrChange w:id="3067" w:author="Hawkins, Charles" w:date="2019-08-16T09:31:00Z">
                  <w:rPr>
                    <w:rStyle w:val="Hyperlink"/>
                    <w:noProof/>
                  </w:rPr>
                </w:rPrChange>
              </w:rPr>
              <w:delText>&lt;WRITE RIGHT BRUSH RETRACT ACT to start motor&gt;</w:delText>
            </w:r>
            <w:r w:rsidDel="001C7143">
              <w:rPr>
                <w:noProof/>
                <w:webHidden/>
              </w:rPr>
              <w:tab/>
              <w:delText>48</w:delText>
            </w:r>
          </w:del>
        </w:p>
        <w:p w14:paraId="5F77F123" w14:textId="001FC0F7" w:rsidR="00A63B68" w:rsidDel="001C7143" w:rsidRDefault="00A63B68">
          <w:pPr>
            <w:pStyle w:val="TOC3"/>
            <w:tabs>
              <w:tab w:val="right" w:leader="dot" w:pos="9350"/>
            </w:tabs>
            <w:rPr>
              <w:del w:id="3068" w:author="Zanto, Will" w:date="2024-04-01T15:16:00Z"/>
              <w:noProof/>
            </w:rPr>
          </w:pPr>
          <w:del w:id="3069" w:author="Zanto, Will" w:date="2024-04-01T15:16:00Z">
            <w:r w:rsidRPr="00C251E8" w:rsidDel="001C7143">
              <w:rPr>
                <w:rPrChange w:id="3070" w:author="Hawkins, Charles" w:date="2019-08-16T09:31:00Z">
                  <w:rPr>
                    <w:rStyle w:val="Hyperlink"/>
                    <w:noProof/>
                  </w:rPr>
                </w:rPrChange>
              </w:rPr>
              <w:delText>&lt;READ RIGHT BRUSH ACT status:State&gt;</w:delText>
            </w:r>
            <w:r w:rsidDel="001C7143">
              <w:rPr>
                <w:noProof/>
                <w:webHidden/>
              </w:rPr>
              <w:tab/>
              <w:delText>48</w:delText>
            </w:r>
          </w:del>
        </w:p>
        <w:p w14:paraId="176AB6CA" w14:textId="719E6858" w:rsidR="00A63B68" w:rsidDel="001C7143" w:rsidRDefault="00A63B68">
          <w:pPr>
            <w:pStyle w:val="TOC3"/>
            <w:tabs>
              <w:tab w:val="right" w:leader="dot" w:pos="9350"/>
            </w:tabs>
            <w:rPr>
              <w:del w:id="3071" w:author="Zanto, Will" w:date="2024-04-01T15:16:00Z"/>
              <w:noProof/>
            </w:rPr>
          </w:pPr>
          <w:del w:id="3072" w:author="Zanto, Will" w:date="2024-04-01T15:16:00Z">
            <w:r w:rsidRPr="00C251E8" w:rsidDel="001C7143">
              <w:rPr>
                <w:rPrChange w:id="3073" w:author="Hawkins, Charles" w:date="2019-08-16T09:31:00Z">
                  <w:rPr>
                    <w:rStyle w:val="Hyperlink"/>
                    <w:noProof/>
                  </w:rPr>
                </w:rPrChange>
              </w:rPr>
              <w:delText>&lt;READ RIGHT BRUSH ACT Current&gt;</w:delText>
            </w:r>
            <w:r w:rsidDel="001C7143">
              <w:rPr>
                <w:noProof/>
                <w:webHidden/>
              </w:rPr>
              <w:tab/>
              <w:delText>48</w:delText>
            </w:r>
          </w:del>
        </w:p>
        <w:p w14:paraId="73F32C83" w14:textId="16B1E8EE" w:rsidR="00A63B68" w:rsidDel="001C7143" w:rsidRDefault="00A63B68">
          <w:pPr>
            <w:pStyle w:val="TOC3"/>
            <w:tabs>
              <w:tab w:val="right" w:leader="dot" w:pos="9350"/>
            </w:tabs>
            <w:rPr>
              <w:del w:id="3074" w:author="Zanto, Will" w:date="2024-04-01T15:16:00Z"/>
              <w:noProof/>
            </w:rPr>
          </w:pPr>
          <w:del w:id="3075" w:author="Zanto, Will" w:date="2024-04-01T15:16:00Z">
            <w:r w:rsidRPr="00C251E8" w:rsidDel="001C7143">
              <w:rPr>
                <w:rPrChange w:id="3076" w:author="Hawkins, Charles" w:date="2019-08-16T09:31:00Z">
                  <w:rPr>
                    <w:rStyle w:val="Hyperlink"/>
                    <w:noProof/>
                  </w:rPr>
                </w:rPrChange>
              </w:rPr>
              <w:delText>&lt;WRITE RIGHT BRUSH ACT to 0V (off) and stop motor/Load&gt;</w:delText>
            </w:r>
            <w:r w:rsidDel="001C7143">
              <w:rPr>
                <w:noProof/>
                <w:webHidden/>
              </w:rPr>
              <w:tab/>
              <w:delText>48</w:delText>
            </w:r>
          </w:del>
        </w:p>
        <w:p w14:paraId="52FF8238" w14:textId="0971F4E0" w:rsidR="00A63B68" w:rsidDel="001C7143" w:rsidRDefault="00A63B68">
          <w:pPr>
            <w:pStyle w:val="TOC3"/>
            <w:tabs>
              <w:tab w:val="right" w:leader="dot" w:pos="9350"/>
            </w:tabs>
            <w:rPr>
              <w:del w:id="3077" w:author="Zanto, Will" w:date="2024-04-01T15:16:00Z"/>
              <w:noProof/>
            </w:rPr>
          </w:pPr>
          <w:del w:id="3078" w:author="Zanto, Will" w:date="2024-04-01T15:16:00Z">
            <w:r w:rsidRPr="00C251E8" w:rsidDel="001C7143">
              <w:rPr>
                <w:rPrChange w:id="3079" w:author="Hawkins, Charles" w:date="2019-08-16T09:31:00Z">
                  <w:rPr>
                    <w:rStyle w:val="Hyperlink"/>
                    <w:noProof/>
                  </w:rPr>
                </w:rPrChange>
              </w:rPr>
              <w:delText>&lt;READ RIGHT BRUSH ACT status:State&gt;</w:delText>
            </w:r>
            <w:r w:rsidDel="001C7143">
              <w:rPr>
                <w:noProof/>
                <w:webHidden/>
              </w:rPr>
              <w:tab/>
              <w:delText>48</w:delText>
            </w:r>
          </w:del>
        </w:p>
        <w:p w14:paraId="2F337616" w14:textId="77A88EFF" w:rsidR="00A63B68" w:rsidDel="001C7143" w:rsidRDefault="00A63B68">
          <w:pPr>
            <w:pStyle w:val="TOC3"/>
            <w:tabs>
              <w:tab w:val="right" w:leader="dot" w:pos="9350"/>
            </w:tabs>
            <w:rPr>
              <w:del w:id="3080" w:author="Zanto, Will" w:date="2024-04-01T15:16:00Z"/>
              <w:noProof/>
            </w:rPr>
          </w:pPr>
          <w:del w:id="3081" w:author="Zanto, Will" w:date="2024-04-01T15:16:00Z">
            <w:r w:rsidRPr="00C251E8" w:rsidDel="001C7143">
              <w:rPr>
                <w:rPrChange w:id="3082" w:author="Hawkins, Charles" w:date="2019-08-16T09:31:00Z">
                  <w:rPr>
                    <w:rStyle w:val="Hyperlink"/>
                    <w:noProof/>
                  </w:rPr>
                </w:rPrChange>
              </w:rPr>
              <w:delText>&lt;READ RIGHT BRUSH ACT Current&gt;</w:delText>
            </w:r>
            <w:r w:rsidDel="001C7143">
              <w:rPr>
                <w:noProof/>
                <w:webHidden/>
              </w:rPr>
              <w:tab/>
              <w:delText>48</w:delText>
            </w:r>
          </w:del>
        </w:p>
        <w:p w14:paraId="6445F85E" w14:textId="6516BCE7" w:rsidR="00A63B68" w:rsidDel="001C7143" w:rsidRDefault="00A63B68">
          <w:pPr>
            <w:pStyle w:val="TOC2"/>
            <w:tabs>
              <w:tab w:val="right" w:leader="dot" w:pos="9350"/>
            </w:tabs>
            <w:rPr>
              <w:del w:id="3083" w:author="Zanto, Will" w:date="2024-04-01T15:16:00Z"/>
              <w:noProof/>
            </w:rPr>
          </w:pPr>
          <w:del w:id="3084" w:author="Zanto, Will" w:date="2024-04-01T15:16:00Z">
            <w:r w:rsidRPr="00C251E8" w:rsidDel="001C7143">
              <w:rPr>
                <w:rPrChange w:id="3085" w:author="Hawkins, Charles" w:date="2019-08-16T09:31:00Z">
                  <w:rPr>
                    <w:rStyle w:val="Hyperlink"/>
                    <w:b/>
                    <w:noProof/>
                  </w:rPr>
                </w:rPrChange>
              </w:rPr>
              <w:delText>LEFT BRUSH ACT EXTEND 4A Check</w:delText>
            </w:r>
            <w:r w:rsidDel="001C7143">
              <w:rPr>
                <w:noProof/>
                <w:webHidden/>
              </w:rPr>
              <w:tab/>
              <w:delText>49</w:delText>
            </w:r>
          </w:del>
        </w:p>
        <w:p w14:paraId="6B5607D6" w14:textId="5D22A2E1" w:rsidR="00A63B68" w:rsidDel="001C7143" w:rsidRDefault="00A63B68">
          <w:pPr>
            <w:pStyle w:val="TOC3"/>
            <w:tabs>
              <w:tab w:val="right" w:leader="dot" w:pos="9350"/>
            </w:tabs>
            <w:rPr>
              <w:del w:id="3086" w:author="Zanto, Will" w:date="2024-04-01T15:16:00Z"/>
              <w:noProof/>
            </w:rPr>
          </w:pPr>
          <w:del w:id="3087" w:author="Zanto, Will" w:date="2024-04-01T15:16:00Z">
            <w:r w:rsidRPr="00C251E8" w:rsidDel="001C7143">
              <w:rPr>
                <w:rPrChange w:id="3088" w:author="Hawkins, Charles" w:date="2019-08-16T09:31:00Z">
                  <w:rPr>
                    <w:rStyle w:val="Hyperlink"/>
                    <w:noProof/>
                  </w:rPr>
                </w:rPrChange>
              </w:rPr>
              <w:delText xml:space="preserve">&lt;WRITE LEFT BRUSH ACT Current Limit to 5A. </w:delText>
            </w:r>
            <w:r w:rsidRPr="00C251E8" w:rsidDel="001C7143">
              <w:rPr>
                <w:rPrChange w:id="3089" w:author="Hawkins, Charles" w:date="2019-08-16T09:31:00Z">
                  <w:rPr>
                    <w:rStyle w:val="Hyperlink"/>
                    <w:noProof/>
                    <w:lang w:val="pt-PT"/>
                  </w:rPr>
                </w:rPrChange>
              </w:rPr>
              <w:delText>5000d -&gt; 88h, 13h (LSB, MSB)&gt;&gt;</w:delText>
            </w:r>
            <w:r w:rsidDel="001C7143">
              <w:rPr>
                <w:noProof/>
                <w:webHidden/>
              </w:rPr>
              <w:tab/>
              <w:delText>49</w:delText>
            </w:r>
          </w:del>
        </w:p>
        <w:p w14:paraId="5E7786D7" w14:textId="38EA9F68" w:rsidR="00A63B68" w:rsidDel="001C7143" w:rsidRDefault="00A63B68">
          <w:pPr>
            <w:pStyle w:val="TOC3"/>
            <w:tabs>
              <w:tab w:val="right" w:leader="dot" w:pos="9350"/>
            </w:tabs>
            <w:rPr>
              <w:del w:id="3090" w:author="Zanto, Will" w:date="2024-04-01T15:16:00Z"/>
              <w:noProof/>
            </w:rPr>
          </w:pPr>
          <w:del w:id="3091" w:author="Zanto, Will" w:date="2024-04-01T15:16:00Z">
            <w:r w:rsidRPr="00C251E8" w:rsidDel="001C7143">
              <w:rPr>
                <w:rPrChange w:id="3092" w:author="Hawkins, Charles" w:date="2019-08-16T09:31:00Z">
                  <w:rPr>
                    <w:rStyle w:val="Hyperlink"/>
                    <w:noProof/>
                  </w:rPr>
                </w:rPrChange>
              </w:rPr>
              <w:delText>&lt;WRITE LEFT BRUSH EXTEND ACT to start motor&gt;</w:delText>
            </w:r>
            <w:r w:rsidDel="001C7143">
              <w:rPr>
                <w:noProof/>
                <w:webHidden/>
              </w:rPr>
              <w:tab/>
              <w:delText>49</w:delText>
            </w:r>
          </w:del>
        </w:p>
        <w:p w14:paraId="2A7CC7BD" w14:textId="19C7027C" w:rsidR="00A63B68" w:rsidDel="001C7143" w:rsidRDefault="00A63B68">
          <w:pPr>
            <w:pStyle w:val="TOC3"/>
            <w:tabs>
              <w:tab w:val="right" w:leader="dot" w:pos="9350"/>
            </w:tabs>
            <w:rPr>
              <w:del w:id="3093" w:author="Zanto, Will" w:date="2024-04-01T15:16:00Z"/>
              <w:noProof/>
            </w:rPr>
          </w:pPr>
          <w:del w:id="3094" w:author="Zanto, Will" w:date="2024-04-01T15:16:00Z">
            <w:r w:rsidRPr="00C251E8" w:rsidDel="001C7143">
              <w:rPr>
                <w:rPrChange w:id="3095" w:author="Hawkins, Charles" w:date="2019-08-16T09:31:00Z">
                  <w:rPr>
                    <w:rStyle w:val="Hyperlink"/>
                    <w:noProof/>
                  </w:rPr>
                </w:rPrChange>
              </w:rPr>
              <w:delText>&lt;READ LEFT BRUSH ACT status:State&gt;</w:delText>
            </w:r>
            <w:r w:rsidDel="001C7143">
              <w:rPr>
                <w:noProof/>
                <w:webHidden/>
              </w:rPr>
              <w:tab/>
              <w:delText>49</w:delText>
            </w:r>
          </w:del>
        </w:p>
        <w:p w14:paraId="10076B24" w14:textId="46E4E2C0" w:rsidR="00A63B68" w:rsidDel="001C7143" w:rsidRDefault="00A63B68">
          <w:pPr>
            <w:pStyle w:val="TOC3"/>
            <w:tabs>
              <w:tab w:val="right" w:leader="dot" w:pos="9350"/>
            </w:tabs>
            <w:rPr>
              <w:del w:id="3096" w:author="Zanto, Will" w:date="2024-04-01T15:16:00Z"/>
              <w:noProof/>
            </w:rPr>
          </w:pPr>
          <w:del w:id="3097" w:author="Zanto, Will" w:date="2024-04-01T15:16:00Z">
            <w:r w:rsidRPr="00C251E8" w:rsidDel="001C7143">
              <w:rPr>
                <w:rPrChange w:id="3098" w:author="Hawkins, Charles" w:date="2019-08-16T09:31:00Z">
                  <w:rPr>
                    <w:rStyle w:val="Hyperlink"/>
                    <w:noProof/>
                  </w:rPr>
                </w:rPrChange>
              </w:rPr>
              <w:delText>&lt;READ LEFT BRUSH ACT Current&gt;</w:delText>
            </w:r>
            <w:r w:rsidDel="001C7143">
              <w:rPr>
                <w:noProof/>
                <w:webHidden/>
              </w:rPr>
              <w:tab/>
              <w:delText>49</w:delText>
            </w:r>
          </w:del>
        </w:p>
        <w:p w14:paraId="07A5F084" w14:textId="01ABF029" w:rsidR="00A63B68" w:rsidDel="001C7143" w:rsidRDefault="00A63B68">
          <w:pPr>
            <w:pStyle w:val="TOC3"/>
            <w:tabs>
              <w:tab w:val="right" w:leader="dot" w:pos="9350"/>
            </w:tabs>
            <w:rPr>
              <w:del w:id="3099" w:author="Zanto, Will" w:date="2024-04-01T15:16:00Z"/>
              <w:noProof/>
            </w:rPr>
          </w:pPr>
          <w:del w:id="3100" w:author="Zanto, Will" w:date="2024-04-01T15:16:00Z">
            <w:r w:rsidRPr="00C251E8" w:rsidDel="001C7143">
              <w:rPr>
                <w:rPrChange w:id="3101" w:author="Hawkins, Charles" w:date="2019-08-16T09:31:00Z">
                  <w:rPr>
                    <w:rStyle w:val="Hyperlink"/>
                    <w:noProof/>
                  </w:rPr>
                </w:rPrChange>
              </w:rPr>
              <w:delText>&lt;WRITE LEFT BRUSH ACT to 0V (off) and stop motor/Load&gt;</w:delText>
            </w:r>
            <w:r w:rsidDel="001C7143">
              <w:rPr>
                <w:noProof/>
                <w:webHidden/>
              </w:rPr>
              <w:tab/>
              <w:delText>49</w:delText>
            </w:r>
          </w:del>
        </w:p>
        <w:p w14:paraId="0408A06B" w14:textId="77B0E8C5" w:rsidR="00A63B68" w:rsidDel="001C7143" w:rsidRDefault="00A63B68">
          <w:pPr>
            <w:pStyle w:val="TOC3"/>
            <w:tabs>
              <w:tab w:val="right" w:leader="dot" w:pos="9350"/>
            </w:tabs>
            <w:rPr>
              <w:del w:id="3102" w:author="Zanto, Will" w:date="2024-04-01T15:16:00Z"/>
              <w:noProof/>
            </w:rPr>
          </w:pPr>
          <w:del w:id="3103" w:author="Zanto, Will" w:date="2024-04-01T15:16:00Z">
            <w:r w:rsidRPr="00C251E8" w:rsidDel="001C7143">
              <w:rPr>
                <w:rPrChange w:id="3104" w:author="Hawkins, Charles" w:date="2019-08-16T09:31:00Z">
                  <w:rPr>
                    <w:rStyle w:val="Hyperlink"/>
                    <w:noProof/>
                  </w:rPr>
                </w:rPrChange>
              </w:rPr>
              <w:delText>&lt;READ LEFT BRUSH ACT status:State&gt;</w:delText>
            </w:r>
            <w:r w:rsidDel="001C7143">
              <w:rPr>
                <w:noProof/>
                <w:webHidden/>
              </w:rPr>
              <w:tab/>
              <w:delText>49</w:delText>
            </w:r>
          </w:del>
        </w:p>
        <w:p w14:paraId="59FEDFA4" w14:textId="729D851B" w:rsidR="00A63B68" w:rsidDel="001C7143" w:rsidRDefault="00A63B68">
          <w:pPr>
            <w:pStyle w:val="TOC3"/>
            <w:tabs>
              <w:tab w:val="right" w:leader="dot" w:pos="9350"/>
            </w:tabs>
            <w:rPr>
              <w:del w:id="3105" w:author="Zanto, Will" w:date="2024-04-01T15:16:00Z"/>
              <w:noProof/>
            </w:rPr>
          </w:pPr>
          <w:del w:id="3106" w:author="Zanto, Will" w:date="2024-04-01T15:16:00Z">
            <w:r w:rsidRPr="00C251E8" w:rsidDel="001C7143">
              <w:rPr>
                <w:rPrChange w:id="3107" w:author="Hawkins, Charles" w:date="2019-08-16T09:31:00Z">
                  <w:rPr>
                    <w:rStyle w:val="Hyperlink"/>
                    <w:noProof/>
                  </w:rPr>
                </w:rPrChange>
              </w:rPr>
              <w:delText>&lt;READ LEFT BRUSH ACT Current&gt;</w:delText>
            </w:r>
            <w:r w:rsidDel="001C7143">
              <w:rPr>
                <w:noProof/>
                <w:webHidden/>
              </w:rPr>
              <w:tab/>
              <w:delText>50</w:delText>
            </w:r>
          </w:del>
        </w:p>
        <w:p w14:paraId="21D68E51" w14:textId="6F1567F7" w:rsidR="00A63B68" w:rsidDel="001C7143" w:rsidRDefault="00A63B68">
          <w:pPr>
            <w:pStyle w:val="TOC2"/>
            <w:tabs>
              <w:tab w:val="right" w:leader="dot" w:pos="9350"/>
            </w:tabs>
            <w:rPr>
              <w:del w:id="3108" w:author="Zanto, Will" w:date="2024-04-01T15:16:00Z"/>
              <w:noProof/>
            </w:rPr>
          </w:pPr>
          <w:del w:id="3109" w:author="Zanto, Will" w:date="2024-04-01T15:16:00Z">
            <w:r w:rsidRPr="00C251E8" w:rsidDel="001C7143">
              <w:rPr>
                <w:rPrChange w:id="3110" w:author="Hawkins, Charles" w:date="2019-08-16T09:31:00Z">
                  <w:rPr>
                    <w:rStyle w:val="Hyperlink"/>
                    <w:b/>
                    <w:noProof/>
                  </w:rPr>
                </w:rPrChange>
              </w:rPr>
              <w:delText>LEFT BRUSH ACT RETRACT 4A Check</w:delText>
            </w:r>
            <w:r w:rsidDel="001C7143">
              <w:rPr>
                <w:noProof/>
                <w:webHidden/>
              </w:rPr>
              <w:tab/>
              <w:delText>50</w:delText>
            </w:r>
          </w:del>
        </w:p>
        <w:p w14:paraId="3F1E76F1" w14:textId="1DCC6C78" w:rsidR="00A63B68" w:rsidDel="001C7143" w:rsidRDefault="00A63B68">
          <w:pPr>
            <w:pStyle w:val="TOC3"/>
            <w:tabs>
              <w:tab w:val="right" w:leader="dot" w:pos="9350"/>
            </w:tabs>
            <w:rPr>
              <w:del w:id="3111" w:author="Zanto, Will" w:date="2024-04-01T15:16:00Z"/>
              <w:noProof/>
            </w:rPr>
          </w:pPr>
          <w:del w:id="3112" w:author="Zanto, Will" w:date="2024-04-01T15:16:00Z">
            <w:r w:rsidRPr="00C251E8" w:rsidDel="001C7143">
              <w:rPr>
                <w:rPrChange w:id="3113" w:author="Hawkins, Charles" w:date="2019-08-16T09:31:00Z">
                  <w:rPr>
                    <w:rStyle w:val="Hyperlink"/>
                    <w:noProof/>
                  </w:rPr>
                </w:rPrChange>
              </w:rPr>
              <w:delText xml:space="preserve">&lt;WRITE LEFT BRUSH ACT Current Limit to 5A. </w:delText>
            </w:r>
            <w:r w:rsidRPr="00C251E8" w:rsidDel="001C7143">
              <w:rPr>
                <w:rPrChange w:id="3114" w:author="Hawkins, Charles" w:date="2019-08-16T09:31:00Z">
                  <w:rPr>
                    <w:rStyle w:val="Hyperlink"/>
                    <w:noProof/>
                    <w:lang w:val="pt-PT"/>
                  </w:rPr>
                </w:rPrChange>
              </w:rPr>
              <w:delText>5000d -&gt; 88h, 13h (LSB, MSB)&gt;</w:delText>
            </w:r>
            <w:r w:rsidDel="001C7143">
              <w:rPr>
                <w:noProof/>
                <w:webHidden/>
              </w:rPr>
              <w:tab/>
              <w:delText>50</w:delText>
            </w:r>
          </w:del>
        </w:p>
        <w:p w14:paraId="0EC5DA43" w14:textId="263E9D45" w:rsidR="00A63B68" w:rsidDel="001C7143" w:rsidRDefault="00A63B68">
          <w:pPr>
            <w:pStyle w:val="TOC3"/>
            <w:tabs>
              <w:tab w:val="right" w:leader="dot" w:pos="9350"/>
            </w:tabs>
            <w:rPr>
              <w:del w:id="3115" w:author="Zanto, Will" w:date="2024-04-01T15:16:00Z"/>
              <w:noProof/>
            </w:rPr>
          </w:pPr>
          <w:del w:id="3116" w:author="Zanto, Will" w:date="2024-04-01T15:16:00Z">
            <w:r w:rsidRPr="00C251E8" w:rsidDel="001C7143">
              <w:rPr>
                <w:rPrChange w:id="3117" w:author="Hawkins, Charles" w:date="2019-08-16T09:31:00Z">
                  <w:rPr>
                    <w:rStyle w:val="Hyperlink"/>
                    <w:noProof/>
                  </w:rPr>
                </w:rPrChange>
              </w:rPr>
              <w:delText>&lt;WRITE LEFT BRUSH RETRACT ACT to start motor&gt;</w:delText>
            </w:r>
            <w:r w:rsidDel="001C7143">
              <w:rPr>
                <w:noProof/>
                <w:webHidden/>
              </w:rPr>
              <w:tab/>
              <w:delText>50</w:delText>
            </w:r>
          </w:del>
        </w:p>
        <w:p w14:paraId="57530698" w14:textId="064EDF11" w:rsidR="00A63B68" w:rsidDel="001C7143" w:rsidRDefault="00A63B68">
          <w:pPr>
            <w:pStyle w:val="TOC3"/>
            <w:tabs>
              <w:tab w:val="right" w:leader="dot" w:pos="9350"/>
            </w:tabs>
            <w:rPr>
              <w:del w:id="3118" w:author="Zanto, Will" w:date="2024-04-01T15:16:00Z"/>
              <w:noProof/>
            </w:rPr>
          </w:pPr>
          <w:del w:id="3119" w:author="Zanto, Will" w:date="2024-04-01T15:16:00Z">
            <w:r w:rsidRPr="00C251E8" w:rsidDel="001C7143">
              <w:rPr>
                <w:rPrChange w:id="3120" w:author="Hawkins, Charles" w:date="2019-08-16T09:31:00Z">
                  <w:rPr>
                    <w:rStyle w:val="Hyperlink"/>
                    <w:noProof/>
                  </w:rPr>
                </w:rPrChange>
              </w:rPr>
              <w:delText>&lt;READ LEFT BRUSH ACT status:State&gt;</w:delText>
            </w:r>
            <w:r w:rsidDel="001C7143">
              <w:rPr>
                <w:noProof/>
                <w:webHidden/>
              </w:rPr>
              <w:tab/>
              <w:delText>50</w:delText>
            </w:r>
          </w:del>
        </w:p>
        <w:p w14:paraId="2730CF49" w14:textId="725CBBEE" w:rsidR="00A63B68" w:rsidDel="001C7143" w:rsidRDefault="00A63B68">
          <w:pPr>
            <w:pStyle w:val="TOC3"/>
            <w:tabs>
              <w:tab w:val="right" w:leader="dot" w:pos="9350"/>
            </w:tabs>
            <w:rPr>
              <w:del w:id="3121" w:author="Zanto, Will" w:date="2024-04-01T15:16:00Z"/>
              <w:noProof/>
            </w:rPr>
          </w:pPr>
          <w:del w:id="3122" w:author="Zanto, Will" w:date="2024-04-01T15:16:00Z">
            <w:r w:rsidRPr="00C251E8" w:rsidDel="001C7143">
              <w:rPr>
                <w:rPrChange w:id="3123" w:author="Hawkins, Charles" w:date="2019-08-16T09:31:00Z">
                  <w:rPr>
                    <w:rStyle w:val="Hyperlink"/>
                    <w:noProof/>
                  </w:rPr>
                </w:rPrChange>
              </w:rPr>
              <w:delText>&lt;READ LEFT BRUSH ACT Current&gt;</w:delText>
            </w:r>
            <w:r w:rsidDel="001C7143">
              <w:rPr>
                <w:noProof/>
                <w:webHidden/>
              </w:rPr>
              <w:tab/>
              <w:delText>50</w:delText>
            </w:r>
          </w:del>
        </w:p>
        <w:p w14:paraId="168CE3BC" w14:textId="5B35D781" w:rsidR="00A63B68" w:rsidDel="001C7143" w:rsidRDefault="00A63B68">
          <w:pPr>
            <w:pStyle w:val="TOC3"/>
            <w:tabs>
              <w:tab w:val="right" w:leader="dot" w:pos="9350"/>
            </w:tabs>
            <w:rPr>
              <w:del w:id="3124" w:author="Zanto, Will" w:date="2024-04-01T15:16:00Z"/>
              <w:noProof/>
            </w:rPr>
          </w:pPr>
          <w:del w:id="3125" w:author="Zanto, Will" w:date="2024-04-01T15:16:00Z">
            <w:r w:rsidRPr="00C251E8" w:rsidDel="001C7143">
              <w:rPr>
                <w:rPrChange w:id="3126" w:author="Hawkins, Charles" w:date="2019-08-16T09:31:00Z">
                  <w:rPr>
                    <w:rStyle w:val="Hyperlink"/>
                    <w:noProof/>
                  </w:rPr>
                </w:rPrChange>
              </w:rPr>
              <w:delText>&lt;WRITE LEFT BRUSH ACT to 0V (off) and stop motor/Load&gt;</w:delText>
            </w:r>
            <w:r w:rsidDel="001C7143">
              <w:rPr>
                <w:noProof/>
                <w:webHidden/>
              </w:rPr>
              <w:tab/>
              <w:delText>50</w:delText>
            </w:r>
          </w:del>
        </w:p>
        <w:p w14:paraId="36097053" w14:textId="6980042C" w:rsidR="00A63B68" w:rsidDel="001C7143" w:rsidRDefault="00A63B68">
          <w:pPr>
            <w:pStyle w:val="TOC3"/>
            <w:tabs>
              <w:tab w:val="right" w:leader="dot" w:pos="9350"/>
            </w:tabs>
            <w:rPr>
              <w:del w:id="3127" w:author="Zanto, Will" w:date="2024-04-01T15:16:00Z"/>
              <w:noProof/>
            </w:rPr>
          </w:pPr>
          <w:del w:id="3128" w:author="Zanto, Will" w:date="2024-04-01T15:16:00Z">
            <w:r w:rsidRPr="00C251E8" w:rsidDel="001C7143">
              <w:rPr>
                <w:rPrChange w:id="3129" w:author="Hawkins, Charles" w:date="2019-08-16T09:31:00Z">
                  <w:rPr>
                    <w:rStyle w:val="Hyperlink"/>
                    <w:noProof/>
                  </w:rPr>
                </w:rPrChange>
              </w:rPr>
              <w:delText>&lt;READ LEFT BRUSH ACT status:State&gt;</w:delText>
            </w:r>
            <w:r w:rsidDel="001C7143">
              <w:rPr>
                <w:noProof/>
                <w:webHidden/>
              </w:rPr>
              <w:tab/>
              <w:delText>51</w:delText>
            </w:r>
          </w:del>
        </w:p>
        <w:p w14:paraId="2326EF81" w14:textId="7677118C" w:rsidR="00A63B68" w:rsidDel="001C7143" w:rsidRDefault="00A63B68">
          <w:pPr>
            <w:pStyle w:val="TOC3"/>
            <w:tabs>
              <w:tab w:val="right" w:leader="dot" w:pos="9350"/>
            </w:tabs>
            <w:rPr>
              <w:del w:id="3130" w:author="Zanto, Will" w:date="2024-04-01T15:16:00Z"/>
              <w:noProof/>
            </w:rPr>
          </w:pPr>
          <w:del w:id="3131" w:author="Zanto, Will" w:date="2024-04-01T15:16:00Z">
            <w:r w:rsidRPr="00C251E8" w:rsidDel="001C7143">
              <w:rPr>
                <w:rPrChange w:id="3132" w:author="Hawkins, Charles" w:date="2019-08-16T09:31:00Z">
                  <w:rPr>
                    <w:rStyle w:val="Hyperlink"/>
                    <w:noProof/>
                  </w:rPr>
                </w:rPrChange>
              </w:rPr>
              <w:delText>&lt;READ LEFT BRUSH ACT Current&gt;</w:delText>
            </w:r>
            <w:r w:rsidDel="001C7143">
              <w:rPr>
                <w:noProof/>
                <w:webHidden/>
              </w:rPr>
              <w:tab/>
              <w:delText>51</w:delText>
            </w:r>
          </w:del>
        </w:p>
        <w:p w14:paraId="27BEE90D" w14:textId="68B50E7C" w:rsidR="00A63B68" w:rsidDel="001C7143" w:rsidRDefault="00A63B68">
          <w:pPr>
            <w:pStyle w:val="TOC2"/>
            <w:tabs>
              <w:tab w:val="right" w:leader="dot" w:pos="9350"/>
            </w:tabs>
            <w:rPr>
              <w:del w:id="3133" w:author="Zanto, Will" w:date="2024-04-01T15:16:00Z"/>
              <w:noProof/>
            </w:rPr>
          </w:pPr>
          <w:del w:id="3134" w:author="Zanto, Will" w:date="2024-04-01T15:16:00Z">
            <w:r w:rsidRPr="00C251E8" w:rsidDel="001C7143">
              <w:rPr>
                <w:rPrChange w:id="3135" w:author="Hawkins, Charles" w:date="2019-08-16T09:31:00Z">
                  <w:rPr>
                    <w:rStyle w:val="Hyperlink"/>
                    <w:b/>
                    <w:noProof/>
                  </w:rPr>
                </w:rPrChange>
              </w:rPr>
              <w:delText>HOPPER ROLL EXTEND ACT 18A Check</w:delText>
            </w:r>
            <w:r w:rsidDel="001C7143">
              <w:rPr>
                <w:noProof/>
                <w:webHidden/>
              </w:rPr>
              <w:tab/>
              <w:delText>51</w:delText>
            </w:r>
          </w:del>
        </w:p>
        <w:p w14:paraId="61FF729C" w14:textId="57C13B91" w:rsidR="00A63B68" w:rsidDel="001C7143" w:rsidRDefault="00A63B68">
          <w:pPr>
            <w:pStyle w:val="TOC3"/>
            <w:tabs>
              <w:tab w:val="right" w:leader="dot" w:pos="9350"/>
            </w:tabs>
            <w:rPr>
              <w:del w:id="3136" w:author="Zanto, Will" w:date="2024-04-01T15:16:00Z"/>
              <w:noProof/>
            </w:rPr>
          </w:pPr>
          <w:del w:id="3137" w:author="Zanto, Will" w:date="2024-04-01T15:16:00Z">
            <w:r w:rsidRPr="00C251E8" w:rsidDel="001C7143">
              <w:rPr>
                <w:rPrChange w:id="3138" w:author="Hawkins, Charles" w:date="2019-08-16T09:31:00Z">
                  <w:rPr>
                    <w:rStyle w:val="Hyperlink"/>
                    <w:noProof/>
                  </w:rPr>
                </w:rPrChange>
              </w:rPr>
              <w:delText xml:space="preserve">&lt;WRITE ROLL ACT Current Limit to 20A. </w:delText>
            </w:r>
            <w:r w:rsidRPr="00C251E8" w:rsidDel="001C7143">
              <w:rPr>
                <w:rPrChange w:id="3139" w:author="Hawkins, Charles" w:date="2019-08-16T09:31:00Z">
                  <w:rPr>
                    <w:rStyle w:val="Hyperlink"/>
                    <w:noProof/>
                    <w:lang w:val="pt-PT"/>
                  </w:rPr>
                </w:rPrChange>
              </w:rPr>
              <w:delText>20000d -&gt; 20h, 4Eh (LSB, MSB)&gt;&gt;</w:delText>
            </w:r>
            <w:r w:rsidDel="001C7143">
              <w:rPr>
                <w:noProof/>
                <w:webHidden/>
              </w:rPr>
              <w:tab/>
              <w:delText>51</w:delText>
            </w:r>
          </w:del>
        </w:p>
        <w:p w14:paraId="1FDCB12D" w14:textId="72646F7B" w:rsidR="00A63B68" w:rsidDel="001C7143" w:rsidRDefault="00A63B68">
          <w:pPr>
            <w:pStyle w:val="TOC3"/>
            <w:tabs>
              <w:tab w:val="right" w:leader="dot" w:pos="9350"/>
            </w:tabs>
            <w:rPr>
              <w:del w:id="3140" w:author="Zanto, Will" w:date="2024-04-01T15:16:00Z"/>
              <w:noProof/>
            </w:rPr>
          </w:pPr>
          <w:del w:id="3141" w:author="Zanto, Will" w:date="2024-04-01T15:16:00Z">
            <w:r w:rsidRPr="00C251E8" w:rsidDel="001C7143">
              <w:rPr>
                <w:rPrChange w:id="3142" w:author="Hawkins, Charles" w:date="2019-08-16T09:31:00Z">
                  <w:rPr>
                    <w:rStyle w:val="Hyperlink"/>
                    <w:noProof/>
                  </w:rPr>
                </w:rPrChange>
              </w:rPr>
              <w:delText>&lt;WRITE ROLL EXTEND ACT to start motor&gt;</w:delText>
            </w:r>
            <w:r w:rsidDel="001C7143">
              <w:rPr>
                <w:noProof/>
                <w:webHidden/>
              </w:rPr>
              <w:tab/>
              <w:delText>51</w:delText>
            </w:r>
          </w:del>
        </w:p>
        <w:p w14:paraId="7085D167" w14:textId="2792356E" w:rsidR="00A63B68" w:rsidDel="001C7143" w:rsidRDefault="00A63B68">
          <w:pPr>
            <w:pStyle w:val="TOC3"/>
            <w:tabs>
              <w:tab w:val="right" w:leader="dot" w:pos="9350"/>
            </w:tabs>
            <w:rPr>
              <w:del w:id="3143" w:author="Zanto, Will" w:date="2024-04-01T15:16:00Z"/>
              <w:noProof/>
            </w:rPr>
          </w:pPr>
          <w:del w:id="3144" w:author="Zanto, Will" w:date="2024-04-01T15:16:00Z">
            <w:r w:rsidRPr="00C251E8" w:rsidDel="001C7143">
              <w:rPr>
                <w:rPrChange w:id="3145" w:author="Hawkins, Charles" w:date="2019-08-16T09:31:00Z">
                  <w:rPr>
                    <w:rStyle w:val="Hyperlink"/>
                    <w:noProof/>
                  </w:rPr>
                </w:rPrChange>
              </w:rPr>
              <w:delText>&lt;READ ROLL ACT status:State&gt;</w:delText>
            </w:r>
            <w:r w:rsidDel="001C7143">
              <w:rPr>
                <w:noProof/>
                <w:webHidden/>
              </w:rPr>
              <w:tab/>
              <w:delText>51</w:delText>
            </w:r>
          </w:del>
        </w:p>
        <w:p w14:paraId="58BF5640" w14:textId="4988CC80" w:rsidR="00A63B68" w:rsidDel="001C7143" w:rsidRDefault="00A63B68">
          <w:pPr>
            <w:pStyle w:val="TOC3"/>
            <w:tabs>
              <w:tab w:val="right" w:leader="dot" w:pos="9350"/>
            </w:tabs>
            <w:rPr>
              <w:del w:id="3146" w:author="Zanto, Will" w:date="2024-04-01T15:16:00Z"/>
              <w:noProof/>
            </w:rPr>
          </w:pPr>
          <w:del w:id="3147" w:author="Zanto, Will" w:date="2024-04-01T15:16:00Z">
            <w:r w:rsidRPr="00C251E8" w:rsidDel="001C7143">
              <w:rPr>
                <w:rPrChange w:id="3148" w:author="Hawkins, Charles" w:date="2019-08-16T09:31:00Z">
                  <w:rPr>
                    <w:rStyle w:val="Hyperlink"/>
                    <w:noProof/>
                  </w:rPr>
                </w:rPrChange>
              </w:rPr>
              <w:delText>&lt;READ ROLL ACT Current&gt;</w:delText>
            </w:r>
            <w:r w:rsidDel="001C7143">
              <w:rPr>
                <w:noProof/>
                <w:webHidden/>
              </w:rPr>
              <w:tab/>
              <w:delText>51</w:delText>
            </w:r>
          </w:del>
        </w:p>
        <w:p w14:paraId="3F5CBC94" w14:textId="24ED0189" w:rsidR="00A63B68" w:rsidDel="001C7143" w:rsidRDefault="00A63B68">
          <w:pPr>
            <w:pStyle w:val="TOC3"/>
            <w:tabs>
              <w:tab w:val="right" w:leader="dot" w:pos="9350"/>
            </w:tabs>
            <w:rPr>
              <w:del w:id="3149" w:author="Zanto, Will" w:date="2024-04-01T15:16:00Z"/>
              <w:noProof/>
            </w:rPr>
          </w:pPr>
          <w:del w:id="3150" w:author="Zanto, Will" w:date="2024-04-01T15:16:00Z">
            <w:r w:rsidRPr="00C251E8" w:rsidDel="001C7143">
              <w:rPr>
                <w:rPrChange w:id="3151" w:author="Hawkins, Charles" w:date="2019-08-16T09:31:00Z">
                  <w:rPr>
                    <w:rStyle w:val="Hyperlink"/>
                    <w:noProof/>
                  </w:rPr>
                </w:rPrChange>
              </w:rPr>
              <w:delText>&lt;WRITE ROLL ACT to 0V (off) and stop motor/Load&gt;</w:delText>
            </w:r>
            <w:r w:rsidDel="001C7143">
              <w:rPr>
                <w:noProof/>
                <w:webHidden/>
              </w:rPr>
              <w:tab/>
              <w:delText>52</w:delText>
            </w:r>
          </w:del>
        </w:p>
        <w:p w14:paraId="63BB3FBF" w14:textId="0567CDF1" w:rsidR="00A63B68" w:rsidDel="001C7143" w:rsidRDefault="00A63B68">
          <w:pPr>
            <w:pStyle w:val="TOC3"/>
            <w:tabs>
              <w:tab w:val="right" w:leader="dot" w:pos="9350"/>
            </w:tabs>
            <w:rPr>
              <w:del w:id="3152" w:author="Zanto, Will" w:date="2024-04-01T15:16:00Z"/>
              <w:noProof/>
            </w:rPr>
          </w:pPr>
          <w:del w:id="3153" w:author="Zanto, Will" w:date="2024-04-01T15:16:00Z">
            <w:r w:rsidRPr="00C251E8" w:rsidDel="001C7143">
              <w:rPr>
                <w:rPrChange w:id="3154" w:author="Hawkins, Charles" w:date="2019-08-16T09:31:00Z">
                  <w:rPr>
                    <w:rStyle w:val="Hyperlink"/>
                    <w:noProof/>
                  </w:rPr>
                </w:rPrChange>
              </w:rPr>
              <w:delText>&lt;READ ROLL ACT status:State&gt;</w:delText>
            </w:r>
            <w:r w:rsidDel="001C7143">
              <w:rPr>
                <w:noProof/>
                <w:webHidden/>
              </w:rPr>
              <w:tab/>
              <w:delText>52</w:delText>
            </w:r>
          </w:del>
        </w:p>
        <w:p w14:paraId="21897541" w14:textId="33F2156E" w:rsidR="00A63B68" w:rsidDel="001C7143" w:rsidRDefault="00A63B68">
          <w:pPr>
            <w:pStyle w:val="TOC3"/>
            <w:tabs>
              <w:tab w:val="right" w:leader="dot" w:pos="9350"/>
            </w:tabs>
            <w:rPr>
              <w:del w:id="3155" w:author="Zanto, Will" w:date="2024-04-01T15:16:00Z"/>
              <w:noProof/>
            </w:rPr>
          </w:pPr>
          <w:del w:id="3156" w:author="Zanto, Will" w:date="2024-04-01T15:16:00Z">
            <w:r w:rsidRPr="00C251E8" w:rsidDel="001C7143">
              <w:rPr>
                <w:rPrChange w:id="3157" w:author="Hawkins, Charles" w:date="2019-08-16T09:31:00Z">
                  <w:rPr>
                    <w:rStyle w:val="Hyperlink"/>
                    <w:noProof/>
                  </w:rPr>
                </w:rPrChange>
              </w:rPr>
              <w:delText>&lt;READ ROLL ACT Current&gt;</w:delText>
            </w:r>
            <w:r w:rsidDel="001C7143">
              <w:rPr>
                <w:noProof/>
                <w:webHidden/>
              </w:rPr>
              <w:tab/>
              <w:delText>52</w:delText>
            </w:r>
          </w:del>
        </w:p>
        <w:p w14:paraId="3164038C" w14:textId="263F20E4" w:rsidR="00A63B68" w:rsidDel="001C7143" w:rsidRDefault="00A63B68">
          <w:pPr>
            <w:pStyle w:val="TOC2"/>
            <w:tabs>
              <w:tab w:val="right" w:leader="dot" w:pos="9350"/>
            </w:tabs>
            <w:rPr>
              <w:del w:id="3158" w:author="Zanto, Will" w:date="2024-04-01T15:16:00Z"/>
              <w:noProof/>
            </w:rPr>
          </w:pPr>
          <w:del w:id="3159" w:author="Zanto, Will" w:date="2024-04-01T15:16:00Z">
            <w:r w:rsidRPr="00C251E8" w:rsidDel="001C7143">
              <w:rPr>
                <w:rPrChange w:id="3160" w:author="Hawkins, Charles" w:date="2019-08-16T09:31:00Z">
                  <w:rPr>
                    <w:rStyle w:val="Hyperlink"/>
                    <w:b/>
                    <w:noProof/>
                  </w:rPr>
                </w:rPrChange>
              </w:rPr>
              <w:delText>HOPPER ROLL RETRACT ACT 18A Check</w:delText>
            </w:r>
            <w:r w:rsidDel="001C7143">
              <w:rPr>
                <w:noProof/>
                <w:webHidden/>
              </w:rPr>
              <w:tab/>
              <w:delText>52</w:delText>
            </w:r>
          </w:del>
        </w:p>
        <w:p w14:paraId="64E8EFE4" w14:textId="1606BC62" w:rsidR="00A63B68" w:rsidDel="001C7143" w:rsidRDefault="00A63B68">
          <w:pPr>
            <w:pStyle w:val="TOC3"/>
            <w:tabs>
              <w:tab w:val="right" w:leader="dot" w:pos="9350"/>
            </w:tabs>
            <w:rPr>
              <w:del w:id="3161" w:author="Zanto, Will" w:date="2024-04-01T15:16:00Z"/>
              <w:noProof/>
            </w:rPr>
          </w:pPr>
          <w:del w:id="3162" w:author="Zanto, Will" w:date="2024-04-01T15:16:00Z">
            <w:r w:rsidRPr="00C251E8" w:rsidDel="001C7143">
              <w:rPr>
                <w:rPrChange w:id="3163" w:author="Hawkins, Charles" w:date="2019-08-16T09:31:00Z">
                  <w:rPr>
                    <w:rStyle w:val="Hyperlink"/>
                    <w:noProof/>
                  </w:rPr>
                </w:rPrChange>
              </w:rPr>
              <w:delText xml:space="preserve">&lt;WRITE ROLL ACT Current Limit to 20A. </w:delText>
            </w:r>
            <w:r w:rsidRPr="00C251E8" w:rsidDel="001C7143">
              <w:rPr>
                <w:rPrChange w:id="3164" w:author="Hawkins, Charles" w:date="2019-08-16T09:31:00Z">
                  <w:rPr>
                    <w:rStyle w:val="Hyperlink"/>
                    <w:noProof/>
                    <w:lang w:val="pt-PT"/>
                  </w:rPr>
                </w:rPrChange>
              </w:rPr>
              <w:delText>20000d -&gt; 20h, 4Eh (LSB, MSB)&gt;&gt;</w:delText>
            </w:r>
            <w:r w:rsidDel="001C7143">
              <w:rPr>
                <w:noProof/>
                <w:webHidden/>
              </w:rPr>
              <w:tab/>
              <w:delText>52</w:delText>
            </w:r>
          </w:del>
        </w:p>
        <w:p w14:paraId="5747FC75" w14:textId="6F8FEB13" w:rsidR="00A63B68" w:rsidDel="001C7143" w:rsidRDefault="00A63B68">
          <w:pPr>
            <w:pStyle w:val="TOC3"/>
            <w:tabs>
              <w:tab w:val="right" w:leader="dot" w:pos="9350"/>
            </w:tabs>
            <w:rPr>
              <w:del w:id="3165" w:author="Zanto, Will" w:date="2024-04-01T15:16:00Z"/>
              <w:noProof/>
            </w:rPr>
          </w:pPr>
          <w:del w:id="3166" w:author="Zanto, Will" w:date="2024-04-01T15:16:00Z">
            <w:r w:rsidRPr="00C251E8" w:rsidDel="001C7143">
              <w:rPr>
                <w:rPrChange w:id="3167" w:author="Hawkins, Charles" w:date="2019-08-16T09:31:00Z">
                  <w:rPr>
                    <w:rStyle w:val="Hyperlink"/>
                    <w:noProof/>
                  </w:rPr>
                </w:rPrChange>
              </w:rPr>
              <w:delText>&lt;WRITE ROLL RETRACT ACT to start motor&gt;</w:delText>
            </w:r>
            <w:r w:rsidDel="001C7143">
              <w:rPr>
                <w:noProof/>
                <w:webHidden/>
              </w:rPr>
              <w:tab/>
              <w:delText>52</w:delText>
            </w:r>
          </w:del>
        </w:p>
        <w:p w14:paraId="7FACED4A" w14:textId="47547B5E" w:rsidR="00A63B68" w:rsidDel="001C7143" w:rsidRDefault="00A63B68">
          <w:pPr>
            <w:pStyle w:val="TOC3"/>
            <w:tabs>
              <w:tab w:val="right" w:leader="dot" w:pos="9350"/>
            </w:tabs>
            <w:rPr>
              <w:del w:id="3168" w:author="Zanto, Will" w:date="2024-04-01T15:16:00Z"/>
              <w:noProof/>
            </w:rPr>
          </w:pPr>
          <w:del w:id="3169" w:author="Zanto, Will" w:date="2024-04-01T15:16:00Z">
            <w:r w:rsidRPr="00C251E8" w:rsidDel="001C7143">
              <w:rPr>
                <w:rPrChange w:id="3170" w:author="Hawkins, Charles" w:date="2019-08-16T09:31:00Z">
                  <w:rPr>
                    <w:rStyle w:val="Hyperlink"/>
                    <w:noProof/>
                  </w:rPr>
                </w:rPrChange>
              </w:rPr>
              <w:delText>&lt;READ ROLL ACT status:State&gt;</w:delText>
            </w:r>
            <w:r w:rsidDel="001C7143">
              <w:rPr>
                <w:noProof/>
                <w:webHidden/>
              </w:rPr>
              <w:tab/>
              <w:delText>52</w:delText>
            </w:r>
          </w:del>
        </w:p>
        <w:p w14:paraId="28183974" w14:textId="7D742A90" w:rsidR="00A63B68" w:rsidDel="001C7143" w:rsidRDefault="00A63B68">
          <w:pPr>
            <w:pStyle w:val="TOC3"/>
            <w:tabs>
              <w:tab w:val="right" w:leader="dot" w:pos="9350"/>
            </w:tabs>
            <w:rPr>
              <w:del w:id="3171" w:author="Zanto, Will" w:date="2024-04-01T15:16:00Z"/>
              <w:noProof/>
            </w:rPr>
          </w:pPr>
          <w:del w:id="3172" w:author="Zanto, Will" w:date="2024-04-01T15:16:00Z">
            <w:r w:rsidRPr="00C251E8" w:rsidDel="001C7143">
              <w:rPr>
                <w:rPrChange w:id="3173" w:author="Hawkins, Charles" w:date="2019-08-16T09:31:00Z">
                  <w:rPr>
                    <w:rStyle w:val="Hyperlink"/>
                    <w:noProof/>
                  </w:rPr>
                </w:rPrChange>
              </w:rPr>
              <w:delText>&lt;READ ROLL ACT Current&gt;</w:delText>
            </w:r>
            <w:r w:rsidDel="001C7143">
              <w:rPr>
                <w:noProof/>
                <w:webHidden/>
              </w:rPr>
              <w:tab/>
              <w:delText>53</w:delText>
            </w:r>
          </w:del>
        </w:p>
        <w:p w14:paraId="4460DD80" w14:textId="6AD6844E" w:rsidR="00A63B68" w:rsidDel="001C7143" w:rsidRDefault="00A63B68">
          <w:pPr>
            <w:pStyle w:val="TOC3"/>
            <w:tabs>
              <w:tab w:val="right" w:leader="dot" w:pos="9350"/>
            </w:tabs>
            <w:rPr>
              <w:del w:id="3174" w:author="Zanto, Will" w:date="2024-04-01T15:16:00Z"/>
              <w:noProof/>
            </w:rPr>
          </w:pPr>
          <w:del w:id="3175" w:author="Zanto, Will" w:date="2024-04-01T15:16:00Z">
            <w:r w:rsidRPr="00C251E8" w:rsidDel="001C7143">
              <w:rPr>
                <w:rPrChange w:id="3176" w:author="Hawkins, Charles" w:date="2019-08-16T09:31:00Z">
                  <w:rPr>
                    <w:rStyle w:val="Hyperlink"/>
                    <w:noProof/>
                  </w:rPr>
                </w:rPrChange>
              </w:rPr>
              <w:delText>&lt;WRITE ROLL ACT to 0V (off) and stop motor/Load&gt;</w:delText>
            </w:r>
            <w:r w:rsidDel="001C7143">
              <w:rPr>
                <w:noProof/>
                <w:webHidden/>
              </w:rPr>
              <w:tab/>
              <w:delText>53</w:delText>
            </w:r>
          </w:del>
        </w:p>
        <w:p w14:paraId="531E407B" w14:textId="6E6A328D" w:rsidR="00A63B68" w:rsidDel="001C7143" w:rsidRDefault="00A63B68">
          <w:pPr>
            <w:pStyle w:val="TOC3"/>
            <w:tabs>
              <w:tab w:val="right" w:leader="dot" w:pos="9350"/>
            </w:tabs>
            <w:rPr>
              <w:del w:id="3177" w:author="Zanto, Will" w:date="2024-04-01T15:16:00Z"/>
              <w:noProof/>
            </w:rPr>
          </w:pPr>
          <w:del w:id="3178" w:author="Zanto, Will" w:date="2024-04-01T15:16:00Z">
            <w:r w:rsidRPr="00C251E8" w:rsidDel="001C7143">
              <w:rPr>
                <w:rPrChange w:id="3179" w:author="Hawkins, Charles" w:date="2019-08-16T09:31:00Z">
                  <w:rPr>
                    <w:rStyle w:val="Hyperlink"/>
                    <w:noProof/>
                  </w:rPr>
                </w:rPrChange>
              </w:rPr>
              <w:delText>&lt;READ ROLL ACT status:State&gt;</w:delText>
            </w:r>
            <w:r w:rsidDel="001C7143">
              <w:rPr>
                <w:noProof/>
                <w:webHidden/>
              </w:rPr>
              <w:tab/>
              <w:delText>53</w:delText>
            </w:r>
          </w:del>
        </w:p>
        <w:p w14:paraId="4A9C8560" w14:textId="5C413A44" w:rsidR="00A63B68" w:rsidDel="001C7143" w:rsidRDefault="00A63B68">
          <w:pPr>
            <w:pStyle w:val="TOC3"/>
            <w:tabs>
              <w:tab w:val="right" w:leader="dot" w:pos="9350"/>
            </w:tabs>
            <w:rPr>
              <w:del w:id="3180" w:author="Zanto, Will" w:date="2024-04-01T15:16:00Z"/>
              <w:noProof/>
            </w:rPr>
          </w:pPr>
          <w:del w:id="3181" w:author="Zanto, Will" w:date="2024-04-01T15:16:00Z">
            <w:r w:rsidRPr="00C251E8" w:rsidDel="001C7143">
              <w:rPr>
                <w:rPrChange w:id="3182" w:author="Hawkins, Charles" w:date="2019-08-16T09:31:00Z">
                  <w:rPr>
                    <w:rStyle w:val="Hyperlink"/>
                    <w:noProof/>
                  </w:rPr>
                </w:rPrChange>
              </w:rPr>
              <w:delText>&lt;READ ROLL ACT Current&gt;</w:delText>
            </w:r>
            <w:r w:rsidDel="001C7143">
              <w:rPr>
                <w:noProof/>
                <w:webHidden/>
              </w:rPr>
              <w:tab/>
              <w:delText>53</w:delText>
            </w:r>
          </w:del>
        </w:p>
        <w:p w14:paraId="71B593C8" w14:textId="6C19415E" w:rsidR="00A63B68" w:rsidDel="001C7143" w:rsidRDefault="00A63B68">
          <w:pPr>
            <w:pStyle w:val="TOC2"/>
            <w:tabs>
              <w:tab w:val="right" w:leader="dot" w:pos="9350"/>
            </w:tabs>
            <w:rPr>
              <w:del w:id="3183" w:author="Zanto, Will" w:date="2024-04-01T15:16:00Z"/>
              <w:noProof/>
            </w:rPr>
          </w:pPr>
          <w:del w:id="3184" w:author="Zanto, Will" w:date="2024-04-01T15:16:00Z">
            <w:r w:rsidRPr="00C251E8" w:rsidDel="001C7143">
              <w:rPr>
                <w:rPrChange w:id="3185" w:author="Hawkins, Charles" w:date="2019-08-16T09:31:00Z">
                  <w:rPr>
                    <w:rStyle w:val="Hyperlink"/>
                    <w:b/>
                    <w:noProof/>
                  </w:rPr>
                </w:rPrChange>
              </w:rPr>
              <w:delText>HORN 9A Check</w:delText>
            </w:r>
            <w:r w:rsidDel="001C7143">
              <w:rPr>
                <w:noProof/>
                <w:webHidden/>
              </w:rPr>
              <w:tab/>
              <w:delText>53</w:delText>
            </w:r>
          </w:del>
        </w:p>
        <w:p w14:paraId="5DF34CAD" w14:textId="28B31F6A" w:rsidR="00A63B68" w:rsidDel="001C7143" w:rsidRDefault="00A63B68">
          <w:pPr>
            <w:pStyle w:val="TOC3"/>
            <w:tabs>
              <w:tab w:val="right" w:leader="dot" w:pos="9350"/>
            </w:tabs>
            <w:rPr>
              <w:del w:id="3186" w:author="Zanto, Will" w:date="2024-04-01T15:16:00Z"/>
              <w:noProof/>
            </w:rPr>
          </w:pPr>
          <w:del w:id="3187" w:author="Zanto, Will" w:date="2024-04-01T15:16:00Z">
            <w:r w:rsidRPr="00C251E8" w:rsidDel="001C7143">
              <w:rPr>
                <w:rPrChange w:id="3188" w:author="Hawkins, Charles" w:date="2019-08-16T09:31:00Z">
                  <w:rPr>
                    <w:rStyle w:val="Hyperlink"/>
                    <w:noProof/>
                  </w:rPr>
                </w:rPrChange>
              </w:rPr>
              <w:delText xml:space="preserve">&lt;WRITE HORN Current Limit to 10A. </w:delText>
            </w:r>
            <w:r w:rsidRPr="00C251E8" w:rsidDel="001C7143">
              <w:rPr>
                <w:rPrChange w:id="3189" w:author="Hawkins, Charles" w:date="2019-08-16T09:31:00Z">
                  <w:rPr>
                    <w:rStyle w:val="Hyperlink"/>
                    <w:noProof/>
                    <w:lang w:val="pt-PT"/>
                  </w:rPr>
                </w:rPrChange>
              </w:rPr>
              <w:delText>10000d -&gt; 10h, 27h (LSB, MSB)&gt;&gt;</w:delText>
            </w:r>
            <w:r w:rsidDel="001C7143">
              <w:rPr>
                <w:noProof/>
                <w:webHidden/>
              </w:rPr>
              <w:tab/>
              <w:delText>53</w:delText>
            </w:r>
          </w:del>
        </w:p>
        <w:p w14:paraId="59D16DC6" w14:textId="443D8DBB" w:rsidR="00A63B68" w:rsidDel="001C7143" w:rsidRDefault="00A63B68">
          <w:pPr>
            <w:pStyle w:val="TOC3"/>
            <w:tabs>
              <w:tab w:val="right" w:leader="dot" w:pos="9350"/>
            </w:tabs>
            <w:rPr>
              <w:del w:id="3190" w:author="Zanto, Will" w:date="2024-04-01T15:16:00Z"/>
              <w:noProof/>
            </w:rPr>
          </w:pPr>
          <w:del w:id="3191" w:author="Zanto, Will" w:date="2024-04-01T15:16:00Z">
            <w:r w:rsidRPr="00C251E8" w:rsidDel="001C7143">
              <w:rPr>
                <w:rPrChange w:id="3192" w:author="Hawkins, Charles" w:date="2019-08-16T09:31:00Z">
                  <w:rPr>
                    <w:rStyle w:val="Hyperlink"/>
                    <w:noProof/>
                  </w:rPr>
                </w:rPrChange>
              </w:rPr>
              <w:delText>&lt;WRITE HORN to ENABLE and start motor&gt;</w:delText>
            </w:r>
            <w:r w:rsidDel="001C7143">
              <w:rPr>
                <w:noProof/>
                <w:webHidden/>
              </w:rPr>
              <w:tab/>
              <w:delText>53</w:delText>
            </w:r>
          </w:del>
        </w:p>
        <w:p w14:paraId="526D3878" w14:textId="5970121B" w:rsidR="00A63B68" w:rsidDel="001C7143" w:rsidRDefault="00A63B68">
          <w:pPr>
            <w:pStyle w:val="TOC3"/>
            <w:tabs>
              <w:tab w:val="right" w:leader="dot" w:pos="9350"/>
            </w:tabs>
            <w:rPr>
              <w:del w:id="3193" w:author="Zanto, Will" w:date="2024-04-01T15:16:00Z"/>
              <w:noProof/>
            </w:rPr>
          </w:pPr>
          <w:del w:id="3194" w:author="Zanto, Will" w:date="2024-04-01T15:16:00Z">
            <w:r w:rsidRPr="00C251E8" w:rsidDel="001C7143">
              <w:rPr>
                <w:rPrChange w:id="3195" w:author="Hawkins, Charles" w:date="2019-08-16T09:31:00Z">
                  <w:rPr>
                    <w:rStyle w:val="Hyperlink"/>
                    <w:noProof/>
                  </w:rPr>
                </w:rPrChange>
              </w:rPr>
              <w:delText>&lt;READ HORN status:State&gt;</w:delText>
            </w:r>
            <w:r w:rsidDel="001C7143">
              <w:rPr>
                <w:noProof/>
                <w:webHidden/>
              </w:rPr>
              <w:tab/>
              <w:delText>54</w:delText>
            </w:r>
          </w:del>
        </w:p>
        <w:p w14:paraId="431C30E1" w14:textId="5713A74F" w:rsidR="00A63B68" w:rsidDel="001C7143" w:rsidRDefault="00A63B68">
          <w:pPr>
            <w:pStyle w:val="TOC3"/>
            <w:tabs>
              <w:tab w:val="right" w:leader="dot" w:pos="9350"/>
            </w:tabs>
            <w:rPr>
              <w:del w:id="3196" w:author="Zanto, Will" w:date="2024-04-01T15:16:00Z"/>
              <w:noProof/>
            </w:rPr>
          </w:pPr>
          <w:del w:id="3197" w:author="Zanto, Will" w:date="2024-04-01T15:16:00Z">
            <w:r w:rsidRPr="00C251E8" w:rsidDel="001C7143">
              <w:rPr>
                <w:rPrChange w:id="3198" w:author="Hawkins, Charles" w:date="2019-08-16T09:31:00Z">
                  <w:rPr>
                    <w:rStyle w:val="Hyperlink"/>
                    <w:noProof/>
                  </w:rPr>
                </w:rPrChange>
              </w:rPr>
              <w:delText>&lt;READ HORN Current&gt;</w:delText>
            </w:r>
            <w:r w:rsidDel="001C7143">
              <w:rPr>
                <w:noProof/>
                <w:webHidden/>
              </w:rPr>
              <w:tab/>
              <w:delText>54</w:delText>
            </w:r>
          </w:del>
        </w:p>
        <w:p w14:paraId="2B8C070C" w14:textId="78F7115F" w:rsidR="00A63B68" w:rsidDel="001C7143" w:rsidRDefault="00A63B68">
          <w:pPr>
            <w:pStyle w:val="TOC3"/>
            <w:tabs>
              <w:tab w:val="right" w:leader="dot" w:pos="9350"/>
            </w:tabs>
            <w:rPr>
              <w:del w:id="3199" w:author="Zanto, Will" w:date="2024-04-01T15:16:00Z"/>
              <w:noProof/>
            </w:rPr>
          </w:pPr>
          <w:del w:id="3200" w:author="Zanto, Will" w:date="2024-04-01T15:16:00Z">
            <w:r w:rsidRPr="00C251E8" w:rsidDel="001C7143">
              <w:rPr>
                <w:rPrChange w:id="3201" w:author="Hawkins, Charles" w:date="2019-08-16T09:31:00Z">
                  <w:rPr>
                    <w:rStyle w:val="Hyperlink"/>
                    <w:noProof/>
                  </w:rPr>
                </w:rPrChange>
              </w:rPr>
              <w:delText>&lt;WRITE Horn to 0V (off) and stop motor/Load&gt;</w:delText>
            </w:r>
            <w:r w:rsidDel="001C7143">
              <w:rPr>
                <w:noProof/>
                <w:webHidden/>
              </w:rPr>
              <w:tab/>
              <w:delText>54</w:delText>
            </w:r>
          </w:del>
        </w:p>
        <w:p w14:paraId="35F732FF" w14:textId="17D327EC" w:rsidR="00A63B68" w:rsidDel="001C7143" w:rsidRDefault="00A63B68">
          <w:pPr>
            <w:pStyle w:val="TOC3"/>
            <w:tabs>
              <w:tab w:val="right" w:leader="dot" w:pos="9350"/>
            </w:tabs>
            <w:rPr>
              <w:del w:id="3202" w:author="Zanto, Will" w:date="2024-04-01T15:16:00Z"/>
              <w:noProof/>
            </w:rPr>
          </w:pPr>
          <w:del w:id="3203" w:author="Zanto, Will" w:date="2024-04-01T15:16:00Z">
            <w:r w:rsidRPr="00C251E8" w:rsidDel="001C7143">
              <w:rPr>
                <w:rPrChange w:id="3204" w:author="Hawkins, Charles" w:date="2019-08-16T09:31:00Z">
                  <w:rPr>
                    <w:rStyle w:val="Hyperlink"/>
                    <w:noProof/>
                  </w:rPr>
                </w:rPrChange>
              </w:rPr>
              <w:delText>&lt;READ HORN status:State&gt;</w:delText>
            </w:r>
            <w:r w:rsidDel="001C7143">
              <w:rPr>
                <w:noProof/>
                <w:webHidden/>
              </w:rPr>
              <w:tab/>
              <w:delText>54</w:delText>
            </w:r>
          </w:del>
        </w:p>
        <w:p w14:paraId="676C4018" w14:textId="681DC5DF" w:rsidR="00A63B68" w:rsidDel="001C7143" w:rsidRDefault="00A63B68">
          <w:pPr>
            <w:pStyle w:val="TOC3"/>
            <w:tabs>
              <w:tab w:val="right" w:leader="dot" w:pos="9350"/>
            </w:tabs>
            <w:rPr>
              <w:del w:id="3205" w:author="Zanto, Will" w:date="2024-04-01T15:16:00Z"/>
              <w:noProof/>
            </w:rPr>
          </w:pPr>
          <w:del w:id="3206" w:author="Zanto, Will" w:date="2024-04-01T15:16:00Z">
            <w:r w:rsidRPr="00C251E8" w:rsidDel="001C7143">
              <w:rPr>
                <w:rPrChange w:id="3207" w:author="Hawkins, Charles" w:date="2019-08-16T09:31:00Z">
                  <w:rPr>
                    <w:rStyle w:val="Hyperlink"/>
                    <w:noProof/>
                  </w:rPr>
                </w:rPrChange>
              </w:rPr>
              <w:delText>&lt;READ HORN Current&gt;</w:delText>
            </w:r>
            <w:r w:rsidDel="001C7143">
              <w:rPr>
                <w:noProof/>
                <w:webHidden/>
              </w:rPr>
              <w:tab/>
              <w:delText>54</w:delText>
            </w:r>
          </w:del>
        </w:p>
        <w:p w14:paraId="3EE3C24B" w14:textId="46C3F213" w:rsidR="00A63B68" w:rsidDel="001C7143" w:rsidRDefault="00A63B68">
          <w:pPr>
            <w:pStyle w:val="TOC2"/>
            <w:tabs>
              <w:tab w:val="right" w:leader="dot" w:pos="9350"/>
            </w:tabs>
            <w:rPr>
              <w:del w:id="3208" w:author="Zanto, Will" w:date="2024-04-01T15:16:00Z"/>
              <w:noProof/>
            </w:rPr>
          </w:pPr>
          <w:del w:id="3209" w:author="Zanto, Will" w:date="2024-04-01T15:16:00Z">
            <w:r w:rsidRPr="00C251E8" w:rsidDel="001C7143">
              <w:rPr>
                <w:rPrChange w:id="3210" w:author="Hawkins, Charles" w:date="2019-08-16T09:31:00Z">
                  <w:rPr>
                    <w:rStyle w:val="Hyperlink"/>
                    <w:b/>
                    <w:noProof/>
                  </w:rPr>
                </w:rPrChange>
              </w:rPr>
              <w:delText>RT BRUSH 9A Check</w:delText>
            </w:r>
            <w:r w:rsidDel="001C7143">
              <w:rPr>
                <w:noProof/>
                <w:webHidden/>
              </w:rPr>
              <w:tab/>
              <w:delText>54</w:delText>
            </w:r>
          </w:del>
        </w:p>
        <w:p w14:paraId="42A18E76" w14:textId="66CFB17C" w:rsidR="00A63B68" w:rsidDel="001C7143" w:rsidRDefault="00A63B68">
          <w:pPr>
            <w:pStyle w:val="TOC3"/>
            <w:tabs>
              <w:tab w:val="right" w:leader="dot" w:pos="9350"/>
            </w:tabs>
            <w:rPr>
              <w:del w:id="3211" w:author="Zanto, Will" w:date="2024-04-01T15:16:00Z"/>
              <w:noProof/>
            </w:rPr>
          </w:pPr>
          <w:del w:id="3212" w:author="Zanto, Will" w:date="2024-04-01T15:16:00Z">
            <w:r w:rsidRPr="00C251E8" w:rsidDel="001C7143">
              <w:rPr>
                <w:rPrChange w:id="3213" w:author="Hawkins, Charles" w:date="2019-08-16T09:31:00Z">
                  <w:rPr>
                    <w:rStyle w:val="Hyperlink"/>
                    <w:noProof/>
                  </w:rPr>
                </w:rPrChange>
              </w:rPr>
              <w:delText xml:space="preserve">&lt;WRITE RT Brush Current Limit to 10A. </w:delText>
            </w:r>
            <w:r w:rsidRPr="00C251E8" w:rsidDel="001C7143">
              <w:rPr>
                <w:rPrChange w:id="3214" w:author="Hawkins, Charles" w:date="2019-08-16T09:31:00Z">
                  <w:rPr>
                    <w:rStyle w:val="Hyperlink"/>
                    <w:noProof/>
                    <w:lang w:val="pt-PT"/>
                  </w:rPr>
                </w:rPrChange>
              </w:rPr>
              <w:delText>10000d -&gt; 10h, 27h (LSB, MSB)&gt;&gt;</w:delText>
            </w:r>
            <w:r w:rsidDel="001C7143">
              <w:rPr>
                <w:noProof/>
                <w:webHidden/>
              </w:rPr>
              <w:tab/>
              <w:delText>54</w:delText>
            </w:r>
          </w:del>
        </w:p>
        <w:p w14:paraId="4AE32F31" w14:textId="41C38B6B" w:rsidR="00A63B68" w:rsidDel="001C7143" w:rsidRDefault="00A63B68">
          <w:pPr>
            <w:pStyle w:val="TOC3"/>
            <w:tabs>
              <w:tab w:val="right" w:leader="dot" w:pos="9350"/>
            </w:tabs>
            <w:rPr>
              <w:del w:id="3215" w:author="Zanto, Will" w:date="2024-04-01T15:16:00Z"/>
              <w:noProof/>
            </w:rPr>
          </w:pPr>
          <w:del w:id="3216" w:author="Zanto, Will" w:date="2024-04-01T15:16:00Z">
            <w:r w:rsidRPr="00C251E8" w:rsidDel="001C7143">
              <w:rPr>
                <w:rPrChange w:id="3217" w:author="Hawkins, Charles" w:date="2019-08-16T09:31:00Z">
                  <w:rPr>
                    <w:rStyle w:val="Hyperlink"/>
                    <w:noProof/>
                  </w:rPr>
                </w:rPrChange>
              </w:rPr>
              <w:delText>&lt;WRITE RT Brush to start motor&gt;</w:delText>
            </w:r>
            <w:r w:rsidRPr="00C251E8" w:rsidDel="001C7143">
              <w:rPr>
                <w:rPrChange w:id="3218" w:author="Hawkins, Charles" w:date="2019-08-16T09:31:00Z">
                  <w:rPr>
                    <w:rStyle w:val="Hyperlink"/>
                    <w:noProof/>
                    <w:lang w:val="pt-PT"/>
                  </w:rPr>
                </w:rPrChange>
              </w:rPr>
              <w:delText>31500d -&gt; 0Ch, 7Bh,</w:delText>
            </w:r>
            <w:r w:rsidDel="001C7143">
              <w:rPr>
                <w:noProof/>
                <w:webHidden/>
              </w:rPr>
              <w:tab/>
              <w:delText>55</w:delText>
            </w:r>
          </w:del>
        </w:p>
        <w:p w14:paraId="08963AFA" w14:textId="50DB8746" w:rsidR="00A63B68" w:rsidDel="001C7143" w:rsidRDefault="00A63B68">
          <w:pPr>
            <w:pStyle w:val="TOC3"/>
            <w:tabs>
              <w:tab w:val="right" w:leader="dot" w:pos="9350"/>
            </w:tabs>
            <w:rPr>
              <w:del w:id="3219" w:author="Zanto, Will" w:date="2024-04-01T15:16:00Z"/>
              <w:noProof/>
            </w:rPr>
          </w:pPr>
          <w:del w:id="3220" w:author="Zanto, Will" w:date="2024-04-01T15:16:00Z">
            <w:r w:rsidRPr="00C251E8" w:rsidDel="001C7143">
              <w:rPr>
                <w:rPrChange w:id="3221" w:author="Hawkins, Charles" w:date="2019-08-16T09:31:00Z">
                  <w:rPr>
                    <w:rStyle w:val="Hyperlink"/>
                    <w:noProof/>
                  </w:rPr>
                </w:rPrChange>
              </w:rPr>
              <w:delText>&lt;READ RT Brush status:State&gt;</w:delText>
            </w:r>
            <w:r w:rsidDel="001C7143">
              <w:rPr>
                <w:noProof/>
                <w:webHidden/>
              </w:rPr>
              <w:tab/>
              <w:delText>55</w:delText>
            </w:r>
          </w:del>
        </w:p>
        <w:p w14:paraId="066149F0" w14:textId="2FAF1007" w:rsidR="00A63B68" w:rsidDel="001C7143" w:rsidRDefault="00A63B68">
          <w:pPr>
            <w:pStyle w:val="TOC3"/>
            <w:tabs>
              <w:tab w:val="right" w:leader="dot" w:pos="9350"/>
            </w:tabs>
            <w:rPr>
              <w:del w:id="3222" w:author="Zanto, Will" w:date="2024-04-01T15:16:00Z"/>
              <w:noProof/>
            </w:rPr>
          </w:pPr>
          <w:del w:id="3223" w:author="Zanto, Will" w:date="2024-04-01T15:16:00Z">
            <w:r w:rsidRPr="00C251E8" w:rsidDel="001C7143">
              <w:rPr>
                <w:rPrChange w:id="3224" w:author="Hawkins, Charles" w:date="2019-08-16T09:31:00Z">
                  <w:rPr>
                    <w:rStyle w:val="Hyperlink"/>
                    <w:noProof/>
                  </w:rPr>
                </w:rPrChange>
              </w:rPr>
              <w:delText>&lt;READ RT Brush Current&gt;</w:delText>
            </w:r>
            <w:r w:rsidDel="001C7143">
              <w:rPr>
                <w:noProof/>
                <w:webHidden/>
              </w:rPr>
              <w:tab/>
              <w:delText>55</w:delText>
            </w:r>
          </w:del>
        </w:p>
        <w:p w14:paraId="5D5E29BE" w14:textId="3D81A81D" w:rsidR="00A63B68" w:rsidDel="001C7143" w:rsidRDefault="00A63B68">
          <w:pPr>
            <w:pStyle w:val="TOC3"/>
            <w:tabs>
              <w:tab w:val="right" w:leader="dot" w:pos="9350"/>
            </w:tabs>
            <w:rPr>
              <w:del w:id="3225" w:author="Zanto, Will" w:date="2024-04-01T15:16:00Z"/>
              <w:noProof/>
            </w:rPr>
          </w:pPr>
          <w:del w:id="3226" w:author="Zanto, Will" w:date="2024-04-01T15:16:00Z">
            <w:r w:rsidRPr="00C251E8" w:rsidDel="001C7143">
              <w:rPr>
                <w:rPrChange w:id="3227" w:author="Hawkins, Charles" w:date="2019-08-16T09:31:00Z">
                  <w:rPr>
                    <w:rStyle w:val="Hyperlink"/>
                    <w:noProof/>
                  </w:rPr>
                </w:rPrChange>
              </w:rPr>
              <w:delText>&lt;WRITE RT Brush to stop motor/Load&gt;</w:delText>
            </w:r>
            <w:r w:rsidDel="001C7143">
              <w:rPr>
                <w:noProof/>
                <w:webHidden/>
              </w:rPr>
              <w:tab/>
              <w:delText>55</w:delText>
            </w:r>
          </w:del>
        </w:p>
        <w:p w14:paraId="007448A7" w14:textId="209DD605" w:rsidR="00A63B68" w:rsidDel="001C7143" w:rsidRDefault="00A63B68">
          <w:pPr>
            <w:pStyle w:val="TOC3"/>
            <w:tabs>
              <w:tab w:val="right" w:leader="dot" w:pos="9350"/>
            </w:tabs>
            <w:rPr>
              <w:del w:id="3228" w:author="Zanto, Will" w:date="2024-04-01T15:16:00Z"/>
              <w:noProof/>
            </w:rPr>
          </w:pPr>
          <w:del w:id="3229" w:author="Zanto, Will" w:date="2024-04-01T15:16:00Z">
            <w:r w:rsidRPr="00C251E8" w:rsidDel="001C7143">
              <w:rPr>
                <w:rPrChange w:id="3230" w:author="Hawkins, Charles" w:date="2019-08-16T09:31:00Z">
                  <w:rPr>
                    <w:rStyle w:val="Hyperlink"/>
                    <w:noProof/>
                  </w:rPr>
                </w:rPrChange>
              </w:rPr>
              <w:delText>&lt;READ RT Brush status:State&gt;</w:delText>
            </w:r>
            <w:r w:rsidDel="001C7143">
              <w:rPr>
                <w:noProof/>
                <w:webHidden/>
              </w:rPr>
              <w:tab/>
              <w:delText>55</w:delText>
            </w:r>
          </w:del>
        </w:p>
        <w:p w14:paraId="0813CDFE" w14:textId="7497C688" w:rsidR="00A63B68" w:rsidDel="001C7143" w:rsidRDefault="00A63B68">
          <w:pPr>
            <w:pStyle w:val="TOC3"/>
            <w:tabs>
              <w:tab w:val="right" w:leader="dot" w:pos="9350"/>
            </w:tabs>
            <w:rPr>
              <w:del w:id="3231" w:author="Zanto, Will" w:date="2024-04-01T15:16:00Z"/>
              <w:noProof/>
            </w:rPr>
          </w:pPr>
          <w:del w:id="3232" w:author="Zanto, Will" w:date="2024-04-01T15:16:00Z">
            <w:r w:rsidRPr="00C251E8" w:rsidDel="001C7143">
              <w:rPr>
                <w:rPrChange w:id="3233" w:author="Hawkins, Charles" w:date="2019-08-16T09:31:00Z">
                  <w:rPr>
                    <w:rStyle w:val="Hyperlink"/>
                    <w:noProof/>
                  </w:rPr>
                </w:rPrChange>
              </w:rPr>
              <w:delText>&lt;READ RT Brush Current&gt;</w:delText>
            </w:r>
            <w:r w:rsidDel="001C7143">
              <w:rPr>
                <w:noProof/>
                <w:webHidden/>
              </w:rPr>
              <w:tab/>
              <w:delText>55</w:delText>
            </w:r>
          </w:del>
        </w:p>
        <w:p w14:paraId="7AD239E6" w14:textId="59CA201D" w:rsidR="00A63B68" w:rsidDel="001C7143" w:rsidRDefault="00A63B68">
          <w:pPr>
            <w:pStyle w:val="TOC2"/>
            <w:tabs>
              <w:tab w:val="right" w:leader="dot" w:pos="9350"/>
            </w:tabs>
            <w:rPr>
              <w:del w:id="3234" w:author="Zanto, Will" w:date="2024-04-01T15:16:00Z"/>
              <w:noProof/>
            </w:rPr>
          </w:pPr>
          <w:del w:id="3235" w:author="Zanto, Will" w:date="2024-04-01T15:16:00Z">
            <w:r w:rsidRPr="00C251E8" w:rsidDel="001C7143">
              <w:rPr>
                <w:rPrChange w:id="3236" w:author="Hawkins, Charles" w:date="2019-08-16T09:31:00Z">
                  <w:rPr>
                    <w:rStyle w:val="Hyperlink"/>
                    <w:b/>
                    <w:noProof/>
                  </w:rPr>
                </w:rPrChange>
              </w:rPr>
              <w:delText>LT BRUSH 9A Check</w:delText>
            </w:r>
            <w:r w:rsidDel="001C7143">
              <w:rPr>
                <w:noProof/>
                <w:webHidden/>
              </w:rPr>
              <w:tab/>
              <w:delText>56</w:delText>
            </w:r>
          </w:del>
        </w:p>
        <w:p w14:paraId="6E0433D6" w14:textId="5E08D5F1" w:rsidR="00A63B68" w:rsidDel="001C7143" w:rsidRDefault="00A63B68">
          <w:pPr>
            <w:pStyle w:val="TOC3"/>
            <w:tabs>
              <w:tab w:val="right" w:leader="dot" w:pos="9350"/>
            </w:tabs>
            <w:rPr>
              <w:del w:id="3237" w:author="Zanto, Will" w:date="2024-04-01T15:16:00Z"/>
              <w:noProof/>
            </w:rPr>
          </w:pPr>
          <w:del w:id="3238" w:author="Zanto, Will" w:date="2024-04-01T15:16:00Z">
            <w:r w:rsidRPr="00C251E8" w:rsidDel="001C7143">
              <w:rPr>
                <w:rPrChange w:id="3239" w:author="Hawkins, Charles" w:date="2019-08-16T09:31:00Z">
                  <w:rPr>
                    <w:rStyle w:val="Hyperlink"/>
                    <w:noProof/>
                  </w:rPr>
                </w:rPrChange>
              </w:rPr>
              <w:delText>&lt;WRITE LT Brush Current Limit to 10A. 10000d -&gt; 10h, 27h (LSB, MSB)&gt;&gt;</w:delText>
            </w:r>
            <w:r w:rsidDel="001C7143">
              <w:rPr>
                <w:noProof/>
                <w:webHidden/>
              </w:rPr>
              <w:tab/>
              <w:delText>56</w:delText>
            </w:r>
          </w:del>
        </w:p>
        <w:p w14:paraId="324583F7" w14:textId="30B28CFA" w:rsidR="00A63B68" w:rsidDel="001C7143" w:rsidRDefault="00A63B68">
          <w:pPr>
            <w:pStyle w:val="TOC3"/>
            <w:tabs>
              <w:tab w:val="right" w:leader="dot" w:pos="9350"/>
            </w:tabs>
            <w:rPr>
              <w:del w:id="3240" w:author="Zanto, Will" w:date="2024-04-01T15:16:00Z"/>
              <w:noProof/>
            </w:rPr>
          </w:pPr>
          <w:del w:id="3241" w:author="Zanto, Will" w:date="2024-04-01T15:16:00Z">
            <w:r w:rsidRPr="00C251E8" w:rsidDel="001C7143">
              <w:rPr>
                <w:rPrChange w:id="3242" w:author="Hawkins, Charles" w:date="2019-08-16T09:31:00Z">
                  <w:rPr>
                    <w:rStyle w:val="Hyperlink"/>
                    <w:noProof/>
                  </w:rPr>
                </w:rPrChange>
              </w:rPr>
              <w:delText>&lt;WRITE LT Brush to start motor&gt;</w:delText>
            </w:r>
            <w:r w:rsidRPr="00C251E8" w:rsidDel="001C7143">
              <w:rPr>
                <w:rPrChange w:id="3243" w:author="Hawkins, Charles" w:date="2019-08-16T09:31:00Z">
                  <w:rPr>
                    <w:rStyle w:val="Hyperlink"/>
                    <w:noProof/>
                    <w:lang w:val="pt-PT"/>
                  </w:rPr>
                </w:rPrChange>
              </w:rPr>
              <w:delText>31500d -&gt; 0Ch, 7Bh,</w:delText>
            </w:r>
            <w:r w:rsidDel="001C7143">
              <w:rPr>
                <w:noProof/>
                <w:webHidden/>
              </w:rPr>
              <w:tab/>
              <w:delText>56</w:delText>
            </w:r>
          </w:del>
        </w:p>
        <w:p w14:paraId="2FE471E0" w14:textId="39F8AE4E" w:rsidR="00A63B68" w:rsidDel="001C7143" w:rsidRDefault="00A63B68">
          <w:pPr>
            <w:pStyle w:val="TOC3"/>
            <w:tabs>
              <w:tab w:val="right" w:leader="dot" w:pos="9350"/>
            </w:tabs>
            <w:rPr>
              <w:del w:id="3244" w:author="Zanto, Will" w:date="2024-04-01T15:16:00Z"/>
              <w:noProof/>
            </w:rPr>
          </w:pPr>
          <w:del w:id="3245" w:author="Zanto, Will" w:date="2024-04-01T15:16:00Z">
            <w:r w:rsidRPr="00C251E8" w:rsidDel="001C7143">
              <w:rPr>
                <w:rPrChange w:id="3246" w:author="Hawkins, Charles" w:date="2019-08-16T09:31:00Z">
                  <w:rPr>
                    <w:rStyle w:val="Hyperlink"/>
                    <w:noProof/>
                  </w:rPr>
                </w:rPrChange>
              </w:rPr>
              <w:delText>&lt;READ LT Brush status:State&gt;</w:delText>
            </w:r>
            <w:r w:rsidDel="001C7143">
              <w:rPr>
                <w:noProof/>
                <w:webHidden/>
              </w:rPr>
              <w:tab/>
              <w:delText>56</w:delText>
            </w:r>
          </w:del>
        </w:p>
        <w:p w14:paraId="69F15B5D" w14:textId="1FA4640F" w:rsidR="00A63B68" w:rsidDel="001C7143" w:rsidRDefault="00A63B68">
          <w:pPr>
            <w:pStyle w:val="TOC3"/>
            <w:tabs>
              <w:tab w:val="right" w:leader="dot" w:pos="9350"/>
            </w:tabs>
            <w:rPr>
              <w:del w:id="3247" w:author="Zanto, Will" w:date="2024-04-01T15:16:00Z"/>
              <w:noProof/>
            </w:rPr>
          </w:pPr>
          <w:del w:id="3248" w:author="Zanto, Will" w:date="2024-04-01T15:16:00Z">
            <w:r w:rsidRPr="00C251E8" w:rsidDel="001C7143">
              <w:rPr>
                <w:rPrChange w:id="3249" w:author="Hawkins, Charles" w:date="2019-08-16T09:31:00Z">
                  <w:rPr>
                    <w:rStyle w:val="Hyperlink"/>
                    <w:noProof/>
                  </w:rPr>
                </w:rPrChange>
              </w:rPr>
              <w:delText>&lt;READ LT Brush Current&gt;</w:delText>
            </w:r>
            <w:r w:rsidDel="001C7143">
              <w:rPr>
                <w:noProof/>
                <w:webHidden/>
              </w:rPr>
              <w:tab/>
              <w:delText>56</w:delText>
            </w:r>
          </w:del>
        </w:p>
        <w:p w14:paraId="6B4AF971" w14:textId="6E4115F8" w:rsidR="00A63B68" w:rsidDel="001C7143" w:rsidRDefault="00A63B68">
          <w:pPr>
            <w:pStyle w:val="TOC3"/>
            <w:tabs>
              <w:tab w:val="right" w:leader="dot" w:pos="9350"/>
            </w:tabs>
            <w:rPr>
              <w:del w:id="3250" w:author="Zanto, Will" w:date="2024-04-01T15:16:00Z"/>
              <w:noProof/>
            </w:rPr>
          </w:pPr>
          <w:del w:id="3251" w:author="Zanto, Will" w:date="2024-04-01T15:16:00Z">
            <w:r w:rsidRPr="00C251E8" w:rsidDel="001C7143">
              <w:rPr>
                <w:rPrChange w:id="3252" w:author="Hawkins, Charles" w:date="2019-08-16T09:31:00Z">
                  <w:rPr>
                    <w:rStyle w:val="Hyperlink"/>
                    <w:noProof/>
                  </w:rPr>
                </w:rPrChange>
              </w:rPr>
              <w:delText>&lt;WRITE LT Brush to 0V (off) and stop motor/Load&gt;</w:delText>
            </w:r>
            <w:r w:rsidDel="001C7143">
              <w:rPr>
                <w:noProof/>
                <w:webHidden/>
              </w:rPr>
              <w:tab/>
              <w:delText>56</w:delText>
            </w:r>
          </w:del>
        </w:p>
        <w:p w14:paraId="36504B27" w14:textId="111E2EFF" w:rsidR="00A63B68" w:rsidDel="001C7143" w:rsidRDefault="00A63B68">
          <w:pPr>
            <w:pStyle w:val="TOC3"/>
            <w:tabs>
              <w:tab w:val="right" w:leader="dot" w:pos="9350"/>
            </w:tabs>
            <w:rPr>
              <w:del w:id="3253" w:author="Zanto, Will" w:date="2024-04-01T15:16:00Z"/>
              <w:noProof/>
            </w:rPr>
          </w:pPr>
          <w:del w:id="3254" w:author="Zanto, Will" w:date="2024-04-01T15:16:00Z">
            <w:r w:rsidRPr="00C251E8" w:rsidDel="001C7143">
              <w:rPr>
                <w:rPrChange w:id="3255" w:author="Hawkins, Charles" w:date="2019-08-16T09:31:00Z">
                  <w:rPr>
                    <w:rStyle w:val="Hyperlink"/>
                    <w:noProof/>
                  </w:rPr>
                </w:rPrChange>
              </w:rPr>
              <w:delText>&lt;READ LT BRUSH status:State&gt;</w:delText>
            </w:r>
            <w:r w:rsidDel="001C7143">
              <w:rPr>
                <w:noProof/>
                <w:webHidden/>
              </w:rPr>
              <w:tab/>
              <w:delText>56</w:delText>
            </w:r>
          </w:del>
        </w:p>
        <w:p w14:paraId="415FEE9C" w14:textId="2036E818" w:rsidR="00A63B68" w:rsidDel="001C7143" w:rsidRDefault="00A63B68">
          <w:pPr>
            <w:pStyle w:val="TOC3"/>
            <w:tabs>
              <w:tab w:val="right" w:leader="dot" w:pos="9350"/>
            </w:tabs>
            <w:rPr>
              <w:del w:id="3256" w:author="Zanto, Will" w:date="2024-04-01T15:16:00Z"/>
              <w:noProof/>
            </w:rPr>
          </w:pPr>
          <w:del w:id="3257" w:author="Zanto, Will" w:date="2024-04-01T15:16:00Z">
            <w:r w:rsidRPr="00C251E8" w:rsidDel="001C7143">
              <w:rPr>
                <w:rPrChange w:id="3258" w:author="Hawkins, Charles" w:date="2019-08-16T09:31:00Z">
                  <w:rPr>
                    <w:rStyle w:val="Hyperlink"/>
                    <w:noProof/>
                  </w:rPr>
                </w:rPrChange>
              </w:rPr>
              <w:delText>&lt;READ LT BRUSH Current&gt;</w:delText>
            </w:r>
            <w:r w:rsidDel="001C7143">
              <w:rPr>
                <w:noProof/>
                <w:webHidden/>
              </w:rPr>
              <w:tab/>
              <w:delText>57</w:delText>
            </w:r>
          </w:del>
        </w:p>
        <w:p w14:paraId="1851AF8A" w14:textId="593DABC3" w:rsidR="00A63B68" w:rsidDel="001C7143" w:rsidRDefault="00A63B68">
          <w:pPr>
            <w:pStyle w:val="TOC2"/>
            <w:tabs>
              <w:tab w:val="right" w:leader="dot" w:pos="9350"/>
            </w:tabs>
            <w:rPr>
              <w:del w:id="3259" w:author="Zanto, Will" w:date="2024-04-01T15:16:00Z"/>
              <w:noProof/>
            </w:rPr>
          </w:pPr>
          <w:del w:id="3260" w:author="Zanto, Will" w:date="2024-04-01T15:16:00Z">
            <w:r w:rsidRPr="00C251E8" w:rsidDel="001C7143">
              <w:rPr>
                <w:rPrChange w:id="3261" w:author="Hawkins, Charles" w:date="2019-08-16T09:31:00Z">
                  <w:rPr>
                    <w:rStyle w:val="Hyperlink"/>
                    <w:b/>
                    <w:noProof/>
                  </w:rPr>
                </w:rPrChange>
              </w:rPr>
              <w:delText>ALARM LOAD Check</w:delText>
            </w:r>
            <w:r w:rsidDel="001C7143">
              <w:rPr>
                <w:noProof/>
                <w:webHidden/>
              </w:rPr>
              <w:tab/>
              <w:delText>57</w:delText>
            </w:r>
          </w:del>
        </w:p>
        <w:p w14:paraId="10C804F2" w14:textId="3C84BA20" w:rsidR="00A63B68" w:rsidDel="001C7143" w:rsidRDefault="00A63B68">
          <w:pPr>
            <w:pStyle w:val="TOC3"/>
            <w:tabs>
              <w:tab w:val="right" w:leader="dot" w:pos="9350"/>
            </w:tabs>
            <w:rPr>
              <w:del w:id="3262" w:author="Zanto, Will" w:date="2024-04-01T15:16:00Z"/>
              <w:noProof/>
            </w:rPr>
          </w:pPr>
          <w:del w:id="3263" w:author="Zanto, Will" w:date="2024-04-01T15:16:00Z">
            <w:r w:rsidRPr="00C251E8" w:rsidDel="001C7143">
              <w:rPr>
                <w:rPrChange w:id="3264" w:author="Hawkins, Charles" w:date="2019-08-16T09:31:00Z">
                  <w:rPr>
                    <w:rStyle w:val="Hyperlink"/>
                    <w:noProof/>
                  </w:rPr>
                </w:rPrChange>
              </w:rPr>
              <w:delText>&lt;WRITE to ALARM to turn on&gt;</w:delText>
            </w:r>
            <w:r w:rsidDel="001C7143">
              <w:rPr>
                <w:noProof/>
                <w:webHidden/>
              </w:rPr>
              <w:tab/>
              <w:delText>57</w:delText>
            </w:r>
          </w:del>
        </w:p>
        <w:p w14:paraId="64727A26" w14:textId="3E6DD6EB" w:rsidR="00A63B68" w:rsidDel="001C7143" w:rsidRDefault="00A63B68">
          <w:pPr>
            <w:pStyle w:val="TOC3"/>
            <w:tabs>
              <w:tab w:val="right" w:leader="dot" w:pos="9350"/>
            </w:tabs>
            <w:rPr>
              <w:del w:id="3265" w:author="Zanto, Will" w:date="2024-04-01T15:16:00Z"/>
              <w:noProof/>
            </w:rPr>
          </w:pPr>
          <w:del w:id="3266" w:author="Zanto, Will" w:date="2024-04-01T15:16:00Z">
            <w:r w:rsidRPr="00C251E8" w:rsidDel="001C7143">
              <w:rPr>
                <w:rPrChange w:id="3267" w:author="Hawkins, Charles" w:date="2019-08-16T09:31:00Z">
                  <w:rPr>
                    <w:rStyle w:val="Hyperlink"/>
                    <w:noProof/>
                  </w:rPr>
                </w:rPrChange>
              </w:rPr>
              <w:delText>&lt;READ ALARM status: State&gt;</w:delText>
            </w:r>
            <w:r w:rsidDel="001C7143">
              <w:rPr>
                <w:noProof/>
                <w:webHidden/>
              </w:rPr>
              <w:tab/>
              <w:delText>57</w:delText>
            </w:r>
          </w:del>
        </w:p>
        <w:p w14:paraId="16C4F387" w14:textId="1DD89784" w:rsidR="00A63B68" w:rsidDel="001C7143" w:rsidRDefault="00A63B68">
          <w:pPr>
            <w:pStyle w:val="TOC3"/>
            <w:tabs>
              <w:tab w:val="right" w:leader="dot" w:pos="9350"/>
            </w:tabs>
            <w:rPr>
              <w:del w:id="3268" w:author="Zanto, Will" w:date="2024-04-01T15:16:00Z"/>
              <w:noProof/>
            </w:rPr>
          </w:pPr>
          <w:del w:id="3269" w:author="Zanto, Will" w:date="2024-04-01T15:16:00Z">
            <w:r w:rsidRPr="00C251E8" w:rsidDel="001C7143">
              <w:rPr>
                <w:rPrChange w:id="3270" w:author="Hawkins, Charles" w:date="2019-08-16T09:31:00Z">
                  <w:rPr>
                    <w:rStyle w:val="Hyperlink"/>
                    <w:noProof/>
                  </w:rPr>
                </w:rPrChange>
              </w:rPr>
              <w:delText>&lt;WRITE to ALARM to turn off&gt;</w:delText>
            </w:r>
            <w:r w:rsidDel="001C7143">
              <w:rPr>
                <w:noProof/>
                <w:webHidden/>
              </w:rPr>
              <w:tab/>
              <w:delText>57</w:delText>
            </w:r>
          </w:del>
        </w:p>
        <w:p w14:paraId="1CBF2EDA" w14:textId="3FED50E6" w:rsidR="00A63B68" w:rsidDel="001C7143" w:rsidRDefault="00A63B68">
          <w:pPr>
            <w:pStyle w:val="TOC3"/>
            <w:tabs>
              <w:tab w:val="right" w:leader="dot" w:pos="9350"/>
            </w:tabs>
            <w:rPr>
              <w:del w:id="3271" w:author="Zanto, Will" w:date="2024-04-01T15:16:00Z"/>
              <w:noProof/>
            </w:rPr>
          </w:pPr>
          <w:del w:id="3272" w:author="Zanto, Will" w:date="2024-04-01T15:16:00Z">
            <w:r w:rsidRPr="00C251E8" w:rsidDel="001C7143">
              <w:rPr>
                <w:rPrChange w:id="3273" w:author="Hawkins, Charles" w:date="2019-08-16T09:31:00Z">
                  <w:rPr>
                    <w:rStyle w:val="Hyperlink"/>
                    <w:noProof/>
                  </w:rPr>
                </w:rPrChange>
              </w:rPr>
              <w:delText>&lt;READ ALARM status: State&gt;</w:delText>
            </w:r>
            <w:r w:rsidDel="001C7143">
              <w:rPr>
                <w:noProof/>
                <w:webHidden/>
              </w:rPr>
              <w:tab/>
              <w:delText>57</w:delText>
            </w:r>
          </w:del>
        </w:p>
        <w:p w14:paraId="6D752C7F" w14:textId="107B8AC5" w:rsidR="00A63B68" w:rsidDel="001C7143" w:rsidRDefault="00A63B68">
          <w:pPr>
            <w:pStyle w:val="TOC1"/>
            <w:tabs>
              <w:tab w:val="right" w:leader="dot" w:pos="9350"/>
            </w:tabs>
            <w:rPr>
              <w:del w:id="3274" w:author="Zanto, Will" w:date="2024-04-01T15:16:00Z"/>
              <w:noProof/>
              <w:lang w:eastAsia="en-US"/>
            </w:rPr>
          </w:pPr>
          <w:del w:id="3275" w:author="Zanto, Will" w:date="2024-04-01T15:16:00Z">
            <w:r w:rsidRPr="00C251E8" w:rsidDel="001C7143">
              <w:rPr>
                <w:rPrChange w:id="3276" w:author="Hawkins, Charles" w:date="2019-08-16T09:31:00Z">
                  <w:rPr>
                    <w:rStyle w:val="Hyperlink"/>
                    <w:b/>
                    <w:noProof/>
                  </w:rPr>
                </w:rPrChange>
              </w:rPr>
              <w:delText>SHORTED LOAD Check</w:delText>
            </w:r>
            <w:r w:rsidDel="001C7143">
              <w:rPr>
                <w:noProof/>
                <w:webHidden/>
              </w:rPr>
              <w:tab/>
              <w:delText>58</w:delText>
            </w:r>
          </w:del>
        </w:p>
        <w:p w14:paraId="4338F308" w14:textId="399BCDEE" w:rsidR="00A63B68" w:rsidDel="001C7143" w:rsidRDefault="00A63B68">
          <w:pPr>
            <w:pStyle w:val="TOC2"/>
            <w:tabs>
              <w:tab w:val="right" w:leader="dot" w:pos="9350"/>
            </w:tabs>
            <w:rPr>
              <w:del w:id="3277" w:author="Zanto, Will" w:date="2024-04-01T15:16:00Z"/>
              <w:noProof/>
            </w:rPr>
          </w:pPr>
          <w:del w:id="3278" w:author="Zanto, Will" w:date="2024-04-01T15:16:00Z">
            <w:r w:rsidRPr="00C251E8" w:rsidDel="001C7143">
              <w:rPr>
                <w:rPrChange w:id="3279" w:author="Hawkins, Charles" w:date="2019-08-16T09:31:00Z">
                  <w:rPr>
                    <w:rStyle w:val="Hyperlink"/>
                    <w:b/>
                    <w:noProof/>
                  </w:rPr>
                </w:rPrChange>
              </w:rPr>
              <w:delText>MAIN BRUSH SHORTED LOAD Check</w:delText>
            </w:r>
            <w:r w:rsidDel="001C7143">
              <w:rPr>
                <w:noProof/>
                <w:webHidden/>
              </w:rPr>
              <w:tab/>
              <w:delText>58</w:delText>
            </w:r>
          </w:del>
        </w:p>
        <w:p w14:paraId="7AD04D26" w14:textId="570B5E46" w:rsidR="00A63B68" w:rsidDel="001C7143" w:rsidRDefault="00A63B68">
          <w:pPr>
            <w:pStyle w:val="TOC3"/>
            <w:tabs>
              <w:tab w:val="right" w:leader="dot" w:pos="9350"/>
            </w:tabs>
            <w:rPr>
              <w:del w:id="3280" w:author="Zanto, Will" w:date="2024-04-01T15:16:00Z"/>
              <w:noProof/>
            </w:rPr>
          </w:pPr>
          <w:del w:id="3281" w:author="Zanto, Will" w:date="2024-04-01T15:16:00Z">
            <w:r w:rsidRPr="00C251E8" w:rsidDel="001C7143">
              <w:rPr>
                <w:rPrChange w:id="3282" w:author="Hawkins, Charles" w:date="2019-08-16T09:31:00Z">
                  <w:rPr>
                    <w:rStyle w:val="Hyperlink"/>
                    <w:noProof/>
                  </w:rPr>
                </w:rPrChange>
              </w:rPr>
              <w:delText xml:space="preserve">&lt;WRITE MAIN BRUSH Current Limit to 50A. </w:delText>
            </w:r>
            <w:r w:rsidRPr="00C251E8" w:rsidDel="001C7143">
              <w:rPr>
                <w:rPrChange w:id="3283" w:author="Hawkins, Charles" w:date="2019-08-16T09:31:00Z">
                  <w:rPr>
                    <w:rStyle w:val="Hyperlink"/>
                    <w:noProof/>
                    <w:lang w:val="pt-PT"/>
                  </w:rPr>
                </w:rPrChange>
              </w:rPr>
              <w:delText>50000d -&gt; 88h, 13h (LSB, MSB)&gt;&gt;</w:delText>
            </w:r>
            <w:r w:rsidDel="001C7143">
              <w:rPr>
                <w:noProof/>
                <w:webHidden/>
              </w:rPr>
              <w:tab/>
              <w:delText>58</w:delText>
            </w:r>
          </w:del>
        </w:p>
        <w:p w14:paraId="242CA371" w14:textId="09E5BC01" w:rsidR="00A63B68" w:rsidDel="001C7143" w:rsidRDefault="00A63B68">
          <w:pPr>
            <w:pStyle w:val="TOC3"/>
            <w:tabs>
              <w:tab w:val="right" w:leader="dot" w:pos="9350"/>
            </w:tabs>
            <w:rPr>
              <w:del w:id="3284" w:author="Zanto, Will" w:date="2024-04-01T15:16:00Z"/>
              <w:noProof/>
            </w:rPr>
          </w:pPr>
          <w:del w:id="3285" w:author="Zanto, Will" w:date="2024-04-01T15:16:00Z">
            <w:r w:rsidRPr="00C251E8" w:rsidDel="001C7143">
              <w:rPr>
                <w:rPrChange w:id="3286" w:author="Hawkins, Charles" w:date="2019-08-16T09:31:00Z">
                  <w:rPr>
                    <w:rStyle w:val="Hyperlink"/>
                    <w:noProof/>
                  </w:rPr>
                </w:rPrChange>
              </w:rPr>
              <w:delText>&lt;WRITE MAIN BRUSH to 31.5V and start motor&gt;</w:delText>
            </w:r>
            <w:r w:rsidDel="001C7143">
              <w:rPr>
                <w:noProof/>
                <w:webHidden/>
              </w:rPr>
              <w:tab/>
              <w:delText>58</w:delText>
            </w:r>
          </w:del>
        </w:p>
        <w:p w14:paraId="5F86EA9C" w14:textId="76057E16" w:rsidR="00A63B68" w:rsidDel="001C7143" w:rsidRDefault="00A63B68">
          <w:pPr>
            <w:pStyle w:val="TOC3"/>
            <w:tabs>
              <w:tab w:val="right" w:leader="dot" w:pos="9350"/>
            </w:tabs>
            <w:rPr>
              <w:del w:id="3287" w:author="Zanto, Will" w:date="2024-04-01T15:16:00Z"/>
              <w:noProof/>
            </w:rPr>
          </w:pPr>
          <w:del w:id="3288" w:author="Zanto, Will" w:date="2024-04-01T15:16:00Z">
            <w:r w:rsidRPr="00C251E8" w:rsidDel="001C7143">
              <w:rPr>
                <w:rPrChange w:id="3289" w:author="Hawkins, Charles" w:date="2019-08-16T09:31:00Z">
                  <w:rPr>
                    <w:rStyle w:val="Hyperlink"/>
                    <w:noProof/>
                  </w:rPr>
                </w:rPrChange>
              </w:rPr>
              <w:delText>&lt;READ MAIN BRUSH status: State&gt;</w:delText>
            </w:r>
            <w:r w:rsidDel="001C7143">
              <w:rPr>
                <w:noProof/>
                <w:webHidden/>
              </w:rPr>
              <w:tab/>
              <w:delText>58</w:delText>
            </w:r>
          </w:del>
        </w:p>
        <w:p w14:paraId="55E3443A" w14:textId="319E7946" w:rsidR="00A63B68" w:rsidDel="001C7143" w:rsidRDefault="00A63B68">
          <w:pPr>
            <w:pStyle w:val="TOC3"/>
            <w:tabs>
              <w:tab w:val="right" w:leader="dot" w:pos="9350"/>
            </w:tabs>
            <w:rPr>
              <w:del w:id="3290" w:author="Zanto, Will" w:date="2024-04-01T15:16:00Z"/>
              <w:noProof/>
            </w:rPr>
          </w:pPr>
          <w:del w:id="3291" w:author="Zanto, Will" w:date="2024-04-01T15:16:00Z">
            <w:r w:rsidRPr="00C251E8" w:rsidDel="001C7143">
              <w:rPr>
                <w:rPrChange w:id="3292" w:author="Hawkins, Charles" w:date="2019-08-16T09:31:00Z">
                  <w:rPr>
                    <w:rStyle w:val="Hyperlink"/>
                    <w:noProof/>
                  </w:rPr>
                </w:rPrChange>
              </w:rPr>
              <w:delText>&lt;READ MAIN BRUSH status:Status-Bits&gt;</w:delText>
            </w:r>
            <w:r w:rsidDel="001C7143">
              <w:rPr>
                <w:noProof/>
                <w:webHidden/>
              </w:rPr>
              <w:tab/>
              <w:delText>59</w:delText>
            </w:r>
          </w:del>
        </w:p>
        <w:p w14:paraId="0ABD51F2" w14:textId="579241B9" w:rsidR="00A63B68" w:rsidDel="001C7143" w:rsidRDefault="00A63B68">
          <w:pPr>
            <w:pStyle w:val="TOC3"/>
            <w:tabs>
              <w:tab w:val="right" w:leader="dot" w:pos="9350"/>
            </w:tabs>
            <w:rPr>
              <w:del w:id="3293" w:author="Zanto, Will" w:date="2024-04-01T15:16:00Z"/>
              <w:noProof/>
            </w:rPr>
          </w:pPr>
          <w:del w:id="3294" w:author="Zanto, Will" w:date="2024-04-01T15:16:00Z">
            <w:r w:rsidRPr="00C251E8" w:rsidDel="001C7143">
              <w:rPr>
                <w:rPrChange w:id="3295" w:author="Hawkins, Charles" w:date="2019-08-16T09:31:00Z">
                  <w:rPr>
                    <w:rStyle w:val="Hyperlink"/>
                    <w:noProof/>
                  </w:rPr>
                </w:rPrChange>
              </w:rPr>
              <w:delText>&lt;READ MAIN BRUSH Current&gt;</w:delText>
            </w:r>
            <w:r w:rsidDel="001C7143">
              <w:rPr>
                <w:noProof/>
                <w:webHidden/>
              </w:rPr>
              <w:tab/>
              <w:delText>59</w:delText>
            </w:r>
          </w:del>
        </w:p>
        <w:p w14:paraId="1BFD6178" w14:textId="60C99388" w:rsidR="00A63B68" w:rsidDel="001C7143" w:rsidRDefault="00A63B68">
          <w:pPr>
            <w:pStyle w:val="TOC3"/>
            <w:tabs>
              <w:tab w:val="right" w:leader="dot" w:pos="9350"/>
            </w:tabs>
            <w:rPr>
              <w:del w:id="3296" w:author="Zanto, Will" w:date="2024-04-01T15:16:00Z"/>
              <w:noProof/>
            </w:rPr>
          </w:pPr>
          <w:del w:id="3297" w:author="Zanto, Will" w:date="2024-04-01T15:16:00Z">
            <w:r w:rsidRPr="00C251E8" w:rsidDel="001C7143">
              <w:rPr>
                <w:rPrChange w:id="3298" w:author="Hawkins, Charles" w:date="2019-08-16T09:31:00Z">
                  <w:rPr>
                    <w:rStyle w:val="Hyperlink"/>
                    <w:noProof/>
                  </w:rPr>
                </w:rPrChange>
              </w:rPr>
              <w:delText>&lt;WRITE MAIN BRUSH to 0V (off) and stop motor/Load&gt;</w:delText>
            </w:r>
            <w:r w:rsidDel="001C7143">
              <w:rPr>
                <w:noProof/>
                <w:webHidden/>
              </w:rPr>
              <w:tab/>
              <w:delText>59</w:delText>
            </w:r>
          </w:del>
        </w:p>
        <w:p w14:paraId="6291070B" w14:textId="00ED0213" w:rsidR="00A63B68" w:rsidDel="001C7143" w:rsidRDefault="00A63B68">
          <w:pPr>
            <w:pStyle w:val="TOC2"/>
            <w:tabs>
              <w:tab w:val="right" w:leader="dot" w:pos="9350"/>
            </w:tabs>
            <w:rPr>
              <w:del w:id="3299" w:author="Zanto, Will" w:date="2024-04-01T15:16:00Z"/>
              <w:noProof/>
            </w:rPr>
          </w:pPr>
          <w:del w:id="3300" w:author="Zanto, Will" w:date="2024-04-01T15:16:00Z">
            <w:r w:rsidRPr="00C251E8" w:rsidDel="001C7143">
              <w:rPr>
                <w:rPrChange w:id="3301" w:author="Hawkins, Charles" w:date="2019-08-16T09:31:00Z">
                  <w:rPr>
                    <w:rStyle w:val="Hyperlink"/>
                    <w:b/>
                    <w:noProof/>
                  </w:rPr>
                </w:rPrChange>
              </w:rPr>
              <w:delText>HOPPER LIFTUP SHORTED LOAD Check</w:delText>
            </w:r>
            <w:r w:rsidDel="001C7143">
              <w:rPr>
                <w:noProof/>
                <w:webHidden/>
              </w:rPr>
              <w:tab/>
              <w:delText>59</w:delText>
            </w:r>
          </w:del>
        </w:p>
        <w:p w14:paraId="70C811A7" w14:textId="7B4F92E5" w:rsidR="00A63B68" w:rsidDel="001C7143" w:rsidRDefault="00A63B68">
          <w:pPr>
            <w:pStyle w:val="TOC3"/>
            <w:tabs>
              <w:tab w:val="right" w:leader="dot" w:pos="9350"/>
            </w:tabs>
            <w:rPr>
              <w:del w:id="3302" w:author="Zanto, Will" w:date="2024-04-01T15:16:00Z"/>
              <w:noProof/>
            </w:rPr>
          </w:pPr>
          <w:del w:id="3303" w:author="Zanto, Will" w:date="2024-04-01T15:16:00Z">
            <w:r w:rsidRPr="00C251E8" w:rsidDel="001C7143">
              <w:rPr>
                <w:rPrChange w:id="3304" w:author="Hawkins, Charles" w:date="2019-08-16T09:31:00Z">
                  <w:rPr>
                    <w:rStyle w:val="Hyperlink"/>
                    <w:noProof/>
                  </w:rPr>
                </w:rPrChange>
              </w:rPr>
              <w:delText xml:space="preserve">&lt;WRITE HOPPER LIFT Current Limit to 40A. </w:delText>
            </w:r>
            <w:r w:rsidRPr="00C251E8" w:rsidDel="001C7143">
              <w:rPr>
                <w:rPrChange w:id="3305" w:author="Hawkins, Charles" w:date="2019-08-16T09:31:00Z">
                  <w:rPr>
                    <w:rStyle w:val="Hyperlink"/>
                    <w:noProof/>
                    <w:lang w:val="pt-PT"/>
                  </w:rPr>
                </w:rPrChange>
              </w:rPr>
              <w:delText>40000d -&gt; 40h, 9Ch (LSB, MSB)&gt;&gt;</w:delText>
            </w:r>
            <w:r w:rsidDel="001C7143">
              <w:rPr>
                <w:noProof/>
                <w:webHidden/>
              </w:rPr>
              <w:tab/>
              <w:delText>59</w:delText>
            </w:r>
          </w:del>
        </w:p>
        <w:p w14:paraId="465A19A5" w14:textId="442EE7C9" w:rsidR="00A63B68" w:rsidDel="001C7143" w:rsidRDefault="00A63B68">
          <w:pPr>
            <w:pStyle w:val="TOC3"/>
            <w:tabs>
              <w:tab w:val="right" w:leader="dot" w:pos="9350"/>
            </w:tabs>
            <w:rPr>
              <w:del w:id="3306" w:author="Zanto, Will" w:date="2024-04-01T15:16:00Z"/>
              <w:noProof/>
            </w:rPr>
          </w:pPr>
          <w:del w:id="3307" w:author="Zanto, Will" w:date="2024-04-01T15:16:00Z">
            <w:r w:rsidRPr="00C251E8" w:rsidDel="001C7143">
              <w:rPr>
                <w:rPrChange w:id="3308" w:author="Hawkins, Charles" w:date="2019-08-16T09:31:00Z">
                  <w:rPr>
                    <w:rStyle w:val="Hyperlink"/>
                    <w:noProof/>
                  </w:rPr>
                </w:rPrChange>
              </w:rPr>
              <w:delText xml:space="preserve">&lt;WRITE HOPPER LIFTUP to 31.5V and start motor for 10 seconds = 10000d </w:delText>
            </w:r>
            <w:r w:rsidRPr="00C251E8" w:rsidDel="001C7143">
              <w:rPr>
                <w:rPrChange w:id="3309" w:author="Hawkins, Charles" w:date="2019-08-16T09:31:00Z">
                  <w:rPr>
                    <w:rStyle w:val="Hyperlink"/>
                    <w:noProof/>
                  </w:rPr>
                </w:rPrChange>
              </w:rPr>
              <w:sym w:font="Wingdings" w:char="F0E0"/>
            </w:r>
            <w:r w:rsidRPr="00C251E8" w:rsidDel="001C7143">
              <w:rPr>
                <w:rPrChange w:id="3310" w:author="Hawkins, Charles" w:date="2019-08-16T09:31:00Z">
                  <w:rPr>
                    <w:rStyle w:val="Hyperlink"/>
                    <w:noProof/>
                  </w:rPr>
                </w:rPrChange>
              </w:rPr>
              <w:delText xml:space="preserve"> 2710h (10h, 27h):</w:delText>
            </w:r>
            <w:r w:rsidDel="001C7143">
              <w:rPr>
                <w:noProof/>
                <w:webHidden/>
              </w:rPr>
              <w:tab/>
              <w:delText>60</w:delText>
            </w:r>
          </w:del>
        </w:p>
        <w:p w14:paraId="0996B107" w14:textId="58790E22" w:rsidR="00A63B68" w:rsidDel="001C7143" w:rsidRDefault="00A63B68">
          <w:pPr>
            <w:pStyle w:val="TOC3"/>
            <w:tabs>
              <w:tab w:val="right" w:leader="dot" w:pos="9350"/>
            </w:tabs>
            <w:rPr>
              <w:del w:id="3311" w:author="Zanto, Will" w:date="2024-04-01T15:16:00Z"/>
              <w:noProof/>
            </w:rPr>
          </w:pPr>
          <w:del w:id="3312" w:author="Zanto, Will" w:date="2024-04-01T15:16:00Z">
            <w:r w:rsidRPr="00C251E8" w:rsidDel="001C7143">
              <w:rPr>
                <w:rPrChange w:id="3313" w:author="Hawkins, Charles" w:date="2019-08-16T09:31:00Z">
                  <w:rPr>
                    <w:rStyle w:val="Hyperlink"/>
                    <w:noProof/>
                  </w:rPr>
                </w:rPrChange>
              </w:rPr>
              <w:delText>&lt;READ HOPPER LIFTUP status:State&gt;</w:delText>
            </w:r>
            <w:r w:rsidDel="001C7143">
              <w:rPr>
                <w:noProof/>
                <w:webHidden/>
              </w:rPr>
              <w:tab/>
              <w:delText>60</w:delText>
            </w:r>
          </w:del>
        </w:p>
        <w:p w14:paraId="75120419" w14:textId="34015D6A" w:rsidR="00A63B68" w:rsidDel="001C7143" w:rsidRDefault="00A63B68">
          <w:pPr>
            <w:pStyle w:val="TOC3"/>
            <w:tabs>
              <w:tab w:val="right" w:leader="dot" w:pos="9350"/>
            </w:tabs>
            <w:rPr>
              <w:del w:id="3314" w:author="Zanto, Will" w:date="2024-04-01T15:16:00Z"/>
              <w:noProof/>
            </w:rPr>
          </w:pPr>
          <w:del w:id="3315" w:author="Zanto, Will" w:date="2024-04-01T15:16:00Z">
            <w:r w:rsidRPr="00C251E8" w:rsidDel="001C7143">
              <w:rPr>
                <w:rPrChange w:id="3316" w:author="Hawkins, Charles" w:date="2019-08-16T09:31:00Z">
                  <w:rPr>
                    <w:rStyle w:val="Hyperlink"/>
                    <w:noProof/>
                  </w:rPr>
                </w:rPrChange>
              </w:rPr>
              <w:delText>&lt;READ HOPPER UP status:Status-Bits&gt;</w:delText>
            </w:r>
            <w:r w:rsidDel="001C7143">
              <w:rPr>
                <w:noProof/>
                <w:webHidden/>
              </w:rPr>
              <w:tab/>
              <w:delText>60</w:delText>
            </w:r>
          </w:del>
        </w:p>
        <w:p w14:paraId="4F3439E1" w14:textId="6549E934" w:rsidR="00A63B68" w:rsidDel="001C7143" w:rsidRDefault="00A63B68">
          <w:pPr>
            <w:pStyle w:val="TOC3"/>
            <w:tabs>
              <w:tab w:val="right" w:leader="dot" w:pos="9350"/>
            </w:tabs>
            <w:rPr>
              <w:del w:id="3317" w:author="Zanto, Will" w:date="2024-04-01T15:16:00Z"/>
              <w:noProof/>
            </w:rPr>
          </w:pPr>
          <w:del w:id="3318" w:author="Zanto, Will" w:date="2024-04-01T15:16:00Z">
            <w:r w:rsidRPr="00C251E8" w:rsidDel="001C7143">
              <w:rPr>
                <w:rPrChange w:id="3319" w:author="Hawkins, Charles" w:date="2019-08-16T09:31:00Z">
                  <w:rPr>
                    <w:rStyle w:val="Hyperlink"/>
                    <w:noProof/>
                  </w:rPr>
                </w:rPrChange>
              </w:rPr>
              <w:delText>&lt;READ HOPPER UP Current&gt;</w:delText>
            </w:r>
            <w:r w:rsidDel="001C7143">
              <w:rPr>
                <w:noProof/>
                <w:webHidden/>
              </w:rPr>
              <w:tab/>
              <w:delText>60</w:delText>
            </w:r>
          </w:del>
        </w:p>
        <w:p w14:paraId="219D3DE3" w14:textId="2C2CE738" w:rsidR="00A63B68" w:rsidDel="001C7143" w:rsidRDefault="00A63B68">
          <w:pPr>
            <w:pStyle w:val="TOC3"/>
            <w:tabs>
              <w:tab w:val="right" w:leader="dot" w:pos="9350"/>
            </w:tabs>
            <w:rPr>
              <w:del w:id="3320" w:author="Zanto, Will" w:date="2024-04-01T15:16:00Z"/>
              <w:noProof/>
            </w:rPr>
          </w:pPr>
          <w:del w:id="3321" w:author="Zanto, Will" w:date="2024-04-01T15:16:00Z">
            <w:r w:rsidRPr="00C251E8" w:rsidDel="001C7143">
              <w:rPr>
                <w:rPrChange w:id="3322" w:author="Hawkins, Charles" w:date="2019-08-16T09:31:00Z">
                  <w:rPr>
                    <w:rStyle w:val="Hyperlink"/>
                    <w:noProof/>
                  </w:rPr>
                </w:rPrChange>
              </w:rPr>
              <w:delText>&lt;WRITE HOPPER UP to 0V (off) and stop motor/Load&gt;</w:delText>
            </w:r>
            <w:r w:rsidDel="001C7143">
              <w:rPr>
                <w:noProof/>
                <w:webHidden/>
              </w:rPr>
              <w:tab/>
              <w:delText>60</w:delText>
            </w:r>
          </w:del>
        </w:p>
        <w:p w14:paraId="285BFC71" w14:textId="238F354B" w:rsidR="00A63B68" w:rsidDel="001C7143" w:rsidRDefault="00A63B68">
          <w:pPr>
            <w:pStyle w:val="TOC2"/>
            <w:tabs>
              <w:tab w:val="right" w:leader="dot" w:pos="9350"/>
            </w:tabs>
            <w:rPr>
              <w:del w:id="3323" w:author="Zanto, Will" w:date="2024-04-01T15:16:00Z"/>
              <w:noProof/>
            </w:rPr>
          </w:pPr>
          <w:del w:id="3324" w:author="Zanto, Will" w:date="2024-04-01T15:16:00Z">
            <w:r w:rsidRPr="00C251E8" w:rsidDel="001C7143">
              <w:rPr>
                <w:rPrChange w:id="3325" w:author="Hawkins, Charles" w:date="2019-08-16T09:31:00Z">
                  <w:rPr>
                    <w:rStyle w:val="Hyperlink"/>
                    <w:b/>
                    <w:noProof/>
                  </w:rPr>
                </w:rPrChange>
              </w:rPr>
              <w:delText>HOPPER LIFT DOWN SHORTED LOAD Check</w:delText>
            </w:r>
            <w:r w:rsidDel="001C7143">
              <w:rPr>
                <w:noProof/>
                <w:webHidden/>
              </w:rPr>
              <w:tab/>
              <w:delText>61</w:delText>
            </w:r>
          </w:del>
        </w:p>
        <w:p w14:paraId="6BF03FC2" w14:textId="4AF1FF62" w:rsidR="00A63B68" w:rsidDel="001C7143" w:rsidRDefault="00A63B68">
          <w:pPr>
            <w:pStyle w:val="TOC3"/>
            <w:tabs>
              <w:tab w:val="right" w:leader="dot" w:pos="9350"/>
            </w:tabs>
            <w:rPr>
              <w:del w:id="3326" w:author="Zanto, Will" w:date="2024-04-01T15:16:00Z"/>
              <w:noProof/>
            </w:rPr>
          </w:pPr>
          <w:del w:id="3327" w:author="Zanto, Will" w:date="2024-04-01T15:16:00Z">
            <w:r w:rsidRPr="00C251E8" w:rsidDel="001C7143">
              <w:rPr>
                <w:rPrChange w:id="3328" w:author="Hawkins, Charles" w:date="2019-08-16T09:31:00Z">
                  <w:rPr>
                    <w:rStyle w:val="Hyperlink"/>
                    <w:noProof/>
                  </w:rPr>
                </w:rPrChange>
              </w:rPr>
              <w:delText xml:space="preserve">&lt;WRITE HOPPER DOWN Current Limit to 40A. </w:delText>
            </w:r>
            <w:r w:rsidRPr="00C251E8" w:rsidDel="001C7143">
              <w:rPr>
                <w:rPrChange w:id="3329" w:author="Hawkins, Charles" w:date="2019-08-16T09:31:00Z">
                  <w:rPr>
                    <w:rStyle w:val="Hyperlink"/>
                    <w:noProof/>
                    <w:lang w:val="pt-PT"/>
                  </w:rPr>
                </w:rPrChange>
              </w:rPr>
              <w:delText>40000d -&gt;  40h, 9Ch (LSB, MSB)&gt;&gt;</w:delText>
            </w:r>
            <w:r w:rsidDel="001C7143">
              <w:rPr>
                <w:noProof/>
                <w:webHidden/>
              </w:rPr>
              <w:tab/>
              <w:delText>61</w:delText>
            </w:r>
          </w:del>
        </w:p>
        <w:p w14:paraId="7ACAE4F7" w14:textId="62D98595" w:rsidR="00A63B68" w:rsidDel="001C7143" w:rsidRDefault="00A63B68">
          <w:pPr>
            <w:pStyle w:val="TOC3"/>
            <w:tabs>
              <w:tab w:val="right" w:leader="dot" w:pos="9350"/>
            </w:tabs>
            <w:rPr>
              <w:del w:id="3330" w:author="Zanto, Will" w:date="2024-04-01T15:16:00Z"/>
              <w:noProof/>
            </w:rPr>
          </w:pPr>
          <w:del w:id="3331" w:author="Zanto, Will" w:date="2024-04-01T15:16:00Z">
            <w:r w:rsidRPr="00C251E8" w:rsidDel="001C7143">
              <w:rPr>
                <w:rPrChange w:id="3332" w:author="Hawkins, Charles" w:date="2019-08-16T09:31:00Z">
                  <w:rPr>
                    <w:rStyle w:val="Hyperlink"/>
                    <w:noProof/>
                  </w:rPr>
                </w:rPrChange>
              </w:rPr>
              <w:delText xml:space="preserve">&lt;WRITE HOPPER DOWN to 31.5V and start motor for 10 seconds = 10000d </w:delText>
            </w:r>
            <w:r w:rsidRPr="00C251E8" w:rsidDel="001C7143">
              <w:rPr>
                <w:rPrChange w:id="3333" w:author="Hawkins, Charles" w:date="2019-08-16T09:31:00Z">
                  <w:rPr>
                    <w:rStyle w:val="Hyperlink"/>
                    <w:noProof/>
                  </w:rPr>
                </w:rPrChange>
              </w:rPr>
              <w:sym w:font="Wingdings" w:char="F0E0"/>
            </w:r>
            <w:r w:rsidRPr="00C251E8" w:rsidDel="001C7143">
              <w:rPr>
                <w:rPrChange w:id="3334" w:author="Hawkins, Charles" w:date="2019-08-16T09:31:00Z">
                  <w:rPr>
                    <w:rStyle w:val="Hyperlink"/>
                    <w:noProof/>
                  </w:rPr>
                </w:rPrChange>
              </w:rPr>
              <w:delText xml:space="preserve"> 2710h (10h, 27h):</w:delText>
            </w:r>
            <w:r w:rsidDel="001C7143">
              <w:rPr>
                <w:noProof/>
                <w:webHidden/>
              </w:rPr>
              <w:tab/>
              <w:delText>61</w:delText>
            </w:r>
          </w:del>
        </w:p>
        <w:p w14:paraId="54BEE2B9" w14:textId="47D31383" w:rsidR="00A63B68" w:rsidDel="001C7143" w:rsidRDefault="00A63B68">
          <w:pPr>
            <w:pStyle w:val="TOC3"/>
            <w:tabs>
              <w:tab w:val="right" w:leader="dot" w:pos="9350"/>
            </w:tabs>
            <w:rPr>
              <w:del w:id="3335" w:author="Zanto, Will" w:date="2024-04-01T15:16:00Z"/>
              <w:noProof/>
            </w:rPr>
          </w:pPr>
          <w:del w:id="3336" w:author="Zanto, Will" w:date="2024-04-01T15:16:00Z">
            <w:r w:rsidRPr="00C251E8" w:rsidDel="001C7143">
              <w:rPr>
                <w:rPrChange w:id="3337" w:author="Hawkins, Charles" w:date="2019-08-16T09:31:00Z">
                  <w:rPr>
                    <w:rStyle w:val="Hyperlink"/>
                    <w:noProof/>
                  </w:rPr>
                </w:rPrChange>
              </w:rPr>
              <w:delText>&lt;READ HOPPER DOWN status:State&gt;</w:delText>
            </w:r>
            <w:r w:rsidDel="001C7143">
              <w:rPr>
                <w:noProof/>
                <w:webHidden/>
              </w:rPr>
              <w:tab/>
              <w:delText>61</w:delText>
            </w:r>
          </w:del>
        </w:p>
        <w:p w14:paraId="3A0CAAF3" w14:textId="164F29C6" w:rsidR="00A63B68" w:rsidDel="001C7143" w:rsidRDefault="00A63B68">
          <w:pPr>
            <w:pStyle w:val="TOC3"/>
            <w:tabs>
              <w:tab w:val="right" w:leader="dot" w:pos="9350"/>
            </w:tabs>
            <w:rPr>
              <w:del w:id="3338" w:author="Zanto, Will" w:date="2024-04-01T15:16:00Z"/>
              <w:noProof/>
            </w:rPr>
          </w:pPr>
          <w:del w:id="3339" w:author="Zanto, Will" w:date="2024-04-01T15:16:00Z">
            <w:r w:rsidRPr="00C251E8" w:rsidDel="001C7143">
              <w:rPr>
                <w:rPrChange w:id="3340" w:author="Hawkins, Charles" w:date="2019-08-16T09:31:00Z">
                  <w:rPr>
                    <w:rStyle w:val="Hyperlink"/>
                    <w:noProof/>
                  </w:rPr>
                </w:rPrChange>
              </w:rPr>
              <w:delText>&lt;READ HOPPER DOWN status:Status-Bits&gt;</w:delText>
            </w:r>
            <w:r w:rsidDel="001C7143">
              <w:rPr>
                <w:noProof/>
                <w:webHidden/>
              </w:rPr>
              <w:tab/>
              <w:delText>61</w:delText>
            </w:r>
          </w:del>
        </w:p>
        <w:p w14:paraId="1306FAA8" w14:textId="0262BC0D" w:rsidR="00A63B68" w:rsidDel="001C7143" w:rsidRDefault="00A63B68">
          <w:pPr>
            <w:pStyle w:val="TOC3"/>
            <w:tabs>
              <w:tab w:val="right" w:leader="dot" w:pos="9350"/>
            </w:tabs>
            <w:rPr>
              <w:del w:id="3341" w:author="Zanto, Will" w:date="2024-04-01T15:16:00Z"/>
              <w:noProof/>
            </w:rPr>
          </w:pPr>
          <w:del w:id="3342" w:author="Zanto, Will" w:date="2024-04-01T15:16:00Z">
            <w:r w:rsidRPr="00C251E8" w:rsidDel="001C7143">
              <w:rPr>
                <w:rPrChange w:id="3343" w:author="Hawkins, Charles" w:date="2019-08-16T09:31:00Z">
                  <w:rPr>
                    <w:rStyle w:val="Hyperlink"/>
                    <w:noProof/>
                  </w:rPr>
                </w:rPrChange>
              </w:rPr>
              <w:delText>&lt;READ HOPPER DOWN Current&gt;</w:delText>
            </w:r>
            <w:r w:rsidDel="001C7143">
              <w:rPr>
                <w:noProof/>
                <w:webHidden/>
              </w:rPr>
              <w:tab/>
              <w:delText>61</w:delText>
            </w:r>
          </w:del>
        </w:p>
        <w:p w14:paraId="0DCAB25C" w14:textId="459BE725" w:rsidR="00A63B68" w:rsidDel="001C7143" w:rsidRDefault="00A63B68">
          <w:pPr>
            <w:pStyle w:val="TOC3"/>
            <w:tabs>
              <w:tab w:val="right" w:leader="dot" w:pos="9350"/>
            </w:tabs>
            <w:rPr>
              <w:del w:id="3344" w:author="Zanto, Will" w:date="2024-04-01T15:16:00Z"/>
              <w:noProof/>
            </w:rPr>
          </w:pPr>
          <w:del w:id="3345" w:author="Zanto, Will" w:date="2024-04-01T15:16:00Z">
            <w:r w:rsidRPr="00C251E8" w:rsidDel="001C7143">
              <w:rPr>
                <w:rPrChange w:id="3346" w:author="Hawkins, Charles" w:date="2019-08-16T09:31:00Z">
                  <w:rPr>
                    <w:rStyle w:val="Hyperlink"/>
                    <w:noProof/>
                  </w:rPr>
                </w:rPrChange>
              </w:rPr>
              <w:delText>&lt;WRITE HOPPER DOWN to 0V (off) and stop motor/Load&gt;</w:delText>
            </w:r>
            <w:r w:rsidDel="001C7143">
              <w:rPr>
                <w:noProof/>
                <w:webHidden/>
              </w:rPr>
              <w:tab/>
              <w:delText>62</w:delText>
            </w:r>
          </w:del>
        </w:p>
        <w:p w14:paraId="34293728" w14:textId="2A35E5FC" w:rsidR="00A63B68" w:rsidDel="001C7143" w:rsidRDefault="00A63B68">
          <w:pPr>
            <w:pStyle w:val="TOC2"/>
            <w:tabs>
              <w:tab w:val="right" w:leader="dot" w:pos="9350"/>
            </w:tabs>
            <w:rPr>
              <w:del w:id="3347" w:author="Zanto, Will" w:date="2024-04-01T15:16:00Z"/>
              <w:noProof/>
            </w:rPr>
          </w:pPr>
          <w:del w:id="3348" w:author="Zanto, Will" w:date="2024-04-01T15:16:00Z">
            <w:r w:rsidRPr="00C251E8" w:rsidDel="001C7143">
              <w:rPr>
                <w:rPrChange w:id="3349" w:author="Hawkins, Charles" w:date="2019-08-16T09:31:00Z">
                  <w:rPr>
                    <w:rStyle w:val="Hyperlink"/>
                    <w:b/>
                    <w:noProof/>
                  </w:rPr>
                </w:rPrChange>
              </w:rPr>
              <w:delText>RT BRUSH SHORTED LOAD Check</w:delText>
            </w:r>
            <w:r w:rsidDel="001C7143">
              <w:rPr>
                <w:noProof/>
                <w:webHidden/>
              </w:rPr>
              <w:tab/>
              <w:delText>62</w:delText>
            </w:r>
          </w:del>
        </w:p>
        <w:p w14:paraId="2C35DB2A" w14:textId="563A1DFA" w:rsidR="00A63B68" w:rsidDel="001C7143" w:rsidRDefault="00A63B68">
          <w:pPr>
            <w:pStyle w:val="TOC3"/>
            <w:tabs>
              <w:tab w:val="right" w:leader="dot" w:pos="9350"/>
            </w:tabs>
            <w:rPr>
              <w:del w:id="3350" w:author="Zanto, Will" w:date="2024-04-01T15:16:00Z"/>
              <w:noProof/>
            </w:rPr>
          </w:pPr>
          <w:del w:id="3351" w:author="Zanto, Will" w:date="2024-04-01T15:16:00Z">
            <w:r w:rsidRPr="00C251E8" w:rsidDel="001C7143">
              <w:rPr>
                <w:rPrChange w:id="3352" w:author="Hawkins, Charles" w:date="2019-08-16T09:31:00Z">
                  <w:rPr>
                    <w:rStyle w:val="Hyperlink"/>
                    <w:noProof/>
                  </w:rPr>
                </w:rPrChange>
              </w:rPr>
              <w:delText xml:space="preserve">&lt;WRITE RT Brush Current Limit to 10A. </w:delText>
            </w:r>
            <w:r w:rsidRPr="00C251E8" w:rsidDel="001C7143">
              <w:rPr>
                <w:rPrChange w:id="3353" w:author="Hawkins, Charles" w:date="2019-08-16T09:31:00Z">
                  <w:rPr>
                    <w:rStyle w:val="Hyperlink"/>
                    <w:noProof/>
                    <w:lang w:val="pt-PT"/>
                  </w:rPr>
                </w:rPrChange>
              </w:rPr>
              <w:delText>10000d -&gt; 10h, 27h (LSB, MSB)&gt;&gt;</w:delText>
            </w:r>
            <w:r w:rsidDel="001C7143">
              <w:rPr>
                <w:noProof/>
                <w:webHidden/>
              </w:rPr>
              <w:tab/>
              <w:delText>62</w:delText>
            </w:r>
          </w:del>
        </w:p>
        <w:p w14:paraId="2925A7BC" w14:textId="5541F018" w:rsidR="00A63B68" w:rsidDel="001C7143" w:rsidRDefault="00A63B68">
          <w:pPr>
            <w:pStyle w:val="TOC3"/>
            <w:tabs>
              <w:tab w:val="right" w:leader="dot" w:pos="9350"/>
            </w:tabs>
            <w:rPr>
              <w:del w:id="3354" w:author="Zanto, Will" w:date="2024-04-01T15:16:00Z"/>
              <w:noProof/>
            </w:rPr>
          </w:pPr>
          <w:del w:id="3355" w:author="Zanto, Will" w:date="2024-04-01T15:16:00Z">
            <w:r w:rsidRPr="00C251E8" w:rsidDel="001C7143">
              <w:rPr>
                <w:rPrChange w:id="3356" w:author="Hawkins, Charles" w:date="2019-08-16T09:31:00Z">
                  <w:rPr>
                    <w:rStyle w:val="Hyperlink"/>
                    <w:noProof/>
                  </w:rPr>
                </w:rPrChange>
              </w:rPr>
              <w:delText>&lt;WRITE RT Brush to start motor&gt;</w:delText>
            </w:r>
            <w:r w:rsidRPr="00C251E8" w:rsidDel="001C7143">
              <w:rPr>
                <w:rPrChange w:id="3357" w:author="Hawkins, Charles" w:date="2019-08-16T09:31:00Z">
                  <w:rPr>
                    <w:rStyle w:val="Hyperlink"/>
                    <w:noProof/>
                    <w:lang w:val="pt-PT"/>
                  </w:rPr>
                </w:rPrChange>
              </w:rPr>
              <w:delText>31500d -&gt; 0Ch, 7Bh,</w:delText>
            </w:r>
            <w:r w:rsidDel="001C7143">
              <w:rPr>
                <w:noProof/>
                <w:webHidden/>
              </w:rPr>
              <w:tab/>
              <w:delText>62</w:delText>
            </w:r>
          </w:del>
        </w:p>
        <w:p w14:paraId="24A0AA18" w14:textId="693B7B4A" w:rsidR="00A63B68" w:rsidDel="001C7143" w:rsidRDefault="00A63B68">
          <w:pPr>
            <w:pStyle w:val="TOC3"/>
            <w:tabs>
              <w:tab w:val="right" w:leader="dot" w:pos="9350"/>
            </w:tabs>
            <w:rPr>
              <w:del w:id="3358" w:author="Zanto, Will" w:date="2024-04-01T15:16:00Z"/>
              <w:noProof/>
            </w:rPr>
          </w:pPr>
          <w:del w:id="3359" w:author="Zanto, Will" w:date="2024-04-01T15:16:00Z">
            <w:r w:rsidRPr="00C251E8" w:rsidDel="001C7143">
              <w:rPr>
                <w:rPrChange w:id="3360" w:author="Hawkins, Charles" w:date="2019-08-16T09:31:00Z">
                  <w:rPr>
                    <w:rStyle w:val="Hyperlink"/>
                    <w:noProof/>
                  </w:rPr>
                </w:rPrChange>
              </w:rPr>
              <w:delText>&lt;READ RT Brush status:State&gt;</w:delText>
            </w:r>
            <w:r w:rsidDel="001C7143">
              <w:rPr>
                <w:noProof/>
                <w:webHidden/>
              </w:rPr>
              <w:tab/>
              <w:delText>62</w:delText>
            </w:r>
          </w:del>
        </w:p>
        <w:p w14:paraId="42AA298B" w14:textId="5B6882A8" w:rsidR="00A63B68" w:rsidDel="001C7143" w:rsidRDefault="00A63B68">
          <w:pPr>
            <w:pStyle w:val="TOC3"/>
            <w:tabs>
              <w:tab w:val="right" w:leader="dot" w:pos="9350"/>
            </w:tabs>
            <w:rPr>
              <w:del w:id="3361" w:author="Zanto, Will" w:date="2024-04-01T15:16:00Z"/>
              <w:noProof/>
            </w:rPr>
          </w:pPr>
          <w:del w:id="3362" w:author="Zanto, Will" w:date="2024-04-01T15:16:00Z">
            <w:r w:rsidRPr="00C251E8" w:rsidDel="001C7143">
              <w:rPr>
                <w:rPrChange w:id="3363" w:author="Hawkins, Charles" w:date="2019-08-16T09:31:00Z">
                  <w:rPr>
                    <w:rStyle w:val="Hyperlink"/>
                    <w:noProof/>
                  </w:rPr>
                </w:rPrChange>
              </w:rPr>
              <w:delText>&lt;READ RT Brush status:Status-Bits&gt;</w:delText>
            </w:r>
            <w:r w:rsidDel="001C7143">
              <w:rPr>
                <w:noProof/>
                <w:webHidden/>
              </w:rPr>
              <w:tab/>
              <w:delText>62</w:delText>
            </w:r>
          </w:del>
        </w:p>
        <w:p w14:paraId="150896A3" w14:textId="5F5B5367" w:rsidR="00A63B68" w:rsidDel="001C7143" w:rsidRDefault="00A63B68">
          <w:pPr>
            <w:pStyle w:val="TOC3"/>
            <w:tabs>
              <w:tab w:val="right" w:leader="dot" w:pos="9350"/>
            </w:tabs>
            <w:rPr>
              <w:del w:id="3364" w:author="Zanto, Will" w:date="2024-04-01T15:16:00Z"/>
              <w:noProof/>
            </w:rPr>
          </w:pPr>
          <w:del w:id="3365" w:author="Zanto, Will" w:date="2024-04-01T15:16:00Z">
            <w:r w:rsidRPr="00C251E8" w:rsidDel="001C7143">
              <w:rPr>
                <w:rPrChange w:id="3366" w:author="Hawkins, Charles" w:date="2019-08-16T09:31:00Z">
                  <w:rPr>
                    <w:rStyle w:val="Hyperlink"/>
                    <w:noProof/>
                  </w:rPr>
                </w:rPrChange>
              </w:rPr>
              <w:delText>&lt;READ RT Brush Current&gt;</w:delText>
            </w:r>
            <w:r w:rsidDel="001C7143">
              <w:rPr>
                <w:noProof/>
                <w:webHidden/>
              </w:rPr>
              <w:tab/>
              <w:delText>63</w:delText>
            </w:r>
          </w:del>
        </w:p>
        <w:p w14:paraId="0587963A" w14:textId="3C24CADE" w:rsidR="00A63B68" w:rsidDel="001C7143" w:rsidRDefault="00A63B68">
          <w:pPr>
            <w:pStyle w:val="TOC3"/>
            <w:tabs>
              <w:tab w:val="right" w:leader="dot" w:pos="9350"/>
            </w:tabs>
            <w:rPr>
              <w:del w:id="3367" w:author="Zanto, Will" w:date="2024-04-01T15:16:00Z"/>
              <w:noProof/>
            </w:rPr>
          </w:pPr>
          <w:del w:id="3368" w:author="Zanto, Will" w:date="2024-04-01T15:16:00Z">
            <w:r w:rsidRPr="00C251E8" w:rsidDel="001C7143">
              <w:rPr>
                <w:rPrChange w:id="3369" w:author="Hawkins, Charles" w:date="2019-08-16T09:31:00Z">
                  <w:rPr>
                    <w:rStyle w:val="Hyperlink"/>
                    <w:noProof/>
                  </w:rPr>
                </w:rPrChange>
              </w:rPr>
              <w:delText>&lt;WRITE RT Brush to stop motor/Load&gt;</w:delText>
            </w:r>
            <w:r w:rsidDel="001C7143">
              <w:rPr>
                <w:noProof/>
                <w:webHidden/>
              </w:rPr>
              <w:tab/>
              <w:delText>63</w:delText>
            </w:r>
          </w:del>
        </w:p>
        <w:p w14:paraId="3D9AEC96" w14:textId="50097C81" w:rsidR="00A63B68" w:rsidDel="001C7143" w:rsidRDefault="00A63B68">
          <w:pPr>
            <w:pStyle w:val="TOC2"/>
            <w:tabs>
              <w:tab w:val="right" w:leader="dot" w:pos="9350"/>
            </w:tabs>
            <w:rPr>
              <w:del w:id="3370" w:author="Zanto, Will" w:date="2024-04-01T15:16:00Z"/>
              <w:noProof/>
            </w:rPr>
          </w:pPr>
          <w:del w:id="3371" w:author="Zanto, Will" w:date="2024-04-01T15:16:00Z">
            <w:r w:rsidRPr="00C251E8" w:rsidDel="001C7143">
              <w:rPr>
                <w:rPrChange w:id="3372" w:author="Hawkins, Charles" w:date="2019-08-16T09:31:00Z">
                  <w:rPr>
                    <w:rStyle w:val="Hyperlink"/>
                    <w:b/>
                    <w:noProof/>
                  </w:rPr>
                </w:rPrChange>
              </w:rPr>
              <w:delText>LT BRUSH SHORTED LOAD Check</w:delText>
            </w:r>
            <w:r w:rsidDel="001C7143">
              <w:rPr>
                <w:noProof/>
                <w:webHidden/>
              </w:rPr>
              <w:tab/>
              <w:delText>63</w:delText>
            </w:r>
          </w:del>
        </w:p>
        <w:p w14:paraId="7B731533" w14:textId="0933F7E9" w:rsidR="00A63B68" w:rsidDel="001C7143" w:rsidRDefault="00A63B68">
          <w:pPr>
            <w:pStyle w:val="TOC3"/>
            <w:tabs>
              <w:tab w:val="right" w:leader="dot" w:pos="9350"/>
            </w:tabs>
            <w:rPr>
              <w:del w:id="3373" w:author="Zanto, Will" w:date="2024-04-01T15:16:00Z"/>
              <w:noProof/>
            </w:rPr>
          </w:pPr>
          <w:del w:id="3374" w:author="Zanto, Will" w:date="2024-04-01T15:16:00Z">
            <w:r w:rsidRPr="00C251E8" w:rsidDel="001C7143">
              <w:rPr>
                <w:rPrChange w:id="3375" w:author="Hawkins, Charles" w:date="2019-08-16T09:31:00Z">
                  <w:rPr>
                    <w:rStyle w:val="Hyperlink"/>
                    <w:noProof/>
                  </w:rPr>
                </w:rPrChange>
              </w:rPr>
              <w:delText>&lt;WRITE LT Brush Current Limit to 10A. 10000d -&gt; 10h, 27h (LSB, MSB)&gt;&gt;</w:delText>
            </w:r>
            <w:r w:rsidDel="001C7143">
              <w:rPr>
                <w:noProof/>
                <w:webHidden/>
              </w:rPr>
              <w:tab/>
              <w:delText>63</w:delText>
            </w:r>
          </w:del>
        </w:p>
        <w:p w14:paraId="09013626" w14:textId="39FA2EC7" w:rsidR="00A63B68" w:rsidDel="001C7143" w:rsidRDefault="00A63B68">
          <w:pPr>
            <w:pStyle w:val="TOC3"/>
            <w:tabs>
              <w:tab w:val="right" w:leader="dot" w:pos="9350"/>
            </w:tabs>
            <w:rPr>
              <w:del w:id="3376" w:author="Zanto, Will" w:date="2024-04-01T15:16:00Z"/>
              <w:noProof/>
            </w:rPr>
          </w:pPr>
          <w:del w:id="3377" w:author="Zanto, Will" w:date="2024-04-01T15:16:00Z">
            <w:r w:rsidRPr="00C251E8" w:rsidDel="001C7143">
              <w:rPr>
                <w:rPrChange w:id="3378" w:author="Hawkins, Charles" w:date="2019-08-16T09:31:00Z">
                  <w:rPr>
                    <w:rStyle w:val="Hyperlink"/>
                    <w:noProof/>
                  </w:rPr>
                </w:rPrChange>
              </w:rPr>
              <w:delText>&lt;WRITE LT Brush to start motor&gt;</w:delText>
            </w:r>
            <w:r w:rsidRPr="00C251E8" w:rsidDel="001C7143">
              <w:rPr>
                <w:rPrChange w:id="3379" w:author="Hawkins, Charles" w:date="2019-08-16T09:31:00Z">
                  <w:rPr>
                    <w:rStyle w:val="Hyperlink"/>
                    <w:noProof/>
                    <w:lang w:val="pt-PT"/>
                  </w:rPr>
                </w:rPrChange>
              </w:rPr>
              <w:delText>31500d -&gt; 0Ch, 7Bh,</w:delText>
            </w:r>
            <w:r w:rsidDel="001C7143">
              <w:rPr>
                <w:noProof/>
                <w:webHidden/>
              </w:rPr>
              <w:tab/>
              <w:delText>63</w:delText>
            </w:r>
          </w:del>
        </w:p>
        <w:p w14:paraId="0E870395" w14:textId="616BFAF5" w:rsidR="00A63B68" w:rsidDel="001C7143" w:rsidRDefault="00A63B68">
          <w:pPr>
            <w:pStyle w:val="TOC3"/>
            <w:tabs>
              <w:tab w:val="right" w:leader="dot" w:pos="9350"/>
            </w:tabs>
            <w:rPr>
              <w:del w:id="3380" w:author="Zanto, Will" w:date="2024-04-01T15:16:00Z"/>
              <w:noProof/>
            </w:rPr>
          </w:pPr>
          <w:del w:id="3381" w:author="Zanto, Will" w:date="2024-04-01T15:16:00Z">
            <w:r w:rsidRPr="00C251E8" w:rsidDel="001C7143">
              <w:rPr>
                <w:rPrChange w:id="3382" w:author="Hawkins, Charles" w:date="2019-08-16T09:31:00Z">
                  <w:rPr>
                    <w:rStyle w:val="Hyperlink"/>
                    <w:noProof/>
                  </w:rPr>
                </w:rPrChange>
              </w:rPr>
              <w:delText>&lt;READ LT Brush status:State&gt;</w:delText>
            </w:r>
            <w:r w:rsidDel="001C7143">
              <w:rPr>
                <w:noProof/>
                <w:webHidden/>
              </w:rPr>
              <w:tab/>
              <w:delText>63</w:delText>
            </w:r>
          </w:del>
        </w:p>
        <w:p w14:paraId="6CA1324F" w14:textId="76D0A0C6" w:rsidR="00A63B68" w:rsidDel="001C7143" w:rsidRDefault="00A63B68">
          <w:pPr>
            <w:pStyle w:val="TOC3"/>
            <w:tabs>
              <w:tab w:val="right" w:leader="dot" w:pos="9350"/>
            </w:tabs>
            <w:rPr>
              <w:del w:id="3383" w:author="Zanto, Will" w:date="2024-04-01T15:16:00Z"/>
              <w:noProof/>
            </w:rPr>
          </w:pPr>
          <w:del w:id="3384" w:author="Zanto, Will" w:date="2024-04-01T15:16:00Z">
            <w:r w:rsidRPr="00C251E8" w:rsidDel="001C7143">
              <w:rPr>
                <w:rPrChange w:id="3385" w:author="Hawkins, Charles" w:date="2019-08-16T09:31:00Z">
                  <w:rPr>
                    <w:rStyle w:val="Hyperlink"/>
                    <w:noProof/>
                  </w:rPr>
                </w:rPrChange>
              </w:rPr>
              <w:delText>&lt;READ LT Brush status:Status-Bits&gt;</w:delText>
            </w:r>
            <w:r w:rsidDel="001C7143">
              <w:rPr>
                <w:noProof/>
                <w:webHidden/>
              </w:rPr>
              <w:tab/>
              <w:delText>64</w:delText>
            </w:r>
          </w:del>
        </w:p>
        <w:p w14:paraId="7F13EFF7" w14:textId="5032AFAF" w:rsidR="00A63B68" w:rsidDel="001C7143" w:rsidRDefault="00A63B68">
          <w:pPr>
            <w:pStyle w:val="TOC3"/>
            <w:tabs>
              <w:tab w:val="right" w:leader="dot" w:pos="9350"/>
            </w:tabs>
            <w:rPr>
              <w:del w:id="3386" w:author="Zanto, Will" w:date="2024-04-01T15:16:00Z"/>
              <w:noProof/>
            </w:rPr>
          </w:pPr>
          <w:del w:id="3387" w:author="Zanto, Will" w:date="2024-04-01T15:16:00Z">
            <w:r w:rsidRPr="00C251E8" w:rsidDel="001C7143">
              <w:rPr>
                <w:rPrChange w:id="3388" w:author="Hawkins, Charles" w:date="2019-08-16T09:31:00Z">
                  <w:rPr>
                    <w:rStyle w:val="Hyperlink"/>
                    <w:noProof/>
                  </w:rPr>
                </w:rPrChange>
              </w:rPr>
              <w:delText>&lt;READ LT Brush Current&gt;</w:delText>
            </w:r>
            <w:r w:rsidDel="001C7143">
              <w:rPr>
                <w:noProof/>
                <w:webHidden/>
              </w:rPr>
              <w:tab/>
              <w:delText>64</w:delText>
            </w:r>
          </w:del>
        </w:p>
        <w:p w14:paraId="3AE9CCE5" w14:textId="1DEEAE98" w:rsidR="00A63B68" w:rsidDel="001C7143" w:rsidRDefault="00A63B68">
          <w:pPr>
            <w:pStyle w:val="TOC3"/>
            <w:tabs>
              <w:tab w:val="right" w:leader="dot" w:pos="9350"/>
            </w:tabs>
            <w:rPr>
              <w:del w:id="3389" w:author="Zanto, Will" w:date="2024-04-01T15:16:00Z"/>
              <w:noProof/>
            </w:rPr>
          </w:pPr>
          <w:del w:id="3390" w:author="Zanto, Will" w:date="2024-04-01T15:16:00Z">
            <w:r w:rsidRPr="00C251E8" w:rsidDel="001C7143">
              <w:rPr>
                <w:rPrChange w:id="3391" w:author="Hawkins, Charles" w:date="2019-08-16T09:31:00Z">
                  <w:rPr>
                    <w:rStyle w:val="Hyperlink"/>
                    <w:noProof/>
                  </w:rPr>
                </w:rPrChange>
              </w:rPr>
              <w:delText>&lt;WRITE LT Brush to 0V (off) and stop motor/Load&gt;</w:delText>
            </w:r>
            <w:r w:rsidDel="001C7143">
              <w:rPr>
                <w:noProof/>
                <w:webHidden/>
              </w:rPr>
              <w:tab/>
              <w:delText>64</w:delText>
            </w:r>
          </w:del>
        </w:p>
        <w:p w14:paraId="366631E7" w14:textId="71C4C584" w:rsidR="00A63B68" w:rsidDel="001C7143" w:rsidRDefault="00A63B68">
          <w:pPr>
            <w:pStyle w:val="TOC2"/>
            <w:tabs>
              <w:tab w:val="right" w:leader="dot" w:pos="9350"/>
            </w:tabs>
            <w:rPr>
              <w:del w:id="3392" w:author="Zanto, Will" w:date="2024-04-01T15:16:00Z"/>
              <w:noProof/>
            </w:rPr>
          </w:pPr>
          <w:del w:id="3393" w:author="Zanto, Will" w:date="2024-04-01T15:16:00Z">
            <w:r w:rsidRPr="00C251E8" w:rsidDel="001C7143">
              <w:rPr>
                <w:rPrChange w:id="3394" w:author="Hawkins, Charles" w:date="2019-08-16T09:31:00Z">
                  <w:rPr>
                    <w:rStyle w:val="Hyperlink"/>
                    <w:b/>
                    <w:noProof/>
                  </w:rPr>
                </w:rPrChange>
              </w:rPr>
              <w:delText>VAC 1 SHORTED LOAD Check</w:delText>
            </w:r>
            <w:r w:rsidDel="001C7143">
              <w:rPr>
                <w:noProof/>
                <w:webHidden/>
              </w:rPr>
              <w:tab/>
              <w:delText>64</w:delText>
            </w:r>
          </w:del>
        </w:p>
        <w:p w14:paraId="0995340D" w14:textId="103F39DC" w:rsidR="00A63B68" w:rsidDel="001C7143" w:rsidRDefault="00A63B68">
          <w:pPr>
            <w:pStyle w:val="TOC3"/>
            <w:tabs>
              <w:tab w:val="right" w:leader="dot" w:pos="9350"/>
            </w:tabs>
            <w:rPr>
              <w:del w:id="3395" w:author="Zanto, Will" w:date="2024-04-01T15:16:00Z"/>
              <w:noProof/>
            </w:rPr>
          </w:pPr>
          <w:del w:id="3396" w:author="Zanto, Will" w:date="2024-04-01T15:16:00Z">
            <w:r w:rsidRPr="00C251E8" w:rsidDel="001C7143">
              <w:rPr>
                <w:rPrChange w:id="3397" w:author="Hawkins, Charles" w:date="2019-08-16T09:31:00Z">
                  <w:rPr>
                    <w:rStyle w:val="Hyperlink"/>
                    <w:noProof/>
                  </w:rPr>
                </w:rPrChange>
              </w:rPr>
              <w:delText xml:space="preserve">&lt;WRITE VAC 1 Current Limit to 25A. </w:delText>
            </w:r>
            <w:r w:rsidRPr="00C251E8" w:rsidDel="001C7143">
              <w:rPr>
                <w:rPrChange w:id="3398" w:author="Hawkins, Charles" w:date="2019-08-16T09:31:00Z">
                  <w:rPr>
                    <w:rStyle w:val="Hyperlink"/>
                    <w:noProof/>
                    <w:lang w:val="pt-PT"/>
                  </w:rPr>
                </w:rPrChange>
              </w:rPr>
              <w:delText>25000d -&gt; A8h, 61h (LSB, MSB)&gt;&gt;</w:delText>
            </w:r>
            <w:r w:rsidDel="001C7143">
              <w:rPr>
                <w:noProof/>
                <w:webHidden/>
              </w:rPr>
              <w:tab/>
              <w:delText>64</w:delText>
            </w:r>
          </w:del>
        </w:p>
        <w:p w14:paraId="3BFA94FD" w14:textId="65290647" w:rsidR="00A63B68" w:rsidDel="001C7143" w:rsidRDefault="00A63B68">
          <w:pPr>
            <w:pStyle w:val="TOC3"/>
            <w:tabs>
              <w:tab w:val="right" w:leader="dot" w:pos="9350"/>
            </w:tabs>
            <w:rPr>
              <w:del w:id="3399" w:author="Zanto, Will" w:date="2024-04-01T15:16:00Z"/>
              <w:noProof/>
            </w:rPr>
          </w:pPr>
          <w:del w:id="3400" w:author="Zanto, Will" w:date="2024-04-01T15:16:00Z">
            <w:r w:rsidRPr="00C251E8" w:rsidDel="001C7143">
              <w:rPr>
                <w:rPrChange w:id="3401" w:author="Hawkins, Charles" w:date="2019-08-16T09:31:00Z">
                  <w:rPr>
                    <w:rStyle w:val="Hyperlink"/>
                    <w:noProof/>
                  </w:rPr>
                </w:rPrChange>
              </w:rPr>
              <w:delText xml:space="preserve">&lt;WRITE VAC1 to 31.5V and start motor&gt; </w:delText>
            </w:r>
            <w:r w:rsidRPr="00C251E8" w:rsidDel="001C7143">
              <w:rPr>
                <w:rPrChange w:id="3402" w:author="Hawkins, Charles" w:date="2019-08-16T09:31:00Z">
                  <w:rPr>
                    <w:rStyle w:val="Hyperlink"/>
                    <w:noProof/>
                    <w:lang w:val="pt-PT"/>
                  </w:rPr>
                </w:rPrChange>
              </w:rPr>
              <w:delText>31500d -&gt; 02h, 0Ch, 7Bh, (COMMAND, VLSB, VMSB)&gt;</w:delText>
            </w:r>
            <w:r w:rsidDel="001C7143">
              <w:rPr>
                <w:noProof/>
                <w:webHidden/>
              </w:rPr>
              <w:tab/>
              <w:delText>64</w:delText>
            </w:r>
          </w:del>
        </w:p>
        <w:p w14:paraId="17328594" w14:textId="163858D1" w:rsidR="00A63B68" w:rsidDel="001C7143" w:rsidRDefault="00A63B68">
          <w:pPr>
            <w:pStyle w:val="TOC3"/>
            <w:tabs>
              <w:tab w:val="right" w:leader="dot" w:pos="9350"/>
            </w:tabs>
            <w:rPr>
              <w:del w:id="3403" w:author="Zanto, Will" w:date="2024-04-01T15:16:00Z"/>
              <w:noProof/>
            </w:rPr>
          </w:pPr>
          <w:del w:id="3404" w:author="Zanto, Will" w:date="2024-04-01T15:16:00Z">
            <w:r w:rsidRPr="00C251E8" w:rsidDel="001C7143">
              <w:rPr>
                <w:rPrChange w:id="3405" w:author="Hawkins, Charles" w:date="2019-08-16T09:31:00Z">
                  <w:rPr>
                    <w:rStyle w:val="Hyperlink"/>
                    <w:noProof/>
                  </w:rPr>
                </w:rPrChange>
              </w:rPr>
              <w:delText>&lt;READ VAC 1 status:State&gt;</w:delText>
            </w:r>
            <w:r w:rsidDel="001C7143">
              <w:rPr>
                <w:noProof/>
                <w:webHidden/>
              </w:rPr>
              <w:tab/>
              <w:delText>65</w:delText>
            </w:r>
          </w:del>
        </w:p>
        <w:p w14:paraId="083B462D" w14:textId="59494AB7" w:rsidR="00A63B68" w:rsidDel="001C7143" w:rsidRDefault="00A63B68">
          <w:pPr>
            <w:pStyle w:val="TOC3"/>
            <w:tabs>
              <w:tab w:val="right" w:leader="dot" w:pos="9350"/>
            </w:tabs>
            <w:rPr>
              <w:del w:id="3406" w:author="Zanto, Will" w:date="2024-04-01T15:16:00Z"/>
              <w:noProof/>
            </w:rPr>
          </w:pPr>
          <w:del w:id="3407" w:author="Zanto, Will" w:date="2024-04-01T15:16:00Z">
            <w:r w:rsidRPr="00C251E8" w:rsidDel="001C7143">
              <w:rPr>
                <w:rPrChange w:id="3408" w:author="Hawkins, Charles" w:date="2019-08-16T09:31:00Z">
                  <w:rPr>
                    <w:rStyle w:val="Hyperlink"/>
                    <w:noProof/>
                  </w:rPr>
                </w:rPrChange>
              </w:rPr>
              <w:delText>&lt;READ VAC1 status:Status-Bits&gt;</w:delText>
            </w:r>
            <w:r w:rsidDel="001C7143">
              <w:rPr>
                <w:noProof/>
                <w:webHidden/>
              </w:rPr>
              <w:tab/>
              <w:delText>65</w:delText>
            </w:r>
          </w:del>
        </w:p>
        <w:p w14:paraId="64FFE3CB" w14:textId="56DC6098" w:rsidR="00A63B68" w:rsidDel="001C7143" w:rsidRDefault="00A63B68">
          <w:pPr>
            <w:pStyle w:val="TOC3"/>
            <w:tabs>
              <w:tab w:val="right" w:leader="dot" w:pos="9350"/>
            </w:tabs>
            <w:rPr>
              <w:del w:id="3409" w:author="Zanto, Will" w:date="2024-04-01T15:16:00Z"/>
              <w:noProof/>
            </w:rPr>
          </w:pPr>
          <w:del w:id="3410" w:author="Zanto, Will" w:date="2024-04-01T15:16:00Z">
            <w:r w:rsidRPr="00C251E8" w:rsidDel="001C7143">
              <w:rPr>
                <w:rPrChange w:id="3411" w:author="Hawkins, Charles" w:date="2019-08-16T09:31:00Z">
                  <w:rPr>
                    <w:rStyle w:val="Hyperlink"/>
                    <w:noProof/>
                  </w:rPr>
                </w:rPrChange>
              </w:rPr>
              <w:delText>&lt;READ VAC1 Current&gt;</w:delText>
            </w:r>
            <w:r w:rsidDel="001C7143">
              <w:rPr>
                <w:noProof/>
                <w:webHidden/>
              </w:rPr>
              <w:tab/>
              <w:delText>65</w:delText>
            </w:r>
          </w:del>
        </w:p>
        <w:p w14:paraId="47D2CC78" w14:textId="51C62398" w:rsidR="00A63B68" w:rsidDel="001C7143" w:rsidRDefault="00A63B68">
          <w:pPr>
            <w:pStyle w:val="TOC3"/>
            <w:tabs>
              <w:tab w:val="right" w:leader="dot" w:pos="9350"/>
            </w:tabs>
            <w:rPr>
              <w:del w:id="3412" w:author="Zanto, Will" w:date="2024-04-01T15:16:00Z"/>
              <w:noProof/>
            </w:rPr>
          </w:pPr>
          <w:del w:id="3413" w:author="Zanto, Will" w:date="2024-04-01T15:16:00Z">
            <w:r w:rsidRPr="00C251E8" w:rsidDel="001C7143">
              <w:rPr>
                <w:rPrChange w:id="3414" w:author="Hawkins, Charles" w:date="2019-08-16T09:31:00Z">
                  <w:rPr>
                    <w:rStyle w:val="Hyperlink"/>
                    <w:noProof/>
                  </w:rPr>
                </w:rPrChange>
              </w:rPr>
              <w:delText>&lt;WRITE VAC1 to 0V (off) and stop motor/Load&gt;</w:delText>
            </w:r>
            <w:r w:rsidDel="001C7143">
              <w:rPr>
                <w:noProof/>
                <w:webHidden/>
              </w:rPr>
              <w:tab/>
              <w:delText>65</w:delText>
            </w:r>
          </w:del>
        </w:p>
        <w:p w14:paraId="7CFAFCBE" w14:textId="7E8E93DE" w:rsidR="00A63B68" w:rsidDel="001C7143" w:rsidRDefault="00A63B68">
          <w:pPr>
            <w:pStyle w:val="TOC2"/>
            <w:tabs>
              <w:tab w:val="right" w:leader="dot" w:pos="9350"/>
            </w:tabs>
            <w:rPr>
              <w:del w:id="3415" w:author="Zanto, Will" w:date="2024-04-01T15:16:00Z"/>
              <w:noProof/>
            </w:rPr>
          </w:pPr>
          <w:del w:id="3416" w:author="Zanto, Will" w:date="2024-04-01T15:16:00Z">
            <w:r w:rsidRPr="00C251E8" w:rsidDel="001C7143">
              <w:rPr>
                <w:rPrChange w:id="3417" w:author="Hawkins, Charles" w:date="2019-08-16T09:31:00Z">
                  <w:rPr>
                    <w:rStyle w:val="Hyperlink"/>
                    <w:b/>
                    <w:noProof/>
                  </w:rPr>
                </w:rPrChange>
              </w:rPr>
              <w:delText>VAC 2 SHORTED LOAD Check</w:delText>
            </w:r>
            <w:r w:rsidDel="001C7143">
              <w:rPr>
                <w:noProof/>
                <w:webHidden/>
              </w:rPr>
              <w:tab/>
              <w:delText>65</w:delText>
            </w:r>
          </w:del>
        </w:p>
        <w:p w14:paraId="43BF0D78" w14:textId="7691CDC2" w:rsidR="00A63B68" w:rsidDel="001C7143" w:rsidRDefault="00A63B68">
          <w:pPr>
            <w:pStyle w:val="TOC3"/>
            <w:tabs>
              <w:tab w:val="right" w:leader="dot" w:pos="9350"/>
            </w:tabs>
            <w:rPr>
              <w:del w:id="3418" w:author="Zanto, Will" w:date="2024-04-01T15:16:00Z"/>
              <w:noProof/>
            </w:rPr>
          </w:pPr>
          <w:del w:id="3419" w:author="Zanto, Will" w:date="2024-04-01T15:16:00Z">
            <w:r w:rsidRPr="00C251E8" w:rsidDel="001C7143">
              <w:rPr>
                <w:rPrChange w:id="3420" w:author="Hawkins, Charles" w:date="2019-08-16T09:31:00Z">
                  <w:rPr>
                    <w:rStyle w:val="Hyperlink"/>
                    <w:noProof/>
                  </w:rPr>
                </w:rPrChange>
              </w:rPr>
              <w:delText xml:space="preserve">&lt;WRITE VAC2 Current Limit to 25A. </w:delText>
            </w:r>
            <w:r w:rsidRPr="00C251E8" w:rsidDel="001C7143">
              <w:rPr>
                <w:rPrChange w:id="3421" w:author="Hawkins, Charles" w:date="2019-08-16T09:31:00Z">
                  <w:rPr>
                    <w:rStyle w:val="Hyperlink"/>
                    <w:noProof/>
                    <w:lang w:val="pt-PT"/>
                  </w:rPr>
                </w:rPrChange>
              </w:rPr>
              <w:delText>25000d -&gt; A8h, 61h (LSB, MSB)&gt;&gt;</w:delText>
            </w:r>
            <w:r w:rsidDel="001C7143">
              <w:rPr>
                <w:noProof/>
                <w:webHidden/>
              </w:rPr>
              <w:tab/>
              <w:delText>65</w:delText>
            </w:r>
          </w:del>
        </w:p>
        <w:p w14:paraId="13748598" w14:textId="0BF0A84E" w:rsidR="00A63B68" w:rsidDel="001C7143" w:rsidRDefault="00A63B68">
          <w:pPr>
            <w:pStyle w:val="TOC3"/>
            <w:tabs>
              <w:tab w:val="right" w:leader="dot" w:pos="9350"/>
            </w:tabs>
            <w:rPr>
              <w:del w:id="3422" w:author="Zanto, Will" w:date="2024-04-01T15:16:00Z"/>
              <w:noProof/>
            </w:rPr>
          </w:pPr>
          <w:del w:id="3423" w:author="Zanto, Will" w:date="2024-04-01T15:16:00Z">
            <w:r w:rsidRPr="00C251E8" w:rsidDel="001C7143">
              <w:rPr>
                <w:rPrChange w:id="3424" w:author="Hawkins, Charles" w:date="2019-08-16T09:31:00Z">
                  <w:rPr>
                    <w:rStyle w:val="Hyperlink"/>
                    <w:noProof/>
                  </w:rPr>
                </w:rPrChange>
              </w:rPr>
              <w:delText xml:space="preserve">&lt;WRITE VAC2 to 31.5V and start motor </w:delText>
            </w:r>
            <w:r w:rsidRPr="00C251E8" w:rsidDel="001C7143">
              <w:rPr>
                <w:rPrChange w:id="3425" w:author="Hawkins, Charles" w:date="2019-08-16T09:31:00Z">
                  <w:rPr>
                    <w:rStyle w:val="Hyperlink"/>
                    <w:noProof/>
                    <w:lang w:val="pt-PT"/>
                  </w:rPr>
                </w:rPrChange>
              </w:rPr>
              <w:delText>31500d -&gt; 03h, 0Ch, 7Bh, (COMMAND, VLSB, VMSB)&gt;</w:delText>
            </w:r>
            <w:r w:rsidDel="001C7143">
              <w:rPr>
                <w:noProof/>
                <w:webHidden/>
              </w:rPr>
              <w:tab/>
              <w:delText>66</w:delText>
            </w:r>
          </w:del>
        </w:p>
        <w:p w14:paraId="7835D941" w14:textId="47CF118E" w:rsidR="00A63B68" w:rsidDel="001C7143" w:rsidRDefault="00A63B68">
          <w:pPr>
            <w:pStyle w:val="TOC3"/>
            <w:tabs>
              <w:tab w:val="right" w:leader="dot" w:pos="9350"/>
            </w:tabs>
            <w:rPr>
              <w:del w:id="3426" w:author="Zanto, Will" w:date="2024-04-01T15:16:00Z"/>
              <w:noProof/>
            </w:rPr>
          </w:pPr>
          <w:del w:id="3427" w:author="Zanto, Will" w:date="2024-04-01T15:16:00Z">
            <w:r w:rsidRPr="00C251E8" w:rsidDel="001C7143">
              <w:rPr>
                <w:rPrChange w:id="3428" w:author="Hawkins, Charles" w:date="2019-08-16T09:31:00Z">
                  <w:rPr>
                    <w:rStyle w:val="Hyperlink"/>
                    <w:noProof/>
                  </w:rPr>
                </w:rPrChange>
              </w:rPr>
              <w:delText>&lt;READ VAC2 status: State&gt;</w:delText>
            </w:r>
            <w:r w:rsidDel="001C7143">
              <w:rPr>
                <w:noProof/>
                <w:webHidden/>
              </w:rPr>
              <w:tab/>
              <w:delText>66</w:delText>
            </w:r>
          </w:del>
        </w:p>
        <w:p w14:paraId="44DC85EE" w14:textId="7BDC89EB" w:rsidR="00A63B68" w:rsidDel="001C7143" w:rsidRDefault="00A63B68">
          <w:pPr>
            <w:pStyle w:val="TOC3"/>
            <w:tabs>
              <w:tab w:val="right" w:leader="dot" w:pos="9350"/>
            </w:tabs>
            <w:rPr>
              <w:del w:id="3429" w:author="Zanto, Will" w:date="2024-04-01T15:16:00Z"/>
              <w:noProof/>
            </w:rPr>
          </w:pPr>
          <w:del w:id="3430" w:author="Zanto, Will" w:date="2024-04-01T15:16:00Z">
            <w:r w:rsidRPr="00C251E8" w:rsidDel="001C7143">
              <w:rPr>
                <w:rPrChange w:id="3431" w:author="Hawkins, Charles" w:date="2019-08-16T09:31:00Z">
                  <w:rPr>
                    <w:rStyle w:val="Hyperlink"/>
                    <w:noProof/>
                  </w:rPr>
                </w:rPrChange>
              </w:rPr>
              <w:delText>&lt;READ VAC2 status:Status-Bits&gt;</w:delText>
            </w:r>
            <w:r w:rsidDel="001C7143">
              <w:rPr>
                <w:noProof/>
                <w:webHidden/>
              </w:rPr>
              <w:tab/>
              <w:delText>66</w:delText>
            </w:r>
          </w:del>
        </w:p>
        <w:p w14:paraId="5B0AC3EA" w14:textId="42F4ECF8" w:rsidR="00A63B68" w:rsidDel="001C7143" w:rsidRDefault="00A63B68">
          <w:pPr>
            <w:pStyle w:val="TOC3"/>
            <w:tabs>
              <w:tab w:val="right" w:leader="dot" w:pos="9350"/>
            </w:tabs>
            <w:rPr>
              <w:del w:id="3432" w:author="Zanto, Will" w:date="2024-04-01T15:16:00Z"/>
              <w:noProof/>
            </w:rPr>
          </w:pPr>
          <w:del w:id="3433" w:author="Zanto, Will" w:date="2024-04-01T15:16:00Z">
            <w:r w:rsidRPr="00C251E8" w:rsidDel="001C7143">
              <w:rPr>
                <w:rPrChange w:id="3434" w:author="Hawkins, Charles" w:date="2019-08-16T09:31:00Z">
                  <w:rPr>
                    <w:rStyle w:val="Hyperlink"/>
                    <w:noProof/>
                  </w:rPr>
                </w:rPrChange>
              </w:rPr>
              <w:delText>&lt;READ VAC 2 Current&gt;</w:delText>
            </w:r>
            <w:r w:rsidDel="001C7143">
              <w:rPr>
                <w:noProof/>
                <w:webHidden/>
              </w:rPr>
              <w:tab/>
              <w:delText>66</w:delText>
            </w:r>
          </w:del>
        </w:p>
        <w:p w14:paraId="470ADAA6" w14:textId="04E341F5" w:rsidR="00A63B68" w:rsidDel="001C7143" w:rsidRDefault="00A63B68">
          <w:pPr>
            <w:pStyle w:val="TOC3"/>
            <w:tabs>
              <w:tab w:val="right" w:leader="dot" w:pos="9350"/>
            </w:tabs>
            <w:rPr>
              <w:del w:id="3435" w:author="Zanto, Will" w:date="2024-04-01T15:16:00Z"/>
              <w:noProof/>
            </w:rPr>
          </w:pPr>
          <w:del w:id="3436" w:author="Zanto, Will" w:date="2024-04-01T15:16:00Z">
            <w:r w:rsidRPr="00C251E8" w:rsidDel="001C7143">
              <w:rPr>
                <w:rPrChange w:id="3437" w:author="Hawkins, Charles" w:date="2019-08-16T09:31:00Z">
                  <w:rPr>
                    <w:rStyle w:val="Hyperlink"/>
                    <w:noProof/>
                  </w:rPr>
                </w:rPrChange>
              </w:rPr>
              <w:delText>&lt;WRITE VAC2 to 0V (off) and stop motor/Load&gt;</w:delText>
            </w:r>
            <w:r w:rsidDel="001C7143">
              <w:rPr>
                <w:noProof/>
                <w:webHidden/>
              </w:rPr>
              <w:tab/>
              <w:delText>66</w:delText>
            </w:r>
          </w:del>
        </w:p>
        <w:p w14:paraId="0672E8B3" w14:textId="142E6CBD" w:rsidR="00A63B68" w:rsidDel="001C7143" w:rsidRDefault="00A63B68">
          <w:pPr>
            <w:pStyle w:val="TOC2"/>
            <w:tabs>
              <w:tab w:val="right" w:leader="dot" w:pos="9350"/>
            </w:tabs>
            <w:rPr>
              <w:del w:id="3438" w:author="Zanto, Will" w:date="2024-04-01T15:16:00Z"/>
              <w:noProof/>
            </w:rPr>
          </w:pPr>
          <w:del w:id="3439" w:author="Zanto, Will" w:date="2024-04-01T15:16:00Z">
            <w:r w:rsidRPr="00C251E8" w:rsidDel="001C7143">
              <w:rPr>
                <w:rPrChange w:id="3440" w:author="Hawkins, Charles" w:date="2019-08-16T09:31:00Z">
                  <w:rPr>
                    <w:rStyle w:val="Hyperlink"/>
                    <w:b/>
                    <w:noProof/>
                  </w:rPr>
                </w:rPrChange>
              </w:rPr>
              <w:delText>MIST PUMP SHORTED LOAD Check (REMOVED)</w:delText>
            </w:r>
            <w:r w:rsidDel="001C7143">
              <w:rPr>
                <w:noProof/>
                <w:webHidden/>
              </w:rPr>
              <w:tab/>
              <w:delText>67</w:delText>
            </w:r>
          </w:del>
        </w:p>
        <w:p w14:paraId="0155DF11" w14:textId="1AFC4B8F" w:rsidR="00A63B68" w:rsidDel="001C7143" w:rsidRDefault="00A63B68">
          <w:pPr>
            <w:pStyle w:val="TOC3"/>
            <w:tabs>
              <w:tab w:val="right" w:leader="dot" w:pos="9350"/>
            </w:tabs>
            <w:rPr>
              <w:del w:id="3441" w:author="Zanto, Will" w:date="2024-04-01T15:16:00Z"/>
              <w:noProof/>
            </w:rPr>
          </w:pPr>
          <w:del w:id="3442" w:author="Zanto, Will" w:date="2024-04-01T15:16:00Z">
            <w:r w:rsidRPr="00C251E8" w:rsidDel="001C7143">
              <w:rPr>
                <w:rPrChange w:id="3443" w:author="Hawkins, Charles" w:date="2019-08-16T09:31:00Z">
                  <w:rPr>
                    <w:rStyle w:val="Hyperlink"/>
                    <w:noProof/>
                  </w:rPr>
                </w:rPrChange>
              </w:rPr>
              <w:delText xml:space="preserve">&lt;WRITE PUMP Current Limit to 1.5A. </w:delText>
            </w:r>
            <w:r w:rsidRPr="00C251E8" w:rsidDel="001C7143">
              <w:rPr>
                <w:rPrChange w:id="3444" w:author="Hawkins, Charles" w:date="2019-08-16T09:31:00Z">
                  <w:rPr>
                    <w:rStyle w:val="Hyperlink"/>
                    <w:noProof/>
                    <w:lang w:val="pt-PT"/>
                  </w:rPr>
                </w:rPrChange>
              </w:rPr>
              <w:delText>1500d -&gt; DCh, 05h (LSB, MSB)&gt;&gt;</w:delText>
            </w:r>
            <w:r w:rsidDel="001C7143">
              <w:rPr>
                <w:noProof/>
                <w:webHidden/>
              </w:rPr>
              <w:tab/>
              <w:delText>67</w:delText>
            </w:r>
          </w:del>
        </w:p>
        <w:p w14:paraId="565B3FF4" w14:textId="62F79EE2" w:rsidR="00A63B68" w:rsidDel="001C7143" w:rsidRDefault="00A63B68">
          <w:pPr>
            <w:pStyle w:val="TOC3"/>
            <w:tabs>
              <w:tab w:val="right" w:leader="dot" w:pos="9350"/>
            </w:tabs>
            <w:rPr>
              <w:del w:id="3445" w:author="Zanto, Will" w:date="2024-04-01T15:16:00Z"/>
              <w:noProof/>
            </w:rPr>
          </w:pPr>
          <w:del w:id="3446" w:author="Zanto, Will" w:date="2024-04-01T15:16:00Z">
            <w:r w:rsidRPr="00C251E8" w:rsidDel="001C7143">
              <w:rPr>
                <w:rPrChange w:id="3447" w:author="Hawkins, Charles" w:date="2019-08-16T09:31:00Z">
                  <w:rPr>
                    <w:rStyle w:val="Hyperlink"/>
                    <w:noProof/>
                  </w:rPr>
                </w:rPrChange>
              </w:rPr>
              <w:delText>&lt;WRITE PUMP to 31.5V and start motor&gt;</w:delText>
            </w:r>
            <w:r w:rsidDel="001C7143">
              <w:rPr>
                <w:noProof/>
                <w:webHidden/>
              </w:rPr>
              <w:tab/>
              <w:delText>67</w:delText>
            </w:r>
          </w:del>
        </w:p>
        <w:p w14:paraId="05B15700" w14:textId="1B39801B" w:rsidR="00A63B68" w:rsidDel="001C7143" w:rsidRDefault="00A63B68">
          <w:pPr>
            <w:pStyle w:val="TOC3"/>
            <w:tabs>
              <w:tab w:val="right" w:leader="dot" w:pos="9350"/>
            </w:tabs>
            <w:rPr>
              <w:del w:id="3448" w:author="Zanto, Will" w:date="2024-04-01T15:16:00Z"/>
              <w:noProof/>
            </w:rPr>
          </w:pPr>
          <w:del w:id="3449" w:author="Zanto, Will" w:date="2024-04-01T15:16:00Z">
            <w:r w:rsidRPr="00C251E8" w:rsidDel="001C7143">
              <w:rPr>
                <w:rPrChange w:id="3450" w:author="Hawkins, Charles" w:date="2019-08-16T09:31:00Z">
                  <w:rPr>
                    <w:rStyle w:val="Hyperlink"/>
                    <w:noProof/>
                  </w:rPr>
                </w:rPrChange>
              </w:rPr>
              <w:delText>&lt;READ PUMP status:State&gt;</w:delText>
            </w:r>
            <w:r w:rsidDel="001C7143">
              <w:rPr>
                <w:noProof/>
                <w:webHidden/>
              </w:rPr>
              <w:tab/>
              <w:delText>67</w:delText>
            </w:r>
          </w:del>
        </w:p>
        <w:p w14:paraId="7F635464" w14:textId="65AF3F0D" w:rsidR="00A63B68" w:rsidDel="001C7143" w:rsidRDefault="00A63B68">
          <w:pPr>
            <w:pStyle w:val="TOC3"/>
            <w:tabs>
              <w:tab w:val="right" w:leader="dot" w:pos="9350"/>
            </w:tabs>
            <w:rPr>
              <w:del w:id="3451" w:author="Zanto, Will" w:date="2024-04-01T15:16:00Z"/>
              <w:noProof/>
            </w:rPr>
          </w:pPr>
          <w:del w:id="3452" w:author="Zanto, Will" w:date="2024-04-01T15:16:00Z">
            <w:r w:rsidRPr="00C251E8" w:rsidDel="001C7143">
              <w:rPr>
                <w:rPrChange w:id="3453" w:author="Hawkins, Charles" w:date="2019-08-16T09:31:00Z">
                  <w:rPr>
                    <w:rStyle w:val="Hyperlink"/>
                    <w:noProof/>
                  </w:rPr>
                </w:rPrChange>
              </w:rPr>
              <w:delText>&lt;READ PUMP status:Status-Bits&gt;</w:delText>
            </w:r>
            <w:r w:rsidDel="001C7143">
              <w:rPr>
                <w:noProof/>
                <w:webHidden/>
              </w:rPr>
              <w:tab/>
              <w:delText>67</w:delText>
            </w:r>
          </w:del>
        </w:p>
        <w:p w14:paraId="20A985C7" w14:textId="1F02C3EA" w:rsidR="00A63B68" w:rsidDel="001C7143" w:rsidRDefault="00A63B68">
          <w:pPr>
            <w:pStyle w:val="TOC3"/>
            <w:tabs>
              <w:tab w:val="right" w:leader="dot" w:pos="9350"/>
            </w:tabs>
            <w:rPr>
              <w:del w:id="3454" w:author="Zanto, Will" w:date="2024-04-01T15:16:00Z"/>
              <w:noProof/>
            </w:rPr>
          </w:pPr>
          <w:del w:id="3455" w:author="Zanto, Will" w:date="2024-04-01T15:16:00Z">
            <w:r w:rsidRPr="00C251E8" w:rsidDel="001C7143">
              <w:rPr>
                <w:rPrChange w:id="3456" w:author="Hawkins, Charles" w:date="2019-08-16T09:31:00Z">
                  <w:rPr>
                    <w:rStyle w:val="Hyperlink"/>
                    <w:noProof/>
                  </w:rPr>
                </w:rPrChange>
              </w:rPr>
              <w:delText>&lt;READ PUMP Current&gt;</w:delText>
            </w:r>
            <w:r w:rsidDel="001C7143">
              <w:rPr>
                <w:noProof/>
                <w:webHidden/>
              </w:rPr>
              <w:tab/>
              <w:delText>67</w:delText>
            </w:r>
          </w:del>
        </w:p>
        <w:p w14:paraId="227DEA1A" w14:textId="2772EE3B" w:rsidR="00A63B68" w:rsidDel="001C7143" w:rsidRDefault="00A63B68">
          <w:pPr>
            <w:pStyle w:val="TOC3"/>
            <w:tabs>
              <w:tab w:val="right" w:leader="dot" w:pos="9350"/>
            </w:tabs>
            <w:rPr>
              <w:del w:id="3457" w:author="Zanto, Will" w:date="2024-04-01T15:16:00Z"/>
              <w:noProof/>
            </w:rPr>
          </w:pPr>
          <w:del w:id="3458" w:author="Zanto, Will" w:date="2024-04-01T15:16:00Z">
            <w:r w:rsidRPr="00C251E8" w:rsidDel="001C7143">
              <w:rPr>
                <w:rPrChange w:id="3459" w:author="Hawkins, Charles" w:date="2019-08-16T09:31:00Z">
                  <w:rPr>
                    <w:rStyle w:val="Hyperlink"/>
                    <w:noProof/>
                  </w:rPr>
                </w:rPrChange>
              </w:rPr>
              <w:delText>&lt;WRITE PUMP to 0V (off) and stop motor/Load&gt;</w:delText>
            </w:r>
            <w:r w:rsidDel="001C7143">
              <w:rPr>
                <w:noProof/>
                <w:webHidden/>
              </w:rPr>
              <w:tab/>
              <w:delText>68</w:delText>
            </w:r>
          </w:del>
        </w:p>
        <w:p w14:paraId="538AB3DF" w14:textId="63DE5BF4" w:rsidR="00A63B68" w:rsidDel="001C7143" w:rsidRDefault="00A63B68">
          <w:pPr>
            <w:pStyle w:val="TOC2"/>
            <w:tabs>
              <w:tab w:val="right" w:leader="dot" w:pos="9350"/>
            </w:tabs>
            <w:rPr>
              <w:del w:id="3460" w:author="Zanto, Will" w:date="2024-04-01T15:16:00Z"/>
              <w:noProof/>
            </w:rPr>
          </w:pPr>
          <w:del w:id="3461" w:author="Zanto, Will" w:date="2024-04-01T15:16:00Z">
            <w:r w:rsidRPr="00C251E8" w:rsidDel="001C7143">
              <w:rPr>
                <w:rPrChange w:id="3462" w:author="Hawkins, Charles" w:date="2019-08-16T09:31:00Z">
                  <w:rPr>
                    <w:rStyle w:val="Hyperlink"/>
                    <w:b/>
                    <w:noProof/>
                  </w:rPr>
                </w:rPrChange>
              </w:rPr>
              <w:delText>SHAKER SHORTED LOAD Check</w:delText>
            </w:r>
            <w:r w:rsidDel="001C7143">
              <w:rPr>
                <w:noProof/>
                <w:webHidden/>
              </w:rPr>
              <w:tab/>
              <w:delText>68</w:delText>
            </w:r>
          </w:del>
        </w:p>
        <w:p w14:paraId="0B235658" w14:textId="2B7AB49C" w:rsidR="00A63B68" w:rsidDel="001C7143" w:rsidRDefault="00A63B68">
          <w:pPr>
            <w:pStyle w:val="TOC3"/>
            <w:tabs>
              <w:tab w:val="right" w:leader="dot" w:pos="9350"/>
            </w:tabs>
            <w:rPr>
              <w:del w:id="3463" w:author="Zanto, Will" w:date="2024-04-01T15:16:00Z"/>
              <w:noProof/>
            </w:rPr>
          </w:pPr>
          <w:del w:id="3464" w:author="Zanto, Will" w:date="2024-04-01T15:16:00Z">
            <w:r w:rsidRPr="00C251E8" w:rsidDel="001C7143">
              <w:rPr>
                <w:rPrChange w:id="3465" w:author="Hawkins, Charles" w:date="2019-08-16T09:31:00Z">
                  <w:rPr>
                    <w:rStyle w:val="Hyperlink"/>
                    <w:noProof/>
                  </w:rPr>
                </w:rPrChange>
              </w:rPr>
              <w:delText xml:space="preserve">&lt;WRITE SHAKER Current Limit to 20A. </w:delText>
            </w:r>
            <w:r w:rsidRPr="00C251E8" w:rsidDel="001C7143">
              <w:rPr>
                <w:rPrChange w:id="3466" w:author="Hawkins, Charles" w:date="2019-08-16T09:31:00Z">
                  <w:rPr>
                    <w:rStyle w:val="Hyperlink"/>
                    <w:noProof/>
                    <w:lang w:val="pt-PT"/>
                  </w:rPr>
                </w:rPrChange>
              </w:rPr>
              <w:delText>20000d -&gt; 20h, 4Eh (LSB, MSB)&gt;&gt;</w:delText>
            </w:r>
            <w:r w:rsidDel="001C7143">
              <w:rPr>
                <w:noProof/>
                <w:webHidden/>
              </w:rPr>
              <w:tab/>
              <w:delText>68</w:delText>
            </w:r>
          </w:del>
        </w:p>
        <w:p w14:paraId="65B429C2" w14:textId="010808F1" w:rsidR="00A63B68" w:rsidDel="001C7143" w:rsidRDefault="00A63B68">
          <w:pPr>
            <w:pStyle w:val="TOC3"/>
            <w:tabs>
              <w:tab w:val="right" w:leader="dot" w:pos="9350"/>
            </w:tabs>
            <w:rPr>
              <w:del w:id="3467" w:author="Zanto, Will" w:date="2024-04-01T15:16:00Z"/>
              <w:noProof/>
            </w:rPr>
          </w:pPr>
          <w:del w:id="3468" w:author="Zanto, Will" w:date="2024-04-01T15:16:00Z">
            <w:r w:rsidRPr="00C251E8" w:rsidDel="001C7143">
              <w:rPr>
                <w:rPrChange w:id="3469" w:author="Hawkins, Charles" w:date="2019-08-16T09:31:00Z">
                  <w:rPr>
                    <w:rStyle w:val="Hyperlink"/>
                    <w:noProof/>
                  </w:rPr>
                </w:rPrChange>
              </w:rPr>
              <w:delText>&lt;WRITE SHAKER to 31.5V and start motor&gt;</w:delText>
            </w:r>
            <w:r w:rsidDel="001C7143">
              <w:rPr>
                <w:noProof/>
                <w:webHidden/>
              </w:rPr>
              <w:tab/>
              <w:delText>68</w:delText>
            </w:r>
          </w:del>
        </w:p>
        <w:p w14:paraId="4BB2F5BB" w14:textId="2907F2ED" w:rsidR="00A63B68" w:rsidDel="001C7143" w:rsidRDefault="00A63B68">
          <w:pPr>
            <w:pStyle w:val="TOC3"/>
            <w:tabs>
              <w:tab w:val="right" w:leader="dot" w:pos="9350"/>
            </w:tabs>
            <w:rPr>
              <w:del w:id="3470" w:author="Zanto, Will" w:date="2024-04-01T15:16:00Z"/>
              <w:noProof/>
            </w:rPr>
          </w:pPr>
          <w:del w:id="3471" w:author="Zanto, Will" w:date="2024-04-01T15:16:00Z">
            <w:r w:rsidRPr="00C251E8" w:rsidDel="001C7143">
              <w:rPr>
                <w:rPrChange w:id="3472" w:author="Hawkins, Charles" w:date="2019-08-16T09:31:00Z">
                  <w:rPr>
                    <w:rStyle w:val="Hyperlink"/>
                    <w:noProof/>
                  </w:rPr>
                </w:rPrChange>
              </w:rPr>
              <w:delText>&lt;READ SHAKER status:State&gt;</w:delText>
            </w:r>
            <w:r w:rsidDel="001C7143">
              <w:rPr>
                <w:noProof/>
                <w:webHidden/>
              </w:rPr>
              <w:tab/>
              <w:delText>68</w:delText>
            </w:r>
          </w:del>
        </w:p>
        <w:p w14:paraId="2B89E33F" w14:textId="11A8289C" w:rsidR="00A63B68" w:rsidDel="001C7143" w:rsidRDefault="00A63B68">
          <w:pPr>
            <w:pStyle w:val="TOC3"/>
            <w:tabs>
              <w:tab w:val="right" w:leader="dot" w:pos="9350"/>
            </w:tabs>
            <w:rPr>
              <w:del w:id="3473" w:author="Zanto, Will" w:date="2024-04-01T15:16:00Z"/>
              <w:noProof/>
            </w:rPr>
          </w:pPr>
          <w:del w:id="3474" w:author="Zanto, Will" w:date="2024-04-01T15:16:00Z">
            <w:r w:rsidRPr="00C251E8" w:rsidDel="001C7143">
              <w:rPr>
                <w:rPrChange w:id="3475" w:author="Hawkins, Charles" w:date="2019-08-16T09:31:00Z">
                  <w:rPr>
                    <w:rStyle w:val="Hyperlink"/>
                    <w:noProof/>
                  </w:rPr>
                </w:rPrChange>
              </w:rPr>
              <w:delText>&lt;READ SHAKER status:Status-Bits&gt;</w:delText>
            </w:r>
            <w:r w:rsidDel="001C7143">
              <w:rPr>
                <w:noProof/>
                <w:webHidden/>
              </w:rPr>
              <w:tab/>
              <w:delText>68</w:delText>
            </w:r>
          </w:del>
        </w:p>
        <w:p w14:paraId="63DFB955" w14:textId="73B5B128" w:rsidR="00A63B68" w:rsidDel="001C7143" w:rsidRDefault="00A63B68">
          <w:pPr>
            <w:pStyle w:val="TOC3"/>
            <w:tabs>
              <w:tab w:val="right" w:leader="dot" w:pos="9350"/>
            </w:tabs>
            <w:rPr>
              <w:del w:id="3476" w:author="Zanto, Will" w:date="2024-04-01T15:16:00Z"/>
              <w:noProof/>
            </w:rPr>
          </w:pPr>
          <w:del w:id="3477" w:author="Zanto, Will" w:date="2024-04-01T15:16:00Z">
            <w:r w:rsidRPr="00C251E8" w:rsidDel="001C7143">
              <w:rPr>
                <w:rPrChange w:id="3478" w:author="Hawkins, Charles" w:date="2019-08-16T09:31:00Z">
                  <w:rPr>
                    <w:rStyle w:val="Hyperlink"/>
                    <w:noProof/>
                  </w:rPr>
                </w:rPrChange>
              </w:rPr>
              <w:delText>&lt;READ SHAKER Current&gt;</w:delText>
            </w:r>
            <w:r w:rsidDel="001C7143">
              <w:rPr>
                <w:noProof/>
                <w:webHidden/>
              </w:rPr>
              <w:tab/>
              <w:delText>69</w:delText>
            </w:r>
          </w:del>
        </w:p>
        <w:p w14:paraId="18D5DCBB" w14:textId="121C8D83" w:rsidR="00A63B68" w:rsidDel="001C7143" w:rsidRDefault="00A63B68">
          <w:pPr>
            <w:pStyle w:val="TOC3"/>
            <w:tabs>
              <w:tab w:val="right" w:leader="dot" w:pos="9350"/>
            </w:tabs>
            <w:rPr>
              <w:del w:id="3479" w:author="Zanto, Will" w:date="2024-04-01T15:16:00Z"/>
              <w:noProof/>
            </w:rPr>
          </w:pPr>
          <w:del w:id="3480" w:author="Zanto, Will" w:date="2024-04-01T15:16:00Z">
            <w:r w:rsidRPr="00C251E8" w:rsidDel="001C7143">
              <w:rPr>
                <w:rPrChange w:id="3481" w:author="Hawkins, Charles" w:date="2019-08-16T09:31:00Z">
                  <w:rPr>
                    <w:rStyle w:val="Hyperlink"/>
                    <w:noProof/>
                  </w:rPr>
                </w:rPrChange>
              </w:rPr>
              <w:delText>&lt;WRITE SHAKER to 0V (off) and stop motor/Load&gt;</w:delText>
            </w:r>
            <w:r w:rsidDel="001C7143">
              <w:rPr>
                <w:noProof/>
                <w:webHidden/>
              </w:rPr>
              <w:tab/>
              <w:delText>69</w:delText>
            </w:r>
          </w:del>
        </w:p>
        <w:p w14:paraId="5F81A628" w14:textId="4C887C40" w:rsidR="00A63B68" w:rsidDel="001C7143" w:rsidRDefault="00A63B68">
          <w:pPr>
            <w:pStyle w:val="TOC2"/>
            <w:tabs>
              <w:tab w:val="right" w:leader="dot" w:pos="9350"/>
            </w:tabs>
            <w:rPr>
              <w:del w:id="3482" w:author="Zanto, Will" w:date="2024-04-01T15:16:00Z"/>
              <w:noProof/>
            </w:rPr>
          </w:pPr>
          <w:del w:id="3483" w:author="Zanto, Will" w:date="2024-04-01T15:16:00Z">
            <w:r w:rsidRPr="00C251E8" w:rsidDel="001C7143">
              <w:rPr>
                <w:rPrChange w:id="3484" w:author="Hawkins, Charles" w:date="2019-08-16T09:31:00Z">
                  <w:rPr>
                    <w:rStyle w:val="Hyperlink"/>
                    <w:b/>
                    <w:noProof/>
                  </w:rPr>
                </w:rPrChange>
              </w:rPr>
              <w:delText>HOPPER ROLL EXTEND SHORTED LOAD Check</w:delText>
            </w:r>
            <w:r w:rsidDel="001C7143">
              <w:rPr>
                <w:noProof/>
                <w:webHidden/>
              </w:rPr>
              <w:tab/>
              <w:delText>69</w:delText>
            </w:r>
          </w:del>
        </w:p>
        <w:p w14:paraId="0BD03D87" w14:textId="531A2384" w:rsidR="00A63B68" w:rsidDel="001C7143" w:rsidRDefault="00A63B68">
          <w:pPr>
            <w:pStyle w:val="TOC3"/>
            <w:tabs>
              <w:tab w:val="right" w:leader="dot" w:pos="9350"/>
            </w:tabs>
            <w:rPr>
              <w:del w:id="3485" w:author="Zanto, Will" w:date="2024-04-01T15:16:00Z"/>
              <w:noProof/>
            </w:rPr>
          </w:pPr>
          <w:del w:id="3486" w:author="Zanto, Will" w:date="2024-04-01T15:16:00Z">
            <w:r w:rsidRPr="00C251E8" w:rsidDel="001C7143">
              <w:rPr>
                <w:rPrChange w:id="3487" w:author="Hawkins, Charles" w:date="2019-08-16T09:31:00Z">
                  <w:rPr>
                    <w:rStyle w:val="Hyperlink"/>
                    <w:noProof/>
                  </w:rPr>
                </w:rPrChange>
              </w:rPr>
              <w:delText xml:space="preserve">&lt;WRITE ROLL ACT Current Limit to 20A. </w:delText>
            </w:r>
            <w:r w:rsidRPr="00C251E8" w:rsidDel="001C7143">
              <w:rPr>
                <w:rPrChange w:id="3488" w:author="Hawkins, Charles" w:date="2019-08-16T09:31:00Z">
                  <w:rPr>
                    <w:rStyle w:val="Hyperlink"/>
                    <w:noProof/>
                    <w:lang w:val="pt-PT"/>
                  </w:rPr>
                </w:rPrChange>
              </w:rPr>
              <w:delText>20000d -&gt; 20h, 4Eh (LSB, MSB)&gt;&gt;</w:delText>
            </w:r>
            <w:r w:rsidDel="001C7143">
              <w:rPr>
                <w:noProof/>
                <w:webHidden/>
              </w:rPr>
              <w:tab/>
              <w:delText>69</w:delText>
            </w:r>
          </w:del>
        </w:p>
        <w:p w14:paraId="4ED51439" w14:textId="46F3FCBA" w:rsidR="00A63B68" w:rsidDel="001C7143" w:rsidRDefault="00A63B68">
          <w:pPr>
            <w:pStyle w:val="TOC3"/>
            <w:tabs>
              <w:tab w:val="right" w:leader="dot" w:pos="9350"/>
            </w:tabs>
            <w:rPr>
              <w:del w:id="3489" w:author="Zanto, Will" w:date="2024-04-01T15:16:00Z"/>
              <w:noProof/>
            </w:rPr>
          </w:pPr>
          <w:del w:id="3490" w:author="Zanto, Will" w:date="2024-04-01T15:16:00Z">
            <w:r w:rsidRPr="00C251E8" w:rsidDel="001C7143">
              <w:rPr>
                <w:rPrChange w:id="3491" w:author="Hawkins, Charles" w:date="2019-08-16T09:31:00Z">
                  <w:rPr>
                    <w:rStyle w:val="Hyperlink"/>
                    <w:noProof/>
                  </w:rPr>
                </w:rPrChange>
              </w:rPr>
              <w:delText>&lt;WRITE ROLL EXTEND ACT to start motor&gt;</w:delText>
            </w:r>
            <w:r w:rsidDel="001C7143">
              <w:rPr>
                <w:noProof/>
                <w:webHidden/>
              </w:rPr>
              <w:tab/>
              <w:delText>69</w:delText>
            </w:r>
          </w:del>
        </w:p>
        <w:p w14:paraId="5F75A0AD" w14:textId="241EDF53" w:rsidR="00A63B68" w:rsidDel="001C7143" w:rsidRDefault="00A63B68">
          <w:pPr>
            <w:pStyle w:val="TOC3"/>
            <w:tabs>
              <w:tab w:val="right" w:leader="dot" w:pos="9350"/>
            </w:tabs>
            <w:rPr>
              <w:del w:id="3492" w:author="Zanto, Will" w:date="2024-04-01T15:16:00Z"/>
              <w:noProof/>
            </w:rPr>
          </w:pPr>
          <w:del w:id="3493" w:author="Zanto, Will" w:date="2024-04-01T15:16:00Z">
            <w:r w:rsidRPr="00C251E8" w:rsidDel="001C7143">
              <w:rPr>
                <w:rPrChange w:id="3494" w:author="Hawkins, Charles" w:date="2019-08-16T09:31:00Z">
                  <w:rPr>
                    <w:rStyle w:val="Hyperlink"/>
                    <w:noProof/>
                  </w:rPr>
                </w:rPrChange>
              </w:rPr>
              <w:delText>&lt;READ ROLL ACT status:State&gt;</w:delText>
            </w:r>
            <w:r w:rsidDel="001C7143">
              <w:rPr>
                <w:noProof/>
                <w:webHidden/>
              </w:rPr>
              <w:tab/>
              <w:delText>69</w:delText>
            </w:r>
          </w:del>
        </w:p>
        <w:p w14:paraId="3EA2021C" w14:textId="6B24CEB7" w:rsidR="00A63B68" w:rsidDel="001C7143" w:rsidRDefault="00A63B68">
          <w:pPr>
            <w:pStyle w:val="TOC3"/>
            <w:tabs>
              <w:tab w:val="right" w:leader="dot" w:pos="9350"/>
            </w:tabs>
            <w:rPr>
              <w:del w:id="3495" w:author="Zanto, Will" w:date="2024-04-01T15:16:00Z"/>
              <w:noProof/>
            </w:rPr>
          </w:pPr>
          <w:del w:id="3496" w:author="Zanto, Will" w:date="2024-04-01T15:16:00Z">
            <w:r w:rsidRPr="00C251E8" w:rsidDel="001C7143">
              <w:rPr>
                <w:rPrChange w:id="3497" w:author="Hawkins, Charles" w:date="2019-08-16T09:31:00Z">
                  <w:rPr>
                    <w:rStyle w:val="Hyperlink"/>
                    <w:noProof/>
                  </w:rPr>
                </w:rPrChange>
              </w:rPr>
              <w:delText>&lt;READ HOPPER ROLL status:Status-Bits&gt;</w:delText>
            </w:r>
            <w:r w:rsidDel="001C7143">
              <w:rPr>
                <w:noProof/>
                <w:webHidden/>
              </w:rPr>
              <w:tab/>
              <w:delText>70</w:delText>
            </w:r>
          </w:del>
        </w:p>
        <w:p w14:paraId="6837D046" w14:textId="58AAB87F" w:rsidR="00A63B68" w:rsidDel="001C7143" w:rsidRDefault="00A63B68">
          <w:pPr>
            <w:pStyle w:val="TOC3"/>
            <w:tabs>
              <w:tab w:val="right" w:leader="dot" w:pos="9350"/>
            </w:tabs>
            <w:rPr>
              <w:del w:id="3498" w:author="Zanto, Will" w:date="2024-04-01T15:16:00Z"/>
              <w:noProof/>
            </w:rPr>
          </w:pPr>
          <w:del w:id="3499" w:author="Zanto, Will" w:date="2024-04-01T15:16:00Z">
            <w:r w:rsidRPr="00C251E8" w:rsidDel="001C7143">
              <w:rPr>
                <w:rPrChange w:id="3500" w:author="Hawkins, Charles" w:date="2019-08-16T09:31:00Z">
                  <w:rPr>
                    <w:rStyle w:val="Hyperlink"/>
                    <w:noProof/>
                  </w:rPr>
                </w:rPrChange>
              </w:rPr>
              <w:delText>&lt;READ HOPPER ROLL Current&gt;</w:delText>
            </w:r>
            <w:r w:rsidDel="001C7143">
              <w:rPr>
                <w:noProof/>
                <w:webHidden/>
              </w:rPr>
              <w:tab/>
              <w:delText>70</w:delText>
            </w:r>
          </w:del>
        </w:p>
        <w:p w14:paraId="403E010B" w14:textId="75C69AED" w:rsidR="00A63B68" w:rsidDel="001C7143" w:rsidRDefault="00A63B68">
          <w:pPr>
            <w:pStyle w:val="TOC3"/>
            <w:tabs>
              <w:tab w:val="right" w:leader="dot" w:pos="9350"/>
            </w:tabs>
            <w:rPr>
              <w:del w:id="3501" w:author="Zanto, Will" w:date="2024-04-01T15:16:00Z"/>
              <w:noProof/>
            </w:rPr>
          </w:pPr>
          <w:del w:id="3502" w:author="Zanto, Will" w:date="2024-04-01T15:16:00Z">
            <w:r w:rsidRPr="00C251E8" w:rsidDel="001C7143">
              <w:rPr>
                <w:rPrChange w:id="3503" w:author="Hawkins, Charles" w:date="2019-08-16T09:31:00Z">
                  <w:rPr>
                    <w:rStyle w:val="Hyperlink"/>
                    <w:noProof/>
                  </w:rPr>
                </w:rPrChange>
              </w:rPr>
              <w:delText>&lt;WRITE ROLL ACT to 0V (off) and stop motor/Load&gt;</w:delText>
            </w:r>
            <w:r w:rsidDel="001C7143">
              <w:rPr>
                <w:noProof/>
                <w:webHidden/>
              </w:rPr>
              <w:tab/>
              <w:delText>70</w:delText>
            </w:r>
          </w:del>
        </w:p>
        <w:p w14:paraId="25BAE741" w14:textId="2ACF3D20" w:rsidR="00A63B68" w:rsidDel="001C7143" w:rsidRDefault="00A63B68">
          <w:pPr>
            <w:pStyle w:val="TOC2"/>
            <w:tabs>
              <w:tab w:val="right" w:leader="dot" w:pos="9350"/>
            </w:tabs>
            <w:rPr>
              <w:del w:id="3504" w:author="Zanto, Will" w:date="2024-04-01T15:16:00Z"/>
              <w:noProof/>
            </w:rPr>
          </w:pPr>
          <w:del w:id="3505" w:author="Zanto, Will" w:date="2024-04-01T15:16:00Z">
            <w:r w:rsidRPr="00C251E8" w:rsidDel="001C7143">
              <w:rPr>
                <w:rPrChange w:id="3506" w:author="Hawkins, Charles" w:date="2019-08-16T09:31:00Z">
                  <w:rPr>
                    <w:rStyle w:val="Hyperlink"/>
                    <w:b/>
                    <w:noProof/>
                  </w:rPr>
                </w:rPrChange>
              </w:rPr>
              <w:delText>HOPPER ROLL RETRACT SHORTED LOAD Check</w:delText>
            </w:r>
            <w:r w:rsidDel="001C7143">
              <w:rPr>
                <w:noProof/>
                <w:webHidden/>
              </w:rPr>
              <w:tab/>
              <w:delText>70</w:delText>
            </w:r>
          </w:del>
        </w:p>
        <w:p w14:paraId="0E465D71" w14:textId="67468136" w:rsidR="00A63B68" w:rsidDel="001C7143" w:rsidRDefault="00A63B68">
          <w:pPr>
            <w:pStyle w:val="TOC3"/>
            <w:tabs>
              <w:tab w:val="right" w:leader="dot" w:pos="9350"/>
            </w:tabs>
            <w:rPr>
              <w:del w:id="3507" w:author="Zanto, Will" w:date="2024-04-01T15:16:00Z"/>
              <w:noProof/>
            </w:rPr>
          </w:pPr>
          <w:del w:id="3508" w:author="Zanto, Will" w:date="2024-04-01T15:16:00Z">
            <w:r w:rsidRPr="00C251E8" w:rsidDel="001C7143">
              <w:rPr>
                <w:rPrChange w:id="3509" w:author="Hawkins, Charles" w:date="2019-08-16T09:31:00Z">
                  <w:rPr>
                    <w:rStyle w:val="Hyperlink"/>
                    <w:noProof/>
                  </w:rPr>
                </w:rPrChange>
              </w:rPr>
              <w:delText xml:space="preserve">&lt;WRITE ROLL ACT Current Limit to 20A. </w:delText>
            </w:r>
            <w:r w:rsidRPr="00C251E8" w:rsidDel="001C7143">
              <w:rPr>
                <w:rPrChange w:id="3510" w:author="Hawkins, Charles" w:date="2019-08-16T09:31:00Z">
                  <w:rPr>
                    <w:rStyle w:val="Hyperlink"/>
                    <w:noProof/>
                    <w:lang w:val="pt-PT"/>
                  </w:rPr>
                </w:rPrChange>
              </w:rPr>
              <w:delText>20000d -&gt; 20h, 4Eh (LSB, MSB)&gt;&gt;</w:delText>
            </w:r>
            <w:r w:rsidDel="001C7143">
              <w:rPr>
                <w:noProof/>
                <w:webHidden/>
              </w:rPr>
              <w:tab/>
              <w:delText>70</w:delText>
            </w:r>
          </w:del>
        </w:p>
        <w:p w14:paraId="3C7B6DB3" w14:textId="46E06550" w:rsidR="00A63B68" w:rsidDel="001C7143" w:rsidRDefault="00A63B68">
          <w:pPr>
            <w:pStyle w:val="TOC3"/>
            <w:tabs>
              <w:tab w:val="right" w:leader="dot" w:pos="9350"/>
            </w:tabs>
            <w:rPr>
              <w:del w:id="3511" w:author="Zanto, Will" w:date="2024-04-01T15:16:00Z"/>
              <w:noProof/>
            </w:rPr>
          </w:pPr>
          <w:del w:id="3512" w:author="Zanto, Will" w:date="2024-04-01T15:16:00Z">
            <w:r w:rsidRPr="00C251E8" w:rsidDel="001C7143">
              <w:rPr>
                <w:rPrChange w:id="3513" w:author="Hawkins, Charles" w:date="2019-08-16T09:31:00Z">
                  <w:rPr>
                    <w:rStyle w:val="Hyperlink"/>
                    <w:noProof/>
                  </w:rPr>
                </w:rPrChange>
              </w:rPr>
              <w:delText>&lt;WRITE ROLL RETRACT ACT to start motor</w:delText>
            </w:r>
            <w:r w:rsidDel="001C7143">
              <w:rPr>
                <w:noProof/>
                <w:webHidden/>
              </w:rPr>
              <w:tab/>
              <w:delText>70</w:delText>
            </w:r>
          </w:del>
        </w:p>
        <w:p w14:paraId="662C47F6" w14:textId="3063E8AC" w:rsidR="00A63B68" w:rsidDel="001C7143" w:rsidRDefault="00A63B68">
          <w:pPr>
            <w:pStyle w:val="TOC3"/>
            <w:tabs>
              <w:tab w:val="right" w:leader="dot" w:pos="9350"/>
            </w:tabs>
            <w:rPr>
              <w:del w:id="3514" w:author="Zanto, Will" w:date="2024-04-01T15:16:00Z"/>
              <w:noProof/>
            </w:rPr>
          </w:pPr>
          <w:del w:id="3515" w:author="Zanto, Will" w:date="2024-04-01T15:16:00Z">
            <w:r w:rsidRPr="00C251E8" w:rsidDel="001C7143">
              <w:rPr>
                <w:rPrChange w:id="3516" w:author="Hawkins, Charles" w:date="2019-08-16T09:31:00Z">
                  <w:rPr>
                    <w:rStyle w:val="Hyperlink"/>
                    <w:noProof/>
                  </w:rPr>
                </w:rPrChange>
              </w:rPr>
              <w:delText>&lt;READ ROLL ACT status:State&gt;</w:delText>
            </w:r>
            <w:r w:rsidDel="001C7143">
              <w:rPr>
                <w:noProof/>
                <w:webHidden/>
              </w:rPr>
              <w:tab/>
              <w:delText>71</w:delText>
            </w:r>
          </w:del>
        </w:p>
        <w:p w14:paraId="4BD1A3B3" w14:textId="2AE933D0" w:rsidR="00A63B68" w:rsidDel="001C7143" w:rsidRDefault="00A63B68">
          <w:pPr>
            <w:pStyle w:val="TOC3"/>
            <w:tabs>
              <w:tab w:val="right" w:leader="dot" w:pos="9350"/>
            </w:tabs>
            <w:rPr>
              <w:del w:id="3517" w:author="Zanto, Will" w:date="2024-04-01T15:16:00Z"/>
              <w:noProof/>
            </w:rPr>
          </w:pPr>
          <w:del w:id="3518" w:author="Zanto, Will" w:date="2024-04-01T15:16:00Z">
            <w:r w:rsidRPr="00C251E8" w:rsidDel="001C7143">
              <w:rPr>
                <w:rPrChange w:id="3519" w:author="Hawkins, Charles" w:date="2019-08-16T09:31:00Z">
                  <w:rPr>
                    <w:rStyle w:val="Hyperlink"/>
                    <w:noProof/>
                  </w:rPr>
                </w:rPrChange>
              </w:rPr>
              <w:delText>&lt;READ HOPPER ROLL status:Status-Bits&gt;</w:delText>
            </w:r>
            <w:r w:rsidDel="001C7143">
              <w:rPr>
                <w:noProof/>
                <w:webHidden/>
              </w:rPr>
              <w:tab/>
              <w:delText>71</w:delText>
            </w:r>
          </w:del>
        </w:p>
        <w:p w14:paraId="4481E31E" w14:textId="70208C83" w:rsidR="00A63B68" w:rsidDel="001C7143" w:rsidRDefault="00A63B68">
          <w:pPr>
            <w:pStyle w:val="TOC3"/>
            <w:tabs>
              <w:tab w:val="right" w:leader="dot" w:pos="9350"/>
            </w:tabs>
            <w:rPr>
              <w:del w:id="3520" w:author="Zanto, Will" w:date="2024-04-01T15:16:00Z"/>
              <w:noProof/>
            </w:rPr>
          </w:pPr>
          <w:del w:id="3521" w:author="Zanto, Will" w:date="2024-04-01T15:16:00Z">
            <w:r w:rsidRPr="00C251E8" w:rsidDel="001C7143">
              <w:rPr>
                <w:rPrChange w:id="3522" w:author="Hawkins, Charles" w:date="2019-08-16T09:31:00Z">
                  <w:rPr>
                    <w:rStyle w:val="Hyperlink"/>
                    <w:noProof/>
                  </w:rPr>
                </w:rPrChange>
              </w:rPr>
              <w:delText>&lt;READ HOPPER ROLL Current&gt;</w:delText>
            </w:r>
            <w:r w:rsidDel="001C7143">
              <w:rPr>
                <w:noProof/>
                <w:webHidden/>
              </w:rPr>
              <w:tab/>
              <w:delText>71</w:delText>
            </w:r>
          </w:del>
        </w:p>
        <w:p w14:paraId="45F2CE9D" w14:textId="103A6028" w:rsidR="00A63B68" w:rsidDel="001C7143" w:rsidRDefault="00A63B68">
          <w:pPr>
            <w:pStyle w:val="TOC3"/>
            <w:tabs>
              <w:tab w:val="right" w:leader="dot" w:pos="9350"/>
            </w:tabs>
            <w:rPr>
              <w:del w:id="3523" w:author="Zanto, Will" w:date="2024-04-01T15:16:00Z"/>
              <w:noProof/>
            </w:rPr>
          </w:pPr>
          <w:del w:id="3524" w:author="Zanto, Will" w:date="2024-04-01T15:16:00Z">
            <w:r w:rsidRPr="00C251E8" w:rsidDel="001C7143">
              <w:rPr>
                <w:rPrChange w:id="3525" w:author="Hawkins, Charles" w:date="2019-08-16T09:31:00Z">
                  <w:rPr>
                    <w:rStyle w:val="Hyperlink"/>
                    <w:noProof/>
                  </w:rPr>
                </w:rPrChange>
              </w:rPr>
              <w:delText>&lt;WRITE ROLL ACT to 0V (off) and stop motor/Load&gt;</w:delText>
            </w:r>
            <w:r w:rsidDel="001C7143">
              <w:rPr>
                <w:noProof/>
                <w:webHidden/>
              </w:rPr>
              <w:tab/>
              <w:delText>71</w:delText>
            </w:r>
          </w:del>
        </w:p>
        <w:p w14:paraId="0EED3946" w14:textId="3743D285" w:rsidR="00A63B68" w:rsidDel="001C7143" w:rsidRDefault="00A63B68">
          <w:pPr>
            <w:pStyle w:val="TOC2"/>
            <w:tabs>
              <w:tab w:val="right" w:leader="dot" w:pos="9350"/>
            </w:tabs>
            <w:rPr>
              <w:del w:id="3526" w:author="Zanto, Will" w:date="2024-04-01T15:16:00Z"/>
              <w:noProof/>
            </w:rPr>
          </w:pPr>
          <w:del w:id="3527" w:author="Zanto, Will" w:date="2024-04-01T15:16:00Z">
            <w:r w:rsidRPr="00C251E8" w:rsidDel="001C7143">
              <w:rPr>
                <w:rPrChange w:id="3528" w:author="Hawkins, Charles" w:date="2019-08-16T09:31:00Z">
                  <w:rPr>
                    <w:rStyle w:val="Hyperlink"/>
                    <w:b/>
                    <w:noProof/>
                  </w:rPr>
                </w:rPrChange>
              </w:rPr>
              <w:delText>MAIN BRUSH ACT EXTEND SHORTED LOAD Check</w:delText>
            </w:r>
            <w:r w:rsidDel="001C7143">
              <w:rPr>
                <w:noProof/>
                <w:webHidden/>
              </w:rPr>
              <w:tab/>
              <w:delText>71</w:delText>
            </w:r>
          </w:del>
        </w:p>
        <w:p w14:paraId="3DBAFCE9" w14:textId="53A9A996" w:rsidR="00A63B68" w:rsidDel="001C7143" w:rsidRDefault="00A63B68">
          <w:pPr>
            <w:pStyle w:val="TOC3"/>
            <w:tabs>
              <w:tab w:val="right" w:leader="dot" w:pos="9350"/>
            </w:tabs>
            <w:rPr>
              <w:del w:id="3529" w:author="Zanto, Will" w:date="2024-04-01T15:16:00Z"/>
              <w:noProof/>
            </w:rPr>
          </w:pPr>
          <w:del w:id="3530" w:author="Zanto, Will" w:date="2024-04-01T15:16:00Z">
            <w:r w:rsidRPr="00C251E8" w:rsidDel="001C7143">
              <w:rPr>
                <w:rPrChange w:id="3531" w:author="Hawkins, Charles" w:date="2019-08-16T09:31:00Z">
                  <w:rPr>
                    <w:rStyle w:val="Hyperlink"/>
                    <w:noProof/>
                  </w:rPr>
                </w:rPrChange>
              </w:rPr>
              <w:delText xml:space="preserve">&lt;WRITE MAIN BRUSH ACT Current Limit to 5A. </w:delText>
            </w:r>
            <w:r w:rsidRPr="00C251E8" w:rsidDel="001C7143">
              <w:rPr>
                <w:rPrChange w:id="3532" w:author="Hawkins, Charles" w:date="2019-08-16T09:31:00Z">
                  <w:rPr>
                    <w:rStyle w:val="Hyperlink"/>
                    <w:noProof/>
                    <w:lang w:val="pt-PT"/>
                  </w:rPr>
                </w:rPrChange>
              </w:rPr>
              <w:delText>5000d -&gt; 88h, 13h (LSB, MSB)&gt;&gt;</w:delText>
            </w:r>
            <w:r w:rsidDel="001C7143">
              <w:rPr>
                <w:noProof/>
                <w:webHidden/>
              </w:rPr>
              <w:tab/>
              <w:delText>71</w:delText>
            </w:r>
          </w:del>
        </w:p>
        <w:p w14:paraId="49853F40" w14:textId="5F48F4F2" w:rsidR="00A63B68" w:rsidDel="001C7143" w:rsidRDefault="00A63B68">
          <w:pPr>
            <w:pStyle w:val="TOC3"/>
            <w:tabs>
              <w:tab w:val="right" w:leader="dot" w:pos="9350"/>
            </w:tabs>
            <w:rPr>
              <w:del w:id="3533" w:author="Zanto, Will" w:date="2024-04-01T15:16:00Z"/>
              <w:noProof/>
            </w:rPr>
          </w:pPr>
          <w:del w:id="3534" w:author="Zanto, Will" w:date="2024-04-01T15:16:00Z">
            <w:r w:rsidRPr="00C251E8" w:rsidDel="001C7143">
              <w:rPr>
                <w:rPrChange w:id="3535" w:author="Hawkins, Charles" w:date="2019-08-16T09:31:00Z">
                  <w:rPr>
                    <w:rStyle w:val="Hyperlink"/>
                    <w:noProof/>
                  </w:rPr>
                </w:rPrChange>
              </w:rPr>
              <w:delText xml:space="preserve">&lt;WRITE MAIN BRUSH ACT to 31.5V and start motor&gt; 10 seconds = 10000d </w:delText>
            </w:r>
            <w:r w:rsidRPr="00C251E8" w:rsidDel="001C7143">
              <w:rPr>
                <w:rPrChange w:id="3536" w:author="Hawkins, Charles" w:date="2019-08-16T09:31:00Z">
                  <w:rPr>
                    <w:rStyle w:val="Hyperlink"/>
                    <w:noProof/>
                  </w:rPr>
                </w:rPrChange>
              </w:rPr>
              <w:sym w:font="Wingdings" w:char="F0E0"/>
            </w:r>
            <w:r w:rsidRPr="00C251E8" w:rsidDel="001C7143">
              <w:rPr>
                <w:rPrChange w:id="3537" w:author="Hawkins, Charles" w:date="2019-08-16T09:31:00Z">
                  <w:rPr>
                    <w:rStyle w:val="Hyperlink"/>
                    <w:noProof/>
                  </w:rPr>
                </w:rPrChange>
              </w:rPr>
              <w:delText xml:space="preserve"> 2710h (10h, 27h):</w:delText>
            </w:r>
            <w:r w:rsidDel="001C7143">
              <w:rPr>
                <w:noProof/>
                <w:webHidden/>
              </w:rPr>
              <w:tab/>
              <w:delText>72</w:delText>
            </w:r>
          </w:del>
        </w:p>
        <w:p w14:paraId="17D85477" w14:textId="13F965C3" w:rsidR="00A63B68" w:rsidDel="001C7143" w:rsidRDefault="00A63B68">
          <w:pPr>
            <w:pStyle w:val="TOC3"/>
            <w:tabs>
              <w:tab w:val="right" w:leader="dot" w:pos="9350"/>
            </w:tabs>
            <w:rPr>
              <w:del w:id="3538" w:author="Zanto, Will" w:date="2024-04-01T15:16:00Z"/>
              <w:noProof/>
            </w:rPr>
          </w:pPr>
          <w:del w:id="3539" w:author="Zanto, Will" w:date="2024-04-01T15:16:00Z">
            <w:r w:rsidRPr="00C251E8" w:rsidDel="001C7143">
              <w:rPr>
                <w:rPrChange w:id="3540" w:author="Hawkins, Charles" w:date="2019-08-16T09:31:00Z">
                  <w:rPr>
                    <w:rStyle w:val="Hyperlink"/>
                    <w:noProof/>
                  </w:rPr>
                </w:rPrChange>
              </w:rPr>
              <w:delText>&lt;READ MAIN BRUSH ACT status:State&gt;</w:delText>
            </w:r>
            <w:r w:rsidDel="001C7143">
              <w:rPr>
                <w:noProof/>
                <w:webHidden/>
              </w:rPr>
              <w:tab/>
              <w:delText>72</w:delText>
            </w:r>
          </w:del>
        </w:p>
        <w:p w14:paraId="612D2761" w14:textId="19688CF6" w:rsidR="00A63B68" w:rsidDel="001C7143" w:rsidRDefault="00A63B68">
          <w:pPr>
            <w:pStyle w:val="TOC3"/>
            <w:tabs>
              <w:tab w:val="right" w:leader="dot" w:pos="9350"/>
            </w:tabs>
            <w:rPr>
              <w:del w:id="3541" w:author="Zanto, Will" w:date="2024-04-01T15:16:00Z"/>
              <w:noProof/>
            </w:rPr>
          </w:pPr>
          <w:del w:id="3542" w:author="Zanto, Will" w:date="2024-04-01T15:16:00Z">
            <w:r w:rsidRPr="00C251E8" w:rsidDel="001C7143">
              <w:rPr>
                <w:rPrChange w:id="3543" w:author="Hawkins, Charles" w:date="2019-08-16T09:31:00Z">
                  <w:rPr>
                    <w:rStyle w:val="Hyperlink"/>
                    <w:noProof/>
                  </w:rPr>
                </w:rPrChange>
              </w:rPr>
              <w:delText>&lt;READ MAIN BRUSH ACT status:Status-Bits&gt;</w:delText>
            </w:r>
            <w:r w:rsidDel="001C7143">
              <w:rPr>
                <w:noProof/>
                <w:webHidden/>
              </w:rPr>
              <w:tab/>
              <w:delText>72</w:delText>
            </w:r>
          </w:del>
        </w:p>
        <w:p w14:paraId="1C4C9F63" w14:textId="4758B747" w:rsidR="00A63B68" w:rsidDel="001C7143" w:rsidRDefault="00A63B68">
          <w:pPr>
            <w:pStyle w:val="TOC3"/>
            <w:tabs>
              <w:tab w:val="right" w:leader="dot" w:pos="9350"/>
            </w:tabs>
            <w:rPr>
              <w:del w:id="3544" w:author="Zanto, Will" w:date="2024-04-01T15:16:00Z"/>
              <w:noProof/>
            </w:rPr>
          </w:pPr>
          <w:del w:id="3545" w:author="Zanto, Will" w:date="2024-04-01T15:16:00Z">
            <w:r w:rsidRPr="00C251E8" w:rsidDel="001C7143">
              <w:rPr>
                <w:rPrChange w:id="3546" w:author="Hawkins, Charles" w:date="2019-08-16T09:31:00Z">
                  <w:rPr>
                    <w:rStyle w:val="Hyperlink"/>
                    <w:noProof/>
                  </w:rPr>
                </w:rPrChange>
              </w:rPr>
              <w:delText>&lt;READ MAIN BRUSH ACT Current&gt;</w:delText>
            </w:r>
            <w:r w:rsidDel="001C7143">
              <w:rPr>
                <w:noProof/>
                <w:webHidden/>
              </w:rPr>
              <w:tab/>
              <w:delText>72</w:delText>
            </w:r>
          </w:del>
        </w:p>
        <w:p w14:paraId="428B6910" w14:textId="02851E30" w:rsidR="00A63B68" w:rsidDel="001C7143" w:rsidRDefault="00A63B68">
          <w:pPr>
            <w:pStyle w:val="TOC3"/>
            <w:tabs>
              <w:tab w:val="right" w:leader="dot" w:pos="9350"/>
            </w:tabs>
            <w:rPr>
              <w:del w:id="3547" w:author="Zanto, Will" w:date="2024-04-01T15:16:00Z"/>
              <w:noProof/>
            </w:rPr>
          </w:pPr>
          <w:del w:id="3548" w:author="Zanto, Will" w:date="2024-04-01T15:16:00Z">
            <w:r w:rsidRPr="00C251E8" w:rsidDel="001C7143">
              <w:rPr>
                <w:rPrChange w:id="3549" w:author="Hawkins, Charles" w:date="2019-08-16T09:31:00Z">
                  <w:rPr>
                    <w:rStyle w:val="Hyperlink"/>
                    <w:noProof/>
                  </w:rPr>
                </w:rPrChange>
              </w:rPr>
              <w:delText>&lt;WRITE MAIN BRUSH ACT to 0V (off) and stop motor/Load&gt;</w:delText>
            </w:r>
            <w:r w:rsidDel="001C7143">
              <w:rPr>
                <w:noProof/>
                <w:webHidden/>
              </w:rPr>
              <w:tab/>
              <w:delText>72</w:delText>
            </w:r>
          </w:del>
        </w:p>
        <w:p w14:paraId="794A6B51" w14:textId="3B3F941E" w:rsidR="00A63B68" w:rsidDel="001C7143" w:rsidRDefault="00A63B68">
          <w:pPr>
            <w:pStyle w:val="TOC2"/>
            <w:tabs>
              <w:tab w:val="right" w:leader="dot" w:pos="9350"/>
            </w:tabs>
            <w:rPr>
              <w:del w:id="3550" w:author="Zanto, Will" w:date="2024-04-01T15:16:00Z"/>
              <w:noProof/>
            </w:rPr>
          </w:pPr>
          <w:del w:id="3551" w:author="Zanto, Will" w:date="2024-04-01T15:16:00Z">
            <w:r w:rsidRPr="00C251E8" w:rsidDel="001C7143">
              <w:rPr>
                <w:rPrChange w:id="3552" w:author="Hawkins, Charles" w:date="2019-08-16T09:31:00Z">
                  <w:rPr>
                    <w:rStyle w:val="Hyperlink"/>
                    <w:b/>
                    <w:noProof/>
                  </w:rPr>
                </w:rPrChange>
              </w:rPr>
              <w:delText>MAIN BRUSH ACT RETRACT SHORTED LOAD Check</w:delText>
            </w:r>
            <w:r w:rsidDel="001C7143">
              <w:rPr>
                <w:noProof/>
                <w:webHidden/>
              </w:rPr>
              <w:tab/>
              <w:delText>73</w:delText>
            </w:r>
          </w:del>
        </w:p>
        <w:p w14:paraId="370400D5" w14:textId="2C4127CC" w:rsidR="00A63B68" w:rsidDel="001C7143" w:rsidRDefault="00A63B68">
          <w:pPr>
            <w:pStyle w:val="TOC3"/>
            <w:tabs>
              <w:tab w:val="right" w:leader="dot" w:pos="9350"/>
            </w:tabs>
            <w:rPr>
              <w:del w:id="3553" w:author="Zanto, Will" w:date="2024-04-01T15:16:00Z"/>
              <w:noProof/>
            </w:rPr>
          </w:pPr>
          <w:del w:id="3554" w:author="Zanto, Will" w:date="2024-04-01T15:16:00Z">
            <w:r w:rsidRPr="00C251E8" w:rsidDel="001C7143">
              <w:rPr>
                <w:rPrChange w:id="3555" w:author="Hawkins, Charles" w:date="2019-08-16T09:31:00Z">
                  <w:rPr>
                    <w:rStyle w:val="Hyperlink"/>
                    <w:noProof/>
                  </w:rPr>
                </w:rPrChange>
              </w:rPr>
              <w:delText xml:space="preserve">&lt;WRITE MAIN BRUSH ACT Current Limit to 5A. </w:delText>
            </w:r>
            <w:r w:rsidRPr="00C251E8" w:rsidDel="001C7143">
              <w:rPr>
                <w:rPrChange w:id="3556" w:author="Hawkins, Charles" w:date="2019-08-16T09:31:00Z">
                  <w:rPr>
                    <w:rStyle w:val="Hyperlink"/>
                    <w:noProof/>
                    <w:lang w:val="pt-PT"/>
                  </w:rPr>
                </w:rPrChange>
              </w:rPr>
              <w:delText>5000d -&gt; 88h, 13h (LSB, MSB)&gt;&gt;</w:delText>
            </w:r>
            <w:r w:rsidDel="001C7143">
              <w:rPr>
                <w:noProof/>
                <w:webHidden/>
              </w:rPr>
              <w:tab/>
              <w:delText>73</w:delText>
            </w:r>
          </w:del>
        </w:p>
        <w:p w14:paraId="2FA0AF57" w14:textId="1CA99761" w:rsidR="00A63B68" w:rsidDel="001C7143" w:rsidRDefault="00A63B68">
          <w:pPr>
            <w:pStyle w:val="TOC3"/>
            <w:tabs>
              <w:tab w:val="right" w:leader="dot" w:pos="9350"/>
            </w:tabs>
            <w:rPr>
              <w:del w:id="3557" w:author="Zanto, Will" w:date="2024-04-01T15:16:00Z"/>
              <w:noProof/>
            </w:rPr>
          </w:pPr>
          <w:del w:id="3558" w:author="Zanto, Will" w:date="2024-04-01T15:16:00Z">
            <w:r w:rsidRPr="00C251E8" w:rsidDel="001C7143">
              <w:rPr>
                <w:rPrChange w:id="3559" w:author="Hawkins, Charles" w:date="2019-08-16T09:31:00Z">
                  <w:rPr>
                    <w:rStyle w:val="Hyperlink"/>
                    <w:noProof/>
                  </w:rPr>
                </w:rPrChange>
              </w:rPr>
              <w:delText xml:space="preserve">&lt;WRITE MAIN BRUSH ACT to 31.5V and start motor&gt; 10 seconds = 10000d </w:delText>
            </w:r>
            <w:r w:rsidRPr="00C251E8" w:rsidDel="001C7143">
              <w:rPr>
                <w:rPrChange w:id="3560" w:author="Hawkins, Charles" w:date="2019-08-16T09:31:00Z">
                  <w:rPr>
                    <w:rStyle w:val="Hyperlink"/>
                    <w:noProof/>
                  </w:rPr>
                </w:rPrChange>
              </w:rPr>
              <w:sym w:font="Wingdings" w:char="F0E0"/>
            </w:r>
            <w:r w:rsidRPr="00C251E8" w:rsidDel="001C7143">
              <w:rPr>
                <w:rPrChange w:id="3561" w:author="Hawkins, Charles" w:date="2019-08-16T09:31:00Z">
                  <w:rPr>
                    <w:rStyle w:val="Hyperlink"/>
                    <w:noProof/>
                  </w:rPr>
                </w:rPrChange>
              </w:rPr>
              <w:delText xml:space="preserve"> 2710h (10h, 27h):</w:delText>
            </w:r>
            <w:r w:rsidDel="001C7143">
              <w:rPr>
                <w:noProof/>
                <w:webHidden/>
              </w:rPr>
              <w:tab/>
              <w:delText>73</w:delText>
            </w:r>
          </w:del>
        </w:p>
        <w:p w14:paraId="42736CC7" w14:textId="15284E22" w:rsidR="00A63B68" w:rsidDel="001C7143" w:rsidRDefault="00A63B68">
          <w:pPr>
            <w:pStyle w:val="TOC3"/>
            <w:tabs>
              <w:tab w:val="right" w:leader="dot" w:pos="9350"/>
            </w:tabs>
            <w:rPr>
              <w:del w:id="3562" w:author="Zanto, Will" w:date="2024-04-01T15:16:00Z"/>
              <w:noProof/>
            </w:rPr>
          </w:pPr>
          <w:del w:id="3563" w:author="Zanto, Will" w:date="2024-04-01T15:16:00Z">
            <w:r w:rsidRPr="00C251E8" w:rsidDel="001C7143">
              <w:rPr>
                <w:rPrChange w:id="3564" w:author="Hawkins, Charles" w:date="2019-08-16T09:31:00Z">
                  <w:rPr>
                    <w:rStyle w:val="Hyperlink"/>
                    <w:noProof/>
                  </w:rPr>
                </w:rPrChange>
              </w:rPr>
              <w:delText>&lt;READ MAIN BRUSH ACT status:State&gt;</w:delText>
            </w:r>
            <w:r w:rsidDel="001C7143">
              <w:rPr>
                <w:noProof/>
                <w:webHidden/>
              </w:rPr>
              <w:tab/>
              <w:delText>73</w:delText>
            </w:r>
          </w:del>
        </w:p>
        <w:p w14:paraId="6120F5C4" w14:textId="43828AF3" w:rsidR="00A63B68" w:rsidDel="001C7143" w:rsidRDefault="00A63B68">
          <w:pPr>
            <w:pStyle w:val="TOC3"/>
            <w:tabs>
              <w:tab w:val="right" w:leader="dot" w:pos="9350"/>
            </w:tabs>
            <w:rPr>
              <w:del w:id="3565" w:author="Zanto, Will" w:date="2024-04-01T15:16:00Z"/>
              <w:noProof/>
            </w:rPr>
          </w:pPr>
          <w:del w:id="3566" w:author="Zanto, Will" w:date="2024-04-01T15:16:00Z">
            <w:r w:rsidRPr="00C251E8" w:rsidDel="001C7143">
              <w:rPr>
                <w:rPrChange w:id="3567" w:author="Hawkins, Charles" w:date="2019-08-16T09:31:00Z">
                  <w:rPr>
                    <w:rStyle w:val="Hyperlink"/>
                    <w:noProof/>
                  </w:rPr>
                </w:rPrChange>
              </w:rPr>
              <w:delText>&lt;READ MAIN BRUSH ACT status:Status-Bits&gt;</w:delText>
            </w:r>
            <w:r w:rsidDel="001C7143">
              <w:rPr>
                <w:noProof/>
                <w:webHidden/>
              </w:rPr>
              <w:tab/>
              <w:delText>73</w:delText>
            </w:r>
          </w:del>
        </w:p>
        <w:p w14:paraId="48815A7C" w14:textId="3290C442" w:rsidR="00A63B68" w:rsidDel="001C7143" w:rsidRDefault="00A63B68">
          <w:pPr>
            <w:pStyle w:val="TOC3"/>
            <w:tabs>
              <w:tab w:val="right" w:leader="dot" w:pos="9350"/>
            </w:tabs>
            <w:rPr>
              <w:del w:id="3568" w:author="Zanto, Will" w:date="2024-04-01T15:16:00Z"/>
              <w:noProof/>
            </w:rPr>
          </w:pPr>
          <w:del w:id="3569" w:author="Zanto, Will" w:date="2024-04-01T15:16:00Z">
            <w:r w:rsidRPr="00C251E8" w:rsidDel="001C7143">
              <w:rPr>
                <w:rPrChange w:id="3570" w:author="Hawkins, Charles" w:date="2019-08-16T09:31:00Z">
                  <w:rPr>
                    <w:rStyle w:val="Hyperlink"/>
                    <w:noProof/>
                  </w:rPr>
                </w:rPrChange>
              </w:rPr>
              <w:delText>&lt;READ MAIN BRUSH ACT Current&gt;</w:delText>
            </w:r>
            <w:r w:rsidDel="001C7143">
              <w:rPr>
                <w:noProof/>
                <w:webHidden/>
              </w:rPr>
              <w:tab/>
              <w:delText>73</w:delText>
            </w:r>
          </w:del>
        </w:p>
        <w:p w14:paraId="257931AC" w14:textId="0A01AD83" w:rsidR="00A63B68" w:rsidDel="001C7143" w:rsidRDefault="00A63B68">
          <w:pPr>
            <w:pStyle w:val="TOC3"/>
            <w:tabs>
              <w:tab w:val="right" w:leader="dot" w:pos="9350"/>
            </w:tabs>
            <w:rPr>
              <w:del w:id="3571" w:author="Zanto, Will" w:date="2024-04-01T15:16:00Z"/>
              <w:noProof/>
            </w:rPr>
          </w:pPr>
          <w:del w:id="3572" w:author="Zanto, Will" w:date="2024-04-01T15:16:00Z">
            <w:r w:rsidRPr="00C251E8" w:rsidDel="001C7143">
              <w:rPr>
                <w:rPrChange w:id="3573" w:author="Hawkins, Charles" w:date="2019-08-16T09:31:00Z">
                  <w:rPr>
                    <w:rStyle w:val="Hyperlink"/>
                    <w:noProof/>
                  </w:rPr>
                </w:rPrChange>
              </w:rPr>
              <w:delText>&lt;WRITE MAIN BRUSH ACT to 0V (off) and stop motor/Load&gt;</w:delText>
            </w:r>
            <w:r w:rsidDel="001C7143">
              <w:rPr>
                <w:noProof/>
                <w:webHidden/>
              </w:rPr>
              <w:tab/>
              <w:delText>74</w:delText>
            </w:r>
          </w:del>
        </w:p>
        <w:p w14:paraId="3573592B" w14:textId="7E633219" w:rsidR="00A63B68" w:rsidDel="001C7143" w:rsidRDefault="00A63B68">
          <w:pPr>
            <w:pStyle w:val="TOC2"/>
            <w:tabs>
              <w:tab w:val="right" w:leader="dot" w:pos="9350"/>
            </w:tabs>
            <w:rPr>
              <w:del w:id="3574" w:author="Zanto, Will" w:date="2024-04-01T15:16:00Z"/>
              <w:noProof/>
            </w:rPr>
          </w:pPr>
          <w:del w:id="3575" w:author="Zanto, Will" w:date="2024-04-01T15:16:00Z">
            <w:r w:rsidRPr="00C251E8" w:rsidDel="001C7143">
              <w:rPr>
                <w:rPrChange w:id="3576" w:author="Hawkins, Charles" w:date="2019-08-16T09:31:00Z">
                  <w:rPr>
                    <w:rStyle w:val="Hyperlink"/>
                    <w:b/>
                    <w:noProof/>
                  </w:rPr>
                </w:rPrChange>
              </w:rPr>
              <w:delText>RIGHT BRUSH ACT EXTEND SHORTED LOAD Check</w:delText>
            </w:r>
            <w:r w:rsidDel="001C7143">
              <w:rPr>
                <w:noProof/>
                <w:webHidden/>
              </w:rPr>
              <w:tab/>
              <w:delText>74</w:delText>
            </w:r>
          </w:del>
        </w:p>
        <w:p w14:paraId="25309D9D" w14:textId="299CDAC9" w:rsidR="00A63B68" w:rsidDel="001C7143" w:rsidRDefault="00A63B68">
          <w:pPr>
            <w:pStyle w:val="TOC3"/>
            <w:tabs>
              <w:tab w:val="right" w:leader="dot" w:pos="9350"/>
            </w:tabs>
            <w:rPr>
              <w:del w:id="3577" w:author="Zanto, Will" w:date="2024-04-01T15:16:00Z"/>
              <w:noProof/>
            </w:rPr>
          </w:pPr>
          <w:del w:id="3578" w:author="Zanto, Will" w:date="2024-04-01T15:16:00Z">
            <w:r w:rsidRPr="00C251E8" w:rsidDel="001C7143">
              <w:rPr>
                <w:rPrChange w:id="3579" w:author="Hawkins, Charles" w:date="2019-08-16T09:31:00Z">
                  <w:rPr>
                    <w:rStyle w:val="Hyperlink"/>
                    <w:noProof/>
                  </w:rPr>
                </w:rPrChange>
              </w:rPr>
              <w:delText xml:space="preserve">&lt;WRITE RIGHT BRUSH ACT Current Limit to 5A. </w:delText>
            </w:r>
            <w:r w:rsidRPr="00C251E8" w:rsidDel="001C7143">
              <w:rPr>
                <w:rPrChange w:id="3580" w:author="Hawkins, Charles" w:date="2019-08-16T09:31:00Z">
                  <w:rPr>
                    <w:rStyle w:val="Hyperlink"/>
                    <w:noProof/>
                    <w:lang w:val="pt-PT"/>
                  </w:rPr>
                </w:rPrChange>
              </w:rPr>
              <w:delText>5000d -&gt; 88h, 13h (LSB, MSB)&gt;&gt;</w:delText>
            </w:r>
            <w:r w:rsidDel="001C7143">
              <w:rPr>
                <w:noProof/>
                <w:webHidden/>
              </w:rPr>
              <w:tab/>
              <w:delText>74</w:delText>
            </w:r>
          </w:del>
        </w:p>
        <w:p w14:paraId="551B6574" w14:textId="1DE11F32" w:rsidR="00A63B68" w:rsidDel="001C7143" w:rsidRDefault="00A63B68">
          <w:pPr>
            <w:pStyle w:val="TOC3"/>
            <w:tabs>
              <w:tab w:val="right" w:leader="dot" w:pos="9350"/>
            </w:tabs>
            <w:rPr>
              <w:del w:id="3581" w:author="Zanto, Will" w:date="2024-04-01T15:16:00Z"/>
              <w:noProof/>
            </w:rPr>
          </w:pPr>
          <w:del w:id="3582" w:author="Zanto, Will" w:date="2024-04-01T15:16:00Z">
            <w:r w:rsidRPr="00C251E8" w:rsidDel="001C7143">
              <w:rPr>
                <w:rPrChange w:id="3583" w:author="Hawkins, Charles" w:date="2019-08-16T09:31:00Z">
                  <w:rPr>
                    <w:rStyle w:val="Hyperlink"/>
                    <w:noProof/>
                  </w:rPr>
                </w:rPrChange>
              </w:rPr>
              <w:delText>&lt;WRITE RIGHT BRUSH EXTEND ACT to start motor&gt;</w:delText>
            </w:r>
            <w:r w:rsidDel="001C7143">
              <w:rPr>
                <w:noProof/>
                <w:webHidden/>
              </w:rPr>
              <w:tab/>
              <w:delText>74</w:delText>
            </w:r>
          </w:del>
        </w:p>
        <w:p w14:paraId="170FEFAE" w14:textId="35C209F1" w:rsidR="00A63B68" w:rsidDel="001C7143" w:rsidRDefault="00A63B68">
          <w:pPr>
            <w:pStyle w:val="TOC3"/>
            <w:tabs>
              <w:tab w:val="right" w:leader="dot" w:pos="9350"/>
            </w:tabs>
            <w:rPr>
              <w:del w:id="3584" w:author="Zanto, Will" w:date="2024-04-01T15:16:00Z"/>
              <w:noProof/>
            </w:rPr>
          </w:pPr>
          <w:del w:id="3585" w:author="Zanto, Will" w:date="2024-04-01T15:16:00Z">
            <w:r w:rsidRPr="00C251E8" w:rsidDel="001C7143">
              <w:rPr>
                <w:rPrChange w:id="3586" w:author="Hawkins, Charles" w:date="2019-08-16T09:31:00Z">
                  <w:rPr>
                    <w:rStyle w:val="Hyperlink"/>
                    <w:noProof/>
                  </w:rPr>
                </w:rPrChange>
              </w:rPr>
              <w:delText>&lt;READ RIGHT BRUSH ACT status:State&gt;</w:delText>
            </w:r>
            <w:r w:rsidDel="001C7143">
              <w:rPr>
                <w:noProof/>
                <w:webHidden/>
              </w:rPr>
              <w:tab/>
              <w:delText>74</w:delText>
            </w:r>
          </w:del>
        </w:p>
        <w:p w14:paraId="596AA633" w14:textId="72C35C20" w:rsidR="00A63B68" w:rsidDel="001C7143" w:rsidRDefault="00A63B68">
          <w:pPr>
            <w:pStyle w:val="TOC3"/>
            <w:tabs>
              <w:tab w:val="right" w:leader="dot" w:pos="9350"/>
            </w:tabs>
            <w:rPr>
              <w:del w:id="3587" w:author="Zanto, Will" w:date="2024-04-01T15:16:00Z"/>
              <w:noProof/>
            </w:rPr>
          </w:pPr>
          <w:del w:id="3588" w:author="Zanto, Will" w:date="2024-04-01T15:16:00Z">
            <w:r w:rsidRPr="00C251E8" w:rsidDel="001C7143">
              <w:rPr>
                <w:rPrChange w:id="3589" w:author="Hawkins, Charles" w:date="2019-08-16T09:31:00Z">
                  <w:rPr>
                    <w:rStyle w:val="Hyperlink"/>
                    <w:noProof/>
                  </w:rPr>
                </w:rPrChange>
              </w:rPr>
              <w:delText>&lt;READ RIGHT BRUSH ACT status:Status-Bits&gt;</w:delText>
            </w:r>
            <w:r w:rsidDel="001C7143">
              <w:rPr>
                <w:noProof/>
                <w:webHidden/>
              </w:rPr>
              <w:tab/>
              <w:delText>74</w:delText>
            </w:r>
          </w:del>
        </w:p>
        <w:p w14:paraId="6B76D102" w14:textId="07A9F297" w:rsidR="00A63B68" w:rsidDel="001C7143" w:rsidRDefault="00A63B68">
          <w:pPr>
            <w:pStyle w:val="TOC3"/>
            <w:tabs>
              <w:tab w:val="right" w:leader="dot" w:pos="9350"/>
            </w:tabs>
            <w:rPr>
              <w:del w:id="3590" w:author="Zanto, Will" w:date="2024-04-01T15:16:00Z"/>
              <w:noProof/>
            </w:rPr>
          </w:pPr>
          <w:del w:id="3591" w:author="Zanto, Will" w:date="2024-04-01T15:16:00Z">
            <w:r w:rsidRPr="00C251E8" w:rsidDel="001C7143">
              <w:rPr>
                <w:rPrChange w:id="3592" w:author="Hawkins, Charles" w:date="2019-08-16T09:31:00Z">
                  <w:rPr>
                    <w:rStyle w:val="Hyperlink"/>
                    <w:noProof/>
                  </w:rPr>
                </w:rPrChange>
              </w:rPr>
              <w:delText>&lt;READ RIGHT BRUSH ACT Current&gt;</w:delText>
            </w:r>
            <w:r w:rsidDel="001C7143">
              <w:rPr>
                <w:noProof/>
                <w:webHidden/>
              </w:rPr>
              <w:tab/>
              <w:delText>74</w:delText>
            </w:r>
          </w:del>
        </w:p>
        <w:p w14:paraId="483D3BCD" w14:textId="766C1222" w:rsidR="00A63B68" w:rsidDel="001C7143" w:rsidRDefault="00A63B68">
          <w:pPr>
            <w:pStyle w:val="TOC3"/>
            <w:tabs>
              <w:tab w:val="right" w:leader="dot" w:pos="9350"/>
            </w:tabs>
            <w:rPr>
              <w:del w:id="3593" w:author="Zanto, Will" w:date="2024-04-01T15:16:00Z"/>
              <w:noProof/>
            </w:rPr>
          </w:pPr>
          <w:del w:id="3594" w:author="Zanto, Will" w:date="2024-04-01T15:16:00Z">
            <w:r w:rsidRPr="00C251E8" w:rsidDel="001C7143">
              <w:rPr>
                <w:rPrChange w:id="3595" w:author="Hawkins, Charles" w:date="2019-08-16T09:31:00Z">
                  <w:rPr>
                    <w:rStyle w:val="Hyperlink"/>
                    <w:noProof/>
                  </w:rPr>
                </w:rPrChange>
              </w:rPr>
              <w:delText>&lt;WRITE RIGHT BRUSH ACT to 0V (off) and stop motor/Load&gt;</w:delText>
            </w:r>
            <w:r w:rsidDel="001C7143">
              <w:rPr>
                <w:noProof/>
                <w:webHidden/>
              </w:rPr>
              <w:tab/>
              <w:delText>75</w:delText>
            </w:r>
          </w:del>
        </w:p>
        <w:p w14:paraId="702C0DE6" w14:textId="3FA8B744" w:rsidR="00A63B68" w:rsidDel="001C7143" w:rsidRDefault="00A63B68">
          <w:pPr>
            <w:pStyle w:val="TOC2"/>
            <w:tabs>
              <w:tab w:val="right" w:leader="dot" w:pos="9350"/>
            </w:tabs>
            <w:rPr>
              <w:del w:id="3596" w:author="Zanto, Will" w:date="2024-04-01T15:16:00Z"/>
              <w:noProof/>
            </w:rPr>
          </w:pPr>
          <w:del w:id="3597" w:author="Zanto, Will" w:date="2024-04-01T15:16:00Z">
            <w:r w:rsidRPr="00C251E8" w:rsidDel="001C7143">
              <w:rPr>
                <w:rPrChange w:id="3598" w:author="Hawkins, Charles" w:date="2019-08-16T09:31:00Z">
                  <w:rPr>
                    <w:rStyle w:val="Hyperlink"/>
                    <w:b/>
                    <w:noProof/>
                  </w:rPr>
                </w:rPrChange>
              </w:rPr>
              <w:delText>RIGHT BRUSH ACT RETRACT SHORTED LOAD Check</w:delText>
            </w:r>
            <w:r w:rsidDel="001C7143">
              <w:rPr>
                <w:noProof/>
                <w:webHidden/>
              </w:rPr>
              <w:tab/>
              <w:delText>75</w:delText>
            </w:r>
          </w:del>
        </w:p>
        <w:p w14:paraId="651E1601" w14:textId="5B406B2F" w:rsidR="00A63B68" w:rsidDel="001C7143" w:rsidRDefault="00A63B68">
          <w:pPr>
            <w:pStyle w:val="TOC3"/>
            <w:tabs>
              <w:tab w:val="right" w:leader="dot" w:pos="9350"/>
            </w:tabs>
            <w:rPr>
              <w:del w:id="3599" w:author="Zanto, Will" w:date="2024-04-01T15:16:00Z"/>
              <w:noProof/>
            </w:rPr>
          </w:pPr>
          <w:del w:id="3600" w:author="Zanto, Will" w:date="2024-04-01T15:16:00Z">
            <w:r w:rsidRPr="00C251E8" w:rsidDel="001C7143">
              <w:rPr>
                <w:rPrChange w:id="3601" w:author="Hawkins, Charles" w:date="2019-08-16T09:31:00Z">
                  <w:rPr>
                    <w:rStyle w:val="Hyperlink"/>
                    <w:noProof/>
                  </w:rPr>
                </w:rPrChange>
              </w:rPr>
              <w:delText xml:space="preserve">&lt;WRITE RIGHT BRUSH ACT Current Limit to 5A. </w:delText>
            </w:r>
            <w:r w:rsidRPr="00C251E8" w:rsidDel="001C7143">
              <w:rPr>
                <w:rPrChange w:id="3602" w:author="Hawkins, Charles" w:date="2019-08-16T09:31:00Z">
                  <w:rPr>
                    <w:rStyle w:val="Hyperlink"/>
                    <w:noProof/>
                    <w:lang w:val="pt-PT"/>
                  </w:rPr>
                </w:rPrChange>
              </w:rPr>
              <w:delText>5000d -&gt; 88h, 13h (LSB, MSB)&gt;&gt;</w:delText>
            </w:r>
            <w:r w:rsidDel="001C7143">
              <w:rPr>
                <w:noProof/>
                <w:webHidden/>
              </w:rPr>
              <w:tab/>
              <w:delText>75</w:delText>
            </w:r>
          </w:del>
        </w:p>
        <w:p w14:paraId="4E3F2278" w14:textId="294AE61A" w:rsidR="00A63B68" w:rsidDel="001C7143" w:rsidRDefault="00A63B68">
          <w:pPr>
            <w:pStyle w:val="TOC3"/>
            <w:tabs>
              <w:tab w:val="right" w:leader="dot" w:pos="9350"/>
            </w:tabs>
            <w:rPr>
              <w:del w:id="3603" w:author="Zanto, Will" w:date="2024-04-01T15:16:00Z"/>
              <w:noProof/>
            </w:rPr>
          </w:pPr>
          <w:del w:id="3604" w:author="Zanto, Will" w:date="2024-04-01T15:16:00Z">
            <w:r w:rsidRPr="00C251E8" w:rsidDel="001C7143">
              <w:rPr>
                <w:rPrChange w:id="3605" w:author="Hawkins, Charles" w:date="2019-08-16T09:31:00Z">
                  <w:rPr>
                    <w:rStyle w:val="Hyperlink"/>
                    <w:noProof/>
                  </w:rPr>
                </w:rPrChange>
              </w:rPr>
              <w:delText>&lt;WRITE RIGHT BRUSH RETRACT ACT to start motor&gt;</w:delText>
            </w:r>
            <w:r w:rsidDel="001C7143">
              <w:rPr>
                <w:noProof/>
                <w:webHidden/>
              </w:rPr>
              <w:tab/>
              <w:delText>75</w:delText>
            </w:r>
          </w:del>
        </w:p>
        <w:p w14:paraId="671A23F7" w14:textId="05C9DBDB" w:rsidR="00A63B68" w:rsidDel="001C7143" w:rsidRDefault="00A63B68">
          <w:pPr>
            <w:pStyle w:val="TOC3"/>
            <w:tabs>
              <w:tab w:val="right" w:leader="dot" w:pos="9350"/>
            </w:tabs>
            <w:rPr>
              <w:del w:id="3606" w:author="Zanto, Will" w:date="2024-04-01T15:16:00Z"/>
              <w:noProof/>
            </w:rPr>
          </w:pPr>
          <w:del w:id="3607" w:author="Zanto, Will" w:date="2024-04-01T15:16:00Z">
            <w:r w:rsidRPr="00C251E8" w:rsidDel="001C7143">
              <w:rPr>
                <w:rPrChange w:id="3608" w:author="Hawkins, Charles" w:date="2019-08-16T09:31:00Z">
                  <w:rPr>
                    <w:rStyle w:val="Hyperlink"/>
                    <w:noProof/>
                  </w:rPr>
                </w:rPrChange>
              </w:rPr>
              <w:delText>&lt;READ RIGHT BRUSH ACT status:State&gt;</w:delText>
            </w:r>
            <w:r w:rsidDel="001C7143">
              <w:rPr>
                <w:noProof/>
                <w:webHidden/>
              </w:rPr>
              <w:tab/>
              <w:delText>75</w:delText>
            </w:r>
          </w:del>
        </w:p>
        <w:p w14:paraId="70E2BAC8" w14:textId="672E499A" w:rsidR="00A63B68" w:rsidDel="001C7143" w:rsidRDefault="00A63B68">
          <w:pPr>
            <w:pStyle w:val="TOC3"/>
            <w:tabs>
              <w:tab w:val="right" w:leader="dot" w:pos="9350"/>
            </w:tabs>
            <w:rPr>
              <w:del w:id="3609" w:author="Zanto, Will" w:date="2024-04-01T15:16:00Z"/>
              <w:noProof/>
            </w:rPr>
          </w:pPr>
          <w:del w:id="3610" w:author="Zanto, Will" w:date="2024-04-01T15:16:00Z">
            <w:r w:rsidRPr="00C251E8" w:rsidDel="001C7143">
              <w:rPr>
                <w:rPrChange w:id="3611" w:author="Hawkins, Charles" w:date="2019-08-16T09:31:00Z">
                  <w:rPr>
                    <w:rStyle w:val="Hyperlink"/>
                    <w:noProof/>
                  </w:rPr>
                </w:rPrChange>
              </w:rPr>
              <w:delText>&lt;READ RIGHT BRUSH ACT status:Status-Bits&gt;</w:delText>
            </w:r>
            <w:r w:rsidDel="001C7143">
              <w:rPr>
                <w:noProof/>
                <w:webHidden/>
              </w:rPr>
              <w:tab/>
              <w:delText>75</w:delText>
            </w:r>
          </w:del>
        </w:p>
        <w:p w14:paraId="452474C1" w14:textId="5D98AAB1" w:rsidR="00A63B68" w:rsidDel="001C7143" w:rsidRDefault="00A63B68">
          <w:pPr>
            <w:pStyle w:val="TOC3"/>
            <w:tabs>
              <w:tab w:val="right" w:leader="dot" w:pos="9350"/>
            </w:tabs>
            <w:rPr>
              <w:del w:id="3612" w:author="Zanto, Will" w:date="2024-04-01T15:16:00Z"/>
              <w:noProof/>
            </w:rPr>
          </w:pPr>
          <w:del w:id="3613" w:author="Zanto, Will" w:date="2024-04-01T15:16:00Z">
            <w:r w:rsidRPr="00C251E8" w:rsidDel="001C7143">
              <w:rPr>
                <w:rPrChange w:id="3614" w:author="Hawkins, Charles" w:date="2019-08-16T09:31:00Z">
                  <w:rPr>
                    <w:rStyle w:val="Hyperlink"/>
                    <w:noProof/>
                  </w:rPr>
                </w:rPrChange>
              </w:rPr>
              <w:delText>&lt;READ RIGHT BRUSH ACT Current&gt;</w:delText>
            </w:r>
            <w:r w:rsidDel="001C7143">
              <w:rPr>
                <w:noProof/>
                <w:webHidden/>
              </w:rPr>
              <w:tab/>
              <w:delText>76</w:delText>
            </w:r>
          </w:del>
        </w:p>
        <w:p w14:paraId="229FF1BF" w14:textId="6DDEDF23" w:rsidR="00A63B68" w:rsidDel="001C7143" w:rsidRDefault="00A63B68">
          <w:pPr>
            <w:pStyle w:val="TOC3"/>
            <w:tabs>
              <w:tab w:val="right" w:leader="dot" w:pos="9350"/>
            </w:tabs>
            <w:rPr>
              <w:del w:id="3615" w:author="Zanto, Will" w:date="2024-04-01T15:16:00Z"/>
              <w:noProof/>
            </w:rPr>
          </w:pPr>
          <w:del w:id="3616" w:author="Zanto, Will" w:date="2024-04-01T15:16:00Z">
            <w:r w:rsidRPr="00C251E8" w:rsidDel="001C7143">
              <w:rPr>
                <w:rPrChange w:id="3617" w:author="Hawkins, Charles" w:date="2019-08-16T09:31:00Z">
                  <w:rPr>
                    <w:rStyle w:val="Hyperlink"/>
                    <w:noProof/>
                  </w:rPr>
                </w:rPrChange>
              </w:rPr>
              <w:delText>&lt;WRITE RIGHT BRUSH ACT to 0V (off) and stop motor/Load&gt;</w:delText>
            </w:r>
            <w:r w:rsidDel="001C7143">
              <w:rPr>
                <w:noProof/>
                <w:webHidden/>
              </w:rPr>
              <w:tab/>
              <w:delText>76</w:delText>
            </w:r>
          </w:del>
        </w:p>
        <w:p w14:paraId="6D09F9DC" w14:textId="64233143" w:rsidR="00A63B68" w:rsidDel="001C7143" w:rsidRDefault="00A63B68">
          <w:pPr>
            <w:pStyle w:val="TOC2"/>
            <w:tabs>
              <w:tab w:val="right" w:leader="dot" w:pos="9350"/>
            </w:tabs>
            <w:rPr>
              <w:del w:id="3618" w:author="Zanto, Will" w:date="2024-04-01T15:16:00Z"/>
              <w:noProof/>
            </w:rPr>
          </w:pPr>
          <w:del w:id="3619" w:author="Zanto, Will" w:date="2024-04-01T15:16:00Z">
            <w:r w:rsidRPr="00C251E8" w:rsidDel="001C7143">
              <w:rPr>
                <w:rPrChange w:id="3620" w:author="Hawkins, Charles" w:date="2019-08-16T09:31:00Z">
                  <w:rPr>
                    <w:rStyle w:val="Hyperlink"/>
                    <w:b/>
                    <w:noProof/>
                  </w:rPr>
                </w:rPrChange>
              </w:rPr>
              <w:delText>LEFT BRUSH ACT EXTEND SHORTED LOAD Check</w:delText>
            </w:r>
            <w:r w:rsidDel="001C7143">
              <w:rPr>
                <w:noProof/>
                <w:webHidden/>
              </w:rPr>
              <w:tab/>
              <w:delText>76</w:delText>
            </w:r>
          </w:del>
        </w:p>
        <w:p w14:paraId="32C36615" w14:textId="510D0B25" w:rsidR="00A63B68" w:rsidDel="001C7143" w:rsidRDefault="00A63B68">
          <w:pPr>
            <w:pStyle w:val="TOC3"/>
            <w:tabs>
              <w:tab w:val="right" w:leader="dot" w:pos="9350"/>
            </w:tabs>
            <w:rPr>
              <w:del w:id="3621" w:author="Zanto, Will" w:date="2024-04-01T15:16:00Z"/>
              <w:noProof/>
            </w:rPr>
          </w:pPr>
          <w:del w:id="3622" w:author="Zanto, Will" w:date="2024-04-01T15:16:00Z">
            <w:r w:rsidRPr="00C251E8" w:rsidDel="001C7143">
              <w:rPr>
                <w:rPrChange w:id="3623" w:author="Hawkins, Charles" w:date="2019-08-16T09:31:00Z">
                  <w:rPr>
                    <w:rStyle w:val="Hyperlink"/>
                    <w:noProof/>
                  </w:rPr>
                </w:rPrChange>
              </w:rPr>
              <w:delText xml:space="preserve">&lt;WRITE LEFT BRUSH ACT Current Limit to 5A. </w:delText>
            </w:r>
            <w:r w:rsidRPr="00C251E8" w:rsidDel="001C7143">
              <w:rPr>
                <w:rPrChange w:id="3624" w:author="Hawkins, Charles" w:date="2019-08-16T09:31:00Z">
                  <w:rPr>
                    <w:rStyle w:val="Hyperlink"/>
                    <w:noProof/>
                    <w:lang w:val="pt-PT"/>
                  </w:rPr>
                </w:rPrChange>
              </w:rPr>
              <w:delText>5000d -&gt; 88h, 13h (LSB, MSB)&gt;&gt;</w:delText>
            </w:r>
            <w:r w:rsidDel="001C7143">
              <w:rPr>
                <w:noProof/>
                <w:webHidden/>
              </w:rPr>
              <w:tab/>
              <w:delText>76</w:delText>
            </w:r>
          </w:del>
        </w:p>
        <w:p w14:paraId="0D300288" w14:textId="7258B34F" w:rsidR="00A63B68" w:rsidDel="001C7143" w:rsidRDefault="00A63B68">
          <w:pPr>
            <w:pStyle w:val="TOC3"/>
            <w:tabs>
              <w:tab w:val="right" w:leader="dot" w:pos="9350"/>
            </w:tabs>
            <w:rPr>
              <w:del w:id="3625" w:author="Zanto, Will" w:date="2024-04-01T15:16:00Z"/>
              <w:noProof/>
            </w:rPr>
          </w:pPr>
          <w:del w:id="3626" w:author="Zanto, Will" w:date="2024-04-01T15:16:00Z">
            <w:r w:rsidRPr="00C251E8" w:rsidDel="001C7143">
              <w:rPr>
                <w:rPrChange w:id="3627" w:author="Hawkins, Charles" w:date="2019-08-16T09:31:00Z">
                  <w:rPr>
                    <w:rStyle w:val="Hyperlink"/>
                    <w:noProof/>
                  </w:rPr>
                </w:rPrChange>
              </w:rPr>
              <w:delText>&lt;WRITE LEFT BRUSH ACT EXTEND to start motor&gt;</w:delText>
            </w:r>
            <w:r w:rsidDel="001C7143">
              <w:rPr>
                <w:noProof/>
                <w:webHidden/>
              </w:rPr>
              <w:tab/>
              <w:delText>76</w:delText>
            </w:r>
          </w:del>
        </w:p>
        <w:p w14:paraId="05DDD927" w14:textId="0D4EE5F8" w:rsidR="00A63B68" w:rsidDel="001C7143" w:rsidRDefault="00A63B68">
          <w:pPr>
            <w:pStyle w:val="TOC3"/>
            <w:tabs>
              <w:tab w:val="right" w:leader="dot" w:pos="9350"/>
            </w:tabs>
            <w:rPr>
              <w:del w:id="3628" w:author="Zanto, Will" w:date="2024-04-01T15:16:00Z"/>
              <w:noProof/>
            </w:rPr>
          </w:pPr>
          <w:del w:id="3629" w:author="Zanto, Will" w:date="2024-04-01T15:16:00Z">
            <w:r w:rsidRPr="00C251E8" w:rsidDel="001C7143">
              <w:rPr>
                <w:rPrChange w:id="3630" w:author="Hawkins, Charles" w:date="2019-08-16T09:31:00Z">
                  <w:rPr>
                    <w:rStyle w:val="Hyperlink"/>
                    <w:noProof/>
                  </w:rPr>
                </w:rPrChange>
              </w:rPr>
              <w:delText>&lt;READ LEFT BRUSH ACT status: State&gt;</w:delText>
            </w:r>
            <w:r w:rsidDel="001C7143">
              <w:rPr>
                <w:noProof/>
                <w:webHidden/>
              </w:rPr>
              <w:tab/>
              <w:delText>76</w:delText>
            </w:r>
          </w:del>
        </w:p>
        <w:p w14:paraId="2AE0540F" w14:textId="7516936F" w:rsidR="00A63B68" w:rsidDel="001C7143" w:rsidRDefault="00A63B68">
          <w:pPr>
            <w:pStyle w:val="TOC3"/>
            <w:tabs>
              <w:tab w:val="right" w:leader="dot" w:pos="9350"/>
            </w:tabs>
            <w:rPr>
              <w:del w:id="3631" w:author="Zanto, Will" w:date="2024-04-01T15:16:00Z"/>
              <w:noProof/>
            </w:rPr>
          </w:pPr>
          <w:del w:id="3632" w:author="Zanto, Will" w:date="2024-04-01T15:16:00Z">
            <w:r w:rsidRPr="00C251E8" w:rsidDel="001C7143">
              <w:rPr>
                <w:rPrChange w:id="3633" w:author="Hawkins, Charles" w:date="2019-08-16T09:31:00Z">
                  <w:rPr>
                    <w:rStyle w:val="Hyperlink"/>
                    <w:noProof/>
                  </w:rPr>
                </w:rPrChange>
              </w:rPr>
              <w:delText>&lt;READ LEFT BRUSH ACT status:Status-Bits&gt;</w:delText>
            </w:r>
            <w:r w:rsidDel="001C7143">
              <w:rPr>
                <w:noProof/>
                <w:webHidden/>
              </w:rPr>
              <w:tab/>
              <w:delText>77</w:delText>
            </w:r>
          </w:del>
        </w:p>
        <w:p w14:paraId="7B058156" w14:textId="0FB2C243" w:rsidR="00A63B68" w:rsidDel="001C7143" w:rsidRDefault="00A63B68">
          <w:pPr>
            <w:pStyle w:val="TOC3"/>
            <w:tabs>
              <w:tab w:val="right" w:leader="dot" w:pos="9350"/>
            </w:tabs>
            <w:rPr>
              <w:del w:id="3634" w:author="Zanto, Will" w:date="2024-04-01T15:16:00Z"/>
              <w:noProof/>
            </w:rPr>
          </w:pPr>
          <w:del w:id="3635" w:author="Zanto, Will" w:date="2024-04-01T15:16:00Z">
            <w:r w:rsidRPr="00C251E8" w:rsidDel="001C7143">
              <w:rPr>
                <w:rPrChange w:id="3636" w:author="Hawkins, Charles" w:date="2019-08-16T09:31:00Z">
                  <w:rPr>
                    <w:rStyle w:val="Hyperlink"/>
                    <w:noProof/>
                  </w:rPr>
                </w:rPrChange>
              </w:rPr>
              <w:delText>&lt;READ LEFT BRUSH ACT Current&gt;</w:delText>
            </w:r>
            <w:r w:rsidDel="001C7143">
              <w:rPr>
                <w:noProof/>
                <w:webHidden/>
              </w:rPr>
              <w:tab/>
              <w:delText>77</w:delText>
            </w:r>
          </w:del>
        </w:p>
        <w:p w14:paraId="1D3FC1CC" w14:textId="3714DD95" w:rsidR="00A63B68" w:rsidDel="001C7143" w:rsidRDefault="00A63B68">
          <w:pPr>
            <w:pStyle w:val="TOC3"/>
            <w:tabs>
              <w:tab w:val="right" w:leader="dot" w:pos="9350"/>
            </w:tabs>
            <w:rPr>
              <w:del w:id="3637" w:author="Zanto, Will" w:date="2024-04-01T15:16:00Z"/>
              <w:noProof/>
            </w:rPr>
          </w:pPr>
          <w:del w:id="3638" w:author="Zanto, Will" w:date="2024-04-01T15:16:00Z">
            <w:r w:rsidRPr="00C251E8" w:rsidDel="001C7143">
              <w:rPr>
                <w:rPrChange w:id="3639" w:author="Hawkins, Charles" w:date="2019-08-16T09:31:00Z">
                  <w:rPr>
                    <w:rStyle w:val="Hyperlink"/>
                    <w:noProof/>
                  </w:rPr>
                </w:rPrChange>
              </w:rPr>
              <w:delText>&lt;WRITE LEFT BRUSH ACT to 0V (off) and stop motor/Load&gt;</w:delText>
            </w:r>
            <w:r w:rsidDel="001C7143">
              <w:rPr>
                <w:noProof/>
                <w:webHidden/>
              </w:rPr>
              <w:tab/>
              <w:delText>77</w:delText>
            </w:r>
          </w:del>
        </w:p>
        <w:p w14:paraId="31FA64D6" w14:textId="55CE278D" w:rsidR="00A63B68" w:rsidDel="001C7143" w:rsidRDefault="00A63B68">
          <w:pPr>
            <w:pStyle w:val="TOC2"/>
            <w:tabs>
              <w:tab w:val="right" w:leader="dot" w:pos="9350"/>
            </w:tabs>
            <w:rPr>
              <w:del w:id="3640" w:author="Zanto, Will" w:date="2024-04-01T15:16:00Z"/>
              <w:noProof/>
            </w:rPr>
          </w:pPr>
          <w:del w:id="3641" w:author="Zanto, Will" w:date="2024-04-01T15:16:00Z">
            <w:r w:rsidRPr="00C251E8" w:rsidDel="001C7143">
              <w:rPr>
                <w:rPrChange w:id="3642" w:author="Hawkins, Charles" w:date="2019-08-16T09:31:00Z">
                  <w:rPr>
                    <w:rStyle w:val="Hyperlink"/>
                    <w:b/>
                    <w:noProof/>
                  </w:rPr>
                </w:rPrChange>
              </w:rPr>
              <w:delText>LEFT BRUSH ACT RETRACT SHORTED LOAD Check</w:delText>
            </w:r>
            <w:r w:rsidDel="001C7143">
              <w:rPr>
                <w:noProof/>
                <w:webHidden/>
              </w:rPr>
              <w:tab/>
              <w:delText>77</w:delText>
            </w:r>
          </w:del>
        </w:p>
        <w:p w14:paraId="6DFB2248" w14:textId="340C4F72" w:rsidR="00A63B68" w:rsidDel="001C7143" w:rsidRDefault="00A63B68">
          <w:pPr>
            <w:pStyle w:val="TOC3"/>
            <w:tabs>
              <w:tab w:val="right" w:leader="dot" w:pos="9350"/>
            </w:tabs>
            <w:rPr>
              <w:del w:id="3643" w:author="Zanto, Will" w:date="2024-04-01T15:16:00Z"/>
              <w:noProof/>
            </w:rPr>
          </w:pPr>
          <w:del w:id="3644" w:author="Zanto, Will" w:date="2024-04-01T15:16:00Z">
            <w:r w:rsidRPr="00C251E8" w:rsidDel="001C7143">
              <w:rPr>
                <w:rPrChange w:id="3645" w:author="Hawkins, Charles" w:date="2019-08-16T09:31:00Z">
                  <w:rPr>
                    <w:rStyle w:val="Hyperlink"/>
                    <w:noProof/>
                  </w:rPr>
                </w:rPrChange>
              </w:rPr>
              <w:delText xml:space="preserve">&lt;WRITE LEFT BRUSH ACT Current Limit to 5A. </w:delText>
            </w:r>
            <w:r w:rsidRPr="00C251E8" w:rsidDel="001C7143">
              <w:rPr>
                <w:rPrChange w:id="3646" w:author="Hawkins, Charles" w:date="2019-08-16T09:31:00Z">
                  <w:rPr>
                    <w:rStyle w:val="Hyperlink"/>
                    <w:noProof/>
                    <w:lang w:val="pt-PT"/>
                  </w:rPr>
                </w:rPrChange>
              </w:rPr>
              <w:delText>5000d -&gt; 88h, 13h (LSB, MSB)&gt;&gt;</w:delText>
            </w:r>
            <w:r w:rsidDel="001C7143">
              <w:rPr>
                <w:noProof/>
                <w:webHidden/>
              </w:rPr>
              <w:tab/>
              <w:delText>77</w:delText>
            </w:r>
          </w:del>
        </w:p>
        <w:p w14:paraId="565F1B5E" w14:textId="01430796" w:rsidR="00A63B68" w:rsidDel="001C7143" w:rsidRDefault="00A63B68">
          <w:pPr>
            <w:pStyle w:val="TOC3"/>
            <w:tabs>
              <w:tab w:val="right" w:leader="dot" w:pos="9350"/>
            </w:tabs>
            <w:rPr>
              <w:del w:id="3647" w:author="Zanto, Will" w:date="2024-04-01T15:16:00Z"/>
              <w:noProof/>
            </w:rPr>
          </w:pPr>
          <w:del w:id="3648" w:author="Zanto, Will" w:date="2024-04-01T15:16:00Z">
            <w:r w:rsidRPr="00C251E8" w:rsidDel="001C7143">
              <w:rPr>
                <w:rPrChange w:id="3649" w:author="Hawkins, Charles" w:date="2019-08-16T09:31:00Z">
                  <w:rPr>
                    <w:rStyle w:val="Hyperlink"/>
                    <w:noProof/>
                  </w:rPr>
                </w:rPrChange>
              </w:rPr>
              <w:delText>&lt;WRITE LEFT BRUSH ACT RETRACT to start motor&gt;</w:delText>
            </w:r>
            <w:r w:rsidDel="001C7143">
              <w:rPr>
                <w:noProof/>
                <w:webHidden/>
              </w:rPr>
              <w:tab/>
              <w:delText>77</w:delText>
            </w:r>
          </w:del>
        </w:p>
        <w:p w14:paraId="19A9BEB1" w14:textId="1B91479E" w:rsidR="00A63B68" w:rsidDel="001C7143" w:rsidRDefault="00A63B68">
          <w:pPr>
            <w:pStyle w:val="TOC3"/>
            <w:tabs>
              <w:tab w:val="right" w:leader="dot" w:pos="9350"/>
            </w:tabs>
            <w:rPr>
              <w:del w:id="3650" w:author="Zanto, Will" w:date="2024-04-01T15:16:00Z"/>
              <w:noProof/>
            </w:rPr>
          </w:pPr>
          <w:del w:id="3651" w:author="Zanto, Will" w:date="2024-04-01T15:16:00Z">
            <w:r w:rsidRPr="00C251E8" w:rsidDel="001C7143">
              <w:rPr>
                <w:rPrChange w:id="3652" w:author="Hawkins, Charles" w:date="2019-08-16T09:31:00Z">
                  <w:rPr>
                    <w:rStyle w:val="Hyperlink"/>
                    <w:noProof/>
                  </w:rPr>
                </w:rPrChange>
              </w:rPr>
              <w:delText>&lt;READ LEFT BRUSH ACT status: State&gt;</w:delText>
            </w:r>
            <w:r w:rsidDel="001C7143">
              <w:rPr>
                <w:noProof/>
                <w:webHidden/>
              </w:rPr>
              <w:tab/>
              <w:delText>78</w:delText>
            </w:r>
          </w:del>
        </w:p>
        <w:p w14:paraId="2005421A" w14:textId="648AE699" w:rsidR="00A63B68" w:rsidDel="001C7143" w:rsidRDefault="00A63B68">
          <w:pPr>
            <w:pStyle w:val="TOC3"/>
            <w:tabs>
              <w:tab w:val="right" w:leader="dot" w:pos="9350"/>
            </w:tabs>
            <w:rPr>
              <w:del w:id="3653" w:author="Zanto, Will" w:date="2024-04-01T15:16:00Z"/>
              <w:noProof/>
            </w:rPr>
          </w:pPr>
          <w:del w:id="3654" w:author="Zanto, Will" w:date="2024-04-01T15:16:00Z">
            <w:r w:rsidRPr="00C251E8" w:rsidDel="001C7143">
              <w:rPr>
                <w:rPrChange w:id="3655" w:author="Hawkins, Charles" w:date="2019-08-16T09:31:00Z">
                  <w:rPr>
                    <w:rStyle w:val="Hyperlink"/>
                    <w:noProof/>
                  </w:rPr>
                </w:rPrChange>
              </w:rPr>
              <w:delText>&lt;READ LEFT BRUSH ACT status:Status-Bits&gt;</w:delText>
            </w:r>
            <w:r w:rsidDel="001C7143">
              <w:rPr>
                <w:noProof/>
                <w:webHidden/>
              </w:rPr>
              <w:tab/>
              <w:delText>78</w:delText>
            </w:r>
          </w:del>
        </w:p>
        <w:p w14:paraId="04C5A2F6" w14:textId="075CA1A3" w:rsidR="00A63B68" w:rsidDel="001C7143" w:rsidRDefault="00A63B68">
          <w:pPr>
            <w:pStyle w:val="TOC3"/>
            <w:tabs>
              <w:tab w:val="right" w:leader="dot" w:pos="9350"/>
            </w:tabs>
            <w:rPr>
              <w:del w:id="3656" w:author="Zanto, Will" w:date="2024-04-01T15:16:00Z"/>
              <w:noProof/>
            </w:rPr>
          </w:pPr>
          <w:del w:id="3657" w:author="Zanto, Will" w:date="2024-04-01T15:16:00Z">
            <w:r w:rsidRPr="00C251E8" w:rsidDel="001C7143">
              <w:rPr>
                <w:rPrChange w:id="3658" w:author="Hawkins, Charles" w:date="2019-08-16T09:31:00Z">
                  <w:rPr>
                    <w:rStyle w:val="Hyperlink"/>
                    <w:noProof/>
                  </w:rPr>
                </w:rPrChange>
              </w:rPr>
              <w:delText>&lt;READ LEFT BRUSH ACT Current&gt;</w:delText>
            </w:r>
            <w:r w:rsidDel="001C7143">
              <w:rPr>
                <w:noProof/>
                <w:webHidden/>
              </w:rPr>
              <w:tab/>
              <w:delText>78</w:delText>
            </w:r>
          </w:del>
        </w:p>
        <w:p w14:paraId="2D095DBB" w14:textId="3CAC9FEB" w:rsidR="00A63B68" w:rsidDel="001C7143" w:rsidRDefault="00A63B68">
          <w:pPr>
            <w:pStyle w:val="TOC3"/>
            <w:tabs>
              <w:tab w:val="right" w:leader="dot" w:pos="9350"/>
            </w:tabs>
            <w:rPr>
              <w:del w:id="3659" w:author="Zanto, Will" w:date="2024-04-01T15:16:00Z"/>
              <w:noProof/>
            </w:rPr>
          </w:pPr>
          <w:del w:id="3660" w:author="Zanto, Will" w:date="2024-04-01T15:16:00Z">
            <w:r w:rsidRPr="00C251E8" w:rsidDel="001C7143">
              <w:rPr>
                <w:rPrChange w:id="3661" w:author="Hawkins, Charles" w:date="2019-08-16T09:31:00Z">
                  <w:rPr>
                    <w:rStyle w:val="Hyperlink"/>
                    <w:noProof/>
                  </w:rPr>
                </w:rPrChange>
              </w:rPr>
              <w:delText>&lt;WRITE LEFT BRUSH ACT to 0V (off) and stop motor/Load&gt;</w:delText>
            </w:r>
            <w:r w:rsidDel="001C7143">
              <w:rPr>
                <w:noProof/>
                <w:webHidden/>
              </w:rPr>
              <w:tab/>
              <w:delText>78</w:delText>
            </w:r>
          </w:del>
        </w:p>
        <w:p w14:paraId="5B5DA8C5" w14:textId="772887DB" w:rsidR="00A63B68" w:rsidDel="001C7143" w:rsidRDefault="00A63B68">
          <w:pPr>
            <w:pStyle w:val="TOC2"/>
            <w:tabs>
              <w:tab w:val="right" w:leader="dot" w:pos="9350"/>
            </w:tabs>
            <w:rPr>
              <w:del w:id="3662" w:author="Zanto, Will" w:date="2024-04-01T15:16:00Z"/>
              <w:noProof/>
            </w:rPr>
          </w:pPr>
          <w:del w:id="3663" w:author="Zanto, Will" w:date="2024-04-01T15:16:00Z">
            <w:r w:rsidRPr="00C251E8" w:rsidDel="001C7143">
              <w:rPr>
                <w:rPrChange w:id="3664" w:author="Hawkins, Charles" w:date="2019-08-16T09:31:00Z">
                  <w:rPr>
                    <w:rStyle w:val="Hyperlink"/>
                    <w:b/>
                    <w:noProof/>
                  </w:rPr>
                </w:rPrChange>
              </w:rPr>
              <w:delText>HORN SHORTED LOAD Check</w:delText>
            </w:r>
            <w:r w:rsidDel="001C7143">
              <w:rPr>
                <w:noProof/>
                <w:webHidden/>
              </w:rPr>
              <w:tab/>
              <w:delText>78</w:delText>
            </w:r>
          </w:del>
        </w:p>
        <w:p w14:paraId="3320859A" w14:textId="08EC2F39" w:rsidR="00A63B68" w:rsidDel="001C7143" w:rsidRDefault="00A63B68">
          <w:pPr>
            <w:pStyle w:val="TOC3"/>
            <w:tabs>
              <w:tab w:val="right" w:leader="dot" w:pos="9350"/>
            </w:tabs>
            <w:rPr>
              <w:del w:id="3665" w:author="Zanto, Will" w:date="2024-04-01T15:16:00Z"/>
              <w:noProof/>
            </w:rPr>
          </w:pPr>
          <w:del w:id="3666" w:author="Zanto, Will" w:date="2024-04-01T15:16:00Z">
            <w:r w:rsidRPr="00C251E8" w:rsidDel="001C7143">
              <w:rPr>
                <w:rPrChange w:id="3667" w:author="Hawkins, Charles" w:date="2019-08-16T09:31:00Z">
                  <w:rPr>
                    <w:rStyle w:val="Hyperlink"/>
                    <w:noProof/>
                  </w:rPr>
                </w:rPrChange>
              </w:rPr>
              <w:delText xml:space="preserve">&lt;WRITE HORN Current Limit to 10A. </w:delText>
            </w:r>
            <w:r w:rsidRPr="00C251E8" w:rsidDel="001C7143">
              <w:rPr>
                <w:rPrChange w:id="3668" w:author="Hawkins, Charles" w:date="2019-08-16T09:31:00Z">
                  <w:rPr>
                    <w:rStyle w:val="Hyperlink"/>
                    <w:noProof/>
                    <w:lang w:val="pt-PT"/>
                  </w:rPr>
                </w:rPrChange>
              </w:rPr>
              <w:delText>10000d -&gt; 10h, 27h (LSB, MSB)&gt;&gt;</w:delText>
            </w:r>
            <w:r w:rsidDel="001C7143">
              <w:rPr>
                <w:noProof/>
                <w:webHidden/>
              </w:rPr>
              <w:tab/>
              <w:delText>78</w:delText>
            </w:r>
          </w:del>
        </w:p>
        <w:p w14:paraId="01B23E57" w14:textId="549C042B" w:rsidR="00A63B68" w:rsidDel="001C7143" w:rsidRDefault="00A63B68">
          <w:pPr>
            <w:pStyle w:val="TOC3"/>
            <w:tabs>
              <w:tab w:val="right" w:leader="dot" w:pos="9350"/>
            </w:tabs>
            <w:rPr>
              <w:del w:id="3669" w:author="Zanto, Will" w:date="2024-04-01T15:16:00Z"/>
              <w:noProof/>
            </w:rPr>
          </w:pPr>
          <w:del w:id="3670" w:author="Zanto, Will" w:date="2024-04-01T15:16:00Z">
            <w:r w:rsidRPr="00C251E8" w:rsidDel="001C7143">
              <w:rPr>
                <w:rPrChange w:id="3671" w:author="Hawkins, Charles" w:date="2019-08-16T09:31:00Z">
                  <w:rPr>
                    <w:rStyle w:val="Hyperlink"/>
                    <w:noProof/>
                  </w:rPr>
                </w:rPrChange>
              </w:rPr>
              <w:delText>&lt;WRITE HORN to start motor&gt;</w:delText>
            </w:r>
            <w:r w:rsidDel="001C7143">
              <w:rPr>
                <w:noProof/>
                <w:webHidden/>
              </w:rPr>
              <w:tab/>
              <w:delText>79</w:delText>
            </w:r>
          </w:del>
        </w:p>
        <w:p w14:paraId="2E0E3778" w14:textId="1E429D0F" w:rsidR="00A63B68" w:rsidDel="001C7143" w:rsidRDefault="00A63B68">
          <w:pPr>
            <w:pStyle w:val="TOC3"/>
            <w:tabs>
              <w:tab w:val="right" w:leader="dot" w:pos="9350"/>
            </w:tabs>
            <w:rPr>
              <w:del w:id="3672" w:author="Zanto, Will" w:date="2024-04-01T15:16:00Z"/>
              <w:noProof/>
            </w:rPr>
          </w:pPr>
          <w:del w:id="3673" w:author="Zanto, Will" w:date="2024-04-01T15:16:00Z">
            <w:r w:rsidRPr="00C251E8" w:rsidDel="001C7143">
              <w:rPr>
                <w:rPrChange w:id="3674" w:author="Hawkins, Charles" w:date="2019-08-16T09:31:00Z">
                  <w:rPr>
                    <w:rStyle w:val="Hyperlink"/>
                    <w:noProof/>
                  </w:rPr>
                </w:rPrChange>
              </w:rPr>
              <w:delText>&lt;READ HORN status: State&gt;</w:delText>
            </w:r>
            <w:r w:rsidDel="001C7143">
              <w:rPr>
                <w:noProof/>
                <w:webHidden/>
              </w:rPr>
              <w:tab/>
              <w:delText>79</w:delText>
            </w:r>
          </w:del>
        </w:p>
        <w:p w14:paraId="7272C259" w14:textId="48E326B8" w:rsidR="00A63B68" w:rsidDel="001C7143" w:rsidRDefault="00A63B68">
          <w:pPr>
            <w:pStyle w:val="TOC3"/>
            <w:tabs>
              <w:tab w:val="right" w:leader="dot" w:pos="9350"/>
            </w:tabs>
            <w:rPr>
              <w:del w:id="3675" w:author="Zanto, Will" w:date="2024-04-01T15:16:00Z"/>
              <w:noProof/>
            </w:rPr>
          </w:pPr>
          <w:del w:id="3676" w:author="Zanto, Will" w:date="2024-04-01T15:16:00Z">
            <w:r w:rsidRPr="00C251E8" w:rsidDel="001C7143">
              <w:rPr>
                <w:rPrChange w:id="3677" w:author="Hawkins, Charles" w:date="2019-08-16T09:31:00Z">
                  <w:rPr>
                    <w:rStyle w:val="Hyperlink"/>
                    <w:noProof/>
                  </w:rPr>
                </w:rPrChange>
              </w:rPr>
              <w:delText>&lt;READ HORN Current&gt;</w:delText>
            </w:r>
            <w:r w:rsidDel="001C7143">
              <w:rPr>
                <w:noProof/>
                <w:webHidden/>
              </w:rPr>
              <w:tab/>
              <w:delText>79</w:delText>
            </w:r>
          </w:del>
        </w:p>
        <w:p w14:paraId="3796B350" w14:textId="69FFBEEF" w:rsidR="00A63B68" w:rsidDel="001C7143" w:rsidRDefault="00A63B68">
          <w:pPr>
            <w:pStyle w:val="TOC3"/>
            <w:tabs>
              <w:tab w:val="right" w:leader="dot" w:pos="9350"/>
            </w:tabs>
            <w:rPr>
              <w:del w:id="3678" w:author="Zanto, Will" w:date="2024-04-01T15:16:00Z"/>
              <w:noProof/>
            </w:rPr>
          </w:pPr>
          <w:del w:id="3679" w:author="Zanto, Will" w:date="2024-04-01T15:16:00Z">
            <w:r w:rsidRPr="00C251E8" w:rsidDel="001C7143">
              <w:rPr>
                <w:rPrChange w:id="3680" w:author="Hawkins, Charles" w:date="2019-08-16T09:31:00Z">
                  <w:rPr>
                    <w:rStyle w:val="Hyperlink"/>
                    <w:noProof/>
                  </w:rPr>
                </w:rPrChange>
              </w:rPr>
              <w:delText>&lt;WRITE HORN to 0V (off) and stop motor/Load&gt;</w:delText>
            </w:r>
            <w:r w:rsidDel="001C7143">
              <w:rPr>
                <w:noProof/>
                <w:webHidden/>
              </w:rPr>
              <w:tab/>
              <w:delText>79</w:delText>
            </w:r>
          </w:del>
        </w:p>
        <w:p w14:paraId="2B69DBF4" w14:textId="55525799" w:rsidR="00A63B68" w:rsidDel="001C7143" w:rsidRDefault="00A63B68">
          <w:pPr>
            <w:pStyle w:val="TOC2"/>
            <w:tabs>
              <w:tab w:val="right" w:leader="dot" w:pos="9350"/>
            </w:tabs>
            <w:rPr>
              <w:del w:id="3681" w:author="Zanto, Will" w:date="2024-04-01T15:16:00Z"/>
              <w:noProof/>
            </w:rPr>
          </w:pPr>
          <w:del w:id="3682" w:author="Zanto, Will" w:date="2024-04-01T15:16:00Z">
            <w:r w:rsidRPr="00C251E8" w:rsidDel="001C7143">
              <w:rPr>
                <w:rPrChange w:id="3683" w:author="Hawkins, Charles" w:date="2019-08-16T09:31:00Z">
                  <w:rPr>
                    <w:rStyle w:val="Hyperlink"/>
                    <w:b/>
                    <w:noProof/>
                  </w:rPr>
                </w:rPrChange>
              </w:rPr>
              <w:delText>ALARM SHORTED LOAD Check</w:delText>
            </w:r>
            <w:r w:rsidDel="001C7143">
              <w:rPr>
                <w:noProof/>
                <w:webHidden/>
              </w:rPr>
              <w:tab/>
              <w:delText>79</w:delText>
            </w:r>
          </w:del>
        </w:p>
        <w:p w14:paraId="1727FBF5" w14:textId="3789EFFE" w:rsidR="00A63B68" w:rsidDel="001C7143" w:rsidRDefault="00A63B68">
          <w:pPr>
            <w:pStyle w:val="TOC3"/>
            <w:tabs>
              <w:tab w:val="right" w:leader="dot" w:pos="9350"/>
            </w:tabs>
            <w:rPr>
              <w:del w:id="3684" w:author="Zanto, Will" w:date="2024-04-01T15:16:00Z"/>
              <w:noProof/>
            </w:rPr>
          </w:pPr>
          <w:del w:id="3685" w:author="Zanto, Will" w:date="2024-04-01T15:16:00Z">
            <w:r w:rsidRPr="00C251E8" w:rsidDel="001C7143">
              <w:rPr>
                <w:rPrChange w:id="3686" w:author="Hawkins, Charles" w:date="2019-08-16T09:31:00Z">
                  <w:rPr>
                    <w:rStyle w:val="Hyperlink"/>
                    <w:noProof/>
                  </w:rPr>
                </w:rPrChange>
              </w:rPr>
              <w:delText>&lt;WRITE to ALARM to turn on&gt;</w:delText>
            </w:r>
            <w:r w:rsidDel="001C7143">
              <w:rPr>
                <w:noProof/>
                <w:webHidden/>
              </w:rPr>
              <w:tab/>
              <w:delText>79</w:delText>
            </w:r>
          </w:del>
        </w:p>
        <w:p w14:paraId="73F99116" w14:textId="17116119" w:rsidR="00A63B68" w:rsidDel="001C7143" w:rsidRDefault="00A63B68">
          <w:pPr>
            <w:pStyle w:val="TOC3"/>
            <w:tabs>
              <w:tab w:val="right" w:leader="dot" w:pos="9350"/>
            </w:tabs>
            <w:rPr>
              <w:del w:id="3687" w:author="Zanto, Will" w:date="2024-04-01T15:16:00Z"/>
              <w:noProof/>
            </w:rPr>
          </w:pPr>
          <w:del w:id="3688" w:author="Zanto, Will" w:date="2024-04-01T15:16:00Z">
            <w:r w:rsidRPr="00C251E8" w:rsidDel="001C7143">
              <w:rPr>
                <w:rPrChange w:id="3689" w:author="Hawkins, Charles" w:date="2019-08-16T09:31:00Z">
                  <w:rPr>
                    <w:rStyle w:val="Hyperlink"/>
                    <w:noProof/>
                  </w:rPr>
                </w:rPrChange>
              </w:rPr>
              <w:delText>&lt;READ ALARM status: State&gt;</w:delText>
            </w:r>
            <w:r w:rsidDel="001C7143">
              <w:rPr>
                <w:noProof/>
                <w:webHidden/>
              </w:rPr>
              <w:tab/>
              <w:delText>80</w:delText>
            </w:r>
          </w:del>
        </w:p>
        <w:p w14:paraId="483FE3D7" w14:textId="1633A497" w:rsidR="00A63B68" w:rsidDel="001C7143" w:rsidRDefault="00A63B68">
          <w:pPr>
            <w:pStyle w:val="TOC1"/>
            <w:tabs>
              <w:tab w:val="right" w:leader="dot" w:pos="9350"/>
            </w:tabs>
            <w:rPr>
              <w:del w:id="3690" w:author="Zanto, Will" w:date="2024-04-01T15:16:00Z"/>
              <w:noProof/>
              <w:lang w:eastAsia="en-US"/>
            </w:rPr>
          </w:pPr>
          <w:del w:id="3691" w:author="Zanto, Will" w:date="2024-04-01T15:16:00Z">
            <w:r w:rsidRPr="00C251E8" w:rsidDel="001C7143">
              <w:rPr>
                <w:rPrChange w:id="3692" w:author="Hawkins, Charles" w:date="2019-08-16T09:31:00Z">
                  <w:rPr>
                    <w:rStyle w:val="Hyperlink"/>
                    <w:b/>
                    <w:noProof/>
                  </w:rPr>
                </w:rPrChange>
              </w:rPr>
              <w:delText>OPEN LOAD Checks</w:delText>
            </w:r>
            <w:r w:rsidDel="001C7143">
              <w:rPr>
                <w:noProof/>
                <w:webHidden/>
              </w:rPr>
              <w:tab/>
              <w:delText>80</w:delText>
            </w:r>
          </w:del>
        </w:p>
        <w:p w14:paraId="561489D8" w14:textId="40538F74" w:rsidR="00A63B68" w:rsidDel="001C7143" w:rsidRDefault="00A63B68">
          <w:pPr>
            <w:pStyle w:val="TOC2"/>
            <w:tabs>
              <w:tab w:val="right" w:leader="dot" w:pos="9350"/>
            </w:tabs>
            <w:rPr>
              <w:del w:id="3693" w:author="Zanto, Will" w:date="2024-04-01T15:16:00Z"/>
              <w:noProof/>
            </w:rPr>
          </w:pPr>
          <w:del w:id="3694" w:author="Zanto, Will" w:date="2024-04-01T15:16:00Z">
            <w:r w:rsidRPr="00C251E8" w:rsidDel="001C7143">
              <w:rPr>
                <w:rPrChange w:id="3695" w:author="Hawkins, Charles" w:date="2019-08-16T09:31:00Z">
                  <w:rPr>
                    <w:rStyle w:val="Hyperlink"/>
                    <w:b/>
                    <w:noProof/>
                  </w:rPr>
                </w:rPrChange>
              </w:rPr>
              <w:delText>MAIN BRUSH OPEN LOAD Check</w:delText>
            </w:r>
            <w:r w:rsidDel="001C7143">
              <w:rPr>
                <w:noProof/>
                <w:webHidden/>
              </w:rPr>
              <w:tab/>
              <w:delText>80</w:delText>
            </w:r>
          </w:del>
        </w:p>
        <w:p w14:paraId="6CF8FC08" w14:textId="55C13F9C" w:rsidR="00A63B68" w:rsidDel="001C7143" w:rsidRDefault="00A63B68">
          <w:pPr>
            <w:pStyle w:val="TOC3"/>
            <w:tabs>
              <w:tab w:val="right" w:leader="dot" w:pos="9350"/>
            </w:tabs>
            <w:rPr>
              <w:del w:id="3696" w:author="Zanto, Will" w:date="2024-04-01T15:16:00Z"/>
              <w:noProof/>
            </w:rPr>
          </w:pPr>
          <w:del w:id="3697" w:author="Zanto, Will" w:date="2024-04-01T15:16:00Z">
            <w:r w:rsidRPr="00C251E8" w:rsidDel="001C7143">
              <w:rPr>
                <w:rPrChange w:id="3698" w:author="Hawkins, Charles" w:date="2019-08-16T09:31:00Z">
                  <w:rPr>
                    <w:rStyle w:val="Hyperlink"/>
                    <w:noProof/>
                  </w:rPr>
                </w:rPrChange>
              </w:rPr>
              <w:delText xml:space="preserve">&lt;WRITE MAIN BRUSH Current Limit to 50A. </w:delText>
            </w:r>
            <w:r w:rsidRPr="00C251E8" w:rsidDel="001C7143">
              <w:rPr>
                <w:rPrChange w:id="3699" w:author="Hawkins, Charles" w:date="2019-08-16T09:31:00Z">
                  <w:rPr>
                    <w:rStyle w:val="Hyperlink"/>
                    <w:noProof/>
                    <w:lang w:val="pt-PT"/>
                  </w:rPr>
                </w:rPrChange>
              </w:rPr>
              <w:delText>50000d -&gt; 88h, 13h (LSB, MSB)&gt;&gt;</w:delText>
            </w:r>
            <w:r w:rsidDel="001C7143">
              <w:rPr>
                <w:noProof/>
                <w:webHidden/>
              </w:rPr>
              <w:tab/>
              <w:delText>80</w:delText>
            </w:r>
          </w:del>
        </w:p>
        <w:p w14:paraId="26E9B392" w14:textId="1B11D427" w:rsidR="00A63B68" w:rsidDel="001C7143" w:rsidRDefault="00A63B68">
          <w:pPr>
            <w:pStyle w:val="TOC3"/>
            <w:tabs>
              <w:tab w:val="right" w:leader="dot" w:pos="9350"/>
            </w:tabs>
            <w:rPr>
              <w:del w:id="3700" w:author="Zanto, Will" w:date="2024-04-01T15:16:00Z"/>
              <w:noProof/>
            </w:rPr>
          </w:pPr>
          <w:del w:id="3701" w:author="Zanto, Will" w:date="2024-04-01T15:16:00Z">
            <w:r w:rsidRPr="00C251E8" w:rsidDel="001C7143">
              <w:rPr>
                <w:rPrChange w:id="3702" w:author="Hawkins, Charles" w:date="2019-08-16T09:31:00Z">
                  <w:rPr>
                    <w:rStyle w:val="Hyperlink"/>
                    <w:noProof/>
                  </w:rPr>
                </w:rPrChange>
              </w:rPr>
              <w:delText>&lt;WRITE MAIN BRUSH to 31.5V and start motor&gt;</w:delText>
            </w:r>
            <w:r w:rsidDel="001C7143">
              <w:rPr>
                <w:noProof/>
                <w:webHidden/>
              </w:rPr>
              <w:tab/>
              <w:delText>80</w:delText>
            </w:r>
          </w:del>
        </w:p>
        <w:p w14:paraId="6E9ABAD5" w14:textId="33D911A2" w:rsidR="00A63B68" w:rsidDel="001C7143" w:rsidRDefault="00A63B68">
          <w:pPr>
            <w:pStyle w:val="TOC3"/>
            <w:tabs>
              <w:tab w:val="right" w:leader="dot" w:pos="9350"/>
            </w:tabs>
            <w:rPr>
              <w:del w:id="3703" w:author="Zanto, Will" w:date="2024-04-01T15:16:00Z"/>
              <w:noProof/>
            </w:rPr>
          </w:pPr>
          <w:del w:id="3704" w:author="Zanto, Will" w:date="2024-04-01T15:16:00Z">
            <w:r w:rsidRPr="00C251E8" w:rsidDel="001C7143">
              <w:rPr>
                <w:rPrChange w:id="3705" w:author="Hawkins, Charles" w:date="2019-08-16T09:31:00Z">
                  <w:rPr>
                    <w:rStyle w:val="Hyperlink"/>
                    <w:noProof/>
                  </w:rPr>
                </w:rPrChange>
              </w:rPr>
              <w:delText>&lt;READ MAIN BRUSH status: State&gt;</w:delText>
            </w:r>
            <w:r w:rsidDel="001C7143">
              <w:rPr>
                <w:noProof/>
                <w:webHidden/>
              </w:rPr>
              <w:tab/>
              <w:delText>80</w:delText>
            </w:r>
          </w:del>
        </w:p>
        <w:p w14:paraId="40FE7291" w14:textId="5E3FF8FC" w:rsidR="00A63B68" w:rsidDel="001C7143" w:rsidRDefault="00A63B68">
          <w:pPr>
            <w:pStyle w:val="TOC3"/>
            <w:tabs>
              <w:tab w:val="right" w:leader="dot" w:pos="9350"/>
            </w:tabs>
            <w:rPr>
              <w:del w:id="3706" w:author="Zanto, Will" w:date="2024-04-01T15:16:00Z"/>
              <w:noProof/>
            </w:rPr>
          </w:pPr>
          <w:del w:id="3707" w:author="Zanto, Will" w:date="2024-04-01T15:16:00Z">
            <w:r w:rsidRPr="00C251E8" w:rsidDel="001C7143">
              <w:rPr>
                <w:rPrChange w:id="3708" w:author="Hawkins, Charles" w:date="2019-08-16T09:31:00Z">
                  <w:rPr>
                    <w:rStyle w:val="Hyperlink"/>
                    <w:noProof/>
                  </w:rPr>
                </w:rPrChange>
              </w:rPr>
              <w:delText>&lt;READ MAIN BRUSH status:Status-Bits&gt;</w:delText>
            </w:r>
            <w:r w:rsidDel="001C7143">
              <w:rPr>
                <w:noProof/>
                <w:webHidden/>
              </w:rPr>
              <w:tab/>
              <w:delText>80</w:delText>
            </w:r>
          </w:del>
        </w:p>
        <w:p w14:paraId="7C7E01CF" w14:textId="085D47C0" w:rsidR="00A63B68" w:rsidDel="001C7143" w:rsidRDefault="00A63B68">
          <w:pPr>
            <w:pStyle w:val="TOC3"/>
            <w:tabs>
              <w:tab w:val="right" w:leader="dot" w:pos="9350"/>
            </w:tabs>
            <w:rPr>
              <w:del w:id="3709" w:author="Zanto, Will" w:date="2024-04-01T15:16:00Z"/>
              <w:noProof/>
            </w:rPr>
          </w:pPr>
          <w:del w:id="3710" w:author="Zanto, Will" w:date="2024-04-01T15:16:00Z">
            <w:r w:rsidRPr="00C251E8" w:rsidDel="001C7143">
              <w:rPr>
                <w:rPrChange w:id="3711" w:author="Hawkins, Charles" w:date="2019-08-16T09:31:00Z">
                  <w:rPr>
                    <w:rStyle w:val="Hyperlink"/>
                    <w:noProof/>
                  </w:rPr>
                </w:rPrChange>
              </w:rPr>
              <w:delText>&lt;READ MAIN BRUSH Current&gt;</w:delText>
            </w:r>
            <w:r w:rsidDel="001C7143">
              <w:rPr>
                <w:noProof/>
                <w:webHidden/>
              </w:rPr>
              <w:tab/>
              <w:delText>81</w:delText>
            </w:r>
          </w:del>
        </w:p>
        <w:p w14:paraId="091859F0" w14:textId="5A4F7701" w:rsidR="00A63B68" w:rsidDel="001C7143" w:rsidRDefault="00A63B68">
          <w:pPr>
            <w:pStyle w:val="TOC3"/>
            <w:tabs>
              <w:tab w:val="right" w:leader="dot" w:pos="9350"/>
            </w:tabs>
            <w:rPr>
              <w:del w:id="3712" w:author="Zanto, Will" w:date="2024-04-01T15:16:00Z"/>
              <w:noProof/>
            </w:rPr>
          </w:pPr>
          <w:del w:id="3713" w:author="Zanto, Will" w:date="2024-04-01T15:16:00Z">
            <w:r w:rsidRPr="00C251E8" w:rsidDel="001C7143">
              <w:rPr>
                <w:rPrChange w:id="3714" w:author="Hawkins, Charles" w:date="2019-08-16T09:31:00Z">
                  <w:rPr>
                    <w:rStyle w:val="Hyperlink"/>
                    <w:noProof/>
                  </w:rPr>
                </w:rPrChange>
              </w:rPr>
              <w:delText>&lt;WRITE MAIN BRUSH to 0V (off) and stop motor/Load&gt;</w:delText>
            </w:r>
            <w:r w:rsidDel="001C7143">
              <w:rPr>
                <w:noProof/>
                <w:webHidden/>
              </w:rPr>
              <w:tab/>
              <w:delText>81</w:delText>
            </w:r>
          </w:del>
        </w:p>
        <w:p w14:paraId="063F09DB" w14:textId="2945450D" w:rsidR="00A63B68" w:rsidDel="001C7143" w:rsidRDefault="00A63B68">
          <w:pPr>
            <w:pStyle w:val="TOC2"/>
            <w:tabs>
              <w:tab w:val="right" w:leader="dot" w:pos="9350"/>
            </w:tabs>
            <w:rPr>
              <w:del w:id="3715" w:author="Zanto, Will" w:date="2024-04-01T15:16:00Z"/>
              <w:noProof/>
            </w:rPr>
          </w:pPr>
          <w:del w:id="3716" w:author="Zanto, Will" w:date="2024-04-01T15:16:00Z">
            <w:r w:rsidRPr="00C251E8" w:rsidDel="001C7143">
              <w:rPr>
                <w:rPrChange w:id="3717" w:author="Hawkins, Charles" w:date="2019-08-16T09:31:00Z">
                  <w:rPr>
                    <w:rStyle w:val="Hyperlink"/>
                    <w:b/>
                    <w:noProof/>
                  </w:rPr>
                </w:rPrChange>
              </w:rPr>
              <w:delText>HOPPER LIFTUP OPEN LOAD Check</w:delText>
            </w:r>
            <w:r w:rsidDel="001C7143">
              <w:rPr>
                <w:noProof/>
                <w:webHidden/>
              </w:rPr>
              <w:tab/>
              <w:delText>81</w:delText>
            </w:r>
          </w:del>
        </w:p>
        <w:p w14:paraId="3B69DCD8" w14:textId="4F2080EC" w:rsidR="00A63B68" w:rsidDel="001C7143" w:rsidRDefault="00A63B68">
          <w:pPr>
            <w:pStyle w:val="TOC3"/>
            <w:tabs>
              <w:tab w:val="right" w:leader="dot" w:pos="9350"/>
            </w:tabs>
            <w:rPr>
              <w:del w:id="3718" w:author="Zanto, Will" w:date="2024-04-01T15:16:00Z"/>
              <w:noProof/>
            </w:rPr>
          </w:pPr>
          <w:del w:id="3719" w:author="Zanto, Will" w:date="2024-04-01T15:16:00Z">
            <w:r w:rsidRPr="00C251E8" w:rsidDel="001C7143">
              <w:rPr>
                <w:rPrChange w:id="3720" w:author="Hawkins, Charles" w:date="2019-08-16T09:31:00Z">
                  <w:rPr>
                    <w:rStyle w:val="Hyperlink"/>
                    <w:noProof/>
                  </w:rPr>
                </w:rPrChange>
              </w:rPr>
              <w:delText xml:space="preserve">&lt;WRITE HOPPER LIFT Current Limit to 40A. </w:delText>
            </w:r>
            <w:r w:rsidRPr="00C251E8" w:rsidDel="001C7143">
              <w:rPr>
                <w:rPrChange w:id="3721" w:author="Hawkins, Charles" w:date="2019-08-16T09:31:00Z">
                  <w:rPr>
                    <w:rStyle w:val="Hyperlink"/>
                    <w:noProof/>
                    <w:lang w:val="pt-PT"/>
                  </w:rPr>
                </w:rPrChange>
              </w:rPr>
              <w:delText>40000d -&gt; 40h, 9Ch (LSB, MSB)&gt;</w:delText>
            </w:r>
            <w:r w:rsidDel="001C7143">
              <w:rPr>
                <w:noProof/>
                <w:webHidden/>
              </w:rPr>
              <w:tab/>
              <w:delText>81</w:delText>
            </w:r>
          </w:del>
        </w:p>
        <w:p w14:paraId="674A0C7A" w14:textId="035897C6" w:rsidR="00A63B68" w:rsidDel="001C7143" w:rsidRDefault="00A63B68">
          <w:pPr>
            <w:pStyle w:val="TOC3"/>
            <w:tabs>
              <w:tab w:val="right" w:leader="dot" w:pos="9350"/>
            </w:tabs>
            <w:rPr>
              <w:del w:id="3722" w:author="Zanto, Will" w:date="2024-04-01T15:16:00Z"/>
              <w:noProof/>
            </w:rPr>
          </w:pPr>
          <w:del w:id="3723" w:author="Zanto, Will" w:date="2024-04-01T15:16:00Z">
            <w:r w:rsidRPr="00C251E8" w:rsidDel="001C7143">
              <w:rPr>
                <w:rPrChange w:id="3724" w:author="Hawkins, Charles" w:date="2019-08-16T09:31:00Z">
                  <w:rPr>
                    <w:rStyle w:val="Hyperlink"/>
                    <w:noProof/>
                  </w:rPr>
                </w:rPrChange>
              </w:rPr>
              <w:delText xml:space="preserve">&lt;WRITE HOPPER LIFTUP to 31.5V and start motor for 10 seconds = 10000d </w:delText>
            </w:r>
            <w:r w:rsidRPr="00C251E8" w:rsidDel="001C7143">
              <w:rPr>
                <w:rPrChange w:id="3725" w:author="Hawkins, Charles" w:date="2019-08-16T09:31:00Z">
                  <w:rPr>
                    <w:rStyle w:val="Hyperlink"/>
                    <w:noProof/>
                  </w:rPr>
                </w:rPrChange>
              </w:rPr>
              <w:sym w:font="Wingdings" w:char="F0E0"/>
            </w:r>
            <w:r w:rsidRPr="00C251E8" w:rsidDel="001C7143">
              <w:rPr>
                <w:rPrChange w:id="3726" w:author="Hawkins, Charles" w:date="2019-08-16T09:31:00Z">
                  <w:rPr>
                    <w:rStyle w:val="Hyperlink"/>
                    <w:noProof/>
                  </w:rPr>
                </w:rPrChange>
              </w:rPr>
              <w:delText xml:space="preserve"> 2710h (10h, 27h):</w:delText>
            </w:r>
            <w:r w:rsidDel="001C7143">
              <w:rPr>
                <w:noProof/>
                <w:webHidden/>
              </w:rPr>
              <w:tab/>
              <w:delText>81</w:delText>
            </w:r>
          </w:del>
        </w:p>
        <w:p w14:paraId="1ECDA580" w14:textId="30076B3C" w:rsidR="00A63B68" w:rsidDel="001C7143" w:rsidRDefault="00A63B68">
          <w:pPr>
            <w:pStyle w:val="TOC3"/>
            <w:tabs>
              <w:tab w:val="right" w:leader="dot" w:pos="9350"/>
            </w:tabs>
            <w:rPr>
              <w:del w:id="3727" w:author="Zanto, Will" w:date="2024-04-01T15:16:00Z"/>
              <w:noProof/>
            </w:rPr>
          </w:pPr>
          <w:del w:id="3728" w:author="Zanto, Will" w:date="2024-04-01T15:16:00Z">
            <w:r w:rsidRPr="00C251E8" w:rsidDel="001C7143">
              <w:rPr>
                <w:rPrChange w:id="3729" w:author="Hawkins, Charles" w:date="2019-08-16T09:31:00Z">
                  <w:rPr>
                    <w:rStyle w:val="Hyperlink"/>
                    <w:noProof/>
                  </w:rPr>
                </w:rPrChange>
              </w:rPr>
              <w:delText>&lt;READ HOPPER LIFTUP status:State&gt;</w:delText>
            </w:r>
            <w:r w:rsidDel="001C7143">
              <w:rPr>
                <w:noProof/>
                <w:webHidden/>
              </w:rPr>
              <w:tab/>
              <w:delText>81</w:delText>
            </w:r>
          </w:del>
        </w:p>
        <w:p w14:paraId="5252D8AB" w14:textId="44F48465" w:rsidR="00A63B68" w:rsidDel="001C7143" w:rsidRDefault="00A63B68">
          <w:pPr>
            <w:pStyle w:val="TOC3"/>
            <w:tabs>
              <w:tab w:val="right" w:leader="dot" w:pos="9350"/>
            </w:tabs>
            <w:rPr>
              <w:del w:id="3730" w:author="Zanto, Will" w:date="2024-04-01T15:16:00Z"/>
              <w:noProof/>
            </w:rPr>
          </w:pPr>
          <w:del w:id="3731" w:author="Zanto, Will" w:date="2024-04-01T15:16:00Z">
            <w:r w:rsidRPr="00C251E8" w:rsidDel="001C7143">
              <w:rPr>
                <w:rPrChange w:id="3732" w:author="Hawkins, Charles" w:date="2019-08-16T09:31:00Z">
                  <w:rPr>
                    <w:rStyle w:val="Hyperlink"/>
                    <w:noProof/>
                  </w:rPr>
                </w:rPrChange>
              </w:rPr>
              <w:delText>&lt;READ HOPPER UP status:Status-Bits&gt;</w:delText>
            </w:r>
            <w:r w:rsidDel="001C7143">
              <w:rPr>
                <w:noProof/>
                <w:webHidden/>
              </w:rPr>
              <w:tab/>
              <w:delText>82</w:delText>
            </w:r>
          </w:del>
        </w:p>
        <w:p w14:paraId="4F4F08AA" w14:textId="0D9C2B9B" w:rsidR="00A63B68" w:rsidDel="001C7143" w:rsidRDefault="00A63B68">
          <w:pPr>
            <w:pStyle w:val="TOC3"/>
            <w:tabs>
              <w:tab w:val="right" w:leader="dot" w:pos="9350"/>
            </w:tabs>
            <w:rPr>
              <w:del w:id="3733" w:author="Zanto, Will" w:date="2024-04-01T15:16:00Z"/>
              <w:noProof/>
            </w:rPr>
          </w:pPr>
          <w:del w:id="3734" w:author="Zanto, Will" w:date="2024-04-01T15:16:00Z">
            <w:r w:rsidRPr="00C251E8" w:rsidDel="001C7143">
              <w:rPr>
                <w:rPrChange w:id="3735" w:author="Hawkins, Charles" w:date="2019-08-16T09:31:00Z">
                  <w:rPr>
                    <w:rStyle w:val="Hyperlink"/>
                    <w:noProof/>
                  </w:rPr>
                </w:rPrChange>
              </w:rPr>
              <w:delText>&lt;READ HOPPER UP Current&gt;</w:delText>
            </w:r>
            <w:r w:rsidDel="001C7143">
              <w:rPr>
                <w:noProof/>
                <w:webHidden/>
              </w:rPr>
              <w:tab/>
              <w:delText>82</w:delText>
            </w:r>
          </w:del>
        </w:p>
        <w:p w14:paraId="260C34DB" w14:textId="6CDF3FE6" w:rsidR="00A63B68" w:rsidDel="001C7143" w:rsidRDefault="00A63B68">
          <w:pPr>
            <w:pStyle w:val="TOC3"/>
            <w:tabs>
              <w:tab w:val="right" w:leader="dot" w:pos="9350"/>
            </w:tabs>
            <w:rPr>
              <w:del w:id="3736" w:author="Zanto, Will" w:date="2024-04-01T15:16:00Z"/>
              <w:noProof/>
            </w:rPr>
          </w:pPr>
          <w:del w:id="3737" w:author="Zanto, Will" w:date="2024-04-01T15:16:00Z">
            <w:r w:rsidRPr="00C251E8" w:rsidDel="001C7143">
              <w:rPr>
                <w:rPrChange w:id="3738" w:author="Hawkins, Charles" w:date="2019-08-16T09:31:00Z">
                  <w:rPr>
                    <w:rStyle w:val="Hyperlink"/>
                    <w:noProof/>
                  </w:rPr>
                </w:rPrChange>
              </w:rPr>
              <w:delText>&lt;WRITE HOPPER UP to 0V (off) and stop motor/Load&gt;</w:delText>
            </w:r>
            <w:r w:rsidDel="001C7143">
              <w:rPr>
                <w:noProof/>
                <w:webHidden/>
              </w:rPr>
              <w:tab/>
              <w:delText>82</w:delText>
            </w:r>
          </w:del>
        </w:p>
        <w:p w14:paraId="3D5479E5" w14:textId="2C8D5CE6" w:rsidR="00A63B68" w:rsidDel="001C7143" w:rsidRDefault="00A63B68">
          <w:pPr>
            <w:pStyle w:val="TOC2"/>
            <w:tabs>
              <w:tab w:val="right" w:leader="dot" w:pos="9350"/>
            </w:tabs>
            <w:rPr>
              <w:del w:id="3739" w:author="Zanto, Will" w:date="2024-04-01T15:16:00Z"/>
              <w:noProof/>
            </w:rPr>
          </w:pPr>
          <w:del w:id="3740" w:author="Zanto, Will" w:date="2024-04-01T15:16:00Z">
            <w:r w:rsidRPr="00C251E8" w:rsidDel="001C7143">
              <w:rPr>
                <w:rPrChange w:id="3741" w:author="Hawkins, Charles" w:date="2019-08-16T09:31:00Z">
                  <w:rPr>
                    <w:rStyle w:val="Hyperlink"/>
                    <w:b/>
                    <w:noProof/>
                  </w:rPr>
                </w:rPrChange>
              </w:rPr>
              <w:delText>HOPPER LIFT DOWN OPEN LOAD Check</w:delText>
            </w:r>
            <w:r w:rsidDel="001C7143">
              <w:rPr>
                <w:noProof/>
                <w:webHidden/>
              </w:rPr>
              <w:tab/>
              <w:delText>82</w:delText>
            </w:r>
          </w:del>
        </w:p>
        <w:p w14:paraId="6CD512D7" w14:textId="3B57CDC8" w:rsidR="00A63B68" w:rsidDel="001C7143" w:rsidRDefault="00A63B68">
          <w:pPr>
            <w:pStyle w:val="TOC3"/>
            <w:tabs>
              <w:tab w:val="right" w:leader="dot" w:pos="9350"/>
            </w:tabs>
            <w:rPr>
              <w:del w:id="3742" w:author="Zanto, Will" w:date="2024-04-01T15:16:00Z"/>
              <w:noProof/>
            </w:rPr>
          </w:pPr>
          <w:del w:id="3743" w:author="Zanto, Will" w:date="2024-04-01T15:16:00Z">
            <w:r w:rsidRPr="00C251E8" w:rsidDel="001C7143">
              <w:rPr>
                <w:rPrChange w:id="3744" w:author="Hawkins, Charles" w:date="2019-08-16T09:31:00Z">
                  <w:rPr>
                    <w:rStyle w:val="Hyperlink"/>
                    <w:noProof/>
                  </w:rPr>
                </w:rPrChange>
              </w:rPr>
              <w:delText xml:space="preserve">&lt;WRITE HOPPER DOWN Current Limit to 40A. </w:delText>
            </w:r>
            <w:r w:rsidRPr="00C251E8" w:rsidDel="001C7143">
              <w:rPr>
                <w:rPrChange w:id="3745" w:author="Hawkins, Charles" w:date="2019-08-16T09:31:00Z">
                  <w:rPr>
                    <w:rStyle w:val="Hyperlink"/>
                    <w:noProof/>
                    <w:lang w:val="pt-PT"/>
                  </w:rPr>
                </w:rPrChange>
              </w:rPr>
              <w:delText>40000d -&gt;  40h, 9Ch (LSB, MSB)&gt;&gt;</w:delText>
            </w:r>
            <w:r w:rsidDel="001C7143">
              <w:rPr>
                <w:noProof/>
                <w:webHidden/>
              </w:rPr>
              <w:tab/>
              <w:delText>82</w:delText>
            </w:r>
          </w:del>
        </w:p>
        <w:p w14:paraId="4540BB57" w14:textId="51252C39" w:rsidR="00A63B68" w:rsidDel="001C7143" w:rsidRDefault="00A63B68">
          <w:pPr>
            <w:pStyle w:val="TOC3"/>
            <w:tabs>
              <w:tab w:val="right" w:leader="dot" w:pos="9350"/>
            </w:tabs>
            <w:rPr>
              <w:del w:id="3746" w:author="Zanto, Will" w:date="2024-04-01T15:16:00Z"/>
              <w:noProof/>
            </w:rPr>
          </w:pPr>
          <w:del w:id="3747" w:author="Zanto, Will" w:date="2024-04-01T15:16:00Z">
            <w:r w:rsidRPr="00C251E8" w:rsidDel="001C7143">
              <w:rPr>
                <w:rPrChange w:id="3748" w:author="Hawkins, Charles" w:date="2019-08-16T09:31:00Z">
                  <w:rPr>
                    <w:rStyle w:val="Hyperlink"/>
                    <w:noProof/>
                  </w:rPr>
                </w:rPrChange>
              </w:rPr>
              <w:delText xml:space="preserve">&lt;WRITE HOPPER DOWN to 31.5V and start motor for 10 seconds = 10000d </w:delText>
            </w:r>
            <w:r w:rsidRPr="00C251E8" w:rsidDel="001C7143">
              <w:rPr>
                <w:rPrChange w:id="3749" w:author="Hawkins, Charles" w:date="2019-08-16T09:31:00Z">
                  <w:rPr>
                    <w:rStyle w:val="Hyperlink"/>
                    <w:noProof/>
                  </w:rPr>
                </w:rPrChange>
              </w:rPr>
              <w:sym w:font="Wingdings" w:char="F0E0"/>
            </w:r>
            <w:r w:rsidRPr="00C251E8" w:rsidDel="001C7143">
              <w:rPr>
                <w:rPrChange w:id="3750" w:author="Hawkins, Charles" w:date="2019-08-16T09:31:00Z">
                  <w:rPr>
                    <w:rStyle w:val="Hyperlink"/>
                    <w:noProof/>
                  </w:rPr>
                </w:rPrChange>
              </w:rPr>
              <w:delText xml:space="preserve"> 2710h (10h, 27h):</w:delText>
            </w:r>
            <w:r w:rsidDel="001C7143">
              <w:rPr>
                <w:noProof/>
                <w:webHidden/>
              </w:rPr>
              <w:tab/>
              <w:delText>82</w:delText>
            </w:r>
          </w:del>
        </w:p>
        <w:p w14:paraId="5F5FCE8C" w14:textId="0A947622" w:rsidR="00A63B68" w:rsidDel="001C7143" w:rsidRDefault="00A63B68">
          <w:pPr>
            <w:pStyle w:val="TOC3"/>
            <w:tabs>
              <w:tab w:val="right" w:leader="dot" w:pos="9350"/>
            </w:tabs>
            <w:rPr>
              <w:del w:id="3751" w:author="Zanto, Will" w:date="2024-04-01T15:16:00Z"/>
              <w:noProof/>
            </w:rPr>
          </w:pPr>
          <w:del w:id="3752" w:author="Zanto, Will" w:date="2024-04-01T15:16:00Z">
            <w:r w:rsidRPr="00C251E8" w:rsidDel="001C7143">
              <w:rPr>
                <w:rPrChange w:id="3753" w:author="Hawkins, Charles" w:date="2019-08-16T09:31:00Z">
                  <w:rPr>
                    <w:rStyle w:val="Hyperlink"/>
                    <w:noProof/>
                  </w:rPr>
                </w:rPrChange>
              </w:rPr>
              <w:delText>&lt;READ HOPPER DOWN status:State&gt;</w:delText>
            </w:r>
            <w:r w:rsidDel="001C7143">
              <w:rPr>
                <w:noProof/>
                <w:webHidden/>
              </w:rPr>
              <w:tab/>
              <w:delText>83</w:delText>
            </w:r>
          </w:del>
        </w:p>
        <w:p w14:paraId="7983B7CF" w14:textId="6F661BAA" w:rsidR="00A63B68" w:rsidDel="001C7143" w:rsidRDefault="00A63B68">
          <w:pPr>
            <w:pStyle w:val="TOC3"/>
            <w:tabs>
              <w:tab w:val="right" w:leader="dot" w:pos="9350"/>
            </w:tabs>
            <w:rPr>
              <w:del w:id="3754" w:author="Zanto, Will" w:date="2024-04-01T15:16:00Z"/>
              <w:noProof/>
            </w:rPr>
          </w:pPr>
          <w:del w:id="3755" w:author="Zanto, Will" w:date="2024-04-01T15:16:00Z">
            <w:r w:rsidRPr="00C251E8" w:rsidDel="001C7143">
              <w:rPr>
                <w:rPrChange w:id="3756" w:author="Hawkins, Charles" w:date="2019-08-16T09:31:00Z">
                  <w:rPr>
                    <w:rStyle w:val="Hyperlink"/>
                    <w:noProof/>
                  </w:rPr>
                </w:rPrChange>
              </w:rPr>
              <w:delText>&lt;READ HOPPER DOWN status:Status-Bits&gt;</w:delText>
            </w:r>
            <w:r w:rsidDel="001C7143">
              <w:rPr>
                <w:noProof/>
                <w:webHidden/>
              </w:rPr>
              <w:tab/>
              <w:delText>83</w:delText>
            </w:r>
          </w:del>
        </w:p>
        <w:p w14:paraId="4D2F7011" w14:textId="1DEA02CB" w:rsidR="00A63B68" w:rsidDel="001C7143" w:rsidRDefault="00A63B68">
          <w:pPr>
            <w:pStyle w:val="TOC3"/>
            <w:tabs>
              <w:tab w:val="right" w:leader="dot" w:pos="9350"/>
            </w:tabs>
            <w:rPr>
              <w:del w:id="3757" w:author="Zanto, Will" w:date="2024-04-01T15:16:00Z"/>
              <w:noProof/>
            </w:rPr>
          </w:pPr>
          <w:del w:id="3758" w:author="Zanto, Will" w:date="2024-04-01T15:16:00Z">
            <w:r w:rsidRPr="00C251E8" w:rsidDel="001C7143">
              <w:rPr>
                <w:rPrChange w:id="3759" w:author="Hawkins, Charles" w:date="2019-08-16T09:31:00Z">
                  <w:rPr>
                    <w:rStyle w:val="Hyperlink"/>
                    <w:noProof/>
                  </w:rPr>
                </w:rPrChange>
              </w:rPr>
              <w:delText>&lt;READ HOPPER DOWN Current&gt;</w:delText>
            </w:r>
            <w:r w:rsidDel="001C7143">
              <w:rPr>
                <w:noProof/>
                <w:webHidden/>
              </w:rPr>
              <w:tab/>
              <w:delText>83</w:delText>
            </w:r>
          </w:del>
        </w:p>
        <w:p w14:paraId="2FEB1D5C" w14:textId="44064689" w:rsidR="00A63B68" w:rsidDel="001C7143" w:rsidRDefault="00A63B68">
          <w:pPr>
            <w:pStyle w:val="TOC3"/>
            <w:tabs>
              <w:tab w:val="right" w:leader="dot" w:pos="9350"/>
            </w:tabs>
            <w:rPr>
              <w:del w:id="3760" w:author="Zanto, Will" w:date="2024-04-01T15:16:00Z"/>
              <w:noProof/>
            </w:rPr>
          </w:pPr>
          <w:del w:id="3761" w:author="Zanto, Will" w:date="2024-04-01T15:16:00Z">
            <w:r w:rsidRPr="00C251E8" w:rsidDel="001C7143">
              <w:rPr>
                <w:rPrChange w:id="3762" w:author="Hawkins, Charles" w:date="2019-08-16T09:31:00Z">
                  <w:rPr>
                    <w:rStyle w:val="Hyperlink"/>
                    <w:noProof/>
                  </w:rPr>
                </w:rPrChange>
              </w:rPr>
              <w:delText>&lt;WRITE HOPPER DOWN to 0V (off) and stop motor/Load&gt;</w:delText>
            </w:r>
            <w:r w:rsidDel="001C7143">
              <w:rPr>
                <w:noProof/>
                <w:webHidden/>
              </w:rPr>
              <w:tab/>
              <w:delText>83</w:delText>
            </w:r>
          </w:del>
        </w:p>
        <w:p w14:paraId="69D21C73" w14:textId="5919A676" w:rsidR="00A63B68" w:rsidDel="001C7143" w:rsidRDefault="00A63B68">
          <w:pPr>
            <w:pStyle w:val="TOC2"/>
            <w:tabs>
              <w:tab w:val="right" w:leader="dot" w:pos="9350"/>
            </w:tabs>
            <w:rPr>
              <w:del w:id="3763" w:author="Zanto, Will" w:date="2024-04-01T15:16:00Z"/>
              <w:noProof/>
            </w:rPr>
          </w:pPr>
          <w:del w:id="3764" w:author="Zanto, Will" w:date="2024-04-01T15:16:00Z">
            <w:r w:rsidRPr="00C251E8" w:rsidDel="001C7143">
              <w:rPr>
                <w:rPrChange w:id="3765" w:author="Hawkins, Charles" w:date="2019-08-16T09:31:00Z">
                  <w:rPr>
                    <w:rStyle w:val="Hyperlink"/>
                    <w:b/>
                    <w:noProof/>
                  </w:rPr>
                </w:rPrChange>
              </w:rPr>
              <w:delText>RT BRUSH OPEN LOAD Check</w:delText>
            </w:r>
            <w:r w:rsidDel="001C7143">
              <w:rPr>
                <w:noProof/>
                <w:webHidden/>
              </w:rPr>
              <w:tab/>
              <w:delText>83</w:delText>
            </w:r>
          </w:del>
        </w:p>
        <w:p w14:paraId="3C9A534D" w14:textId="65292D47" w:rsidR="00A63B68" w:rsidDel="001C7143" w:rsidRDefault="00A63B68">
          <w:pPr>
            <w:pStyle w:val="TOC3"/>
            <w:tabs>
              <w:tab w:val="right" w:leader="dot" w:pos="9350"/>
            </w:tabs>
            <w:rPr>
              <w:del w:id="3766" w:author="Zanto, Will" w:date="2024-04-01T15:16:00Z"/>
              <w:noProof/>
            </w:rPr>
          </w:pPr>
          <w:del w:id="3767" w:author="Zanto, Will" w:date="2024-04-01T15:16:00Z">
            <w:r w:rsidRPr="00C251E8" w:rsidDel="001C7143">
              <w:rPr>
                <w:rPrChange w:id="3768" w:author="Hawkins, Charles" w:date="2019-08-16T09:31:00Z">
                  <w:rPr>
                    <w:rStyle w:val="Hyperlink"/>
                    <w:noProof/>
                  </w:rPr>
                </w:rPrChange>
              </w:rPr>
              <w:delText xml:space="preserve">&lt;WRITE RT Brush Current Limit to 10A. </w:delText>
            </w:r>
            <w:r w:rsidRPr="00C251E8" w:rsidDel="001C7143">
              <w:rPr>
                <w:rPrChange w:id="3769" w:author="Hawkins, Charles" w:date="2019-08-16T09:31:00Z">
                  <w:rPr>
                    <w:rStyle w:val="Hyperlink"/>
                    <w:noProof/>
                    <w:lang w:val="pt-PT"/>
                  </w:rPr>
                </w:rPrChange>
              </w:rPr>
              <w:delText>10000d -&gt; 10h, 27h (LSB, MSB)&gt;&gt;</w:delText>
            </w:r>
            <w:r w:rsidDel="001C7143">
              <w:rPr>
                <w:noProof/>
                <w:webHidden/>
              </w:rPr>
              <w:tab/>
              <w:delText>83</w:delText>
            </w:r>
          </w:del>
        </w:p>
        <w:p w14:paraId="077A7D8E" w14:textId="64375F07" w:rsidR="00A63B68" w:rsidDel="001C7143" w:rsidRDefault="00A63B68">
          <w:pPr>
            <w:pStyle w:val="TOC3"/>
            <w:tabs>
              <w:tab w:val="right" w:leader="dot" w:pos="9350"/>
            </w:tabs>
            <w:rPr>
              <w:del w:id="3770" w:author="Zanto, Will" w:date="2024-04-01T15:16:00Z"/>
              <w:noProof/>
            </w:rPr>
          </w:pPr>
          <w:del w:id="3771" w:author="Zanto, Will" w:date="2024-04-01T15:16:00Z">
            <w:r w:rsidRPr="00C251E8" w:rsidDel="001C7143">
              <w:rPr>
                <w:rPrChange w:id="3772" w:author="Hawkins, Charles" w:date="2019-08-16T09:31:00Z">
                  <w:rPr>
                    <w:rStyle w:val="Hyperlink"/>
                    <w:noProof/>
                  </w:rPr>
                </w:rPrChange>
              </w:rPr>
              <w:delText>&lt;WRITE RT Brush to start motor&gt;</w:delText>
            </w:r>
            <w:r w:rsidRPr="00C251E8" w:rsidDel="001C7143">
              <w:rPr>
                <w:rPrChange w:id="3773" w:author="Hawkins, Charles" w:date="2019-08-16T09:31:00Z">
                  <w:rPr>
                    <w:rStyle w:val="Hyperlink"/>
                    <w:noProof/>
                    <w:lang w:val="pt-PT"/>
                  </w:rPr>
                </w:rPrChange>
              </w:rPr>
              <w:delText>31500d -&gt; 0Ch, 7Bh,</w:delText>
            </w:r>
            <w:r w:rsidDel="001C7143">
              <w:rPr>
                <w:noProof/>
                <w:webHidden/>
              </w:rPr>
              <w:tab/>
              <w:delText>83</w:delText>
            </w:r>
          </w:del>
        </w:p>
        <w:p w14:paraId="012F5621" w14:textId="21957819" w:rsidR="00A63B68" w:rsidDel="001C7143" w:rsidRDefault="00A63B68">
          <w:pPr>
            <w:pStyle w:val="TOC3"/>
            <w:tabs>
              <w:tab w:val="right" w:leader="dot" w:pos="9350"/>
            </w:tabs>
            <w:rPr>
              <w:del w:id="3774" w:author="Zanto, Will" w:date="2024-04-01T15:16:00Z"/>
              <w:noProof/>
            </w:rPr>
          </w:pPr>
          <w:del w:id="3775" w:author="Zanto, Will" w:date="2024-04-01T15:16:00Z">
            <w:r w:rsidRPr="00C251E8" w:rsidDel="001C7143">
              <w:rPr>
                <w:rPrChange w:id="3776" w:author="Hawkins, Charles" w:date="2019-08-16T09:31:00Z">
                  <w:rPr>
                    <w:rStyle w:val="Hyperlink"/>
                    <w:noProof/>
                  </w:rPr>
                </w:rPrChange>
              </w:rPr>
              <w:delText>&lt;READ RT Brush status:State&gt;</w:delText>
            </w:r>
            <w:r w:rsidDel="001C7143">
              <w:rPr>
                <w:noProof/>
                <w:webHidden/>
              </w:rPr>
              <w:tab/>
              <w:delText>84</w:delText>
            </w:r>
          </w:del>
        </w:p>
        <w:p w14:paraId="1007E38B" w14:textId="12E13621" w:rsidR="00A63B68" w:rsidDel="001C7143" w:rsidRDefault="00A63B68">
          <w:pPr>
            <w:pStyle w:val="TOC3"/>
            <w:tabs>
              <w:tab w:val="right" w:leader="dot" w:pos="9350"/>
            </w:tabs>
            <w:rPr>
              <w:del w:id="3777" w:author="Zanto, Will" w:date="2024-04-01T15:16:00Z"/>
              <w:noProof/>
            </w:rPr>
          </w:pPr>
          <w:del w:id="3778" w:author="Zanto, Will" w:date="2024-04-01T15:16:00Z">
            <w:r w:rsidRPr="00C251E8" w:rsidDel="001C7143">
              <w:rPr>
                <w:rPrChange w:id="3779" w:author="Hawkins, Charles" w:date="2019-08-16T09:31:00Z">
                  <w:rPr>
                    <w:rStyle w:val="Hyperlink"/>
                    <w:noProof/>
                  </w:rPr>
                </w:rPrChange>
              </w:rPr>
              <w:delText>&lt;READ RT Brush status:Status-Bits&gt;</w:delText>
            </w:r>
            <w:r w:rsidDel="001C7143">
              <w:rPr>
                <w:noProof/>
                <w:webHidden/>
              </w:rPr>
              <w:tab/>
              <w:delText>84</w:delText>
            </w:r>
          </w:del>
        </w:p>
        <w:p w14:paraId="19B0FDC7" w14:textId="44729033" w:rsidR="00A63B68" w:rsidDel="001C7143" w:rsidRDefault="00A63B68">
          <w:pPr>
            <w:pStyle w:val="TOC3"/>
            <w:tabs>
              <w:tab w:val="right" w:leader="dot" w:pos="9350"/>
            </w:tabs>
            <w:rPr>
              <w:del w:id="3780" w:author="Zanto, Will" w:date="2024-04-01T15:16:00Z"/>
              <w:noProof/>
            </w:rPr>
          </w:pPr>
          <w:del w:id="3781" w:author="Zanto, Will" w:date="2024-04-01T15:16:00Z">
            <w:r w:rsidRPr="00C251E8" w:rsidDel="001C7143">
              <w:rPr>
                <w:rPrChange w:id="3782" w:author="Hawkins, Charles" w:date="2019-08-16T09:31:00Z">
                  <w:rPr>
                    <w:rStyle w:val="Hyperlink"/>
                    <w:noProof/>
                  </w:rPr>
                </w:rPrChange>
              </w:rPr>
              <w:delText>&lt;READ RT Brush Current&gt;</w:delText>
            </w:r>
            <w:r w:rsidDel="001C7143">
              <w:rPr>
                <w:noProof/>
                <w:webHidden/>
              </w:rPr>
              <w:tab/>
              <w:delText>84</w:delText>
            </w:r>
          </w:del>
        </w:p>
        <w:p w14:paraId="360475B3" w14:textId="7A16DF97" w:rsidR="00A63B68" w:rsidDel="001C7143" w:rsidRDefault="00A63B68">
          <w:pPr>
            <w:pStyle w:val="TOC3"/>
            <w:tabs>
              <w:tab w:val="right" w:leader="dot" w:pos="9350"/>
            </w:tabs>
            <w:rPr>
              <w:del w:id="3783" w:author="Zanto, Will" w:date="2024-04-01T15:16:00Z"/>
              <w:noProof/>
            </w:rPr>
          </w:pPr>
          <w:del w:id="3784" w:author="Zanto, Will" w:date="2024-04-01T15:16:00Z">
            <w:r w:rsidRPr="00C251E8" w:rsidDel="001C7143">
              <w:rPr>
                <w:rPrChange w:id="3785" w:author="Hawkins, Charles" w:date="2019-08-16T09:31:00Z">
                  <w:rPr>
                    <w:rStyle w:val="Hyperlink"/>
                    <w:noProof/>
                  </w:rPr>
                </w:rPrChange>
              </w:rPr>
              <w:delText>&lt;WRITE RT Brush to stop motor/Load&gt;</w:delText>
            </w:r>
            <w:r w:rsidDel="001C7143">
              <w:rPr>
                <w:noProof/>
                <w:webHidden/>
              </w:rPr>
              <w:tab/>
              <w:delText>84</w:delText>
            </w:r>
          </w:del>
        </w:p>
        <w:p w14:paraId="64243146" w14:textId="51EEDC74" w:rsidR="00A63B68" w:rsidDel="001C7143" w:rsidRDefault="00A63B68">
          <w:pPr>
            <w:pStyle w:val="TOC2"/>
            <w:tabs>
              <w:tab w:val="right" w:leader="dot" w:pos="9350"/>
            </w:tabs>
            <w:rPr>
              <w:del w:id="3786" w:author="Zanto, Will" w:date="2024-04-01T15:16:00Z"/>
              <w:noProof/>
            </w:rPr>
          </w:pPr>
          <w:del w:id="3787" w:author="Zanto, Will" w:date="2024-04-01T15:16:00Z">
            <w:r w:rsidRPr="00C251E8" w:rsidDel="001C7143">
              <w:rPr>
                <w:rPrChange w:id="3788" w:author="Hawkins, Charles" w:date="2019-08-16T09:31:00Z">
                  <w:rPr>
                    <w:rStyle w:val="Hyperlink"/>
                    <w:b/>
                    <w:noProof/>
                  </w:rPr>
                </w:rPrChange>
              </w:rPr>
              <w:delText>LT BRUSH OPEN LOAD Check</w:delText>
            </w:r>
            <w:r w:rsidDel="001C7143">
              <w:rPr>
                <w:noProof/>
                <w:webHidden/>
              </w:rPr>
              <w:tab/>
              <w:delText>84</w:delText>
            </w:r>
          </w:del>
        </w:p>
        <w:p w14:paraId="5B833979" w14:textId="29EA0D01" w:rsidR="00A63B68" w:rsidDel="001C7143" w:rsidRDefault="00A63B68">
          <w:pPr>
            <w:pStyle w:val="TOC3"/>
            <w:tabs>
              <w:tab w:val="right" w:leader="dot" w:pos="9350"/>
            </w:tabs>
            <w:rPr>
              <w:del w:id="3789" w:author="Zanto, Will" w:date="2024-04-01T15:16:00Z"/>
              <w:noProof/>
            </w:rPr>
          </w:pPr>
          <w:del w:id="3790" w:author="Zanto, Will" w:date="2024-04-01T15:16:00Z">
            <w:r w:rsidRPr="00C251E8" w:rsidDel="001C7143">
              <w:rPr>
                <w:rPrChange w:id="3791" w:author="Hawkins, Charles" w:date="2019-08-16T09:31:00Z">
                  <w:rPr>
                    <w:rStyle w:val="Hyperlink"/>
                    <w:noProof/>
                  </w:rPr>
                </w:rPrChange>
              </w:rPr>
              <w:delText>&lt;WRITE LT Brush Current Limit to 10A. 10000d -&gt; 10h, 27h (LSB, MSB)&gt;&gt;</w:delText>
            </w:r>
            <w:r w:rsidDel="001C7143">
              <w:rPr>
                <w:noProof/>
                <w:webHidden/>
              </w:rPr>
              <w:tab/>
              <w:delText>84</w:delText>
            </w:r>
          </w:del>
        </w:p>
        <w:p w14:paraId="5440B823" w14:textId="17AEE4FD" w:rsidR="00A63B68" w:rsidDel="001C7143" w:rsidRDefault="00A63B68">
          <w:pPr>
            <w:pStyle w:val="TOC3"/>
            <w:tabs>
              <w:tab w:val="right" w:leader="dot" w:pos="9350"/>
            </w:tabs>
            <w:rPr>
              <w:del w:id="3792" w:author="Zanto, Will" w:date="2024-04-01T15:16:00Z"/>
              <w:noProof/>
            </w:rPr>
          </w:pPr>
          <w:del w:id="3793" w:author="Zanto, Will" w:date="2024-04-01T15:16:00Z">
            <w:r w:rsidRPr="00C251E8" w:rsidDel="001C7143">
              <w:rPr>
                <w:rPrChange w:id="3794" w:author="Hawkins, Charles" w:date="2019-08-16T09:31:00Z">
                  <w:rPr>
                    <w:rStyle w:val="Hyperlink"/>
                    <w:noProof/>
                  </w:rPr>
                </w:rPrChange>
              </w:rPr>
              <w:delText>&lt;WRITE LT Brush to start motor&gt;</w:delText>
            </w:r>
            <w:r w:rsidRPr="00C251E8" w:rsidDel="001C7143">
              <w:rPr>
                <w:rPrChange w:id="3795" w:author="Hawkins, Charles" w:date="2019-08-16T09:31:00Z">
                  <w:rPr>
                    <w:rStyle w:val="Hyperlink"/>
                    <w:noProof/>
                    <w:lang w:val="pt-PT"/>
                  </w:rPr>
                </w:rPrChange>
              </w:rPr>
              <w:delText>31500d -&gt; 0Ch, 7Bh,</w:delText>
            </w:r>
            <w:r w:rsidDel="001C7143">
              <w:rPr>
                <w:noProof/>
                <w:webHidden/>
              </w:rPr>
              <w:tab/>
              <w:delText>84</w:delText>
            </w:r>
          </w:del>
        </w:p>
        <w:p w14:paraId="51E5071B" w14:textId="03F2A9C5" w:rsidR="00A63B68" w:rsidDel="001C7143" w:rsidRDefault="00A63B68">
          <w:pPr>
            <w:pStyle w:val="TOC3"/>
            <w:tabs>
              <w:tab w:val="right" w:leader="dot" w:pos="9350"/>
            </w:tabs>
            <w:rPr>
              <w:del w:id="3796" w:author="Zanto, Will" w:date="2024-04-01T15:16:00Z"/>
              <w:noProof/>
            </w:rPr>
          </w:pPr>
          <w:del w:id="3797" w:author="Zanto, Will" w:date="2024-04-01T15:16:00Z">
            <w:r w:rsidRPr="00C251E8" w:rsidDel="001C7143">
              <w:rPr>
                <w:rPrChange w:id="3798" w:author="Hawkins, Charles" w:date="2019-08-16T09:31:00Z">
                  <w:rPr>
                    <w:rStyle w:val="Hyperlink"/>
                    <w:noProof/>
                  </w:rPr>
                </w:rPrChange>
              </w:rPr>
              <w:delText>&lt;READ LT Brush status:State&gt;</w:delText>
            </w:r>
            <w:r w:rsidDel="001C7143">
              <w:rPr>
                <w:noProof/>
                <w:webHidden/>
              </w:rPr>
              <w:tab/>
              <w:delText>85</w:delText>
            </w:r>
          </w:del>
        </w:p>
        <w:p w14:paraId="5A4E8254" w14:textId="6458E327" w:rsidR="00A63B68" w:rsidDel="001C7143" w:rsidRDefault="00A63B68">
          <w:pPr>
            <w:pStyle w:val="TOC3"/>
            <w:tabs>
              <w:tab w:val="right" w:leader="dot" w:pos="9350"/>
            </w:tabs>
            <w:rPr>
              <w:del w:id="3799" w:author="Zanto, Will" w:date="2024-04-01T15:16:00Z"/>
              <w:noProof/>
            </w:rPr>
          </w:pPr>
          <w:del w:id="3800" w:author="Zanto, Will" w:date="2024-04-01T15:16:00Z">
            <w:r w:rsidRPr="00C251E8" w:rsidDel="001C7143">
              <w:rPr>
                <w:rPrChange w:id="3801" w:author="Hawkins, Charles" w:date="2019-08-16T09:31:00Z">
                  <w:rPr>
                    <w:rStyle w:val="Hyperlink"/>
                    <w:noProof/>
                  </w:rPr>
                </w:rPrChange>
              </w:rPr>
              <w:delText>&lt;READ LT Brush status:Status-Bits&gt;</w:delText>
            </w:r>
            <w:r w:rsidDel="001C7143">
              <w:rPr>
                <w:noProof/>
                <w:webHidden/>
              </w:rPr>
              <w:tab/>
              <w:delText>85</w:delText>
            </w:r>
          </w:del>
        </w:p>
        <w:p w14:paraId="10EAC375" w14:textId="735B7A90" w:rsidR="00A63B68" w:rsidDel="001C7143" w:rsidRDefault="00A63B68">
          <w:pPr>
            <w:pStyle w:val="TOC3"/>
            <w:tabs>
              <w:tab w:val="right" w:leader="dot" w:pos="9350"/>
            </w:tabs>
            <w:rPr>
              <w:del w:id="3802" w:author="Zanto, Will" w:date="2024-04-01T15:16:00Z"/>
              <w:noProof/>
            </w:rPr>
          </w:pPr>
          <w:del w:id="3803" w:author="Zanto, Will" w:date="2024-04-01T15:16:00Z">
            <w:r w:rsidRPr="00C251E8" w:rsidDel="001C7143">
              <w:rPr>
                <w:rPrChange w:id="3804" w:author="Hawkins, Charles" w:date="2019-08-16T09:31:00Z">
                  <w:rPr>
                    <w:rStyle w:val="Hyperlink"/>
                    <w:noProof/>
                  </w:rPr>
                </w:rPrChange>
              </w:rPr>
              <w:delText>&lt;READ LT Brush Current&gt;</w:delText>
            </w:r>
            <w:r w:rsidDel="001C7143">
              <w:rPr>
                <w:noProof/>
                <w:webHidden/>
              </w:rPr>
              <w:tab/>
              <w:delText>85</w:delText>
            </w:r>
          </w:del>
        </w:p>
        <w:p w14:paraId="19592B69" w14:textId="16113300" w:rsidR="00A63B68" w:rsidDel="001C7143" w:rsidRDefault="00A63B68">
          <w:pPr>
            <w:pStyle w:val="TOC3"/>
            <w:tabs>
              <w:tab w:val="right" w:leader="dot" w:pos="9350"/>
            </w:tabs>
            <w:rPr>
              <w:del w:id="3805" w:author="Zanto, Will" w:date="2024-04-01T15:16:00Z"/>
              <w:noProof/>
            </w:rPr>
          </w:pPr>
          <w:del w:id="3806" w:author="Zanto, Will" w:date="2024-04-01T15:16:00Z">
            <w:r w:rsidRPr="00C251E8" w:rsidDel="001C7143">
              <w:rPr>
                <w:rPrChange w:id="3807" w:author="Hawkins, Charles" w:date="2019-08-16T09:31:00Z">
                  <w:rPr>
                    <w:rStyle w:val="Hyperlink"/>
                    <w:noProof/>
                  </w:rPr>
                </w:rPrChange>
              </w:rPr>
              <w:delText>&lt;WRITE LT Brush to 0V (off) and stop motor/Load&gt;</w:delText>
            </w:r>
            <w:r w:rsidDel="001C7143">
              <w:rPr>
                <w:noProof/>
                <w:webHidden/>
              </w:rPr>
              <w:tab/>
              <w:delText>85</w:delText>
            </w:r>
          </w:del>
        </w:p>
        <w:p w14:paraId="0CE30EB3" w14:textId="308FCDAF" w:rsidR="00A63B68" w:rsidDel="001C7143" w:rsidRDefault="00A63B68">
          <w:pPr>
            <w:pStyle w:val="TOC2"/>
            <w:tabs>
              <w:tab w:val="right" w:leader="dot" w:pos="9350"/>
            </w:tabs>
            <w:rPr>
              <w:del w:id="3808" w:author="Zanto, Will" w:date="2024-04-01T15:16:00Z"/>
              <w:noProof/>
            </w:rPr>
          </w:pPr>
          <w:del w:id="3809" w:author="Zanto, Will" w:date="2024-04-01T15:16:00Z">
            <w:r w:rsidRPr="00C251E8" w:rsidDel="001C7143">
              <w:rPr>
                <w:rPrChange w:id="3810" w:author="Hawkins, Charles" w:date="2019-08-16T09:31:00Z">
                  <w:rPr>
                    <w:rStyle w:val="Hyperlink"/>
                    <w:b/>
                    <w:noProof/>
                  </w:rPr>
                </w:rPrChange>
              </w:rPr>
              <w:delText>VAC 1 OPEN LOAD Check</w:delText>
            </w:r>
            <w:r w:rsidDel="001C7143">
              <w:rPr>
                <w:noProof/>
                <w:webHidden/>
              </w:rPr>
              <w:tab/>
              <w:delText>85</w:delText>
            </w:r>
          </w:del>
        </w:p>
        <w:p w14:paraId="7DB79B4D" w14:textId="4F7A095D" w:rsidR="00A63B68" w:rsidDel="001C7143" w:rsidRDefault="00A63B68">
          <w:pPr>
            <w:pStyle w:val="TOC3"/>
            <w:tabs>
              <w:tab w:val="right" w:leader="dot" w:pos="9350"/>
            </w:tabs>
            <w:rPr>
              <w:del w:id="3811" w:author="Zanto, Will" w:date="2024-04-01T15:16:00Z"/>
              <w:noProof/>
            </w:rPr>
          </w:pPr>
          <w:del w:id="3812" w:author="Zanto, Will" w:date="2024-04-01T15:16:00Z">
            <w:r w:rsidRPr="00C251E8" w:rsidDel="001C7143">
              <w:rPr>
                <w:rPrChange w:id="3813" w:author="Hawkins, Charles" w:date="2019-08-16T09:31:00Z">
                  <w:rPr>
                    <w:rStyle w:val="Hyperlink"/>
                    <w:noProof/>
                  </w:rPr>
                </w:rPrChange>
              </w:rPr>
              <w:delText xml:space="preserve">&lt;WRITE VAC 1 Current Limit to 25A. </w:delText>
            </w:r>
            <w:r w:rsidRPr="00C251E8" w:rsidDel="001C7143">
              <w:rPr>
                <w:rPrChange w:id="3814" w:author="Hawkins, Charles" w:date="2019-08-16T09:31:00Z">
                  <w:rPr>
                    <w:rStyle w:val="Hyperlink"/>
                    <w:noProof/>
                    <w:lang w:val="pt-PT"/>
                  </w:rPr>
                </w:rPrChange>
              </w:rPr>
              <w:delText>25000d -&gt; A8h, 61h (LSB, MSB)&gt;&gt;</w:delText>
            </w:r>
            <w:r w:rsidDel="001C7143">
              <w:rPr>
                <w:noProof/>
                <w:webHidden/>
              </w:rPr>
              <w:tab/>
              <w:delText>85</w:delText>
            </w:r>
          </w:del>
        </w:p>
        <w:p w14:paraId="07CDD49C" w14:textId="3E26F8F2" w:rsidR="00A63B68" w:rsidDel="001C7143" w:rsidRDefault="00A63B68">
          <w:pPr>
            <w:pStyle w:val="TOC3"/>
            <w:tabs>
              <w:tab w:val="right" w:leader="dot" w:pos="9350"/>
            </w:tabs>
            <w:rPr>
              <w:del w:id="3815" w:author="Zanto, Will" w:date="2024-04-01T15:16:00Z"/>
              <w:noProof/>
            </w:rPr>
          </w:pPr>
          <w:del w:id="3816" w:author="Zanto, Will" w:date="2024-04-01T15:16:00Z">
            <w:r w:rsidRPr="00C251E8" w:rsidDel="001C7143">
              <w:rPr>
                <w:rPrChange w:id="3817" w:author="Hawkins, Charles" w:date="2019-08-16T09:31:00Z">
                  <w:rPr>
                    <w:rStyle w:val="Hyperlink"/>
                    <w:noProof/>
                  </w:rPr>
                </w:rPrChange>
              </w:rPr>
              <w:delText xml:space="preserve">&lt;WRITE VAC1 to 31.5V and start motor&gt; </w:delText>
            </w:r>
            <w:r w:rsidRPr="00C251E8" w:rsidDel="001C7143">
              <w:rPr>
                <w:rPrChange w:id="3818" w:author="Hawkins, Charles" w:date="2019-08-16T09:31:00Z">
                  <w:rPr>
                    <w:rStyle w:val="Hyperlink"/>
                    <w:noProof/>
                    <w:lang w:val="pt-PT"/>
                  </w:rPr>
                </w:rPrChange>
              </w:rPr>
              <w:delText>31500d -&gt; 02h, 0Ch, 7Bh, (COMMAND, VLSB, VMSB)&gt;</w:delText>
            </w:r>
            <w:r w:rsidDel="001C7143">
              <w:rPr>
                <w:noProof/>
                <w:webHidden/>
              </w:rPr>
              <w:tab/>
              <w:delText>85</w:delText>
            </w:r>
          </w:del>
        </w:p>
        <w:p w14:paraId="7E620D0E" w14:textId="16620289" w:rsidR="00A63B68" w:rsidDel="001C7143" w:rsidRDefault="00A63B68">
          <w:pPr>
            <w:pStyle w:val="TOC3"/>
            <w:tabs>
              <w:tab w:val="right" w:leader="dot" w:pos="9350"/>
            </w:tabs>
            <w:rPr>
              <w:del w:id="3819" w:author="Zanto, Will" w:date="2024-04-01T15:16:00Z"/>
              <w:noProof/>
            </w:rPr>
          </w:pPr>
          <w:del w:id="3820" w:author="Zanto, Will" w:date="2024-04-01T15:16:00Z">
            <w:r w:rsidRPr="00C251E8" w:rsidDel="001C7143">
              <w:rPr>
                <w:rPrChange w:id="3821" w:author="Hawkins, Charles" w:date="2019-08-16T09:31:00Z">
                  <w:rPr>
                    <w:rStyle w:val="Hyperlink"/>
                    <w:noProof/>
                  </w:rPr>
                </w:rPrChange>
              </w:rPr>
              <w:delText>&lt;READ VAC 1 status:State&gt;</w:delText>
            </w:r>
            <w:r w:rsidDel="001C7143">
              <w:rPr>
                <w:noProof/>
                <w:webHidden/>
              </w:rPr>
              <w:tab/>
              <w:delText>86</w:delText>
            </w:r>
          </w:del>
        </w:p>
        <w:p w14:paraId="129BCE9F" w14:textId="7D0467D6" w:rsidR="00A63B68" w:rsidDel="001C7143" w:rsidRDefault="00A63B68">
          <w:pPr>
            <w:pStyle w:val="TOC3"/>
            <w:tabs>
              <w:tab w:val="right" w:leader="dot" w:pos="9350"/>
            </w:tabs>
            <w:rPr>
              <w:del w:id="3822" w:author="Zanto, Will" w:date="2024-04-01T15:16:00Z"/>
              <w:noProof/>
            </w:rPr>
          </w:pPr>
          <w:del w:id="3823" w:author="Zanto, Will" w:date="2024-04-01T15:16:00Z">
            <w:r w:rsidRPr="00C251E8" w:rsidDel="001C7143">
              <w:rPr>
                <w:rPrChange w:id="3824" w:author="Hawkins, Charles" w:date="2019-08-16T09:31:00Z">
                  <w:rPr>
                    <w:rStyle w:val="Hyperlink"/>
                    <w:noProof/>
                  </w:rPr>
                </w:rPrChange>
              </w:rPr>
              <w:delText>&lt;READ VAC1 status:Status-Bits&gt;</w:delText>
            </w:r>
            <w:r w:rsidDel="001C7143">
              <w:rPr>
                <w:noProof/>
                <w:webHidden/>
              </w:rPr>
              <w:tab/>
              <w:delText>86</w:delText>
            </w:r>
          </w:del>
        </w:p>
        <w:p w14:paraId="7E52590A" w14:textId="49194128" w:rsidR="00A63B68" w:rsidDel="001C7143" w:rsidRDefault="00A63B68">
          <w:pPr>
            <w:pStyle w:val="TOC3"/>
            <w:tabs>
              <w:tab w:val="right" w:leader="dot" w:pos="9350"/>
            </w:tabs>
            <w:rPr>
              <w:del w:id="3825" w:author="Zanto, Will" w:date="2024-04-01T15:16:00Z"/>
              <w:noProof/>
            </w:rPr>
          </w:pPr>
          <w:del w:id="3826" w:author="Zanto, Will" w:date="2024-04-01T15:16:00Z">
            <w:r w:rsidRPr="00C251E8" w:rsidDel="001C7143">
              <w:rPr>
                <w:rPrChange w:id="3827" w:author="Hawkins, Charles" w:date="2019-08-16T09:31:00Z">
                  <w:rPr>
                    <w:rStyle w:val="Hyperlink"/>
                    <w:noProof/>
                  </w:rPr>
                </w:rPrChange>
              </w:rPr>
              <w:delText>&lt;READ VAC1 Current&gt;</w:delText>
            </w:r>
            <w:r w:rsidDel="001C7143">
              <w:rPr>
                <w:noProof/>
                <w:webHidden/>
              </w:rPr>
              <w:tab/>
              <w:delText>86</w:delText>
            </w:r>
          </w:del>
        </w:p>
        <w:p w14:paraId="382EC613" w14:textId="45B5759C" w:rsidR="00A63B68" w:rsidDel="001C7143" w:rsidRDefault="00A63B68">
          <w:pPr>
            <w:pStyle w:val="TOC3"/>
            <w:tabs>
              <w:tab w:val="right" w:leader="dot" w:pos="9350"/>
            </w:tabs>
            <w:rPr>
              <w:del w:id="3828" w:author="Zanto, Will" w:date="2024-04-01T15:16:00Z"/>
              <w:noProof/>
            </w:rPr>
          </w:pPr>
          <w:del w:id="3829" w:author="Zanto, Will" w:date="2024-04-01T15:16:00Z">
            <w:r w:rsidRPr="00C251E8" w:rsidDel="001C7143">
              <w:rPr>
                <w:rPrChange w:id="3830" w:author="Hawkins, Charles" w:date="2019-08-16T09:31:00Z">
                  <w:rPr>
                    <w:rStyle w:val="Hyperlink"/>
                    <w:noProof/>
                  </w:rPr>
                </w:rPrChange>
              </w:rPr>
              <w:delText>&lt;WRITE VAC1 to 0V (off) and stop motor/Load&gt;</w:delText>
            </w:r>
            <w:r w:rsidDel="001C7143">
              <w:rPr>
                <w:noProof/>
                <w:webHidden/>
              </w:rPr>
              <w:tab/>
              <w:delText>86</w:delText>
            </w:r>
          </w:del>
        </w:p>
        <w:p w14:paraId="7571A10A" w14:textId="3292F686" w:rsidR="00A63B68" w:rsidDel="001C7143" w:rsidRDefault="00A63B68">
          <w:pPr>
            <w:pStyle w:val="TOC2"/>
            <w:tabs>
              <w:tab w:val="right" w:leader="dot" w:pos="9350"/>
            </w:tabs>
            <w:rPr>
              <w:del w:id="3831" w:author="Zanto, Will" w:date="2024-04-01T15:16:00Z"/>
              <w:noProof/>
            </w:rPr>
          </w:pPr>
          <w:del w:id="3832" w:author="Zanto, Will" w:date="2024-04-01T15:16:00Z">
            <w:r w:rsidRPr="00C251E8" w:rsidDel="001C7143">
              <w:rPr>
                <w:rPrChange w:id="3833" w:author="Hawkins, Charles" w:date="2019-08-16T09:31:00Z">
                  <w:rPr>
                    <w:rStyle w:val="Hyperlink"/>
                    <w:b/>
                    <w:noProof/>
                  </w:rPr>
                </w:rPrChange>
              </w:rPr>
              <w:delText>VAC 2 OPEN LOAD Check</w:delText>
            </w:r>
            <w:r w:rsidDel="001C7143">
              <w:rPr>
                <w:noProof/>
                <w:webHidden/>
              </w:rPr>
              <w:tab/>
              <w:delText>86</w:delText>
            </w:r>
          </w:del>
        </w:p>
        <w:p w14:paraId="233BEA2E" w14:textId="41A72B5D" w:rsidR="00A63B68" w:rsidDel="001C7143" w:rsidRDefault="00A63B68">
          <w:pPr>
            <w:pStyle w:val="TOC3"/>
            <w:tabs>
              <w:tab w:val="right" w:leader="dot" w:pos="9350"/>
            </w:tabs>
            <w:rPr>
              <w:del w:id="3834" w:author="Zanto, Will" w:date="2024-04-01T15:16:00Z"/>
              <w:noProof/>
            </w:rPr>
          </w:pPr>
          <w:del w:id="3835" w:author="Zanto, Will" w:date="2024-04-01T15:16:00Z">
            <w:r w:rsidRPr="00C251E8" w:rsidDel="001C7143">
              <w:rPr>
                <w:rPrChange w:id="3836" w:author="Hawkins, Charles" w:date="2019-08-16T09:31:00Z">
                  <w:rPr>
                    <w:rStyle w:val="Hyperlink"/>
                    <w:noProof/>
                  </w:rPr>
                </w:rPrChange>
              </w:rPr>
              <w:delText xml:space="preserve">&lt;WRITE VAC2 Current Limit to 25A. </w:delText>
            </w:r>
            <w:r w:rsidRPr="00C251E8" w:rsidDel="001C7143">
              <w:rPr>
                <w:rPrChange w:id="3837" w:author="Hawkins, Charles" w:date="2019-08-16T09:31:00Z">
                  <w:rPr>
                    <w:rStyle w:val="Hyperlink"/>
                    <w:noProof/>
                    <w:lang w:val="pt-PT"/>
                  </w:rPr>
                </w:rPrChange>
              </w:rPr>
              <w:delText>25000d -&gt; A8h, 61h (LSB, MSB)&gt;&gt;</w:delText>
            </w:r>
            <w:r w:rsidDel="001C7143">
              <w:rPr>
                <w:noProof/>
                <w:webHidden/>
              </w:rPr>
              <w:tab/>
              <w:delText>86</w:delText>
            </w:r>
          </w:del>
        </w:p>
        <w:p w14:paraId="4C93AFC4" w14:textId="2653FBE9" w:rsidR="00A63B68" w:rsidDel="001C7143" w:rsidRDefault="00A63B68">
          <w:pPr>
            <w:pStyle w:val="TOC3"/>
            <w:tabs>
              <w:tab w:val="right" w:leader="dot" w:pos="9350"/>
            </w:tabs>
            <w:rPr>
              <w:del w:id="3838" w:author="Zanto, Will" w:date="2024-04-01T15:16:00Z"/>
              <w:noProof/>
            </w:rPr>
          </w:pPr>
          <w:del w:id="3839" w:author="Zanto, Will" w:date="2024-04-01T15:16:00Z">
            <w:r w:rsidRPr="00C251E8" w:rsidDel="001C7143">
              <w:rPr>
                <w:rPrChange w:id="3840" w:author="Hawkins, Charles" w:date="2019-08-16T09:31:00Z">
                  <w:rPr>
                    <w:rStyle w:val="Hyperlink"/>
                    <w:noProof/>
                  </w:rPr>
                </w:rPrChange>
              </w:rPr>
              <w:delText xml:space="preserve">&lt;WRITE VAC2 to 31.5V and start motor </w:delText>
            </w:r>
            <w:r w:rsidRPr="00C251E8" w:rsidDel="001C7143">
              <w:rPr>
                <w:rPrChange w:id="3841" w:author="Hawkins, Charles" w:date="2019-08-16T09:31:00Z">
                  <w:rPr>
                    <w:rStyle w:val="Hyperlink"/>
                    <w:noProof/>
                    <w:lang w:val="pt-PT"/>
                  </w:rPr>
                </w:rPrChange>
              </w:rPr>
              <w:delText>31500d -&gt; 03h, 0Ch, 7Bh, (COMMAND, VLSB, VMSB)&gt;</w:delText>
            </w:r>
            <w:r w:rsidDel="001C7143">
              <w:rPr>
                <w:noProof/>
                <w:webHidden/>
              </w:rPr>
              <w:tab/>
              <w:delText>86</w:delText>
            </w:r>
          </w:del>
        </w:p>
        <w:p w14:paraId="58CACFDD" w14:textId="47C25B7B" w:rsidR="00A63B68" w:rsidDel="001C7143" w:rsidRDefault="00A63B68">
          <w:pPr>
            <w:pStyle w:val="TOC3"/>
            <w:tabs>
              <w:tab w:val="right" w:leader="dot" w:pos="9350"/>
            </w:tabs>
            <w:rPr>
              <w:del w:id="3842" w:author="Zanto, Will" w:date="2024-04-01T15:16:00Z"/>
              <w:noProof/>
            </w:rPr>
          </w:pPr>
          <w:del w:id="3843" w:author="Zanto, Will" w:date="2024-04-01T15:16:00Z">
            <w:r w:rsidRPr="00C251E8" w:rsidDel="001C7143">
              <w:rPr>
                <w:rPrChange w:id="3844" w:author="Hawkins, Charles" w:date="2019-08-16T09:31:00Z">
                  <w:rPr>
                    <w:rStyle w:val="Hyperlink"/>
                    <w:noProof/>
                  </w:rPr>
                </w:rPrChange>
              </w:rPr>
              <w:delText>&lt;READ VAC2 status: State&gt;</w:delText>
            </w:r>
            <w:r w:rsidDel="001C7143">
              <w:rPr>
                <w:noProof/>
                <w:webHidden/>
              </w:rPr>
              <w:tab/>
              <w:delText>87</w:delText>
            </w:r>
          </w:del>
        </w:p>
        <w:p w14:paraId="77952D12" w14:textId="38F43BF1" w:rsidR="00A63B68" w:rsidDel="001C7143" w:rsidRDefault="00A63B68">
          <w:pPr>
            <w:pStyle w:val="TOC3"/>
            <w:tabs>
              <w:tab w:val="right" w:leader="dot" w:pos="9350"/>
            </w:tabs>
            <w:rPr>
              <w:del w:id="3845" w:author="Zanto, Will" w:date="2024-04-01T15:16:00Z"/>
              <w:noProof/>
            </w:rPr>
          </w:pPr>
          <w:del w:id="3846" w:author="Zanto, Will" w:date="2024-04-01T15:16:00Z">
            <w:r w:rsidRPr="00C251E8" w:rsidDel="001C7143">
              <w:rPr>
                <w:rPrChange w:id="3847" w:author="Hawkins, Charles" w:date="2019-08-16T09:31:00Z">
                  <w:rPr>
                    <w:rStyle w:val="Hyperlink"/>
                    <w:noProof/>
                  </w:rPr>
                </w:rPrChange>
              </w:rPr>
              <w:delText>&lt;READ VAC2 status:Status-Bits&gt;</w:delText>
            </w:r>
            <w:r w:rsidDel="001C7143">
              <w:rPr>
                <w:noProof/>
                <w:webHidden/>
              </w:rPr>
              <w:tab/>
              <w:delText>87</w:delText>
            </w:r>
          </w:del>
        </w:p>
        <w:p w14:paraId="30EEF8F0" w14:textId="66360B0C" w:rsidR="00A63B68" w:rsidDel="001C7143" w:rsidRDefault="00A63B68">
          <w:pPr>
            <w:pStyle w:val="TOC3"/>
            <w:tabs>
              <w:tab w:val="right" w:leader="dot" w:pos="9350"/>
            </w:tabs>
            <w:rPr>
              <w:del w:id="3848" w:author="Zanto, Will" w:date="2024-04-01T15:16:00Z"/>
              <w:noProof/>
            </w:rPr>
          </w:pPr>
          <w:del w:id="3849" w:author="Zanto, Will" w:date="2024-04-01T15:16:00Z">
            <w:r w:rsidRPr="00C251E8" w:rsidDel="001C7143">
              <w:rPr>
                <w:rPrChange w:id="3850" w:author="Hawkins, Charles" w:date="2019-08-16T09:31:00Z">
                  <w:rPr>
                    <w:rStyle w:val="Hyperlink"/>
                    <w:noProof/>
                  </w:rPr>
                </w:rPrChange>
              </w:rPr>
              <w:delText>&lt;READ VAC 2 Current&gt;</w:delText>
            </w:r>
            <w:r w:rsidDel="001C7143">
              <w:rPr>
                <w:noProof/>
                <w:webHidden/>
              </w:rPr>
              <w:tab/>
              <w:delText>87</w:delText>
            </w:r>
          </w:del>
        </w:p>
        <w:p w14:paraId="5AD0CA28" w14:textId="5D796915" w:rsidR="00A63B68" w:rsidDel="001C7143" w:rsidRDefault="00A63B68">
          <w:pPr>
            <w:pStyle w:val="TOC3"/>
            <w:tabs>
              <w:tab w:val="right" w:leader="dot" w:pos="9350"/>
            </w:tabs>
            <w:rPr>
              <w:del w:id="3851" w:author="Zanto, Will" w:date="2024-04-01T15:16:00Z"/>
              <w:noProof/>
            </w:rPr>
          </w:pPr>
          <w:del w:id="3852" w:author="Zanto, Will" w:date="2024-04-01T15:16:00Z">
            <w:r w:rsidRPr="00C251E8" w:rsidDel="001C7143">
              <w:rPr>
                <w:rPrChange w:id="3853" w:author="Hawkins, Charles" w:date="2019-08-16T09:31:00Z">
                  <w:rPr>
                    <w:rStyle w:val="Hyperlink"/>
                    <w:noProof/>
                  </w:rPr>
                </w:rPrChange>
              </w:rPr>
              <w:delText>&lt;WRITE VAC2 to 0V (off) and stop motor/Load&gt;</w:delText>
            </w:r>
            <w:r w:rsidDel="001C7143">
              <w:rPr>
                <w:noProof/>
                <w:webHidden/>
              </w:rPr>
              <w:tab/>
              <w:delText>87</w:delText>
            </w:r>
          </w:del>
        </w:p>
        <w:p w14:paraId="16E83880" w14:textId="6F9125AD" w:rsidR="00A63B68" w:rsidDel="001C7143" w:rsidRDefault="00A63B68">
          <w:pPr>
            <w:pStyle w:val="TOC3"/>
            <w:tabs>
              <w:tab w:val="right" w:leader="dot" w:pos="9350"/>
            </w:tabs>
            <w:rPr>
              <w:del w:id="3854" w:author="Zanto, Will" w:date="2024-04-01T15:16:00Z"/>
              <w:noProof/>
            </w:rPr>
          </w:pPr>
          <w:del w:id="3855" w:author="Zanto, Will" w:date="2024-04-01T15:16:00Z">
            <w:r w:rsidRPr="00C251E8" w:rsidDel="001C7143">
              <w:rPr>
                <w:rPrChange w:id="3856" w:author="Hawkins, Charles" w:date="2019-08-16T09:31:00Z">
                  <w:rPr>
                    <w:rStyle w:val="Hyperlink"/>
                    <w:noProof/>
                  </w:rPr>
                </w:rPrChange>
              </w:rPr>
              <w:delText>&lt;READ VAC2 status:State&gt;</w:delText>
            </w:r>
            <w:r w:rsidDel="001C7143">
              <w:rPr>
                <w:noProof/>
                <w:webHidden/>
              </w:rPr>
              <w:tab/>
              <w:delText>87</w:delText>
            </w:r>
          </w:del>
        </w:p>
        <w:p w14:paraId="65CC436A" w14:textId="1A49CE7C" w:rsidR="00A63B68" w:rsidDel="001C7143" w:rsidRDefault="00A63B68">
          <w:pPr>
            <w:pStyle w:val="TOC2"/>
            <w:tabs>
              <w:tab w:val="right" w:leader="dot" w:pos="9350"/>
            </w:tabs>
            <w:rPr>
              <w:del w:id="3857" w:author="Zanto, Will" w:date="2024-04-01T15:16:00Z"/>
              <w:noProof/>
            </w:rPr>
          </w:pPr>
          <w:del w:id="3858" w:author="Zanto, Will" w:date="2024-04-01T15:16:00Z">
            <w:r w:rsidRPr="00C251E8" w:rsidDel="001C7143">
              <w:rPr>
                <w:rPrChange w:id="3859" w:author="Hawkins, Charles" w:date="2019-08-16T09:31:00Z">
                  <w:rPr>
                    <w:rStyle w:val="Hyperlink"/>
                    <w:b/>
                    <w:noProof/>
                  </w:rPr>
                </w:rPrChange>
              </w:rPr>
              <w:delText>MIST PUMP OPEN LOAD Check (REMOVED)</w:delText>
            </w:r>
            <w:r w:rsidDel="001C7143">
              <w:rPr>
                <w:noProof/>
                <w:webHidden/>
              </w:rPr>
              <w:tab/>
              <w:delText>87</w:delText>
            </w:r>
          </w:del>
        </w:p>
        <w:p w14:paraId="68432D32" w14:textId="2CFE6853" w:rsidR="00A63B68" w:rsidDel="001C7143" w:rsidRDefault="00A63B68">
          <w:pPr>
            <w:pStyle w:val="TOC3"/>
            <w:tabs>
              <w:tab w:val="right" w:leader="dot" w:pos="9350"/>
            </w:tabs>
            <w:rPr>
              <w:del w:id="3860" w:author="Zanto, Will" w:date="2024-04-01T15:16:00Z"/>
              <w:noProof/>
            </w:rPr>
          </w:pPr>
          <w:del w:id="3861" w:author="Zanto, Will" w:date="2024-04-01T15:16:00Z">
            <w:r w:rsidRPr="00C251E8" w:rsidDel="001C7143">
              <w:rPr>
                <w:rPrChange w:id="3862" w:author="Hawkins, Charles" w:date="2019-08-16T09:31:00Z">
                  <w:rPr>
                    <w:rStyle w:val="Hyperlink"/>
                    <w:noProof/>
                  </w:rPr>
                </w:rPrChange>
              </w:rPr>
              <w:delText xml:space="preserve">&lt;WRITE PUMP Current Limit to 1.5A. </w:delText>
            </w:r>
            <w:r w:rsidRPr="00C251E8" w:rsidDel="001C7143">
              <w:rPr>
                <w:rPrChange w:id="3863" w:author="Hawkins, Charles" w:date="2019-08-16T09:31:00Z">
                  <w:rPr>
                    <w:rStyle w:val="Hyperlink"/>
                    <w:noProof/>
                    <w:lang w:val="pt-PT"/>
                  </w:rPr>
                </w:rPrChange>
              </w:rPr>
              <w:delText>1500d -&gt; DCh, 05h (LSB, MSB)&gt;&gt;</w:delText>
            </w:r>
            <w:r w:rsidDel="001C7143">
              <w:rPr>
                <w:noProof/>
                <w:webHidden/>
              </w:rPr>
              <w:tab/>
              <w:delText>87</w:delText>
            </w:r>
          </w:del>
        </w:p>
        <w:p w14:paraId="7429C262" w14:textId="42165916" w:rsidR="00A63B68" w:rsidDel="001C7143" w:rsidRDefault="00A63B68">
          <w:pPr>
            <w:pStyle w:val="TOC3"/>
            <w:tabs>
              <w:tab w:val="right" w:leader="dot" w:pos="9350"/>
            </w:tabs>
            <w:rPr>
              <w:del w:id="3864" w:author="Zanto, Will" w:date="2024-04-01T15:16:00Z"/>
              <w:noProof/>
            </w:rPr>
          </w:pPr>
          <w:del w:id="3865" w:author="Zanto, Will" w:date="2024-04-01T15:16:00Z">
            <w:r w:rsidRPr="00C251E8" w:rsidDel="001C7143">
              <w:rPr>
                <w:rPrChange w:id="3866" w:author="Hawkins, Charles" w:date="2019-08-16T09:31:00Z">
                  <w:rPr>
                    <w:rStyle w:val="Hyperlink"/>
                    <w:noProof/>
                  </w:rPr>
                </w:rPrChange>
              </w:rPr>
              <w:delText>&lt;WRITE PUMP to 31.5V and start motor&gt;</w:delText>
            </w:r>
            <w:r w:rsidDel="001C7143">
              <w:rPr>
                <w:noProof/>
                <w:webHidden/>
              </w:rPr>
              <w:tab/>
              <w:delText>88</w:delText>
            </w:r>
          </w:del>
        </w:p>
        <w:p w14:paraId="01132709" w14:textId="32C0FEE4" w:rsidR="00A63B68" w:rsidDel="001C7143" w:rsidRDefault="00A63B68">
          <w:pPr>
            <w:pStyle w:val="TOC3"/>
            <w:tabs>
              <w:tab w:val="right" w:leader="dot" w:pos="9350"/>
            </w:tabs>
            <w:rPr>
              <w:del w:id="3867" w:author="Zanto, Will" w:date="2024-04-01T15:16:00Z"/>
              <w:noProof/>
            </w:rPr>
          </w:pPr>
          <w:del w:id="3868" w:author="Zanto, Will" w:date="2024-04-01T15:16:00Z">
            <w:r w:rsidRPr="00C251E8" w:rsidDel="001C7143">
              <w:rPr>
                <w:rPrChange w:id="3869" w:author="Hawkins, Charles" w:date="2019-08-16T09:31:00Z">
                  <w:rPr>
                    <w:rStyle w:val="Hyperlink"/>
                    <w:noProof/>
                  </w:rPr>
                </w:rPrChange>
              </w:rPr>
              <w:delText>&lt;READ PUMP status:State&gt;</w:delText>
            </w:r>
            <w:r w:rsidDel="001C7143">
              <w:rPr>
                <w:noProof/>
                <w:webHidden/>
              </w:rPr>
              <w:tab/>
              <w:delText>88</w:delText>
            </w:r>
          </w:del>
        </w:p>
        <w:p w14:paraId="56CD3A71" w14:textId="0E8665CB" w:rsidR="00A63B68" w:rsidDel="001C7143" w:rsidRDefault="00A63B68">
          <w:pPr>
            <w:pStyle w:val="TOC3"/>
            <w:tabs>
              <w:tab w:val="right" w:leader="dot" w:pos="9350"/>
            </w:tabs>
            <w:rPr>
              <w:del w:id="3870" w:author="Zanto, Will" w:date="2024-04-01T15:16:00Z"/>
              <w:noProof/>
            </w:rPr>
          </w:pPr>
          <w:del w:id="3871" w:author="Zanto, Will" w:date="2024-04-01T15:16:00Z">
            <w:r w:rsidRPr="00C251E8" w:rsidDel="001C7143">
              <w:rPr>
                <w:rPrChange w:id="3872" w:author="Hawkins, Charles" w:date="2019-08-16T09:31:00Z">
                  <w:rPr>
                    <w:rStyle w:val="Hyperlink"/>
                    <w:noProof/>
                  </w:rPr>
                </w:rPrChange>
              </w:rPr>
              <w:delText>&lt;READ PUMP status:Status-Bits&gt;</w:delText>
            </w:r>
            <w:r w:rsidDel="001C7143">
              <w:rPr>
                <w:noProof/>
                <w:webHidden/>
              </w:rPr>
              <w:tab/>
              <w:delText>88</w:delText>
            </w:r>
          </w:del>
        </w:p>
        <w:p w14:paraId="1A47E768" w14:textId="5E70BE39" w:rsidR="00A63B68" w:rsidDel="001C7143" w:rsidRDefault="00A63B68">
          <w:pPr>
            <w:pStyle w:val="TOC3"/>
            <w:tabs>
              <w:tab w:val="right" w:leader="dot" w:pos="9350"/>
            </w:tabs>
            <w:rPr>
              <w:del w:id="3873" w:author="Zanto, Will" w:date="2024-04-01T15:16:00Z"/>
              <w:noProof/>
            </w:rPr>
          </w:pPr>
          <w:del w:id="3874" w:author="Zanto, Will" w:date="2024-04-01T15:16:00Z">
            <w:r w:rsidRPr="00C251E8" w:rsidDel="001C7143">
              <w:rPr>
                <w:rPrChange w:id="3875" w:author="Hawkins, Charles" w:date="2019-08-16T09:31:00Z">
                  <w:rPr>
                    <w:rStyle w:val="Hyperlink"/>
                    <w:noProof/>
                  </w:rPr>
                </w:rPrChange>
              </w:rPr>
              <w:delText>&lt;READ PUMP Current&gt;</w:delText>
            </w:r>
            <w:r w:rsidDel="001C7143">
              <w:rPr>
                <w:noProof/>
                <w:webHidden/>
              </w:rPr>
              <w:tab/>
              <w:delText>88</w:delText>
            </w:r>
          </w:del>
        </w:p>
        <w:p w14:paraId="5385445E" w14:textId="298F9995" w:rsidR="00A63B68" w:rsidDel="001C7143" w:rsidRDefault="00A63B68">
          <w:pPr>
            <w:pStyle w:val="TOC3"/>
            <w:tabs>
              <w:tab w:val="right" w:leader="dot" w:pos="9350"/>
            </w:tabs>
            <w:rPr>
              <w:del w:id="3876" w:author="Zanto, Will" w:date="2024-04-01T15:16:00Z"/>
              <w:noProof/>
            </w:rPr>
          </w:pPr>
          <w:del w:id="3877" w:author="Zanto, Will" w:date="2024-04-01T15:16:00Z">
            <w:r w:rsidRPr="00C251E8" w:rsidDel="001C7143">
              <w:rPr>
                <w:rPrChange w:id="3878" w:author="Hawkins, Charles" w:date="2019-08-16T09:31:00Z">
                  <w:rPr>
                    <w:rStyle w:val="Hyperlink"/>
                    <w:noProof/>
                  </w:rPr>
                </w:rPrChange>
              </w:rPr>
              <w:delText>&lt;WRITE PUMP to 0V (off) and stop motor/Load&gt;</w:delText>
            </w:r>
            <w:r w:rsidDel="001C7143">
              <w:rPr>
                <w:noProof/>
                <w:webHidden/>
              </w:rPr>
              <w:tab/>
              <w:delText>88</w:delText>
            </w:r>
          </w:del>
        </w:p>
        <w:p w14:paraId="3A9C9DD8" w14:textId="51781D7F" w:rsidR="00A63B68" w:rsidDel="001C7143" w:rsidRDefault="00A63B68">
          <w:pPr>
            <w:pStyle w:val="TOC2"/>
            <w:tabs>
              <w:tab w:val="right" w:leader="dot" w:pos="9350"/>
            </w:tabs>
            <w:rPr>
              <w:del w:id="3879" w:author="Zanto, Will" w:date="2024-04-01T15:16:00Z"/>
              <w:noProof/>
            </w:rPr>
          </w:pPr>
          <w:del w:id="3880" w:author="Zanto, Will" w:date="2024-04-01T15:16:00Z">
            <w:r w:rsidRPr="00C251E8" w:rsidDel="001C7143">
              <w:rPr>
                <w:rPrChange w:id="3881" w:author="Hawkins, Charles" w:date="2019-08-16T09:31:00Z">
                  <w:rPr>
                    <w:rStyle w:val="Hyperlink"/>
                    <w:b/>
                    <w:noProof/>
                  </w:rPr>
                </w:rPrChange>
              </w:rPr>
              <w:delText>SHAKER OPEN LOAD Check</w:delText>
            </w:r>
            <w:r w:rsidDel="001C7143">
              <w:rPr>
                <w:noProof/>
                <w:webHidden/>
              </w:rPr>
              <w:tab/>
              <w:delText>89</w:delText>
            </w:r>
          </w:del>
        </w:p>
        <w:p w14:paraId="25603D30" w14:textId="352E6D0D" w:rsidR="00A63B68" w:rsidDel="001C7143" w:rsidRDefault="00A63B68">
          <w:pPr>
            <w:pStyle w:val="TOC3"/>
            <w:tabs>
              <w:tab w:val="right" w:leader="dot" w:pos="9350"/>
            </w:tabs>
            <w:rPr>
              <w:del w:id="3882" w:author="Zanto, Will" w:date="2024-04-01T15:16:00Z"/>
              <w:noProof/>
            </w:rPr>
          </w:pPr>
          <w:del w:id="3883" w:author="Zanto, Will" w:date="2024-04-01T15:16:00Z">
            <w:r w:rsidRPr="00C251E8" w:rsidDel="001C7143">
              <w:rPr>
                <w:rPrChange w:id="3884" w:author="Hawkins, Charles" w:date="2019-08-16T09:31:00Z">
                  <w:rPr>
                    <w:rStyle w:val="Hyperlink"/>
                    <w:noProof/>
                  </w:rPr>
                </w:rPrChange>
              </w:rPr>
              <w:delText xml:space="preserve">&lt;WRITE SHAKER Current Limit to 20A. </w:delText>
            </w:r>
            <w:r w:rsidRPr="00C251E8" w:rsidDel="001C7143">
              <w:rPr>
                <w:rPrChange w:id="3885" w:author="Hawkins, Charles" w:date="2019-08-16T09:31:00Z">
                  <w:rPr>
                    <w:rStyle w:val="Hyperlink"/>
                    <w:noProof/>
                    <w:lang w:val="pt-PT"/>
                  </w:rPr>
                </w:rPrChange>
              </w:rPr>
              <w:delText>20000d -&gt; 20h, 4Eh (LSB, MSB)&gt;&gt;</w:delText>
            </w:r>
            <w:r w:rsidDel="001C7143">
              <w:rPr>
                <w:noProof/>
                <w:webHidden/>
              </w:rPr>
              <w:tab/>
              <w:delText>89</w:delText>
            </w:r>
          </w:del>
        </w:p>
        <w:p w14:paraId="78182C7B" w14:textId="7B34A00C" w:rsidR="00A63B68" w:rsidDel="001C7143" w:rsidRDefault="00A63B68">
          <w:pPr>
            <w:pStyle w:val="TOC3"/>
            <w:tabs>
              <w:tab w:val="right" w:leader="dot" w:pos="9350"/>
            </w:tabs>
            <w:rPr>
              <w:del w:id="3886" w:author="Zanto, Will" w:date="2024-04-01T15:16:00Z"/>
              <w:noProof/>
            </w:rPr>
          </w:pPr>
          <w:del w:id="3887" w:author="Zanto, Will" w:date="2024-04-01T15:16:00Z">
            <w:r w:rsidRPr="00C251E8" w:rsidDel="001C7143">
              <w:rPr>
                <w:rPrChange w:id="3888" w:author="Hawkins, Charles" w:date="2019-08-16T09:31:00Z">
                  <w:rPr>
                    <w:rStyle w:val="Hyperlink"/>
                    <w:noProof/>
                  </w:rPr>
                </w:rPrChange>
              </w:rPr>
              <w:delText>&lt;WRITE SHAKER to 31.5V and start motor&gt;</w:delText>
            </w:r>
            <w:r w:rsidDel="001C7143">
              <w:rPr>
                <w:noProof/>
                <w:webHidden/>
              </w:rPr>
              <w:tab/>
              <w:delText>89</w:delText>
            </w:r>
          </w:del>
        </w:p>
        <w:p w14:paraId="526F66EA" w14:textId="74F563B0" w:rsidR="00A63B68" w:rsidDel="001C7143" w:rsidRDefault="00A63B68">
          <w:pPr>
            <w:pStyle w:val="TOC3"/>
            <w:tabs>
              <w:tab w:val="right" w:leader="dot" w:pos="9350"/>
            </w:tabs>
            <w:rPr>
              <w:del w:id="3889" w:author="Zanto, Will" w:date="2024-04-01T15:16:00Z"/>
              <w:noProof/>
            </w:rPr>
          </w:pPr>
          <w:del w:id="3890" w:author="Zanto, Will" w:date="2024-04-01T15:16:00Z">
            <w:r w:rsidRPr="00C251E8" w:rsidDel="001C7143">
              <w:rPr>
                <w:rPrChange w:id="3891" w:author="Hawkins, Charles" w:date="2019-08-16T09:31:00Z">
                  <w:rPr>
                    <w:rStyle w:val="Hyperlink"/>
                    <w:noProof/>
                  </w:rPr>
                </w:rPrChange>
              </w:rPr>
              <w:delText>&lt;READ SHAKER status:State&gt;</w:delText>
            </w:r>
            <w:r w:rsidDel="001C7143">
              <w:rPr>
                <w:noProof/>
                <w:webHidden/>
              </w:rPr>
              <w:tab/>
              <w:delText>89</w:delText>
            </w:r>
          </w:del>
        </w:p>
        <w:p w14:paraId="16CBFF25" w14:textId="57A3A53F" w:rsidR="00A63B68" w:rsidDel="001C7143" w:rsidRDefault="00A63B68">
          <w:pPr>
            <w:pStyle w:val="TOC3"/>
            <w:tabs>
              <w:tab w:val="right" w:leader="dot" w:pos="9350"/>
            </w:tabs>
            <w:rPr>
              <w:del w:id="3892" w:author="Zanto, Will" w:date="2024-04-01T15:16:00Z"/>
              <w:noProof/>
            </w:rPr>
          </w:pPr>
          <w:del w:id="3893" w:author="Zanto, Will" w:date="2024-04-01T15:16:00Z">
            <w:r w:rsidRPr="00C251E8" w:rsidDel="001C7143">
              <w:rPr>
                <w:rPrChange w:id="3894" w:author="Hawkins, Charles" w:date="2019-08-16T09:31:00Z">
                  <w:rPr>
                    <w:rStyle w:val="Hyperlink"/>
                    <w:noProof/>
                  </w:rPr>
                </w:rPrChange>
              </w:rPr>
              <w:delText>&lt;READ SHAKER status:Status-Bits&gt;</w:delText>
            </w:r>
            <w:r w:rsidDel="001C7143">
              <w:rPr>
                <w:noProof/>
                <w:webHidden/>
              </w:rPr>
              <w:tab/>
              <w:delText>89</w:delText>
            </w:r>
          </w:del>
        </w:p>
        <w:p w14:paraId="2B07E3A4" w14:textId="2234FD1A" w:rsidR="00A63B68" w:rsidDel="001C7143" w:rsidRDefault="00A63B68">
          <w:pPr>
            <w:pStyle w:val="TOC3"/>
            <w:tabs>
              <w:tab w:val="right" w:leader="dot" w:pos="9350"/>
            </w:tabs>
            <w:rPr>
              <w:del w:id="3895" w:author="Zanto, Will" w:date="2024-04-01T15:16:00Z"/>
              <w:noProof/>
            </w:rPr>
          </w:pPr>
          <w:del w:id="3896" w:author="Zanto, Will" w:date="2024-04-01T15:16:00Z">
            <w:r w:rsidRPr="00C251E8" w:rsidDel="001C7143">
              <w:rPr>
                <w:rPrChange w:id="3897" w:author="Hawkins, Charles" w:date="2019-08-16T09:31:00Z">
                  <w:rPr>
                    <w:rStyle w:val="Hyperlink"/>
                    <w:noProof/>
                  </w:rPr>
                </w:rPrChange>
              </w:rPr>
              <w:delText>&lt;READ SHAKER Current&gt;</w:delText>
            </w:r>
            <w:r w:rsidDel="001C7143">
              <w:rPr>
                <w:noProof/>
                <w:webHidden/>
              </w:rPr>
              <w:tab/>
              <w:delText>89</w:delText>
            </w:r>
          </w:del>
        </w:p>
        <w:p w14:paraId="68B4E311" w14:textId="448F606A" w:rsidR="00A63B68" w:rsidDel="001C7143" w:rsidRDefault="00A63B68">
          <w:pPr>
            <w:pStyle w:val="TOC3"/>
            <w:tabs>
              <w:tab w:val="right" w:leader="dot" w:pos="9350"/>
            </w:tabs>
            <w:rPr>
              <w:del w:id="3898" w:author="Zanto, Will" w:date="2024-04-01T15:16:00Z"/>
              <w:noProof/>
            </w:rPr>
          </w:pPr>
          <w:del w:id="3899" w:author="Zanto, Will" w:date="2024-04-01T15:16:00Z">
            <w:r w:rsidRPr="00C251E8" w:rsidDel="001C7143">
              <w:rPr>
                <w:rPrChange w:id="3900" w:author="Hawkins, Charles" w:date="2019-08-16T09:31:00Z">
                  <w:rPr>
                    <w:rStyle w:val="Hyperlink"/>
                    <w:noProof/>
                  </w:rPr>
                </w:rPrChange>
              </w:rPr>
              <w:delText>&lt;WRITE SHAKER to 0V (off) and stop motor/Load&gt;</w:delText>
            </w:r>
            <w:r w:rsidDel="001C7143">
              <w:rPr>
                <w:noProof/>
                <w:webHidden/>
              </w:rPr>
              <w:tab/>
              <w:delText>89</w:delText>
            </w:r>
          </w:del>
        </w:p>
        <w:p w14:paraId="7E77F0DE" w14:textId="0A095E10" w:rsidR="00A63B68" w:rsidDel="001C7143" w:rsidRDefault="00A63B68">
          <w:pPr>
            <w:pStyle w:val="TOC2"/>
            <w:tabs>
              <w:tab w:val="right" w:leader="dot" w:pos="9350"/>
            </w:tabs>
            <w:rPr>
              <w:del w:id="3901" w:author="Zanto, Will" w:date="2024-04-01T15:16:00Z"/>
              <w:noProof/>
            </w:rPr>
          </w:pPr>
          <w:del w:id="3902" w:author="Zanto, Will" w:date="2024-04-01T15:16:00Z">
            <w:r w:rsidRPr="00C251E8" w:rsidDel="001C7143">
              <w:rPr>
                <w:rPrChange w:id="3903" w:author="Hawkins, Charles" w:date="2019-08-16T09:31:00Z">
                  <w:rPr>
                    <w:rStyle w:val="Hyperlink"/>
                    <w:b/>
                    <w:noProof/>
                  </w:rPr>
                </w:rPrChange>
              </w:rPr>
              <w:delText>HOPPER ROLL EXTEND OPEN LOAD Check</w:delText>
            </w:r>
            <w:r w:rsidDel="001C7143">
              <w:rPr>
                <w:noProof/>
                <w:webHidden/>
              </w:rPr>
              <w:tab/>
              <w:delText>90</w:delText>
            </w:r>
          </w:del>
        </w:p>
        <w:p w14:paraId="5A6071DA" w14:textId="339EFF12" w:rsidR="00A63B68" w:rsidDel="001C7143" w:rsidRDefault="00A63B68">
          <w:pPr>
            <w:pStyle w:val="TOC3"/>
            <w:tabs>
              <w:tab w:val="right" w:leader="dot" w:pos="9350"/>
            </w:tabs>
            <w:rPr>
              <w:del w:id="3904" w:author="Zanto, Will" w:date="2024-04-01T15:16:00Z"/>
              <w:noProof/>
            </w:rPr>
          </w:pPr>
          <w:del w:id="3905" w:author="Zanto, Will" w:date="2024-04-01T15:16:00Z">
            <w:r w:rsidRPr="00C251E8" w:rsidDel="001C7143">
              <w:rPr>
                <w:rPrChange w:id="3906" w:author="Hawkins, Charles" w:date="2019-08-16T09:31:00Z">
                  <w:rPr>
                    <w:rStyle w:val="Hyperlink"/>
                    <w:noProof/>
                  </w:rPr>
                </w:rPrChange>
              </w:rPr>
              <w:delText xml:space="preserve">&lt;WRITE ROLL ACT Current Limit to 20A. </w:delText>
            </w:r>
            <w:r w:rsidRPr="00C251E8" w:rsidDel="001C7143">
              <w:rPr>
                <w:rPrChange w:id="3907" w:author="Hawkins, Charles" w:date="2019-08-16T09:31:00Z">
                  <w:rPr>
                    <w:rStyle w:val="Hyperlink"/>
                    <w:noProof/>
                    <w:lang w:val="pt-PT"/>
                  </w:rPr>
                </w:rPrChange>
              </w:rPr>
              <w:delText>20000d -&gt; 20h, 4Eh (LSB, MSB)&gt;&gt;</w:delText>
            </w:r>
            <w:r w:rsidDel="001C7143">
              <w:rPr>
                <w:noProof/>
                <w:webHidden/>
              </w:rPr>
              <w:tab/>
              <w:delText>90</w:delText>
            </w:r>
          </w:del>
        </w:p>
        <w:p w14:paraId="40FCA61E" w14:textId="006F5A01" w:rsidR="00A63B68" w:rsidDel="001C7143" w:rsidRDefault="00A63B68">
          <w:pPr>
            <w:pStyle w:val="TOC3"/>
            <w:tabs>
              <w:tab w:val="right" w:leader="dot" w:pos="9350"/>
            </w:tabs>
            <w:rPr>
              <w:del w:id="3908" w:author="Zanto, Will" w:date="2024-04-01T15:16:00Z"/>
              <w:noProof/>
            </w:rPr>
          </w:pPr>
          <w:del w:id="3909" w:author="Zanto, Will" w:date="2024-04-01T15:16:00Z">
            <w:r w:rsidRPr="00C251E8" w:rsidDel="001C7143">
              <w:rPr>
                <w:rPrChange w:id="3910" w:author="Hawkins, Charles" w:date="2019-08-16T09:31:00Z">
                  <w:rPr>
                    <w:rStyle w:val="Hyperlink"/>
                    <w:noProof/>
                  </w:rPr>
                </w:rPrChange>
              </w:rPr>
              <w:delText>&lt;WRITE ROLL EXTEND ACT to start motor&gt;</w:delText>
            </w:r>
            <w:r w:rsidDel="001C7143">
              <w:rPr>
                <w:noProof/>
                <w:webHidden/>
              </w:rPr>
              <w:tab/>
              <w:delText>90</w:delText>
            </w:r>
          </w:del>
        </w:p>
        <w:p w14:paraId="377D9248" w14:textId="458F5ABF" w:rsidR="00A63B68" w:rsidDel="001C7143" w:rsidRDefault="00A63B68">
          <w:pPr>
            <w:pStyle w:val="TOC3"/>
            <w:tabs>
              <w:tab w:val="right" w:leader="dot" w:pos="9350"/>
            </w:tabs>
            <w:rPr>
              <w:del w:id="3911" w:author="Zanto, Will" w:date="2024-04-01T15:16:00Z"/>
              <w:noProof/>
            </w:rPr>
          </w:pPr>
          <w:del w:id="3912" w:author="Zanto, Will" w:date="2024-04-01T15:16:00Z">
            <w:r w:rsidRPr="00C251E8" w:rsidDel="001C7143">
              <w:rPr>
                <w:rPrChange w:id="3913" w:author="Hawkins, Charles" w:date="2019-08-16T09:31:00Z">
                  <w:rPr>
                    <w:rStyle w:val="Hyperlink"/>
                    <w:noProof/>
                  </w:rPr>
                </w:rPrChange>
              </w:rPr>
              <w:delText>&lt;READ ROLL ACT status:State&gt;</w:delText>
            </w:r>
            <w:r w:rsidDel="001C7143">
              <w:rPr>
                <w:noProof/>
                <w:webHidden/>
              </w:rPr>
              <w:tab/>
              <w:delText>90</w:delText>
            </w:r>
          </w:del>
        </w:p>
        <w:p w14:paraId="6761B5A3" w14:textId="37057A34" w:rsidR="00A63B68" w:rsidDel="001C7143" w:rsidRDefault="00A63B68">
          <w:pPr>
            <w:pStyle w:val="TOC3"/>
            <w:tabs>
              <w:tab w:val="right" w:leader="dot" w:pos="9350"/>
            </w:tabs>
            <w:rPr>
              <w:del w:id="3914" w:author="Zanto, Will" w:date="2024-04-01T15:16:00Z"/>
              <w:noProof/>
            </w:rPr>
          </w:pPr>
          <w:del w:id="3915" w:author="Zanto, Will" w:date="2024-04-01T15:16:00Z">
            <w:r w:rsidRPr="00C251E8" w:rsidDel="001C7143">
              <w:rPr>
                <w:rPrChange w:id="3916" w:author="Hawkins, Charles" w:date="2019-08-16T09:31:00Z">
                  <w:rPr>
                    <w:rStyle w:val="Hyperlink"/>
                    <w:noProof/>
                  </w:rPr>
                </w:rPrChange>
              </w:rPr>
              <w:delText>&lt;READ HOPPER ROLL status:Status-Bits&gt;</w:delText>
            </w:r>
            <w:r w:rsidDel="001C7143">
              <w:rPr>
                <w:noProof/>
                <w:webHidden/>
              </w:rPr>
              <w:tab/>
              <w:delText>90</w:delText>
            </w:r>
          </w:del>
        </w:p>
        <w:p w14:paraId="2A82141E" w14:textId="40438756" w:rsidR="00A63B68" w:rsidDel="001C7143" w:rsidRDefault="00A63B68">
          <w:pPr>
            <w:pStyle w:val="TOC3"/>
            <w:tabs>
              <w:tab w:val="right" w:leader="dot" w:pos="9350"/>
            </w:tabs>
            <w:rPr>
              <w:del w:id="3917" w:author="Zanto, Will" w:date="2024-04-01T15:16:00Z"/>
              <w:noProof/>
            </w:rPr>
          </w:pPr>
          <w:del w:id="3918" w:author="Zanto, Will" w:date="2024-04-01T15:16:00Z">
            <w:r w:rsidRPr="00C251E8" w:rsidDel="001C7143">
              <w:rPr>
                <w:rPrChange w:id="3919" w:author="Hawkins, Charles" w:date="2019-08-16T09:31:00Z">
                  <w:rPr>
                    <w:rStyle w:val="Hyperlink"/>
                    <w:noProof/>
                  </w:rPr>
                </w:rPrChange>
              </w:rPr>
              <w:delText>&lt;READ HOPPER ROLL Current&gt;</w:delText>
            </w:r>
            <w:r w:rsidDel="001C7143">
              <w:rPr>
                <w:noProof/>
                <w:webHidden/>
              </w:rPr>
              <w:tab/>
              <w:delText>90</w:delText>
            </w:r>
          </w:del>
        </w:p>
        <w:p w14:paraId="5B4A9DEF" w14:textId="2E9F9123" w:rsidR="00A63B68" w:rsidDel="001C7143" w:rsidRDefault="00A63B68">
          <w:pPr>
            <w:pStyle w:val="TOC3"/>
            <w:tabs>
              <w:tab w:val="right" w:leader="dot" w:pos="9350"/>
            </w:tabs>
            <w:rPr>
              <w:del w:id="3920" w:author="Zanto, Will" w:date="2024-04-01T15:16:00Z"/>
              <w:noProof/>
            </w:rPr>
          </w:pPr>
          <w:del w:id="3921" w:author="Zanto, Will" w:date="2024-04-01T15:16:00Z">
            <w:r w:rsidRPr="00C251E8" w:rsidDel="001C7143">
              <w:rPr>
                <w:rPrChange w:id="3922" w:author="Hawkins, Charles" w:date="2019-08-16T09:31:00Z">
                  <w:rPr>
                    <w:rStyle w:val="Hyperlink"/>
                    <w:noProof/>
                  </w:rPr>
                </w:rPrChange>
              </w:rPr>
              <w:delText>&lt;WRITE ROLL ACT to 0V (off) and stop motor/Load&gt;</w:delText>
            </w:r>
            <w:r w:rsidDel="001C7143">
              <w:rPr>
                <w:noProof/>
                <w:webHidden/>
              </w:rPr>
              <w:tab/>
              <w:delText>90</w:delText>
            </w:r>
          </w:del>
        </w:p>
        <w:p w14:paraId="5899CE43" w14:textId="1CE746C2" w:rsidR="00A63B68" w:rsidDel="001C7143" w:rsidRDefault="00A63B68">
          <w:pPr>
            <w:pStyle w:val="TOC2"/>
            <w:tabs>
              <w:tab w:val="right" w:leader="dot" w:pos="9350"/>
            </w:tabs>
            <w:rPr>
              <w:del w:id="3923" w:author="Zanto, Will" w:date="2024-04-01T15:16:00Z"/>
              <w:noProof/>
            </w:rPr>
          </w:pPr>
          <w:del w:id="3924" w:author="Zanto, Will" w:date="2024-04-01T15:16:00Z">
            <w:r w:rsidRPr="00C251E8" w:rsidDel="001C7143">
              <w:rPr>
                <w:rPrChange w:id="3925" w:author="Hawkins, Charles" w:date="2019-08-16T09:31:00Z">
                  <w:rPr>
                    <w:rStyle w:val="Hyperlink"/>
                    <w:b/>
                    <w:noProof/>
                  </w:rPr>
                </w:rPrChange>
              </w:rPr>
              <w:delText>HOPPER ROLL RETRACT OPEN LOAD Check</w:delText>
            </w:r>
            <w:r w:rsidDel="001C7143">
              <w:rPr>
                <w:noProof/>
                <w:webHidden/>
              </w:rPr>
              <w:tab/>
              <w:delText>91</w:delText>
            </w:r>
          </w:del>
        </w:p>
        <w:p w14:paraId="1F8AC485" w14:textId="76CA368D" w:rsidR="00A63B68" w:rsidDel="001C7143" w:rsidRDefault="00A63B68">
          <w:pPr>
            <w:pStyle w:val="TOC3"/>
            <w:tabs>
              <w:tab w:val="right" w:leader="dot" w:pos="9350"/>
            </w:tabs>
            <w:rPr>
              <w:del w:id="3926" w:author="Zanto, Will" w:date="2024-04-01T15:16:00Z"/>
              <w:noProof/>
            </w:rPr>
          </w:pPr>
          <w:del w:id="3927" w:author="Zanto, Will" w:date="2024-04-01T15:16:00Z">
            <w:r w:rsidRPr="00C251E8" w:rsidDel="001C7143">
              <w:rPr>
                <w:rPrChange w:id="3928" w:author="Hawkins, Charles" w:date="2019-08-16T09:31:00Z">
                  <w:rPr>
                    <w:rStyle w:val="Hyperlink"/>
                    <w:noProof/>
                  </w:rPr>
                </w:rPrChange>
              </w:rPr>
              <w:delText xml:space="preserve">&lt;WRITE ROLL ACT Current Limit to 20A. </w:delText>
            </w:r>
            <w:r w:rsidRPr="00C251E8" w:rsidDel="001C7143">
              <w:rPr>
                <w:rPrChange w:id="3929" w:author="Hawkins, Charles" w:date="2019-08-16T09:31:00Z">
                  <w:rPr>
                    <w:rStyle w:val="Hyperlink"/>
                    <w:noProof/>
                    <w:lang w:val="pt-PT"/>
                  </w:rPr>
                </w:rPrChange>
              </w:rPr>
              <w:delText>20000d -&gt; 20h, 4Eh (LSB, MSB)&gt;&gt;</w:delText>
            </w:r>
            <w:r w:rsidDel="001C7143">
              <w:rPr>
                <w:noProof/>
                <w:webHidden/>
              </w:rPr>
              <w:tab/>
              <w:delText>91</w:delText>
            </w:r>
          </w:del>
        </w:p>
        <w:p w14:paraId="29A1F68A" w14:textId="1C85668C" w:rsidR="00A63B68" w:rsidDel="001C7143" w:rsidRDefault="00A63B68">
          <w:pPr>
            <w:pStyle w:val="TOC3"/>
            <w:tabs>
              <w:tab w:val="right" w:leader="dot" w:pos="9350"/>
            </w:tabs>
            <w:rPr>
              <w:del w:id="3930" w:author="Zanto, Will" w:date="2024-04-01T15:16:00Z"/>
              <w:noProof/>
            </w:rPr>
          </w:pPr>
          <w:del w:id="3931" w:author="Zanto, Will" w:date="2024-04-01T15:16:00Z">
            <w:r w:rsidRPr="00C251E8" w:rsidDel="001C7143">
              <w:rPr>
                <w:rPrChange w:id="3932" w:author="Hawkins, Charles" w:date="2019-08-16T09:31:00Z">
                  <w:rPr>
                    <w:rStyle w:val="Hyperlink"/>
                    <w:noProof/>
                  </w:rPr>
                </w:rPrChange>
              </w:rPr>
              <w:delText>&lt;WRITE ROLL RETRACT ACT to start motor</w:delText>
            </w:r>
            <w:r w:rsidDel="001C7143">
              <w:rPr>
                <w:noProof/>
                <w:webHidden/>
              </w:rPr>
              <w:tab/>
              <w:delText>91</w:delText>
            </w:r>
          </w:del>
        </w:p>
        <w:p w14:paraId="457BC5E7" w14:textId="059E86B4" w:rsidR="00A63B68" w:rsidDel="001C7143" w:rsidRDefault="00A63B68">
          <w:pPr>
            <w:pStyle w:val="TOC3"/>
            <w:tabs>
              <w:tab w:val="right" w:leader="dot" w:pos="9350"/>
            </w:tabs>
            <w:rPr>
              <w:del w:id="3933" w:author="Zanto, Will" w:date="2024-04-01T15:16:00Z"/>
              <w:noProof/>
            </w:rPr>
          </w:pPr>
          <w:del w:id="3934" w:author="Zanto, Will" w:date="2024-04-01T15:16:00Z">
            <w:r w:rsidRPr="00C251E8" w:rsidDel="001C7143">
              <w:rPr>
                <w:rPrChange w:id="3935" w:author="Hawkins, Charles" w:date="2019-08-16T09:31:00Z">
                  <w:rPr>
                    <w:rStyle w:val="Hyperlink"/>
                    <w:noProof/>
                  </w:rPr>
                </w:rPrChange>
              </w:rPr>
              <w:delText>&lt;READ ROLL ACT status:State&gt;</w:delText>
            </w:r>
            <w:r w:rsidDel="001C7143">
              <w:rPr>
                <w:noProof/>
                <w:webHidden/>
              </w:rPr>
              <w:tab/>
              <w:delText>91</w:delText>
            </w:r>
          </w:del>
        </w:p>
        <w:p w14:paraId="38640A7B" w14:textId="3C5E07E7" w:rsidR="00A63B68" w:rsidDel="001C7143" w:rsidRDefault="00A63B68">
          <w:pPr>
            <w:pStyle w:val="TOC3"/>
            <w:tabs>
              <w:tab w:val="right" w:leader="dot" w:pos="9350"/>
            </w:tabs>
            <w:rPr>
              <w:del w:id="3936" w:author="Zanto, Will" w:date="2024-04-01T15:16:00Z"/>
              <w:noProof/>
            </w:rPr>
          </w:pPr>
          <w:del w:id="3937" w:author="Zanto, Will" w:date="2024-04-01T15:16:00Z">
            <w:r w:rsidRPr="00C251E8" w:rsidDel="001C7143">
              <w:rPr>
                <w:rPrChange w:id="3938" w:author="Hawkins, Charles" w:date="2019-08-16T09:31:00Z">
                  <w:rPr>
                    <w:rStyle w:val="Hyperlink"/>
                    <w:noProof/>
                  </w:rPr>
                </w:rPrChange>
              </w:rPr>
              <w:delText>&lt;READ HOPPER ROLL status:Status-Bits&gt;</w:delText>
            </w:r>
            <w:r w:rsidDel="001C7143">
              <w:rPr>
                <w:noProof/>
                <w:webHidden/>
              </w:rPr>
              <w:tab/>
              <w:delText>91</w:delText>
            </w:r>
          </w:del>
        </w:p>
        <w:p w14:paraId="70F2E92C" w14:textId="4470FB25" w:rsidR="00A63B68" w:rsidDel="001C7143" w:rsidRDefault="00A63B68">
          <w:pPr>
            <w:pStyle w:val="TOC3"/>
            <w:tabs>
              <w:tab w:val="right" w:leader="dot" w:pos="9350"/>
            </w:tabs>
            <w:rPr>
              <w:del w:id="3939" w:author="Zanto, Will" w:date="2024-04-01T15:16:00Z"/>
              <w:noProof/>
            </w:rPr>
          </w:pPr>
          <w:del w:id="3940" w:author="Zanto, Will" w:date="2024-04-01T15:16:00Z">
            <w:r w:rsidRPr="00C251E8" w:rsidDel="001C7143">
              <w:rPr>
                <w:rPrChange w:id="3941" w:author="Hawkins, Charles" w:date="2019-08-16T09:31:00Z">
                  <w:rPr>
                    <w:rStyle w:val="Hyperlink"/>
                    <w:noProof/>
                  </w:rPr>
                </w:rPrChange>
              </w:rPr>
              <w:delText>&lt;READ HOPPER ROLL Current&gt;</w:delText>
            </w:r>
            <w:r w:rsidDel="001C7143">
              <w:rPr>
                <w:noProof/>
                <w:webHidden/>
              </w:rPr>
              <w:tab/>
              <w:delText>91</w:delText>
            </w:r>
          </w:del>
        </w:p>
        <w:p w14:paraId="31E82AAE" w14:textId="4551FF0C" w:rsidR="00A63B68" w:rsidDel="001C7143" w:rsidRDefault="00A63B68">
          <w:pPr>
            <w:pStyle w:val="TOC3"/>
            <w:tabs>
              <w:tab w:val="right" w:leader="dot" w:pos="9350"/>
            </w:tabs>
            <w:rPr>
              <w:del w:id="3942" w:author="Zanto, Will" w:date="2024-04-01T15:16:00Z"/>
              <w:noProof/>
            </w:rPr>
          </w:pPr>
          <w:del w:id="3943" w:author="Zanto, Will" w:date="2024-04-01T15:16:00Z">
            <w:r w:rsidRPr="00C251E8" w:rsidDel="001C7143">
              <w:rPr>
                <w:rPrChange w:id="3944" w:author="Hawkins, Charles" w:date="2019-08-16T09:31:00Z">
                  <w:rPr>
                    <w:rStyle w:val="Hyperlink"/>
                    <w:noProof/>
                  </w:rPr>
                </w:rPrChange>
              </w:rPr>
              <w:delText>&lt;WRITE ROLL ACT to 0V (off) and stop motor/Load&gt;</w:delText>
            </w:r>
            <w:r w:rsidDel="001C7143">
              <w:rPr>
                <w:noProof/>
                <w:webHidden/>
              </w:rPr>
              <w:tab/>
              <w:delText>91</w:delText>
            </w:r>
          </w:del>
        </w:p>
        <w:p w14:paraId="32BA2C0E" w14:textId="62BC52ED" w:rsidR="00A63B68" w:rsidDel="001C7143" w:rsidRDefault="00A63B68">
          <w:pPr>
            <w:pStyle w:val="TOC2"/>
            <w:tabs>
              <w:tab w:val="right" w:leader="dot" w:pos="9350"/>
            </w:tabs>
            <w:rPr>
              <w:del w:id="3945" w:author="Zanto, Will" w:date="2024-04-01T15:16:00Z"/>
              <w:noProof/>
            </w:rPr>
          </w:pPr>
          <w:del w:id="3946" w:author="Zanto, Will" w:date="2024-04-01T15:16:00Z">
            <w:r w:rsidRPr="00C251E8" w:rsidDel="001C7143">
              <w:rPr>
                <w:rPrChange w:id="3947" w:author="Hawkins, Charles" w:date="2019-08-16T09:31:00Z">
                  <w:rPr>
                    <w:rStyle w:val="Hyperlink"/>
                    <w:b/>
                    <w:noProof/>
                  </w:rPr>
                </w:rPrChange>
              </w:rPr>
              <w:delText>MAIN BRUSH ACT EXTEND OPEN LOAD Check</w:delText>
            </w:r>
            <w:r w:rsidDel="001C7143">
              <w:rPr>
                <w:noProof/>
                <w:webHidden/>
              </w:rPr>
              <w:tab/>
              <w:delText>92</w:delText>
            </w:r>
          </w:del>
        </w:p>
        <w:p w14:paraId="2B38DC92" w14:textId="6A5FC38F" w:rsidR="00A63B68" w:rsidDel="001C7143" w:rsidRDefault="00A63B68">
          <w:pPr>
            <w:pStyle w:val="TOC3"/>
            <w:tabs>
              <w:tab w:val="right" w:leader="dot" w:pos="9350"/>
            </w:tabs>
            <w:rPr>
              <w:del w:id="3948" w:author="Zanto, Will" w:date="2024-04-01T15:16:00Z"/>
              <w:noProof/>
            </w:rPr>
          </w:pPr>
          <w:del w:id="3949" w:author="Zanto, Will" w:date="2024-04-01T15:16:00Z">
            <w:r w:rsidRPr="00C251E8" w:rsidDel="001C7143">
              <w:rPr>
                <w:rPrChange w:id="3950" w:author="Hawkins, Charles" w:date="2019-08-16T09:31:00Z">
                  <w:rPr>
                    <w:rStyle w:val="Hyperlink"/>
                    <w:noProof/>
                  </w:rPr>
                </w:rPrChange>
              </w:rPr>
              <w:delText xml:space="preserve">&lt;WRITE MAIN BRUSH ACT Current Limit to 5A. </w:delText>
            </w:r>
            <w:r w:rsidRPr="00C251E8" w:rsidDel="001C7143">
              <w:rPr>
                <w:rPrChange w:id="3951" w:author="Hawkins, Charles" w:date="2019-08-16T09:31:00Z">
                  <w:rPr>
                    <w:rStyle w:val="Hyperlink"/>
                    <w:noProof/>
                    <w:lang w:val="pt-PT"/>
                  </w:rPr>
                </w:rPrChange>
              </w:rPr>
              <w:delText>5000d -&gt; 88h, 13h (LSB, MSB)&gt;&gt;</w:delText>
            </w:r>
            <w:r w:rsidDel="001C7143">
              <w:rPr>
                <w:noProof/>
                <w:webHidden/>
              </w:rPr>
              <w:tab/>
              <w:delText>92</w:delText>
            </w:r>
          </w:del>
        </w:p>
        <w:p w14:paraId="3F728B74" w14:textId="7C3D98C0" w:rsidR="00A63B68" w:rsidDel="001C7143" w:rsidRDefault="00A63B68">
          <w:pPr>
            <w:pStyle w:val="TOC3"/>
            <w:tabs>
              <w:tab w:val="right" w:leader="dot" w:pos="9350"/>
            </w:tabs>
            <w:rPr>
              <w:del w:id="3952" w:author="Zanto, Will" w:date="2024-04-01T15:16:00Z"/>
              <w:noProof/>
            </w:rPr>
          </w:pPr>
          <w:del w:id="3953" w:author="Zanto, Will" w:date="2024-04-01T15:16:00Z">
            <w:r w:rsidRPr="00C251E8" w:rsidDel="001C7143">
              <w:rPr>
                <w:rPrChange w:id="3954" w:author="Hawkins, Charles" w:date="2019-08-16T09:31:00Z">
                  <w:rPr>
                    <w:rStyle w:val="Hyperlink"/>
                    <w:noProof/>
                  </w:rPr>
                </w:rPrChange>
              </w:rPr>
              <w:delText xml:space="preserve">&lt;WRITE MAIN BRUSH ACT to 31.5V and start motor&gt; 10 seconds = 10000d </w:delText>
            </w:r>
            <w:r w:rsidRPr="00C251E8" w:rsidDel="001C7143">
              <w:rPr>
                <w:rPrChange w:id="3955" w:author="Hawkins, Charles" w:date="2019-08-16T09:31:00Z">
                  <w:rPr>
                    <w:rStyle w:val="Hyperlink"/>
                    <w:noProof/>
                  </w:rPr>
                </w:rPrChange>
              </w:rPr>
              <w:sym w:font="Wingdings" w:char="F0E0"/>
            </w:r>
            <w:r w:rsidRPr="00C251E8" w:rsidDel="001C7143">
              <w:rPr>
                <w:rPrChange w:id="3956" w:author="Hawkins, Charles" w:date="2019-08-16T09:31:00Z">
                  <w:rPr>
                    <w:rStyle w:val="Hyperlink"/>
                    <w:noProof/>
                  </w:rPr>
                </w:rPrChange>
              </w:rPr>
              <w:delText xml:space="preserve"> 2710h (10h, 27h):</w:delText>
            </w:r>
            <w:r w:rsidDel="001C7143">
              <w:rPr>
                <w:noProof/>
                <w:webHidden/>
              </w:rPr>
              <w:tab/>
              <w:delText>92</w:delText>
            </w:r>
          </w:del>
        </w:p>
        <w:p w14:paraId="285CC6BF" w14:textId="6F52D9B4" w:rsidR="00A63B68" w:rsidDel="001C7143" w:rsidRDefault="00A63B68">
          <w:pPr>
            <w:pStyle w:val="TOC3"/>
            <w:tabs>
              <w:tab w:val="right" w:leader="dot" w:pos="9350"/>
            </w:tabs>
            <w:rPr>
              <w:del w:id="3957" w:author="Zanto, Will" w:date="2024-04-01T15:16:00Z"/>
              <w:noProof/>
            </w:rPr>
          </w:pPr>
          <w:del w:id="3958" w:author="Zanto, Will" w:date="2024-04-01T15:16:00Z">
            <w:r w:rsidRPr="00C251E8" w:rsidDel="001C7143">
              <w:rPr>
                <w:rPrChange w:id="3959" w:author="Hawkins, Charles" w:date="2019-08-16T09:31:00Z">
                  <w:rPr>
                    <w:rStyle w:val="Hyperlink"/>
                    <w:noProof/>
                  </w:rPr>
                </w:rPrChange>
              </w:rPr>
              <w:delText>&lt;READ MAIN BRUSH ACT status:State&gt;</w:delText>
            </w:r>
            <w:r w:rsidDel="001C7143">
              <w:rPr>
                <w:noProof/>
                <w:webHidden/>
              </w:rPr>
              <w:tab/>
              <w:delText>92</w:delText>
            </w:r>
          </w:del>
        </w:p>
        <w:p w14:paraId="0A414C8E" w14:textId="2C8286F1" w:rsidR="00A63B68" w:rsidDel="001C7143" w:rsidRDefault="00A63B68">
          <w:pPr>
            <w:pStyle w:val="TOC3"/>
            <w:tabs>
              <w:tab w:val="right" w:leader="dot" w:pos="9350"/>
            </w:tabs>
            <w:rPr>
              <w:del w:id="3960" w:author="Zanto, Will" w:date="2024-04-01T15:16:00Z"/>
              <w:noProof/>
            </w:rPr>
          </w:pPr>
          <w:del w:id="3961" w:author="Zanto, Will" w:date="2024-04-01T15:16:00Z">
            <w:r w:rsidRPr="00C251E8" w:rsidDel="001C7143">
              <w:rPr>
                <w:rPrChange w:id="3962" w:author="Hawkins, Charles" w:date="2019-08-16T09:31:00Z">
                  <w:rPr>
                    <w:rStyle w:val="Hyperlink"/>
                    <w:noProof/>
                  </w:rPr>
                </w:rPrChange>
              </w:rPr>
              <w:delText>&lt;READ MAIN BRUSH ACT status:Status-Bits&gt;</w:delText>
            </w:r>
            <w:r w:rsidDel="001C7143">
              <w:rPr>
                <w:noProof/>
                <w:webHidden/>
              </w:rPr>
              <w:tab/>
              <w:delText>92</w:delText>
            </w:r>
          </w:del>
        </w:p>
        <w:p w14:paraId="06229BC9" w14:textId="7ED22F2A" w:rsidR="00A63B68" w:rsidDel="001C7143" w:rsidRDefault="00A63B68">
          <w:pPr>
            <w:pStyle w:val="TOC3"/>
            <w:tabs>
              <w:tab w:val="right" w:leader="dot" w:pos="9350"/>
            </w:tabs>
            <w:rPr>
              <w:del w:id="3963" w:author="Zanto, Will" w:date="2024-04-01T15:16:00Z"/>
              <w:noProof/>
            </w:rPr>
          </w:pPr>
          <w:del w:id="3964" w:author="Zanto, Will" w:date="2024-04-01T15:16:00Z">
            <w:r w:rsidRPr="00C251E8" w:rsidDel="001C7143">
              <w:rPr>
                <w:rPrChange w:id="3965" w:author="Hawkins, Charles" w:date="2019-08-16T09:31:00Z">
                  <w:rPr>
                    <w:rStyle w:val="Hyperlink"/>
                    <w:noProof/>
                  </w:rPr>
                </w:rPrChange>
              </w:rPr>
              <w:delText>&lt;READ MAIN BRUSH ACT Current&gt;</w:delText>
            </w:r>
            <w:r w:rsidDel="001C7143">
              <w:rPr>
                <w:noProof/>
                <w:webHidden/>
              </w:rPr>
              <w:tab/>
              <w:delText>92</w:delText>
            </w:r>
          </w:del>
        </w:p>
        <w:p w14:paraId="78BF2A55" w14:textId="0E21EDD0" w:rsidR="00A63B68" w:rsidDel="001C7143" w:rsidRDefault="00A63B68">
          <w:pPr>
            <w:pStyle w:val="TOC3"/>
            <w:tabs>
              <w:tab w:val="right" w:leader="dot" w:pos="9350"/>
            </w:tabs>
            <w:rPr>
              <w:del w:id="3966" w:author="Zanto, Will" w:date="2024-04-01T15:16:00Z"/>
              <w:noProof/>
            </w:rPr>
          </w:pPr>
          <w:del w:id="3967" w:author="Zanto, Will" w:date="2024-04-01T15:16:00Z">
            <w:r w:rsidRPr="00C251E8" w:rsidDel="001C7143">
              <w:rPr>
                <w:rPrChange w:id="3968" w:author="Hawkins, Charles" w:date="2019-08-16T09:31:00Z">
                  <w:rPr>
                    <w:rStyle w:val="Hyperlink"/>
                    <w:noProof/>
                  </w:rPr>
                </w:rPrChange>
              </w:rPr>
              <w:delText>&lt;WRITE MAIN BRUSH ACT to 0V (off) and stop motor/Load&gt;</w:delText>
            </w:r>
            <w:r w:rsidDel="001C7143">
              <w:rPr>
                <w:noProof/>
                <w:webHidden/>
              </w:rPr>
              <w:tab/>
              <w:delText>92</w:delText>
            </w:r>
          </w:del>
        </w:p>
        <w:p w14:paraId="58C8078C" w14:textId="6B793F77" w:rsidR="00A63B68" w:rsidDel="001C7143" w:rsidRDefault="00A63B68">
          <w:pPr>
            <w:pStyle w:val="TOC2"/>
            <w:tabs>
              <w:tab w:val="right" w:leader="dot" w:pos="9350"/>
            </w:tabs>
            <w:rPr>
              <w:del w:id="3969" w:author="Zanto, Will" w:date="2024-04-01T15:16:00Z"/>
              <w:noProof/>
            </w:rPr>
          </w:pPr>
          <w:del w:id="3970" w:author="Zanto, Will" w:date="2024-04-01T15:16:00Z">
            <w:r w:rsidRPr="00C251E8" w:rsidDel="001C7143">
              <w:rPr>
                <w:rPrChange w:id="3971" w:author="Hawkins, Charles" w:date="2019-08-16T09:31:00Z">
                  <w:rPr>
                    <w:rStyle w:val="Hyperlink"/>
                    <w:b/>
                    <w:noProof/>
                  </w:rPr>
                </w:rPrChange>
              </w:rPr>
              <w:delText>MAIN BRUSH ACT RETRACT OPEN LOAD Check</w:delText>
            </w:r>
            <w:r w:rsidDel="001C7143">
              <w:rPr>
                <w:noProof/>
                <w:webHidden/>
              </w:rPr>
              <w:tab/>
              <w:delText>93</w:delText>
            </w:r>
          </w:del>
        </w:p>
        <w:p w14:paraId="0CD66BB1" w14:textId="6E8D4545" w:rsidR="00A63B68" w:rsidDel="001C7143" w:rsidRDefault="00A63B68">
          <w:pPr>
            <w:pStyle w:val="TOC3"/>
            <w:tabs>
              <w:tab w:val="right" w:leader="dot" w:pos="9350"/>
            </w:tabs>
            <w:rPr>
              <w:del w:id="3972" w:author="Zanto, Will" w:date="2024-04-01T15:16:00Z"/>
              <w:noProof/>
            </w:rPr>
          </w:pPr>
          <w:del w:id="3973" w:author="Zanto, Will" w:date="2024-04-01T15:16:00Z">
            <w:r w:rsidRPr="00C251E8" w:rsidDel="001C7143">
              <w:rPr>
                <w:rPrChange w:id="3974" w:author="Hawkins, Charles" w:date="2019-08-16T09:31:00Z">
                  <w:rPr>
                    <w:rStyle w:val="Hyperlink"/>
                    <w:noProof/>
                  </w:rPr>
                </w:rPrChange>
              </w:rPr>
              <w:delText xml:space="preserve">&lt;WRITE MAIN BRUSH ACT Current Limit to 5A. </w:delText>
            </w:r>
            <w:r w:rsidRPr="00C251E8" w:rsidDel="001C7143">
              <w:rPr>
                <w:rPrChange w:id="3975" w:author="Hawkins, Charles" w:date="2019-08-16T09:31:00Z">
                  <w:rPr>
                    <w:rStyle w:val="Hyperlink"/>
                    <w:noProof/>
                    <w:lang w:val="pt-PT"/>
                  </w:rPr>
                </w:rPrChange>
              </w:rPr>
              <w:delText>5000d -&gt; 88h, 13h (LSB, MSB)&gt;&gt;</w:delText>
            </w:r>
            <w:r w:rsidDel="001C7143">
              <w:rPr>
                <w:noProof/>
                <w:webHidden/>
              </w:rPr>
              <w:tab/>
              <w:delText>93</w:delText>
            </w:r>
          </w:del>
        </w:p>
        <w:p w14:paraId="18EE1302" w14:textId="2A7F8957" w:rsidR="00A63B68" w:rsidDel="001C7143" w:rsidRDefault="00A63B68">
          <w:pPr>
            <w:pStyle w:val="TOC3"/>
            <w:tabs>
              <w:tab w:val="right" w:leader="dot" w:pos="9350"/>
            </w:tabs>
            <w:rPr>
              <w:del w:id="3976" w:author="Zanto, Will" w:date="2024-04-01T15:16:00Z"/>
              <w:noProof/>
            </w:rPr>
          </w:pPr>
          <w:del w:id="3977" w:author="Zanto, Will" w:date="2024-04-01T15:16:00Z">
            <w:r w:rsidRPr="00C251E8" w:rsidDel="001C7143">
              <w:rPr>
                <w:rPrChange w:id="3978" w:author="Hawkins, Charles" w:date="2019-08-16T09:31:00Z">
                  <w:rPr>
                    <w:rStyle w:val="Hyperlink"/>
                    <w:noProof/>
                  </w:rPr>
                </w:rPrChange>
              </w:rPr>
              <w:delText>&lt;READ MAIN BRUSH ACT status:State&gt;</w:delText>
            </w:r>
            <w:r w:rsidDel="001C7143">
              <w:rPr>
                <w:noProof/>
                <w:webHidden/>
              </w:rPr>
              <w:tab/>
              <w:delText>93</w:delText>
            </w:r>
          </w:del>
        </w:p>
        <w:p w14:paraId="005C05ED" w14:textId="1954BDC6" w:rsidR="00A63B68" w:rsidDel="001C7143" w:rsidRDefault="00A63B68">
          <w:pPr>
            <w:pStyle w:val="TOC3"/>
            <w:tabs>
              <w:tab w:val="right" w:leader="dot" w:pos="9350"/>
            </w:tabs>
            <w:rPr>
              <w:del w:id="3979" w:author="Zanto, Will" w:date="2024-04-01T15:16:00Z"/>
              <w:noProof/>
            </w:rPr>
          </w:pPr>
          <w:del w:id="3980" w:author="Zanto, Will" w:date="2024-04-01T15:16:00Z">
            <w:r w:rsidRPr="00C251E8" w:rsidDel="001C7143">
              <w:rPr>
                <w:rPrChange w:id="3981" w:author="Hawkins, Charles" w:date="2019-08-16T09:31:00Z">
                  <w:rPr>
                    <w:rStyle w:val="Hyperlink"/>
                    <w:noProof/>
                  </w:rPr>
                </w:rPrChange>
              </w:rPr>
              <w:delText>&lt;READ MAIN BRUSH ACT status:Status-Bits&gt;</w:delText>
            </w:r>
            <w:r w:rsidDel="001C7143">
              <w:rPr>
                <w:noProof/>
                <w:webHidden/>
              </w:rPr>
              <w:tab/>
              <w:delText>93</w:delText>
            </w:r>
          </w:del>
        </w:p>
        <w:p w14:paraId="655C1289" w14:textId="2A60AD56" w:rsidR="00A63B68" w:rsidDel="001C7143" w:rsidRDefault="00A63B68">
          <w:pPr>
            <w:pStyle w:val="TOC3"/>
            <w:tabs>
              <w:tab w:val="right" w:leader="dot" w:pos="9350"/>
            </w:tabs>
            <w:rPr>
              <w:del w:id="3982" w:author="Zanto, Will" w:date="2024-04-01T15:16:00Z"/>
              <w:noProof/>
            </w:rPr>
          </w:pPr>
          <w:del w:id="3983" w:author="Zanto, Will" w:date="2024-04-01T15:16:00Z">
            <w:r w:rsidRPr="00C251E8" w:rsidDel="001C7143">
              <w:rPr>
                <w:rPrChange w:id="3984" w:author="Hawkins, Charles" w:date="2019-08-16T09:31:00Z">
                  <w:rPr>
                    <w:rStyle w:val="Hyperlink"/>
                    <w:noProof/>
                  </w:rPr>
                </w:rPrChange>
              </w:rPr>
              <w:delText>&lt;READ MAIN BRUSH ACT Current&gt;</w:delText>
            </w:r>
            <w:r w:rsidDel="001C7143">
              <w:rPr>
                <w:noProof/>
                <w:webHidden/>
              </w:rPr>
              <w:tab/>
              <w:delText>93</w:delText>
            </w:r>
          </w:del>
        </w:p>
        <w:p w14:paraId="18400FE1" w14:textId="38133577" w:rsidR="00A63B68" w:rsidDel="001C7143" w:rsidRDefault="00A63B68">
          <w:pPr>
            <w:pStyle w:val="TOC3"/>
            <w:tabs>
              <w:tab w:val="right" w:leader="dot" w:pos="9350"/>
            </w:tabs>
            <w:rPr>
              <w:del w:id="3985" w:author="Zanto, Will" w:date="2024-04-01T15:16:00Z"/>
              <w:noProof/>
            </w:rPr>
          </w:pPr>
          <w:del w:id="3986" w:author="Zanto, Will" w:date="2024-04-01T15:16:00Z">
            <w:r w:rsidRPr="00C251E8" w:rsidDel="001C7143">
              <w:rPr>
                <w:rPrChange w:id="3987" w:author="Hawkins, Charles" w:date="2019-08-16T09:31:00Z">
                  <w:rPr>
                    <w:rStyle w:val="Hyperlink"/>
                    <w:noProof/>
                  </w:rPr>
                </w:rPrChange>
              </w:rPr>
              <w:delText>&lt;WRITE MAIN BRUSH ACT to 0V (off) and stop motor/Load&gt;</w:delText>
            </w:r>
            <w:r w:rsidDel="001C7143">
              <w:rPr>
                <w:noProof/>
                <w:webHidden/>
              </w:rPr>
              <w:tab/>
              <w:delText>94</w:delText>
            </w:r>
          </w:del>
        </w:p>
        <w:p w14:paraId="6CADE122" w14:textId="53EB67E8" w:rsidR="00A63B68" w:rsidDel="001C7143" w:rsidRDefault="00A63B68">
          <w:pPr>
            <w:pStyle w:val="TOC2"/>
            <w:tabs>
              <w:tab w:val="right" w:leader="dot" w:pos="9350"/>
            </w:tabs>
            <w:rPr>
              <w:del w:id="3988" w:author="Zanto, Will" w:date="2024-04-01T15:16:00Z"/>
              <w:noProof/>
            </w:rPr>
          </w:pPr>
          <w:del w:id="3989" w:author="Zanto, Will" w:date="2024-04-01T15:16:00Z">
            <w:r w:rsidRPr="00C251E8" w:rsidDel="001C7143">
              <w:rPr>
                <w:rPrChange w:id="3990" w:author="Hawkins, Charles" w:date="2019-08-16T09:31:00Z">
                  <w:rPr>
                    <w:rStyle w:val="Hyperlink"/>
                    <w:b/>
                    <w:noProof/>
                  </w:rPr>
                </w:rPrChange>
              </w:rPr>
              <w:delText>RIGHT BRUSH ACT EXTEND OPEN LOAD Check</w:delText>
            </w:r>
            <w:r w:rsidDel="001C7143">
              <w:rPr>
                <w:noProof/>
                <w:webHidden/>
              </w:rPr>
              <w:tab/>
              <w:delText>94</w:delText>
            </w:r>
          </w:del>
        </w:p>
        <w:p w14:paraId="65A2D09B" w14:textId="7EECEDCF" w:rsidR="00A63B68" w:rsidDel="001C7143" w:rsidRDefault="00A63B68">
          <w:pPr>
            <w:pStyle w:val="TOC3"/>
            <w:tabs>
              <w:tab w:val="right" w:leader="dot" w:pos="9350"/>
            </w:tabs>
            <w:rPr>
              <w:del w:id="3991" w:author="Zanto, Will" w:date="2024-04-01T15:16:00Z"/>
              <w:noProof/>
            </w:rPr>
          </w:pPr>
          <w:del w:id="3992" w:author="Zanto, Will" w:date="2024-04-01T15:16:00Z">
            <w:r w:rsidRPr="00C251E8" w:rsidDel="001C7143">
              <w:rPr>
                <w:rPrChange w:id="3993" w:author="Hawkins, Charles" w:date="2019-08-16T09:31:00Z">
                  <w:rPr>
                    <w:rStyle w:val="Hyperlink"/>
                    <w:noProof/>
                  </w:rPr>
                </w:rPrChange>
              </w:rPr>
              <w:delText xml:space="preserve">&lt;WRITE RIGHT BRUSH ACT Current Limit to 5A. </w:delText>
            </w:r>
            <w:r w:rsidRPr="00C251E8" w:rsidDel="001C7143">
              <w:rPr>
                <w:rPrChange w:id="3994" w:author="Hawkins, Charles" w:date="2019-08-16T09:31:00Z">
                  <w:rPr>
                    <w:rStyle w:val="Hyperlink"/>
                    <w:noProof/>
                    <w:lang w:val="pt-PT"/>
                  </w:rPr>
                </w:rPrChange>
              </w:rPr>
              <w:delText>5000d -&gt; 88h, 13h (LSB, MSB)&gt;&gt;</w:delText>
            </w:r>
            <w:r w:rsidDel="001C7143">
              <w:rPr>
                <w:noProof/>
                <w:webHidden/>
              </w:rPr>
              <w:tab/>
              <w:delText>94</w:delText>
            </w:r>
          </w:del>
        </w:p>
        <w:p w14:paraId="3229C2DF" w14:textId="34C22D73" w:rsidR="00A63B68" w:rsidDel="001C7143" w:rsidRDefault="00A63B68">
          <w:pPr>
            <w:pStyle w:val="TOC3"/>
            <w:tabs>
              <w:tab w:val="right" w:leader="dot" w:pos="9350"/>
            </w:tabs>
            <w:rPr>
              <w:del w:id="3995" w:author="Zanto, Will" w:date="2024-04-01T15:16:00Z"/>
              <w:noProof/>
            </w:rPr>
          </w:pPr>
          <w:del w:id="3996" w:author="Zanto, Will" w:date="2024-04-01T15:16:00Z">
            <w:r w:rsidRPr="00C251E8" w:rsidDel="001C7143">
              <w:rPr>
                <w:rPrChange w:id="3997" w:author="Hawkins, Charles" w:date="2019-08-16T09:31:00Z">
                  <w:rPr>
                    <w:rStyle w:val="Hyperlink"/>
                    <w:noProof/>
                  </w:rPr>
                </w:rPrChange>
              </w:rPr>
              <w:delText>&lt;WRITE RIGHT BRUSH EXTEND ACT to start motor&gt;</w:delText>
            </w:r>
            <w:r w:rsidDel="001C7143">
              <w:rPr>
                <w:noProof/>
                <w:webHidden/>
              </w:rPr>
              <w:tab/>
              <w:delText>94</w:delText>
            </w:r>
          </w:del>
        </w:p>
        <w:p w14:paraId="0725A275" w14:textId="0648BF57" w:rsidR="00A63B68" w:rsidDel="001C7143" w:rsidRDefault="00A63B68">
          <w:pPr>
            <w:pStyle w:val="TOC3"/>
            <w:tabs>
              <w:tab w:val="right" w:leader="dot" w:pos="9350"/>
            </w:tabs>
            <w:rPr>
              <w:del w:id="3998" w:author="Zanto, Will" w:date="2024-04-01T15:16:00Z"/>
              <w:noProof/>
            </w:rPr>
          </w:pPr>
          <w:del w:id="3999" w:author="Zanto, Will" w:date="2024-04-01T15:16:00Z">
            <w:r w:rsidRPr="00C251E8" w:rsidDel="001C7143">
              <w:rPr>
                <w:rPrChange w:id="4000" w:author="Hawkins, Charles" w:date="2019-08-16T09:31:00Z">
                  <w:rPr>
                    <w:rStyle w:val="Hyperlink"/>
                    <w:noProof/>
                  </w:rPr>
                </w:rPrChange>
              </w:rPr>
              <w:delText>&lt;READ RIGHT BRUSH ACT status:State&gt;</w:delText>
            </w:r>
            <w:r w:rsidDel="001C7143">
              <w:rPr>
                <w:noProof/>
                <w:webHidden/>
              </w:rPr>
              <w:tab/>
              <w:delText>94</w:delText>
            </w:r>
          </w:del>
        </w:p>
        <w:p w14:paraId="49D613E2" w14:textId="569A2411" w:rsidR="00A63B68" w:rsidDel="001C7143" w:rsidRDefault="00A63B68">
          <w:pPr>
            <w:pStyle w:val="TOC3"/>
            <w:tabs>
              <w:tab w:val="right" w:leader="dot" w:pos="9350"/>
            </w:tabs>
            <w:rPr>
              <w:del w:id="4001" w:author="Zanto, Will" w:date="2024-04-01T15:16:00Z"/>
              <w:noProof/>
            </w:rPr>
          </w:pPr>
          <w:del w:id="4002" w:author="Zanto, Will" w:date="2024-04-01T15:16:00Z">
            <w:r w:rsidRPr="00C251E8" w:rsidDel="001C7143">
              <w:rPr>
                <w:rPrChange w:id="4003" w:author="Hawkins, Charles" w:date="2019-08-16T09:31:00Z">
                  <w:rPr>
                    <w:rStyle w:val="Hyperlink"/>
                    <w:noProof/>
                  </w:rPr>
                </w:rPrChange>
              </w:rPr>
              <w:delText>&lt;READ RIGHT BRUSH ACT status:Status-Bits&gt;</w:delText>
            </w:r>
            <w:r w:rsidDel="001C7143">
              <w:rPr>
                <w:noProof/>
                <w:webHidden/>
              </w:rPr>
              <w:tab/>
              <w:delText>94</w:delText>
            </w:r>
          </w:del>
        </w:p>
        <w:p w14:paraId="34C5937A" w14:textId="1E2C5B27" w:rsidR="00A63B68" w:rsidDel="001C7143" w:rsidRDefault="00A63B68">
          <w:pPr>
            <w:pStyle w:val="TOC3"/>
            <w:tabs>
              <w:tab w:val="right" w:leader="dot" w:pos="9350"/>
            </w:tabs>
            <w:rPr>
              <w:del w:id="4004" w:author="Zanto, Will" w:date="2024-04-01T15:16:00Z"/>
              <w:noProof/>
            </w:rPr>
          </w:pPr>
          <w:del w:id="4005" w:author="Zanto, Will" w:date="2024-04-01T15:16:00Z">
            <w:r w:rsidRPr="00C251E8" w:rsidDel="001C7143">
              <w:rPr>
                <w:rPrChange w:id="4006" w:author="Hawkins, Charles" w:date="2019-08-16T09:31:00Z">
                  <w:rPr>
                    <w:rStyle w:val="Hyperlink"/>
                    <w:noProof/>
                  </w:rPr>
                </w:rPrChange>
              </w:rPr>
              <w:delText>&lt;READ RIGHT BRUSH ACT Current&gt;</w:delText>
            </w:r>
            <w:r w:rsidDel="001C7143">
              <w:rPr>
                <w:noProof/>
                <w:webHidden/>
              </w:rPr>
              <w:tab/>
              <w:delText>94</w:delText>
            </w:r>
          </w:del>
        </w:p>
        <w:p w14:paraId="1AB78903" w14:textId="2D656235" w:rsidR="00A63B68" w:rsidDel="001C7143" w:rsidRDefault="00A63B68">
          <w:pPr>
            <w:pStyle w:val="TOC3"/>
            <w:tabs>
              <w:tab w:val="right" w:leader="dot" w:pos="9350"/>
            </w:tabs>
            <w:rPr>
              <w:del w:id="4007" w:author="Zanto, Will" w:date="2024-04-01T15:16:00Z"/>
              <w:noProof/>
            </w:rPr>
          </w:pPr>
          <w:del w:id="4008" w:author="Zanto, Will" w:date="2024-04-01T15:16:00Z">
            <w:r w:rsidRPr="00C251E8" w:rsidDel="001C7143">
              <w:rPr>
                <w:rPrChange w:id="4009" w:author="Hawkins, Charles" w:date="2019-08-16T09:31:00Z">
                  <w:rPr>
                    <w:rStyle w:val="Hyperlink"/>
                    <w:noProof/>
                  </w:rPr>
                </w:rPrChange>
              </w:rPr>
              <w:delText>&lt;WRITE RIGHT BRUSH ACT to 0V (off) and stop motor/Load&gt;</w:delText>
            </w:r>
            <w:r w:rsidDel="001C7143">
              <w:rPr>
                <w:noProof/>
                <w:webHidden/>
              </w:rPr>
              <w:tab/>
              <w:delText>95</w:delText>
            </w:r>
          </w:del>
        </w:p>
        <w:p w14:paraId="0E0FFBD4" w14:textId="43E3C27A" w:rsidR="00A63B68" w:rsidDel="001C7143" w:rsidRDefault="00A63B68">
          <w:pPr>
            <w:pStyle w:val="TOC2"/>
            <w:tabs>
              <w:tab w:val="right" w:leader="dot" w:pos="9350"/>
            </w:tabs>
            <w:rPr>
              <w:del w:id="4010" w:author="Zanto, Will" w:date="2024-04-01T15:16:00Z"/>
              <w:noProof/>
            </w:rPr>
          </w:pPr>
          <w:del w:id="4011" w:author="Zanto, Will" w:date="2024-04-01T15:16:00Z">
            <w:r w:rsidRPr="00C251E8" w:rsidDel="001C7143">
              <w:rPr>
                <w:rPrChange w:id="4012" w:author="Hawkins, Charles" w:date="2019-08-16T09:31:00Z">
                  <w:rPr>
                    <w:rStyle w:val="Hyperlink"/>
                    <w:b/>
                    <w:noProof/>
                  </w:rPr>
                </w:rPrChange>
              </w:rPr>
              <w:delText>RIGHT BRUSH ACT RETRACT OPEN LOAD Check</w:delText>
            </w:r>
            <w:r w:rsidDel="001C7143">
              <w:rPr>
                <w:noProof/>
                <w:webHidden/>
              </w:rPr>
              <w:tab/>
              <w:delText>95</w:delText>
            </w:r>
          </w:del>
        </w:p>
        <w:p w14:paraId="163CAF49" w14:textId="12265ED4" w:rsidR="00A63B68" w:rsidDel="001C7143" w:rsidRDefault="00A63B68">
          <w:pPr>
            <w:pStyle w:val="TOC3"/>
            <w:tabs>
              <w:tab w:val="right" w:leader="dot" w:pos="9350"/>
            </w:tabs>
            <w:rPr>
              <w:del w:id="4013" w:author="Zanto, Will" w:date="2024-04-01T15:16:00Z"/>
              <w:noProof/>
            </w:rPr>
          </w:pPr>
          <w:del w:id="4014" w:author="Zanto, Will" w:date="2024-04-01T15:16:00Z">
            <w:r w:rsidRPr="00C251E8" w:rsidDel="001C7143">
              <w:rPr>
                <w:rPrChange w:id="4015" w:author="Hawkins, Charles" w:date="2019-08-16T09:31:00Z">
                  <w:rPr>
                    <w:rStyle w:val="Hyperlink"/>
                    <w:noProof/>
                  </w:rPr>
                </w:rPrChange>
              </w:rPr>
              <w:delText xml:space="preserve">&lt;WRITE RIGHT BRUSH ACT Current Limit to 5A. </w:delText>
            </w:r>
            <w:r w:rsidRPr="00C251E8" w:rsidDel="001C7143">
              <w:rPr>
                <w:rPrChange w:id="4016" w:author="Hawkins, Charles" w:date="2019-08-16T09:31:00Z">
                  <w:rPr>
                    <w:rStyle w:val="Hyperlink"/>
                    <w:noProof/>
                    <w:lang w:val="pt-PT"/>
                  </w:rPr>
                </w:rPrChange>
              </w:rPr>
              <w:delText>5000d -&gt; 88h, 13h (LSB, MSB)&gt;&gt;</w:delText>
            </w:r>
            <w:r w:rsidDel="001C7143">
              <w:rPr>
                <w:noProof/>
                <w:webHidden/>
              </w:rPr>
              <w:tab/>
              <w:delText>95</w:delText>
            </w:r>
          </w:del>
        </w:p>
        <w:p w14:paraId="311D50FF" w14:textId="0CD8E1C0" w:rsidR="00A63B68" w:rsidDel="001C7143" w:rsidRDefault="00A63B68">
          <w:pPr>
            <w:pStyle w:val="TOC3"/>
            <w:tabs>
              <w:tab w:val="right" w:leader="dot" w:pos="9350"/>
            </w:tabs>
            <w:rPr>
              <w:del w:id="4017" w:author="Zanto, Will" w:date="2024-04-01T15:16:00Z"/>
              <w:noProof/>
            </w:rPr>
          </w:pPr>
          <w:del w:id="4018" w:author="Zanto, Will" w:date="2024-04-01T15:16:00Z">
            <w:r w:rsidRPr="00C251E8" w:rsidDel="001C7143">
              <w:rPr>
                <w:rPrChange w:id="4019" w:author="Hawkins, Charles" w:date="2019-08-16T09:31:00Z">
                  <w:rPr>
                    <w:rStyle w:val="Hyperlink"/>
                    <w:noProof/>
                  </w:rPr>
                </w:rPrChange>
              </w:rPr>
              <w:delText>&lt;WRITE RIGHT BRUSH RETRACT ACT to start motor&gt;</w:delText>
            </w:r>
            <w:r w:rsidDel="001C7143">
              <w:rPr>
                <w:noProof/>
                <w:webHidden/>
              </w:rPr>
              <w:tab/>
              <w:delText>95</w:delText>
            </w:r>
          </w:del>
        </w:p>
        <w:p w14:paraId="4CB9196F" w14:textId="267BB070" w:rsidR="00A63B68" w:rsidDel="001C7143" w:rsidRDefault="00A63B68">
          <w:pPr>
            <w:pStyle w:val="TOC3"/>
            <w:tabs>
              <w:tab w:val="right" w:leader="dot" w:pos="9350"/>
            </w:tabs>
            <w:rPr>
              <w:del w:id="4020" w:author="Zanto, Will" w:date="2024-04-01T15:16:00Z"/>
              <w:noProof/>
            </w:rPr>
          </w:pPr>
          <w:del w:id="4021" w:author="Zanto, Will" w:date="2024-04-01T15:16:00Z">
            <w:r w:rsidRPr="00C251E8" w:rsidDel="001C7143">
              <w:rPr>
                <w:rPrChange w:id="4022" w:author="Hawkins, Charles" w:date="2019-08-16T09:31:00Z">
                  <w:rPr>
                    <w:rStyle w:val="Hyperlink"/>
                    <w:noProof/>
                  </w:rPr>
                </w:rPrChange>
              </w:rPr>
              <w:delText>&lt;READ RIGHT BRUSH ACT status:State&gt;</w:delText>
            </w:r>
            <w:r w:rsidDel="001C7143">
              <w:rPr>
                <w:noProof/>
                <w:webHidden/>
              </w:rPr>
              <w:tab/>
              <w:delText>95</w:delText>
            </w:r>
          </w:del>
        </w:p>
        <w:p w14:paraId="74118625" w14:textId="4C17BADB" w:rsidR="00A63B68" w:rsidDel="001C7143" w:rsidRDefault="00A63B68">
          <w:pPr>
            <w:pStyle w:val="TOC3"/>
            <w:tabs>
              <w:tab w:val="right" w:leader="dot" w:pos="9350"/>
            </w:tabs>
            <w:rPr>
              <w:del w:id="4023" w:author="Zanto, Will" w:date="2024-04-01T15:16:00Z"/>
              <w:noProof/>
            </w:rPr>
          </w:pPr>
          <w:del w:id="4024" w:author="Zanto, Will" w:date="2024-04-01T15:16:00Z">
            <w:r w:rsidRPr="00C251E8" w:rsidDel="001C7143">
              <w:rPr>
                <w:rPrChange w:id="4025" w:author="Hawkins, Charles" w:date="2019-08-16T09:31:00Z">
                  <w:rPr>
                    <w:rStyle w:val="Hyperlink"/>
                    <w:noProof/>
                  </w:rPr>
                </w:rPrChange>
              </w:rPr>
              <w:delText>&lt;READ RIGHT BRUSH ACT status:Status-Bits&gt;</w:delText>
            </w:r>
            <w:r w:rsidDel="001C7143">
              <w:rPr>
                <w:noProof/>
                <w:webHidden/>
              </w:rPr>
              <w:tab/>
              <w:delText>95</w:delText>
            </w:r>
          </w:del>
        </w:p>
        <w:p w14:paraId="5F543CF0" w14:textId="5722A072" w:rsidR="00A63B68" w:rsidDel="001C7143" w:rsidRDefault="00A63B68">
          <w:pPr>
            <w:pStyle w:val="TOC3"/>
            <w:tabs>
              <w:tab w:val="right" w:leader="dot" w:pos="9350"/>
            </w:tabs>
            <w:rPr>
              <w:del w:id="4026" w:author="Zanto, Will" w:date="2024-04-01T15:16:00Z"/>
              <w:noProof/>
            </w:rPr>
          </w:pPr>
          <w:del w:id="4027" w:author="Zanto, Will" w:date="2024-04-01T15:16:00Z">
            <w:r w:rsidRPr="00C251E8" w:rsidDel="001C7143">
              <w:rPr>
                <w:rPrChange w:id="4028" w:author="Hawkins, Charles" w:date="2019-08-16T09:31:00Z">
                  <w:rPr>
                    <w:rStyle w:val="Hyperlink"/>
                    <w:noProof/>
                  </w:rPr>
                </w:rPrChange>
              </w:rPr>
              <w:delText>&lt;READ RIGHT BRUSH ACT Current&gt;</w:delText>
            </w:r>
            <w:r w:rsidDel="001C7143">
              <w:rPr>
                <w:noProof/>
                <w:webHidden/>
              </w:rPr>
              <w:tab/>
              <w:delText>95</w:delText>
            </w:r>
          </w:del>
        </w:p>
        <w:p w14:paraId="3DB2BB00" w14:textId="63E023B2" w:rsidR="00A63B68" w:rsidDel="001C7143" w:rsidRDefault="00A63B68">
          <w:pPr>
            <w:pStyle w:val="TOC3"/>
            <w:tabs>
              <w:tab w:val="right" w:leader="dot" w:pos="9350"/>
            </w:tabs>
            <w:rPr>
              <w:del w:id="4029" w:author="Zanto, Will" w:date="2024-04-01T15:16:00Z"/>
              <w:noProof/>
            </w:rPr>
          </w:pPr>
          <w:del w:id="4030" w:author="Zanto, Will" w:date="2024-04-01T15:16:00Z">
            <w:r w:rsidRPr="00C251E8" w:rsidDel="001C7143">
              <w:rPr>
                <w:rPrChange w:id="4031" w:author="Hawkins, Charles" w:date="2019-08-16T09:31:00Z">
                  <w:rPr>
                    <w:rStyle w:val="Hyperlink"/>
                    <w:noProof/>
                  </w:rPr>
                </w:rPrChange>
              </w:rPr>
              <w:delText>&lt;WRITE RIGHT BRUSH ACT to 0V (off) and stop motor/Load&gt;</w:delText>
            </w:r>
            <w:r w:rsidDel="001C7143">
              <w:rPr>
                <w:noProof/>
                <w:webHidden/>
              </w:rPr>
              <w:tab/>
              <w:delText>96</w:delText>
            </w:r>
          </w:del>
        </w:p>
        <w:p w14:paraId="0CBCB37D" w14:textId="79B6E579" w:rsidR="00A63B68" w:rsidDel="001C7143" w:rsidRDefault="00A63B68">
          <w:pPr>
            <w:pStyle w:val="TOC2"/>
            <w:tabs>
              <w:tab w:val="right" w:leader="dot" w:pos="9350"/>
            </w:tabs>
            <w:rPr>
              <w:del w:id="4032" w:author="Zanto, Will" w:date="2024-04-01T15:16:00Z"/>
              <w:noProof/>
            </w:rPr>
          </w:pPr>
          <w:del w:id="4033" w:author="Zanto, Will" w:date="2024-04-01T15:16:00Z">
            <w:r w:rsidRPr="00C251E8" w:rsidDel="001C7143">
              <w:rPr>
                <w:rPrChange w:id="4034" w:author="Hawkins, Charles" w:date="2019-08-16T09:31:00Z">
                  <w:rPr>
                    <w:rStyle w:val="Hyperlink"/>
                    <w:b/>
                    <w:noProof/>
                  </w:rPr>
                </w:rPrChange>
              </w:rPr>
              <w:delText>LEFT BRUSH ACT EXTEND OPEN LOAD Check</w:delText>
            </w:r>
            <w:r w:rsidDel="001C7143">
              <w:rPr>
                <w:noProof/>
                <w:webHidden/>
              </w:rPr>
              <w:tab/>
              <w:delText>96</w:delText>
            </w:r>
          </w:del>
        </w:p>
        <w:p w14:paraId="3E3E76A3" w14:textId="166F8C46" w:rsidR="00A63B68" w:rsidDel="001C7143" w:rsidRDefault="00A63B68">
          <w:pPr>
            <w:pStyle w:val="TOC3"/>
            <w:tabs>
              <w:tab w:val="right" w:leader="dot" w:pos="9350"/>
            </w:tabs>
            <w:rPr>
              <w:del w:id="4035" w:author="Zanto, Will" w:date="2024-04-01T15:16:00Z"/>
              <w:noProof/>
            </w:rPr>
          </w:pPr>
          <w:del w:id="4036" w:author="Zanto, Will" w:date="2024-04-01T15:16:00Z">
            <w:r w:rsidRPr="00C251E8" w:rsidDel="001C7143">
              <w:rPr>
                <w:rPrChange w:id="4037" w:author="Hawkins, Charles" w:date="2019-08-16T09:31:00Z">
                  <w:rPr>
                    <w:rStyle w:val="Hyperlink"/>
                    <w:noProof/>
                  </w:rPr>
                </w:rPrChange>
              </w:rPr>
              <w:delText xml:space="preserve">&lt;WRITE LEFT BRUSH ACT Current Limit to 5A. </w:delText>
            </w:r>
            <w:r w:rsidRPr="00C251E8" w:rsidDel="001C7143">
              <w:rPr>
                <w:rPrChange w:id="4038" w:author="Hawkins, Charles" w:date="2019-08-16T09:31:00Z">
                  <w:rPr>
                    <w:rStyle w:val="Hyperlink"/>
                    <w:noProof/>
                    <w:lang w:val="pt-PT"/>
                  </w:rPr>
                </w:rPrChange>
              </w:rPr>
              <w:delText>5000d -&gt; 88h, 13h (LSB, MSB)&gt;&gt;</w:delText>
            </w:r>
            <w:r w:rsidDel="001C7143">
              <w:rPr>
                <w:noProof/>
                <w:webHidden/>
              </w:rPr>
              <w:tab/>
              <w:delText>96</w:delText>
            </w:r>
          </w:del>
        </w:p>
        <w:p w14:paraId="7D5A15D7" w14:textId="6804FD1A" w:rsidR="00A63B68" w:rsidDel="001C7143" w:rsidRDefault="00A63B68">
          <w:pPr>
            <w:pStyle w:val="TOC3"/>
            <w:tabs>
              <w:tab w:val="right" w:leader="dot" w:pos="9350"/>
            </w:tabs>
            <w:rPr>
              <w:del w:id="4039" w:author="Zanto, Will" w:date="2024-04-01T15:16:00Z"/>
              <w:noProof/>
            </w:rPr>
          </w:pPr>
          <w:del w:id="4040" w:author="Zanto, Will" w:date="2024-04-01T15:16:00Z">
            <w:r w:rsidRPr="00C251E8" w:rsidDel="001C7143">
              <w:rPr>
                <w:rPrChange w:id="4041" w:author="Hawkins, Charles" w:date="2019-08-16T09:31:00Z">
                  <w:rPr>
                    <w:rStyle w:val="Hyperlink"/>
                    <w:noProof/>
                  </w:rPr>
                </w:rPrChange>
              </w:rPr>
              <w:delText>&lt;WRITE LEFT BRUSH ACT EXTEND to start motor&gt;</w:delText>
            </w:r>
            <w:r w:rsidDel="001C7143">
              <w:rPr>
                <w:noProof/>
                <w:webHidden/>
              </w:rPr>
              <w:tab/>
              <w:delText>96</w:delText>
            </w:r>
          </w:del>
        </w:p>
        <w:p w14:paraId="0404D604" w14:textId="75B4CC21" w:rsidR="00A63B68" w:rsidDel="001C7143" w:rsidRDefault="00A63B68">
          <w:pPr>
            <w:pStyle w:val="TOC3"/>
            <w:tabs>
              <w:tab w:val="right" w:leader="dot" w:pos="9350"/>
            </w:tabs>
            <w:rPr>
              <w:del w:id="4042" w:author="Zanto, Will" w:date="2024-04-01T15:16:00Z"/>
              <w:noProof/>
            </w:rPr>
          </w:pPr>
          <w:del w:id="4043" w:author="Zanto, Will" w:date="2024-04-01T15:16:00Z">
            <w:r w:rsidRPr="00C251E8" w:rsidDel="001C7143">
              <w:rPr>
                <w:rPrChange w:id="4044" w:author="Hawkins, Charles" w:date="2019-08-16T09:31:00Z">
                  <w:rPr>
                    <w:rStyle w:val="Hyperlink"/>
                    <w:noProof/>
                  </w:rPr>
                </w:rPrChange>
              </w:rPr>
              <w:delText>&lt;READ LEFT BRUSH ACT status: State&gt;</w:delText>
            </w:r>
            <w:r w:rsidDel="001C7143">
              <w:rPr>
                <w:noProof/>
                <w:webHidden/>
              </w:rPr>
              <w:tab/>
              <w:delText>96</w:delText>
            </w:r>
          </w:del>
        </w:p>
        <w:p w14:paraId="48930323" w14:textId="28A7C71B" w:rsidR="00A63B68" w:rsidDel="001C7143" w:rsidRDefault="00A63B68">
          <w:pPr>
            <w:pStyle w:val="TOC3"/>
            <w:tabs>
              <w:tab w:val="right" w:leader="dot" w:pos="9350"/>
            </w:tabs>
            <w:rPr>
              <w:del w:id="4045" w:author="Zanto, Will" w:date="2024-04-01T15:16:00Z"/>
              <w:noProof/>
            </w:rPr>
          </w:pPr>
          <w:del w:id="4046" w:author="Zanto, Will" w:date="2024-04-01T15:16:00Z">
            <w:r w:rsidRPr="00C251E8" w:rsidDel="001C7143">
              <w:rPr>
                <w:rPrChange w:id="4047" w:author="Hawkins, Charles" w:date="2019-08-16T09:31:00Z">
                  <w:rPr>
                    <w:rStyle w:val="Hyperlink"/>
                    <w:noProof/>
                  </w:rPr>
                </w:rPrChange>
              </w:rPr>
              <w:delText>&lt;READ LEFT BRUSH ACT status:Status-Bits&gt;</w:delText>
            </w:r>
            <w:r w:rsidDel="001C7143">
              <w:rPr>
                <w:noProof/>
                <w:webHidden/>
              </w:rPr>
              <w:tab/>
              <w:delText>96</w:delText>
            </w:r>
          </w:del>
        </w:p>
        <w:p w14:paraId="4AEC2B95" w14:textId="4A020512" w:rsidR="00A63B68" w:rsidDel="001C7143" w:rsidRDefault="00A63B68">
          <w:pPr>
            <w:pStyle w:val="TOC3"/>
            <w:tabs>
              <w:tab w:val="right" w:leader="dot" w:pos="9350"/>
            </w:tabs>
            <w:rPr>
              <w:del w:id="4048" w:author="Zanto, Will" w:date="2024-04-01T15:16:00Z"/>
              <w:noProof/>
            </w:rPr>
          </w:pPr>
          <w:del w:id="4049" w:author="Zanto, Will" w:date="2024-04-01T15:16:00Z">
            <w:r w:rsidRPr="00C251E8" w:rsidDel="001C7143">
              <w:rPr>
                <w:rPrChange w:id="4050" w:author="Hawkins, Charles" w:date="2019-08-16T09:31:00Z">
                  <w:rPr>
                    <w:rStyle w:val="Hyperlink"/>
                    <w:noProof/>
                  </w:rPr>
                </w:rPrChange>
              </w:rPr>
              <w:delText>&lt;READ LEFT BRUSH ACT Current&gt;</w:delText>
            </w:r>
            <w:r w:rsidDel="001C7143">
              <w:rPr>
                <w:noProof/>
                <w:webHidden/>
              </w:rPr>
              <w:tab/>
              <w:delText>96</w:delText>
            </w:r>
          </w:del>
        </w:p>
        <w:p w14:paraId="6150D31C" w14:textId="7E463E0F" w:rsidR="00A63B68" w:rsidDel="001C7143" w:rsidRDefault="00A63B68">
          <w:pPr>
            <w:pStyle w:val="TOC2"/>
            <w:tabs>
              <w:tab w:val="right" w:leader="dot" w:pos="9350"/>
            </w:tabs>
            <w:rPr>
              <w:del w:id="4051" w:author="Zanto, Will" w:date="2024-04-01T15:16:00Z"/>
              <w:noProof/>
            </w:rPr>
          </w:pPr>
          <w:del w:id="4052" w:author="Zanto, Will" w:date="2024-04-01T15:16:00Z">
            <w:r w:rsidRPr="00C251E8" w:rsidDel="001C7143">
              <w:rPr>
                <w:rPrChange w:id="4053" w:author="Hawkins, Charles" w:date="2019-08-16T09:31:00Z">
                  <w:rPr>
                    <w:rStyle w:val="Hyperlink"/>
                    <w:b/>
                    <w:noProof/>
                  </w:rPr>
                </w:rPrChange>
              </w:rPr>
              <w:delText>LEFT BRUSH ACT RETRACT OPEN LOAD Check</w:delText>
            </w:r>
            <w:r w:rsidDel="001C7143">
              <w:rPr>
                <w:noProof/>
                <w:webHidden/>
              </w:rPr>
              <w:tab/>
              <w:delText>97</w:delText>
            </w:r>
          </w:del>
        </w:p>
        <w:p w14:paraId="74BFCD28" w14:textId="60CC4776" w:rsidR="00A63B68" w:rsidDel="001C7143" w:rsidRDefault="00A63B68">
          <w:pPr>
            <w:pStyle w:val="TOC3"/>
            <w:tabs>
              <w:tab w:val="right" w:leader="dot" w:pos="9350"/>
            </w:tabs>
            <w:rPr>
              <w:del w:id="4054" w:author="Zanto, Will" w:date="2024-04-01T15:16:00Z"/>
              <w:noProof/>
            </w:rPr>
          </w:pPr>
          <w:del w:id="4055" w:author="Zanto, Will" w:date="2024-04-01T15:16:00Z">
            <w:r w:rsidRPr="00C251E8" w:rsidDel="001C7143">
              <w:rPr>
                <w:rPrChange w:id="4056" w:author="Hawkins, Charles" w:date="2019-08-16T09:31:00Z">
                  <w:rPr>
                    <w:rStyle w:val="Hyperlink"/>
                    <w:noProof/>
                  </w:rPr>
                </w:rPrChange>
              </w:rPr>
              <w:delText xml:space="preserve">&lt;WRITE LEFT BRUSH ACT Current Limit to 5A. </w:delText>
            </w:r>
            <w:r w:rsidRPr="00C251E8" w:rsidDel="001C7143">
              <w:rPr>
                <w:rPrChange w:id="4057" w:author="Hawkins, Charles" w:date="2019-08-16T09:31:00Z">
                  <w:rPr>
                    <w:rStyle w:val="Hyperlink"/>
                    <w:noProof/>
                    <w:lang w:val="pt-PT"/>
                  </w:rPr>
                </w:rPrChange>
              </w:rPr>
              <w:delText>5000d -&gt; 88h, 13h (LSB, MSB)&gt;&gt;</w:delText>
            </w:r>
            <w:r w:rsidDel="001C7143">
              <w:rPr>
                <w:noProof/>
                <w:webHidden/>
              </w:rPr>
              <w:tab/>
              <w:delText>97</w:delText>
            </w:r>
          </w:del>
        </w:p>
        <w:p w14:paraId="7D2E7EA0" w14:textId="798E4536" w:rsidR="00A63B68" w:rsidDel="001C7143" w:rsidRDefault="00A63B68">
          <w:pPr>
            <w:pStyle w:val="TOC3"/>
            <w:tabs>
              <w:tab w:val="right" w:leader="dot" w:pos="9350"/>
            </w:tabs>
            <w:rPr>
              <w:del w:id="4058" w:author="Zanto, Will" w:date="2024-04-01T15:16:00Z"/>
              <w:noProof/>
            </w:rPr>
          </w:pPr>
          <w:del w:id="4059" w:author="Zanto, Will" w:date="2024-04-01T15:16:00Z">
            <w:r w:rsidRPr="00C251E8" w:rsidDel="001C7143">
              <w:rPr>
                <w:rPrChange w:id="4060" w:author="Hawkins, Charles" w:date="2019-08-16T09:31:00Z">
                  <w:rPr>
                    <w:rStyle w:val="Hyperlink"/>
                    <w:noProof/>
                  </w:rPr>
                </w:rPrChange>
              </w:rPr>
              <w:delText>&lt;WRITE LEFT BRUSH ACT RETRACT to start motor&gt;</w:delText>
            </w:r>
            <w:r w:rsidDel="001C7143">
              <w:rPr>
                <w:noProof/>
                <w:webHidden/>
              </w:rPr>
              <w:tab/>
              <w:delText>97</w:delText>
            </w:r>
          </w:del>
        </w:p>
        <w:p w14:paraId="7BBCAD24" w14:textId="57B11E63" w:rsidR="00A63B68" w:rsidDel="001C7143" w:rsidRDefault="00A63B68">
          <w:pPr>
            <w:pStyle w:val="TOC3"/>
            <w:tabs>
              <w:tab w:val="right" w:leader="dot" w:pos="9350"/>
            </w:tabs>
            <w:rPr>
              <w:del w:id="4061" w:author="Zanto, Will" w:date="2024-04-01T15:16:00Z"/>
              <w:noProof/>
            </w:rPr>
          </w:pPr>
          <w:del w:id="4062" w:author="Zanto, Will" w:date="2024-04-01T15:16:00Z">
            <w:r w:rsidRPr="00C251E8" w:rsidDel="001C7143">
              <w:rPr>
                <w:rPrChange w:id="4063" w:author="Hawkins, Charles" w:date="2019-08-16T09:31:00Z">
                  <w:rPr>
                    <w:rStyle w:val="Hyperlink"/>
                    <w:noProof/>
                  </w:rPr>
                </w:rPrChange>
              </w:rPr>
              <w:delText>&lt;READ LEFT BRUSH ACT status: State&gt;</w:delText>
            </w:r>
            <w:r w:rsidDel="001C7143">
              <w:rPr>
                <w:noProof/>
                <w:webHidden/>
              </w:rPr>
              <w:tab/>
              <w:delText>97</w:delText>
            </w:r>
          </w:del>
        </w:p>
        <w:p w14:paraId="104B4960" w14:textId="01CCE898" w:rsidR="00A63B68" w:rsidDel="001C7143" w:rsidRDefault="00A63B68">
          <w:pPr>
            <w:pStyle w:val="TOC3"/>
            <w:tabs>
              <w:tab w:val="right" w:leader="dot" w:pos="9350"/>
            </w:tabs>
            <w:rPr>
              <w:del w:id="4064" w:author="Zanto, Will" w:date="2024-04-01T15:16:00Z"/>
              <w:noProof/>
            </w:rPr>
          </w:pPr>
          <w:del w:id="4065" w:author="Zanto, Will" w:date="2024-04-01T15:16:00Z">
            <w:r w:rsidRPr="00C251E8" w:rsidDel="001C7143">
              <w:rPr>
                <w:rPrChange w:id="4066" w:author="Hawkins, Charles" w:date="2019-08-16T09:31:00Z">
                  <w:rPr>
                    <w:rStyle w:val="Hyperlink"/>
                    <w:noProof/>
                  </w:rPr>
                </w:rPrChange>
              </w:rPr>
              <w:delText>&lt;READ LEFT BRUSH ACT status:Status-Bits&gt;</w:delText>
            </w:r>
            <w:r w:rsidDel="001C7143">
              <w:rPr>
                <w:noProof/>
                <w:webHidden/>
              </w:rPr>
              <w:tab/>
              <w:delText>97</w:delText>
            </w:r>
          </w:del>
        </w:p>
        <w:p w14:paraId="334A8EC4" w14:textId="51F9A0C2" w:rsidR="00A63B68" w:rsidDel="001C7143" w:rsidRDefault="00A63B68">
          <w:pPr>
            <w:pStyle w:val="TOC3"/>
            <w:tabs>
              <w:tab w:val="right" w:leader="dot" w:pos="9350"/>
            </w:tabs>
            <w:rPr>
              <w:del w:id="4067" w:author="Zanto, Will" w:date="2024-04-01T15:16:00Z"/>
              <w:noProof/>
            </w:rPr>
          </w:pPr>
          <w:del w:id="4068" w:author="Zanto, Will" w:date="2024-04-01T15:16:00Z">
            <w:r w:rsidRPr="00C251E8" w:rsidDel="001C7143">
              <w:rPr>
                <w:rPrChange w:id="4069" w:author="Hawkins, Charles" w:date="2019-08-16T09:31:00Z">
                  <w:rPr>
                    <w:rStyle w:val="Hyperlink"/>
                    <w:noProof/>
                  </w:rPr>
                </w:rPrChange>
              </w:rPr>
              <w:delText>&lt;READ LEFT BRUSH ACT Current&gt;</w:delText>
            </w:r>
            <w:r w:rsidDel="001C7143">
              <w:rPr>
                <w:noProof/>
                <w:webHidden/>
              </w:rPr>
              <w:tab/>
              <w:delText>97</w:delText>
            </w:r>
          </w:del>
        </w:p>
        <w:p w14:paraId="4E53B318" w14:textId="4905D237" w:rsidR="00A63B68" w:rsidDel="001C7143" w:rsidRDefault="00A63B68">
          <w:pPr>
            <w:pStyle w:val="TOC3"/>
            <w:tabs>
              <w:tab w:val="right" w:leader="dot" w:pos="9350"/>
            </w:tabs>
            <w:rPr>
              <w:del w:id="4070" w:author="Zanto, Will" w:date="2024-04-01T15:16:00Z"/>
              <w:noProof/>
            </w:rPr>
          </w:pPr>
          <w:del w:id="4071" w:author="Zanto, Will" w:date="2024-04-01T15:16:00Z">
            <w:r w:rsidRPr="00C251E8" w:rsidDel="001C7143">
              <w:rPr>
                <w:rPrChange w:id="4072" w:author="Hawkins, Charles" w:date="2019-08-16T09:31:00Z">
                  <w:rPr>
                    <w:rStyle w:val="Hyperlink"/>
                    <w:noProof/>
                  </w:rPr>
                </w:rPrChange>
              </w:rPr>
              <w:delText>&lt;WRITE LEFT BRUSH ACT to 0V (off) and stop motor/Load&gt;</w:delText>
            </w:r>
            <w:r w:rsidDel="001C7143">
              <w:rPr>
                <w:noProof/>
                <w:webHidden/>
              </w:rPr>
              <w:tab/>
              <w:delText>98</w:delText>
            </w:r>
          </w:del>
        </w:p>
        <w:p w14:paraId="7C0A7AE7" w14:textId="55C709A5" w:rsidR="00A63B68" w:rsidDel="001C7143" w:rsidRDefault="00A63B68">
          <w:pPr>
            <w:pStyle w:val="TOC2"/>
            <w:tabs>
              <w:tab w:val="right" w:leader="dot" w:pos="9350"/>
            </w:tabs>
            <w:rPr>
              <w:del w:id="4073" w:author="Zanto, Will" w:date="2024-04-01T15:16:00Z"/>
              <w:noProof/>
            </w:rPr>
          </w:pPr>
          <w:del w:id="4074" w:author="Zanto, Will" w:date="2024-04-01T15:16:00Z">
            <w:r w:rsidRPr="00C251E8" w:rsidDel="001C7143">
              <w:rPr>
                <w:rPrChange w:id="4075" w:author="Hawkins, Charles" w:date="2019-08-16T09:31:00Z">
                  <w:rPr>
                    <w:rStyle w:val="Hyperlink"/>
                    <w:b/>
                    <w:noProof/>
                  </w:rPr>
                </w:rPrChange>
              </w:rPr>
              <w:delText>HORN OPEN LOAD Check</w:delText>
            </w:r>
            <w:r w:rsidDel="001C7143">
              <w:rPr>
                <w:noProof/>
                <w:webHidden/>
              </w:rPr>
              <w:tab/>
              <w:delText>98</w:delText>
            </w:r>
          </w:del>
        </w:p>
        <w:p w14:paraId="3919F24B" w14:textId="152CBE20" w:rsidR="00A63B68" w:rsidDel="001C7143" w:rsidRDefault="00A63B68">
          <w:pPr>
            <w:pStyle w:val="TOC3"/>
            <w:tabs>
              <w:tab w:val="right" w:leader="dot" w:pos="9350"/>
            </w:tabs>
            <w:rPr>
              <w:del w:id="4076" w:author="Zanto, Will" w:date="2024-04-01T15:16:00Z"/>
              <w:noProof/>
            </w:rPr>
          </w:pPr>
          <w:del w:id="4077" w:author="Zanto, Will" w:date="2024-04-01T15:16:00Z">
            <w:r w:rsidRPr="00C251E8" w:rsidDel="001C7143">
              <w:rPr>
                <w:rPrChange w:id="4078" w:author="Hawkins, Charles" w:date="2019-08-16T09:31:00Z">
                  <w:rPr>
                    <w:rStyle w:val="Hyperlink"/>
                    <w:noProof/>
                  </w:rPr>
                </w:rPrChange>
              </w:rPr>
              <w:delText xml:space="preserve">&lt;WRITE HORN Current Limit to 10A. </w:delText>
            </w:r>
            <w:r w:rsidRPr="00C251E8" w:rsidDel="001C7143">
              <w:rPr>
                <w:rPrChange w:id="4079" w:author="Hawkins, Charles" w:date="2019-08-16T09:31:00Z">
                  <w:rPr>
                    <w:rStyle w:val="Hyperlink"/>
                    <w:noProof/>
                    <w:lang w:val="pt-PT"/>
                  </w:rPr>
                </w:rPrChange>
              </w:rPr>
              <w:delText>10000d -&gt; 10h, 27h (LSB, MSB)&gt;&gt;</w:delText>
            </w:r>
            <w:r w:rsidDel="001C7143">
              <w:rPr>
                <w:noProof/>
                <w:webHidden/>
              </w:rPr>
              <w:tab/>
              <w:delText>98</w:delText>
            </w:r>
          </w:del>
        </w:p>
        <w:p w14:paraId="3371032F" w14:textId="4EDB56FF" w:rsidR="00A63B68" w:rsidDel="001C7143" w:rsidRDefault="00A63B68">
          <w:pPr>
            <w:pStyle w:val="TOC3"/>
            <w:tabs>
              <w:tab w:val="right" w:leader="dot" w:pos="9350"/>
            </w:tabs>
            <w:rPr>
              <w:del w:id="4080" w:author="Zanto, Will" w:date="2024-04-01T15:16:00Z"/>
              <w:noProof/>
            </w:rPr>
          </w:pPr>
          <w:del w:id="4081" w:author="Zanto, Will" w:date="2024-04-01T15:16:00Z">
            <w:r w:rsidRPr="00C251E8" w:rsidDel="001C7143">
              <w:rPr>
                <w:rPrChange w:id="4082" w:author="Hawkins, Charles" w:date="2019-08-16T09:31:00Z">
                  <w:rPr>
                    <w:rStyle w:val="Hyperlink"/>
                    <w:noProof/>
                  </w:rPr>
                </w:rPrChange>
              </w:rPr>
              <w:delText>&lt;WRITE HORN to start motor&gt;</w:delText>
            </w:r>
            <w:r w:rsidDel="001C7143">
              <w:rPr>
                <w:noProof/>
                <w:webHidden/>
              </w:rPr>
              <w:tab/>
              <w:delText>98</w:delText>
            </w:r>
          </w:del>
        </w:p>
        <w:p w14:paraId="1193F70C" w14:textId="2053A850" w:rsidR="00A63B68" w:rsidDel="001C7143" w:rsidRDefault="00A63B68">
          <w:pPr>
            <w:pStyle w:val="TOC3"/>
            <w:tabs>
              <w:tab w:val="right" w:leader="dot" w:pos="9350"/>
            </w:tabs>
            <w:rPr>
              <w:del w:id="4083" w:author="Zanto, Will" w:date="2024-04-01T15:16:00Z"/>
              <w:noProof/>
            </w:rPr>
          </w:pPr>
          <w:del w:id="4084" w:author="Zanto, Will" w:date="2024-04-01T15:16:00Z">
            <w:r w:rsidRPr="00C251E8" w:rsidDel="001C7143">
              <w:rPr>
                <w:rPrChange w:id="4085" w:author="Hawkins, Charles" w:date="2019-08-16T09:31:00Z">
                  <w:rPr>
                    <w:rStyle w:val="Hyperlink"/>
                    <w:noProof/>
                  </w:rPr>
                </w:rPrChange>
              </w:rPr>
              <w:delText>&lt;READ HORN status: State&gt;</w:delText>
            </w:r>
            <w:r w:rsidDel="001C7143">
              <w:rPr>
                <w:noProof/>
                <w:webHidden/>
              </w:rPr>
              <w:tab/>
              <w:delText>98</w:delText>
            </w:r>
          </w:del>
        </w:p>
        <w:p w14:paraId="74793A15" w14:textId="0CB5C9D0" w:rsidR="00A63B68" w:rsidDel="001C7143" w:rsidRDefault="00A63B68">
          <w:pPr>
            <w:pStyle w:val="TOC3"/>
            <w:tabs>
              <w:tab w:val="right" w:leader="dot" w:pos="9350"/>
            </w:tabs>
            <w:rPr>
              <w:del w:id="4086" w:author="Zanto, Will" w:date="2024-04-01T15:16:00Z"/>
              <w:noProof/>
            </w:rPr>
          </w:pPr>
          <w:del w:id="4087" w:author="Zanto, Will" w:date="2024-04-01T15:16:00Z">
            <w:r w:rsidRPr="00C251E8" w:rsidDel="001C7143">
              <w:rPr>
                <w:rPrChange w:id="4088" w:author="Hawkins, Charles" w:date="2019-08-16T09:31:00Z">
                  <w:rPr>
                    <w:rStyle w:val="Hyperlink"/>
                    <w:noProof/>
                  </w:rPr>
                </w:rPrChange>
              </w:rPr>
              <w:delText>&lt;READ HORN Current&gt;</w:delText>
            </w:r>
            <w:r w:rsidDel="001C7143">
              <w:rPr>
                <w:noProof/>
                <w:webHidden/>
              </w:rPr>
              <w:tab/>
              <w:delText>98</w:delText>
            </w:r>
          </w:del>
        </w:p>
        <w:p w14:paraId="69B636B4" w14:textId="59E364DB" w:rsidR="00A63B68" w:rsidDel="001C7143" w:rsidRDefault="00A63B68">
          <w:pPr>
            <w:pStyle w:val="TOC3"/>
            <w:tabs>
              <w:tab w:val="right" w:leader="dot" w:pos="9350"/>
            </w:tabs>
            <w:rPr>
              <w:del w:id="4089" w:author="Zanto, Will" w:date="2024-04-01T15:16:00Z"/>
              <w:noProof/>
            </w:rPr>
          </w:pPr>
          <w:del w:id="4090" w:author="Zanto, Will" w:date="2024-04-01T15:16:00Z">
            <w:r w:rsidRPr="00C251E8" w:rsidDel="001C7143">
              <w:rPr>
                <w:rPrChange w:id="4091" w:author="Hawkins, Charles" w:date="2019-08-16T09:31:00Z">
                  <w:rPr>
                    <w:rStyle w:val="Hyperlink"/>
                    <w:noProof/>
                  </w:rPr>
                </w:rPrChange>
              </w:rPr>
              <w:delText>&lt;WRITE HORN to 0V (off) and stop motor/Load&gt;</w:delText>
            </w:r>
            <w:r w:rsidDel="001C7143">
              <w:rPr>
                <w:noProof/>
                <w:webHidden/>
              </w:rPr>
              <w:tab/>
              <w:delText>98</w:delText>
            </w:r>
          </w:del>
        </w:p>
        <w:p w14:paraId="0E5D99FE" w14:textId="75EA3EEA" w:rsidR="00A63B68" w:rsidDel="001C7143" w:rsidRDefault="00A63B68">
          <w:pPr>
            <w:pStyle w:val="TOC2"/>
            <w:tabs>
              <w:tab w:val="right" w:leader="dot" w:pos="9350"/>
            </w:tabs>
            <w:rPr>
              <w:del w:id="4092" w:author="Zanto, Will" w:date="2024-04-01T15:16:00Z"/>
              <w:noProof/>
            </w:rPr>
          </w:pPr>
          <w:del w:id="4093" w:author="Zanto, Will" w:date="2024-04-01T15:16:00Z">
            <w:r w:rsidRPr="00C251E8" w:rsidDel="001C7143">
              <w:rPr>
                <w:rPrChange w:id="4094" w:author="Hawkins, Charles" w:date="2019-08-16T09:31:00Z">
                  <w:rPr>
                    <w:rStyle w:val="Hyperlink"/>
                    <w:b/>
                    <w:noProof/>
                  </w:rPr>
                </w:rPrChange>
              </w:rPr>
              <w:delText>ALARM OPEN LOAD Check</w:delText>
            </w:r>
            <w:r w:rsidDel="001C7143">
              <w:rPr>
                <w:noProof/>
                <w:webHidden/>
              </w:rPr>
              <w:tab/>
              <w:delText>99</w:delText>
            </w:r>
          </w:del>
        </w:p>
        <w:p w14:paraId="37E96FC1" w14:textId="3FE1AF65" w:rsidR="00A63B68" w:rsidDel="001C7143" w:rsidRDefault="00A63B68">
          <w:pPr>
            <w:pStyle w:val="TOC3"/>
            <w:tabs>
              <w:tab w:val="right" w:leader="dot" w:pos="9350"/>
            </w:tabs>
            <w:rPr>
              <w:del w:id="4095" w:author="Zanto, Will" w:date="2024-04-01T15:16:00Z"/>
              <w:noProof/>
            </w:rPr>
          </w:pPr>
          <w:del w:id="4096" w:author="Zanto, Will" w:date="2024-04-01T15:16:00Z">
            <w:r w:rsidRPr="00C251E8" w:rsidDel="001C7143">
              <w:rPr>
                <w:rPrChange w:id="4097" w:author="Hawkins, Charles" w:date="2019-08-16T09:31:00Z">
                  <w:rPr>
                    <w:rStyle w:val="Hyperlink"/>
                    <w:noProof/>
                  </w:rPr>
                </w:rPrChange>
              </w:rPr>
              <w:delText>&lt;WRITE to ALARM to turn on&gt;</w:delText>
            </w:r>
            <w:r w:rsidDel="001C7143">
              <w:rPr>
                <w:noProof/>
                <w:webHidden/>
              </w:rPr>
              <w:tab/>
              <w:delText>99</w:delText>
            </w:r>
          </w:del>
        </w:p>
        <w:p w14:paraId="117107B9" w14:textId="6B7939BE" w:rsidR="00A63B68" w:rsidDel="001C7143" w:rsidRDefault="00A63B68">
          <w:pPr>
            <w:pStyle w:val="TOC3"/>
            <w:tabs>
              <w:tab w:val="right" w:leader="dot" w:pos="9350"/>
            </w:tabs>
            <w:rPr>
              <w:del w:id="4098" w:author="Zanto, Will" w:date="2024-04-01T15:16:00Z"/>
              <w:noProof/>
            </w:rPr>
          </w:pPr>
          <w:del w:id="4099" w:author="Zanto, Will" w:date="2024-04-01T15:16:00Z">
            <w:r w:rsidRPr="00C251E8" w:rsidDel="001C7143">
              <w:rPr>
                <w:rPrChange w:id="4100" w:author="Hawkins, Charles" w:date="2019-08-16T09:31:00Z">
                  <w:rPr>
                    <w:rStyle w:val="Hyperlink"/>
                    <w:noProof/>
                  </w:rPr>
                </w:rPrChange>
              </w:rPr>
              <w:delText>&lt;READ ALARM status: State&gt;</w:delText>
            </w:r>
            <w:r w:rsidDel="001C7143">
              <w:rPr>
                <w:noProof/>
                <w:webHidden/>
              </w:rPr>
              <w:tab/>
              <w:delText>99</w:delText>
            </w:r>
          </w:del>
        </w:p>
        <w:p w14:paraId="3841F80F" w14:textId="77777777" w:rsidR="00440CA3" w:rsidRDefault="00440CA3">
          <w:r>
            <w:rPr>
              <w:b/>
              <w:bCs/>
              <w:noProof/>
            </w:rPr>
            <w:fldChar w:fldCharType="end"/>
          </w:r>
        </w:p>
      </w:sdtContent>
    </w:sdt>
    <w:p w14:paraId="55D62599" w14:textId="77777777" w:rsidR="00440CA3" w:rsidRDefault="00440CA3">
      <w:r>
        <w:br w:type="page"/>
      </w:r>
    </w:p>
    <w:p w14:paraId="136D49BC" w14:textId="77777777" w:rsidR="008D0CBF" w:rsidRPr="00243A2E" w:rsidRDefault="00243A2E" w:rsidP="00243A2E">
      <w:pPr>
        <w:pStyle w:val="Heading1"/>
        <w:rPr>
          <w:b/>
        </w:rPr>
      </w:pPr>
      <w:bookmarkStart w:id="4101" w:name="_Toc162876992"/>
      <w:r w:rsidRPr="00243A2E">
        <w:rPr>
          <w:b/>
        </w:rPr>
        <w:lastRenderedPageBreak/>
        <w:t xml:space="preserve">Required </w:t>
      </w:r>
      <w:r w:rsidR="008D0CBF" w:rsidRPr="00243A2E">
        <w:rPr>
          <w:b/>
        </w:rPr>
        <w:t>Equipment and Loads</w:t>
      </w:r>
      <w:bookmarkEnd w:id="4101"/>
      <w:r w:rsidR="008D0CBF" w:rsidRPr="00243A2E">
        <w:rPr>
          <w:b/>
        </w:rPr>
        <w:t xml:space="preserve"> </w:t>
      </w:r>
    </w:p>
    <w:p w14:paraId="62B25B08" w14:textId="77777777" w:rsidR="008D0CBF" w:rsidRDefault="008D0CBF" w:rsidP="00842A1A">
      <w:pPr>
        <w:rPr>
          <w:sz w:val="20"/>
        </w:rPr>
      </w:pPr>
      <w:r w:rsidRPr="009334EC">
        <w:rPr>
          <w:sz w:val="20"/>
        </w:rPr>
        <w:t xml:space="preserve">Power </w:t>
      </w:r>
      <w:proofErr w:type="gramStart"/>
      <w:r w:rsidRPr="009334EC">
        <w:rPr>
          <w:sz w:val="20"/>
        </w:rPr>
        <w:t xml:space="preserve">Supply </w:t>
      </w:r>
      <w:r w:rsidR="00303947">
        <w:rPr>
          <w:sz w:val="20"/>
        </w:rPr>
        <w:t>:</w:t>
      </w:r>
      <w:proofErr w:type="gramEnd"/>
      <w:r w:rsidR="00303947">
        <w:rPr>
          <w:sz w:val="20"/>
        </w:rPr>
        <w:tab/>
      </w:r>
      <w:r w:rsidRPr="009334EC">
        <w:rPr>
          <w:sz w:val="20"/>
        </w:rPr>
        <w:t>Min 40V @ 70A</w:t>
      </w:r>
      <w:r w:rsidR="009334EC">
        <w:rPr>
          <w:sz w:val="20"/>
        </w:rPr>
        <w:t xml:space="preserve"> </w:t>
      </w:r>
    </w:p>
    <w:p w14:paraId="6F5B2269" w14:textId="7A8A9B0F" w:rsidR="00303947" w:rsidRDefault="009334EC">
      <w:pPr>
        <w:pStyle w:val="NoSpacing"/>
      </w:pPr>
      <w:proofErr w:type="gramStart"/>
      <w:r>
        <w:t>Loads</w:t>
      </w:r>
      <w:r w:rsidR="00303947">
        <w:t xml:space="preserve"> :</w:t>
      </w:r>
      <w:proofErr w:type="gramEnd"/>
      <w:r w:rsidR="00303947">
        <w:tab/>
      </w:r>
      <w:del w:id="4102" w:author="Hawkins, Charles [2]" w:date="2022-12-15T12:04:00Z">
        <w:r w:rsidDel="007D0BE7">
          <w:delText xml:space="preserve"> </w:delText>
        </w:r>
      </w:del>
      <w:r w:rsidR="00303947">
        <w:t xml:space="preserve">Must meet </w:t>
      </w:r>
      <w:r>
        <w:t>power rating to satisfy V</w:t>
      </w:r>
      <w:r w:rsidRPr="00303947">
        <w:rPr>
          <w:b/>
          <w:vertAlign w:val="superscript"/>
        </w:rPr>
        <w:t>2</w:t>
      </w:r>
      <w:r>
        <w:t xml:space="preserve">/R (wattage). </w:t>
      </w:r>
    </w:p>
    <w:p w14:paraId="3F025BDB" w14:textId="59AE144D" w:rsidR="007D0BE7" w:rsidRDefault="00303947">
      <w:pPr>
        <w:pStyle w:val="NoSpacing"/>
        <w:ind w:firstLine="720"/>
        <w:rPr>
          <w:ins w:id="4103" w:author="Hawkins, Charles [2]" w:date="2022-12-15T12:04:00Z"/>
        </w:rPr>
        <w:pPrChange w:id="4104" w:author="Hawkins, Charles [2]" w:date="2022-12-15T12:04:00Z">
          <w:pPr>
            <w:ind w:firstLine="720"/>
          </w:pPr>
        </w:pPrChange>
      </w:pPr>
      <w:del w:id="4105" w:author="Hawkins, Charles [2]" w:date="2022-12-15T12:04:00Z">
        <w:r w:rsidDel="007D0BE7">
          <w:delText xml:space="preserve"> </w:delText>
        </w:r>
      </w:del>
      <w:r>
        <w:t>M</w:t>
      </w:r>
      <w:r w:rsidR="009334EC">
        <w:t>ust be within 5% resistance</w:t>
      </w:r>
      <w:ins w:id="4106" w:author="Hawkins, Charles [2]" w:date="2022-12-15T12:04:00Z">
        <w:r w:rsidR="007D0BE7">
          <w:t>, if not</w:t>
        </w:r>
      </w:ins>
      <w:ins w:id="4107" w:author="Hawkins, Charles [2]" w:date="2022-12-15T12:05:00Z">
        <w:r w:rsidR="007D0BE7">
          <w:t>,</w:t>
        </w:r>
      </w:ins>
      <w:ins w:id="4108" w:author="Hawkins, Charles [2]" w:date="2022-12-15T12:04:00Z">
        <w:r w:rsidR="007D0BE7">
          <w:t xml:space="preserve"> use Ohms law</w:t>
        </w:r>
      </w:ins>
      <w:ins w:id="4109" w:author="Hawkins, Charles [2]" w:date="2022-12-15T12:05:00Z">
        <w:r w:rsidR="007D0BE7">
          <w:t>.</w:t>
        </w:r>
      </w:ins>
      <w:del w:id="4110" w:author="Hawkins, Charles [2]" w:date="2022-12-15T12:05:00Z">
        <w:r w:rsidR="009334EC" w:rsidDel="007D0BE7">
          <w:delText xml:space="preserve"> </w:delText>
        </w:r>
      </w:del>
    </w:p>
    <w:p w14:paraId="282D11F9" w14:textId="5D7079ED" w:rsidR="000F7D65" w:rsidRDefault="009334EC">
      <w:pPr>
        <w:pStyle w:val="NoSpacing"/>
        <w:ind w:firstLine="720"/>
        <w:rPr>
          <w:ins w:id="4111" w:author="Hawkins, Charles [2]" w:date="2022-12-15T12:02:00Z"/>
        </w:rPr>
        <w:pPrChange w:id="4112" w:author="Hawkins, Charles [2]" w:date="2022-12-15T12:04:00Z">
          <w:pPr>
            <w:ind w:firstLine="720"/>
          </w:pPr>
        </w:pPrChange>
      </w:pPr>
      <w:del w:id="4113" w:author="Hawkins, Charles [2]" w:date="2022-12-15T12:04:00Z">
        <w:r w:rsidDel="007D0BE7">
          <w:delText>and c</w:delText>
        </w:r>
      </w:del>
      <w:ins w:id="4114" w:author="Hawkins, Charles [2]" w:date="2022-12-15T12:04:00Z">
        <w:r w:rsidR="007D0BE7">
          <w:t>C</w:t>
        </w:r>
      </w:ins>
      <w:r>
        <w:t>urrents to be resolved to be within +/- 5</w:t>
      </w:r>
      <w:ins w:id="4115" w:author="Hawkins, Charles [2]" w:date="2022-12-15T12:03:00Z">
        <w:r w:rsidR="007D0BE7">
          <w:t>.5</w:t>
        </w:r>
      </w:ins>
      <w:r>
        <w:t>% error.</w:t>
      </w:r>
      <w:ins w:id="4116" w:author="Hawkins, Charles [2]" w:date="2022-12-15T12:02:00Z">
        <w:r w:rsidR="000F7D65">
          <w:t xml:space="preserve"> </w:t>
        </w:r>
      </w:ins>
    </w:p>
    <w:p w14:paraId="0D6CB88E" w14:textId="5BD18703" w:rsidR="007D0BE7" w:rsidRPr="000F7D65" w:rsidRDefault="007D0BE7">
      <w:pPr>
        <w:pStyle w:val="NoSpacing"/>
        <w:ind w:firstLine="720"/>
        <w:rPr>
          <w:rPrChange w:id="4117" w:author="Hawkins, Charles [2]" w:date="2022-12-15T12:02:00Z">
            <w:rPr>
              <w:sz w:val="24"/>
            </w:rPr>
          </w:rPrChange>
        </w:rPr>
        <w:pPrChange w:id="4118" w:author="Hawkins, Charles [2]" w:date="2022-12-15T12:05:00Z">
          <w:pPr>
            <w:ind w:firstLine="720"/>
          </w:pPr>
        </w:pPrChange>
      </w:pPr>
      <w:ins w:id="4119" w:author="Hawkins, Charles [2]" w:date="2022-12-15T12:02:00Z">
        <w:r>
          <w:t>Nominal Loads may be used</w:t>
        </w:r>
      </w:ins>
      <w:ins w:id="4120" w:author="Hawkins, Charles [2]" w:date="2022-12-15T12:05:00Z">
        <w:r>
          <w:t xml:space="preserve"> for </w:t>
        </w:r>
      </w:ins>
      <w:ins w:id="4121" w:author="Hawkins, Charles [2]" w:date="2022-12-15T12:06:00Z">
        <w:r>
          <w:t>current checks.</w:t>
        </w:r>
      </w:ins>
    </w:p>
    <w:p w14:paraId="4CD5292F" w14:textId="77777777" w:rsidR="00842A1A" w:rsidRPr="00243A2E" w:rsidRDefault="00243A2E" w:rsidP="00243A2E">
      <w:pPr>
        <w:pStyle w:val="Heading1"/>
        <w:rPr>
          <w:b/>
        </w:rPr>
      </w:pPr>
      <w:bookmarkStart w:id="4122" w:name="_Toc162876993"/>
      <w:r w:rsidRPr="00243A2E">
        <w:rPr>
          <w:b/>
        </w:rPr>
        <w:t xml:space="preserve">Controlled </w:t>
      </w:r>
      <w:r w:rsidR="00DD471C" w:rsidRPr="00243A2E">
        <w:rPr>
          <w:b/>
        </w:rPr>
        <w:t>Function</w:t>
      </w:r>
      <w:r>
        <w:rPr>
          <w:b/>
        </w:rPr>
        <w:t xml:space="preserve"> Load Table</w:t>
      </w:r>
      <w:r w:rsidR="00DD471C" w:rsidRPr="00243A2E">
        <w:rPr>
          <w:b/>
        </w:rPr>
        <w:t>:</w:t>
      </w:r>
      <w:bookmarkEnd w:id="4122"/>
      <w:r w:rsidR="00842A1A" w:rsidRPr="00243A2E">
        <w:rPr>
          <w:b/>
        </w:rPr>
        <w:t xml:space="preserve"> </w:t>
      </w:r>
    </w:p>
    <w:p w14:paraId="2899C040" w14:textId="77777777" w:rsidR="00DD471C" w:rsidRPr="00276B3D" w:rsidRDefault="00F344D1" w:rsidP="00303947">
      <w:pPr>
        <w:pStyle w:val="NoSpacing"/>
        <w:ind w:left="720"/>
      </w:pPr>
      <w:r w:rsidRPr="00276B3D">
        <w:t xml:space="preserve">Main </w:t>
      </w:r>
      <w:proofErr w:type="gramStart"/>
      <w:r w:rsidR="00DD471C" w:rsidRPr="00276B3D">
        <w:t>Brush</w:t>
      </w:r>
      <w:r w:rsidR="00303947">
        <w:t xml:space="preserve"> :</w:t>
      </w:r>
      <w:proofErr w:type="gramEnd"/>
      <w:r w:rsidR="00303947">
        <w:tab/>
      </w:r>
      <w:r w:rsidR="00DD471C" w:rsidRPr="00276B3D">
        <w:t xml:space="preserve"> </w:t>
      </w:r>
      <w:r w:rsidR="00303947">
        <w:tab/>
      </w:r>
      <w:r w:rsidR="00303947">
        <w:tab/>
      </w:r>
      <w:r w:rsidRPr="00276B3D">
        <w:t>54.9</w:t>
      </w:r>
      <w:r w:rsidR="00F44A4A" w:rsidRPr="00276B3D">
        <w:t xml:space="preserve">A </w:t>
      </w:r>
      <w:r w:rsidR="00CB2AE6" w:rsidRPr="00276B3D">
        <w:t>MAX</w:t>
      </w:r>
    </w:p>
    <w:p w14:paraId="2D71185D" w14:textId="77777777" w:rsidR="00CB2AE6" w:rsidRPr="00276B3D" w:rsidRDefault="00CB2AE6" w:rsidP="00303947">
      <w:pPr>
        <w:pStyle w:val="NoSpacing"/>
        <w:ind w:left="720"/>
      </w:pPr>
      <w:proofErr w:type="spellStart"/>
      <w:proofErr w:type="gramStart"/>
      <w:r w:rsidRPr="00276B3D">
        <w:t>HyPump</w:t>
      </w:r>
      <w:proofErr w:type="spellEnd"/>
      <w:r w:rsidRPr="00276B3D">
        <w:t xml:space="preserve"> </w:t>
      </w:r>
      <w:r w:rsidR="00303947">
        <w:t>:</w:t>
      </w:r>
      <w:proofErr w:type="gramEnd"/>
      <w:r w:rsidR="00303947">
        <w:t xml:space="preserve">   </w:t>
      </w:r>
      <w:r w:rsidR="00303947">
        <w:tab/>
      </w:r>
      <w:r w:rsidR="00303947">
        <w:tab/>
      </w:r>
      <w:r w:rsidR="00303947">
        <w:tab/>
      </w:r>
      <w:r w:rsidRPr="00276B3D">
        <w:t>40.6A MAX</w:t>
      </w:r>
    </w:p>
    <w:p w14:paraId="66C07BB4" w14:textId="77777777" w:rsidR="00441D2A" w:rsidRPr="00276B3D" w:rsidRDefault="00441D2A" w:rsidP="00303947">
      <w:pPr>
        <w:pStyle w:val="NoSpacing"/>
        <w:ind w:left="720"/>
      </w:pPr>
      <w:r w:rsidRPr="00276B3D">
        <w:t>Vacuum</w:t>
      </w:r>
      <w:r w:rsidR="00C97F1E" w:rsidRPr="00276B3D">
        <w:t xml:space="preserve"> (1&amp;2</w:t>
      </w:r>
      <w:proofErr w:type="gramStart"/>
      <w:r w:rsidR="00C97F1E" w:rsidRPr="00276B3D">
        <w:t>)</w:t>
      </w:r>
      <w:r w:rsidR="00303947">
        <w:t xml:space="preserve"> :</w:t>
      </w:r>
      <w:proofErr w:type="gramEnd"/>
      <w:r w:rsidR="00303947">
        <w:tab/>
      </w:r>
      <w:r w:rsidR="00303947">
        <w:tab/>
      </w:r>
      <w:r w:rsidR="00303947">
        <w:tab/>
      </w:r>
      <w:r w:rsidRPr="00276B3D">
        <w:t>25.</w:t>
      </w:r>
      <w:r w:rsidR="00C97F1E" w:rsidRPr="00276B3D">
        <w:t>3</w:t>
      </w:r>
      <w:r w:rsidRPr="00276B3D">
        <w:t xml:space="preserve">A </w:t>
      </w:r>
      <w:r w:rsidR="00CB2AE6" w:rsidRPr="00276B3D">
        <w:t>MAX</w:t>
      </w:r>
    </w:p>
    <w:p w14:paraId="01569305" w14:textId="77777777" w:rsidR="004D1D13" w:rsidRPr="00276B3D" w:rsidRDefault="00F344D1" w:rsidP="00303947">
      <w:pPr>
        <w:pStyle w:val="NoSpacing"/>
        <w:ind w:left="720"/>
      </w:pPr>
      <w:r w:rsidRPr="00276B3D">
        <w:t>Right</w:t>
      </w:r>
      <w:r w:rsidR="00C97F1E" w:rsidRPr="00276B3D">
        <w:t xml:space="preserve"> &amp; Left</w:t>
      </w:r>
      <w:r w:rsidRPr="00276B3D">
        <w:t xml:space="preserve"> Brush</w:t>
      </w:r>
      <w:r w:rsidR="00C97F1E" w:rsidRPr="00276B3D">
        <w:t xml:space="preserve">, </w:t>
      </w:r>
      <w:proofErr w:type="gramStart"/>
      <w:r w:rsidR="00C97F1E" w:rsidRPr="00276B3D">
        <w:t>Horn</w:t>
      </w:r>
      <w:r w:rsidR="00276B3D" w:rsidRPr="00276B3D">
        <w:t xml:space="preserve"> </w:t>
      </w:r>
      <w:r w:rsidR="00303947">
        <w:t>:</w:t>
      </w:r>
      <w:proofErr w:type="gramEnd"/>
      <w:r w:rsidR="00303947">
        <w:tab/>
      </w:r>
      <w:r w:rsidR="009E5A54" w:rsidRPr="00276B3D">
        <w:t>10</w:t>
      </w:r>
      <w:r w:rsidRPr="00276B3D">
        <w:t>.</w:t>
      </w:r>
      <w:r w:rsidR="009E5A54" w:rsidRPr="00276B3D">
        <w:t>1</w:t>
      </w:r>
      <w:r w:rsidR="00CE463B" w:rsidRPr="00276B3D">
        <w:t xml:space="preserve">A </w:t>
      </w:r>
      <w:r w:rsidR="00CB2AE6" w:rsidRPr="00276B3D">
        <w:t>MAX</w:t>
      </w:r>
    </w:p>
    <w:p w14:paraId="7152C622" w14:textId="77777777" w:rsidR="00C97F1E" w:rsidRPr="00276B3D" w:rsidRDefault="00C97F1E" w:rsidP="00303947">
      <w:pPr>
        <w:pStyle w:val="NoSpacing"/>
        <w:ind w:left="720"/>
      </w:pPr>
      <w:r w:rsidRPr="00276B3D">
        <w:t>Roll Actuator</w:t>
      </w:r>
      <w:r w:rsidR="00276B3D" w:rsidRPr="00276B3D">
        <w:t xml:space="preserve">, </w:t>
      </w:r>
      <w:proofErr w:type="gramStart"/>
      <w:r w:rsidRPr="00276B3D">
        <w:t xml:space="preserve">Shaker </w:t>
      </w:r>
      <w:r w:rsidR="00303947">
        <w:t>:</w:t>
      </w:r>
      <w:proofErr w:type="gramEnd"/>
      <w:r w:rsidR="00303947">
        <w:tab/>
      </w:r>
      <w:r w:rsidR="00303947">
        <w:tab/>
      </w:r>
      <w:r w:rsidRPr="00276B3D">
        <w:t>20.6A MAX</w:t>
      </w:r>
    </w:p>
    <w:p w14:paraId="0F8803B6" w14:textId="77777777" w:rsidR="00A1614B" w:rsidRPr="00276B3D" w:rsidRDefault="009E5A54" w:rsidP="00303947">
      <w:pPr>
        <w:pStyle w:val="NoSpacing"/>
        <w:ind w:left="720"/>
      </w:pPr>
      <w:r w:rsidRPr="00276B3D">
        <w:t xml:space="preserve">Main </w:t>
      </w:r>
      <w:r w:rsidR="004C7C24" w:rsidRPr="00276B3D">
        <w:t xml:space="preserve">Brush </w:t>
      </w:r>
      <w:proofErr w:type="gramStart"/>
      <w:r w:rsidR="00A1614B" w:rsidRPr="00276B3D">
        <w:t xml:space="preserve">Actuator </w:t>
      </w:r>
      <w:r w:rsidR="00303947">
        <w:t>:</w:t>
      </w:r>
      <w:proofErr w:type="gramEnd"/>
      <w:r w:rsidR="00303947">
        <w:tab/>
      </w:r>
      <w:r w:rsidR="00303947">
        <w:tab/>
      </w:r>
      <w:r w:rsidR="00CB2AE6" w:rsidRPr="00276B3D">
        <w:t>5.2A MAX (</w:t>
      </w:r>
      <w:r w:rsidR="00A1614B" w:rsidRPr="00276B3D">
        <w:t>Switches at extreme ends of travel.</w:t>
      </w:r>
      <w:r w:rsidR="00CB2AE6" w:rsidRPr="00276B3D">
        <w:t>)</w:t>
      </w:r>
    </w:p>
    <w:p w14:paraId="700317C9" w14:textId="77777777" w:rsidR="004C7C24" w:rsidRPr="00276B3D" w:rsidRDefault="005306B2" w:rsidP="00303947">
      <w:pPr>
        <w:pStyle w:val="NoSpacing"/>
        <w:ind w:left="720"/>
      </w:pPr>
      <w:r w:rsidRPr="00276B3D">
        <w:t>Right</w:t>
      </w:r>
      <w:r w:rsidR="00C97F1E" w:rsidRPr="00276B3D">
        <w:t xml:space="preserve"> &amp; Left</w:t>
      </w:r>
      <w:r w:rsidR="00CB2AE6" w:rsidRPr="00276B3D">
        <w:t xml:space="preserve"> </w:t>
      </w:r>
      <w:proofErr w:type="gramStart"/>
      <w:r w:rsidR="00CB2AE6" w:rsidRPr="00276B3D">
        <w:t xml:space="preserve">Actuator </w:t>
      </w:r>
      <w:r w:rsidR="00303947">
        <w:t>:</w:t>
      </w:r>
      <w:proofErr w:type="gramEnd"/>
      <w:r w:rsidR="00303947">
        <w:tab/>
      </w:r>
      <w:r w:rsidR="00303947">
        <w:tab/>
      </w:r>
      <w:r w:rsidR="00CB2AE6" w:rsidRPr="00276B3D">
        <w:t>4.6A MAX</w:t>
      </w:r>
    </w:p>
    <w:p w14:paraId="41B45C7A" w14:textId="77777777" w:rsidR="005306B2" w:rsidRPr="007C2778" w:rsidRDefault="005306B2" w:rsidP="005306B2"/>
    <w:tbl>
      <w:tblPr>
        <w:tblStyle w:val="TableGrid"/>
        <w:tblW w:w="0" w:type="auto"/>
        <w:tblLook w:val="04A0" w:firstRow="1" w:lastRow="0" w:firstColumn="1" w:lastColumn="0" w:noHBand="0" w:noVBand="1"/>
      </w:tblPr>
      <w:tblGrid>
        <w:gridCol w:w="1763"/>
        <w:gridCol w:w="1403"/>
        <w:gridCol w:w="1793"/>
        <w:gridCol w:w="1767"/>
        <w:gridCol w:w="2624"/>
      </w:tblGrid>
      <w:tr w:rsidR="003824FE" w:rsidRPr="00BB61C6" w14:paraId="3F1C711F" w14:textId="77777777" w:rsidTr="00F84E68">
        <w:tc>
          <w:tcPr>
            <w:tcW w:w="1763" w:type="dxa"/>
          </w:tcPr>
          <w:p w14:paraId="3F4C81DF" w14:textId="77777777" w:rsidR="003824FE" w:rsidRPr="00BB61C6" w:rsidRDefault="00E97B8C" w:rsidP="00DF3AFD">
            <w:pPr>
              <w:rPr>
                <w:sz w:val="18"/>
                <w:szCs w:val="18"/>
              </w:rPr>
            </w:pPr>
            <w:bookmarkStart w:id="4123" w:name="_Hlk12346772"/>
            <w:r w:rsidRPr="00E97B8C">
              <w:rPr>
                <w:sz w:val="18"/>
              </w:rPr>
              <w:t>Power Supply needed Min</w:t>
            </w:r>
            <w:r>
              <w:rPr>
                <w:sz w:val="18"/>
              </w:rPr>
              <w:t xml:space="preserve"> </w:t>
            </w:r>
            <w:r w:rsidRPr="00E97B8C">
              <w:rPr>
                <w:sz w:val="18"/>
              </w:rPr>
              <w:t>40V @ 70A</w:t>
            </w:r>
          </w:p>
        </w:tc>
        <w:tc>
          <w:tcPr>
            <w:tcW w:w="1403" w:type="dxa"/>
          </w:tcPr>
          <w:p w14:paraId="751F21C6" w14:textId="77777777" w:rsidR="003824FE" w:rsidRPr="00BB61C6" w:rsidRDefault="003824FE" w:rsidP="00DF3AFD">
            <w:pPr>
              <w:rPr>
                <w:sz w:val="18"/>
                <w:szCs w:val="18"/>
              </w:rPr>
            </w:pPr>
            <w:r w:rsidRPr="00BB61C6">
              <w:rPr>
                <w:sz w:val="18"/>
                <w:szCs w:val="18"/>
              </w:rPr>
              <w:t>Nominal Current/LOAD</w:t>
            </w:r>
          </w:p>
        </w:tc>
        <w:tc>
          <w:tcPr>
            <w:tcW w:w="1793" w:type="dxa"/>
          </w:tcPr>
          <w:p w14:paraId="465F99FF" w14:textId="77777777" w:rsidR="003824FE" w:rsidRPr="00BB61C6" w:rsidRDefault="003824FE" w:rsidP="00DF3AFD">
            <w:pPr>
              <w:rPr>
                <w:sz w:val="18"/>
                <w:szCs w:val="18"/>
              </w:rPr>
            </w:pPr>
            <w:r w:rsidRPr="00BB61C6">
              <w:rPr>
                <w:sz w:val="18"/>
                <w:szCs w:val="18"/>
              </w:rPr>
              <w:t>Max Current/LOAD</w:t>
            </w:r>
          </w:p>
        </w:tc>
        <w:tc>
          <w:tcPr>
            <w:tcW w:w="1767" w:type="dxa"/>
          </w:tcPr>
          <w:p w14:paraId="5CA3A939" w14:textId="77777777" w:rsidR="003824FE" w:rsidRPr="00BB61C6" w:rsidRDefault="003824FE" w:rsidP="00DF3AFD">
            <w:pPr>
              <w:rPr>
                <w:sz w:val="18"/>
                <w:szCs w:val="18"/>
              </w:rPr>
            </w:pPr>
            <w:r w:rsidRPr="00BB61C6">
              <w:rPr>
                <w:sz w:val="18"/>
                <w:szCs w:val="18"/>
              </w:rPr>
              <w:t>Over Current/LOAD</w:t>
            </w:r>
          </w:p>
        </w:tc>
        <w:tc>
          <w:tcPr>
            <w:tcW w:w="2624" w:type="dxa"/>
          </w:tcPr>
          <w:p w14:paraId="0D9FC487" w14:textId="77777777" w:rsidR="003824FE" w:rsidRPr="00BB61C6" w:rsidRDefault="006848DF" w:rsidP="00DF3AFD">
            <w:pPr>
              <w:rPr>
                <w:sz w:val="18"/>
                <w:szCs w:val="18"/>
              </w:rPr>
            </w:pPr>
            <w:r w:rsidRPr="00BB61C6">
              <w:rPr>
                <w:sz w:val="18"/>
                <w:szCs w:val="18"/>
              </w:rPr>
              <w:t xml:space="preserve">Connector </w:t>
            </w:r>
          </w:p>
          <w:p w14:paraId="45433A32" w14:textId="77777777" w:rsidR="006848DF" w:rsidRPr="00BB61C6" w:rsidRDefault="006848DF" w:rsidP="00DF3AFD">
            <w:pPr>
              <w:rPr>
                <w:sz w:val="18"/>
                <w:szCs w:val="18"/>
              </w:rPr>
            </w:pPr>
            <w:r w:rsidRPr="00BB61C6">
              <w:rPr>
                <w:sz w:val="18"/>
                <w:szCs w:val="18"/>
              </w:rPr>
              <w:t>Hot / Load / board</w:t>
            </w:r>
          </w:p>
        </w:tc>
      </w:tr>
      <w:tr w:rsidR="003824FE" w:rsidRPr="00BB61C6" w14:paraId="76F28103" w14:textId="77777777" w:rsidTr="00F84E68">
        <w:tc>
          <w:tcPr>
            <w:tcW w:w="1763" w:type="dxa"/>
          </w:tcPr>
          <w:p w14:paraId="412C8DC0" w14:textId="77777777" w:rsidR="003824FE" w:rsidRPr="00BB61C6" w:rsidRDefault="003824FE" w:rsidP="00DF3AFD">
            <w:pPr>
              <w:rPr>
                <w:sz w:val="18"/>
                <w:szCs w:val="18"/>
              </w:rPr>
            </w:pPr>
            <w:r w:rsidRPr="00BB61C6">
              <w:rPr>
                <w:sz w:val="18"/>
                <w:szCs w:val="18"/>
              </w:rPr>
              <w:t>Main Brush</w:t>
            </w:r>
          </w:p>
        </w:tc>
        <w:tc>
          <w:tcPr>
            <w:tcW w:w="1403" w:type="dxa"/>
          </w:tcPr>
          <w:p w14:paraId="6546D045" w14:textId="77777777" w:rsidR="003824FE" w:rsidRPr="00A15A14" w:rsidRDefault="003824FE" w:rsidP="0046781C">
            <w:pPr>
              <w:rPr>
                <w:b/>
                <w:sz w:val="18"/>
                <w:szCs w:val="18"/>
                <w:rPrChange w:id="4124" w:author="Hawkins, Charles [2]" w:date="2022-12-13T13:55:00Z">
                  <w:rPr>
                    <w:sz w:val="18"/>
                    <w:szCs w:val="18"/>
                  </w:rPr>
                </w:rPrChange>
              </w:rPr>
            </w:pPr>
            <w:r w:rsidRPr="00A15A14">
              <w:rPr>
                <w:b/>
                <w:sz w:val="18"/>
                <w:szCs w:val="18"/>
                <w:rPrChange w:id="4125" w:author="Hawkins, Charles [2]" w:date="2022-12-13T13:55:00Z">
                  <w:rPr>
                    <w:sz w:val="18"/>
                    <w:szCs w:val="18"/>
                  </w:rPr>
                </w:rPrChange>
              </w:rPr>
              <w:t xml:space="preserve">45A / 0.8 Ohms </w:t>
            </w:r>
          </w:p>
        </w:tc>
        <w:tc>
          <w:tcPr>
            <w:tcW w:w="1793" w:type="dxa"/>
          </w:tcPr>
          <w:p w14:paraId="68B0D8E1" w14:textId="77777777" w:rsidR="003824FE" w:rsidRPr="002B7498" w:rsidRDefault="002B7498" w:rsidP="00F44A4A">
            <w:pPr>
              <w:rPr>
                <w:b/>
                <w:sz w:val="18"/>
                <w:szCs w:val="18"/>
              </w:rPr>
            </w:pPr>
            <w:r w:rsidRPr="002B7498">
              <w:rPr>
                <w:b/>
                <w:sz w:val="18"/>
                <w:szCs w:val="18"/>
              </w:rPr>
              <w:t>48</w:t>
            </w:r>
            <w:r w:rsidR="003824FE" w:rsidRPr="002B7498">
              <w:rPr>
                <w:b/>
                <w:sz w:val="18"/>
                <w:szCs w:val="18"/>
              </w:rPr>
              <w:t>A / 0.75 Ohms</w:t>
            </w:r>
          </w:p>
        </w:tc>
        <w:tc>
          <w:tcPr>
            <w:tcW w:w="1767" w:type="dxa"/>
          </w:tcPr>
          <w:p w14:paraId="637D2C91" w14:textId="77777777" w:rsidR="003824FE" w:rsidRPr="00BB61C6" w:rsidRDefault="003824FE" w:rsidP="00F44A4A">
            <w:pPr>
              <w:rPr>
                <w:sz w:val="18"/>
                <w:szCs w:val="18"/>
              </w:rPr>
            </w:pPr>
            <w:r w:rsidRPr="00BB61C6">
              <w:rPr>
                <w:sz w:val="18"/>
                <w:szCs w:val="18"/>
              </w:rPr>
              <w:t>60A / 0.6 Ohms</w:t>
            </w:r>
          </w:p>
        </w:tc>
        <w:tc>
          <w:tcPr>
            <w:tcW w:w="2624" w:type="dxa"/>
          </w:tcPr>
          <w:p w14:paraId="5423A80B" w14:textId="77777777" w:rsidR="003824FE" w:rsidRPr="00BB61C6" w:rsidRDefault="006848DF" w:rsidP="00F44A4A">
            <w:pPr>
              <w:rPr>
                <w:sz w:val="18"/>
                <w:szCs w:val="18"/>
              </w:rPr>
            </w:pPr>
            <w:r w:rsidRPr="00BB61C6">
              <w:rPr>
                <w:sz w:val="18"/>
                <w:szCs w:val="18"/>
              </w:rPr>
              <w:t xml:space="preserve">B+ / LOAD / J12 </w:t>
            </w:r>
          </w:p>
        </w:tc>
      </w:tr>
      <w:tr w:rsidR="00536170" w:rsidRPr="00BB61C6" w14:paraId="38519554" w14:textId="77777777" w:rsidTr="00F84E68">
        <w:tc>
          <w:tcPr>
            <w:tcW w:w="1763" w:type="dxa"/>
          </w:tcPr>
          <w:p w14:paraId="504C5A2F" w14:textId="77777777" w:rsidR="00536170" w:rsidRPr="00BB61C6" w:rsidRDefault="00536170" w:rsidP="00536170">
            <w:pPr>
              <w:rPr>
                <w:sz w:val="18"/>
                <w:szCs w:val="18"/>
              </w:rPr>
            </w:pPr>
            <w:proofErr w:type="spellStart"/>
            <w:r w:rsidRPr="00BB61C6">
              <w:rPr>
                <w:sz w:val="18"/>
                <w:szCs w:val="18"/>
              </w:rPr>
              <w:t>HyPump</w:t>
            </w:r>
            <w:proofErr w:type="spellEnd"/>
            <w:r w:rsidRPr="00BB61C6">
              <w:rPr>
                <w:sz w:val="18"/>
                <w:szCs w:val="18"/>
              </w:rPr>
              <w:t xml:space="preserve"> </w:t>
            </w:r>
            <w:proofErr w:type="spellStart"/>
            <w:r w:rsidRPr="00BB61C6">
              <w:rPr>
                <w:sz w:val="18"/>
                <w:szCs w:val="18"/>
              </w:rPr>
              <w:t>sideA</w:t>
            </w:r>
            <w:proofErr w:type="spellEnd"/>
          </w:p>
        </w:tc>
        <w:tc>
          <w:tcPr>
            <w:tcW w:w="1403" w:type="dxa"/>
          </w:tcPr>
          <w:p w14:paraId="1C2C8DED" w14:textId="77777777" w:rsidR="00536170" w:rsidRPr="00A15A14" w:rsidRDefault="00536170" w:rsidP="00536170">
            <w:pPr>
              <w:rPr>
                <w:b/>
                <w:sz w:val="18"/>
                <w:szCs w:val="18"/>
                <w:rPrChange w:id="4126" w:author="Hawkins, Charles [2]" w:date="2022-12-13T13:55:00Z">
                  <w:rPr>
                    <w:sz w:val="18"/>
                    <w:szCs w:val="18"/>
                  </w:rPr>
                </w:rPrChange>
              </w:rPr>
            </w:pPr>
            <w:r w:rsidRPr="00A15A14">
              <w:rPr>
                <w:b/>
                <w:sz w:val="18"/>
                <w:szCs w:val="18"/>
                <w:rPrChange w:id="4127" w:author="Hawkins, Charles [2]" w:date="2022-12-13T13:55:00Z">
                  <w:rPr>
                    <w:sz w:val="18"/>
                    <w:szCs w:val="18"/>
                  </w:rPr>
                </w:rPrChange>
              </w:rPr>
              <w:t xml:space="preserve">24A / 1.5 Ohms </w:t>
            </w:r>
          </w:p>
        </w:tc>
        <w:tc>
          <w:tcPr>
            <w:tcW w:w="1793" w:type="dxa"/>
          </w:tcPr>
          <w:p w14:paraId="744D7032" w14:textId="77777777" w:rsidR="00536170" w:rsidRPr="00BB61C6" w:rsidRDefault="00536170" w:rsidP="00536170">
            <w:pPr>
              <w:rPr>
                <w:b/>
                <w:sz w:val="18"/>
                <w:szCs w:val="18"/>
              </w:rPr>
            </w:pPr>
            <w:r w:rsidRPr="00BB61C6">
              <w:rPr>
                <w:b/>
                <w:sz w:val="18"/>
                <w:szCs w:val="18"/>
              </w:rPr>
              <w:t>36A / 1 Ohms</w:t>
            </w:r>
          </w:p>
        </w:tc>
        <w:tc>
          <w:tcPr>
            <w:tcW w:w="1767" w:type="dxa"/>
          </w:tcPr>
          <w:p w14:paraId="59D629B8" w14:textId="77777777" w:rsidR="00536170" w:rsidRPr="00BB61C6" w:rsidRDefault="00536170" w:rsidP="00536170">
            <w:pPr>
              <w:rPr>
                <w:sz w:val="18"/>
                <w:szCs w:val="18"/>
              </w:rPr>
            </w:pPr>
            <w:r w:rsidRPr="00BB61C6">
              <w:rPr>
                <w:sz w:val="18"/>
                <w:szCs w:val="18"/>
              </w:rPr>
              <w:t>48A / 0.75 Ohms</w:t>
            </w:r>
          </w:p>
        </w:tc>
        <w:tc>
          <w:tcPr>
            <w:tcW w:w="2624" w:type="dxa"/>
          </w:tcPr>
          <w:p w14:paraId="080B65EB" w14:textId="77777777" w:rsidR="00536170" w:rsidRPr="00BB61C6" w:rsidRDefault="00536170" w:rsidP="00536170">
            <w:pPr>
              <w:rPr>
                <w:sz w:val="18"/>
                <w:szCs w:val="18"/>
              </w:rPr>
            </w:pPr>
            <w:r w:rsidRPr="00BB61C6">
              <w:rPr>
                <w:sz w:val="18"/>
                <w:szCs w:val="18"/>
              </w:rPr>
              <w:t>J10-1 / LOAD / J10-3</w:t>
            </w:r>
          </w:p>
        </w:tc>
      </w:tr>
      <w:tr w:rsidR="00536170" w:rsidRPr="00BB61C6" w14:paraId="0A1B4314" w14:textId="77777777" w:rsidTr="00F84E68">
        <w:tc>
          <w:tcPr>
            <w:tcW w:w="1763" w:type="dxa"/>
          </w:tcPr>
          <w:p w14:paraId="2CDA90C2" w14:textId="77777777" w:rsidR="00536170" w:rsidRPr="00BB61C6" w:rsidRDefault="00536170" w:rsidP="00536170">
            <w:pPr>
              <w:rPr>
                <w:sz w:val="18"/>
                <w:szCs w:val="18"/>
              </w:rPr>
            </w:pPr>
            <w:proofErr w:type="spellStart"/>
            <w:r w:rsidRPr="00BB61C6">
              <w:rPr>
                <w:sz w:val="18"/>
                <w:szCs w:val="18"/>
              </w:rPr>
              <w:t>HyPump</w:t>
            </w:r>
            <w:proofErr w:type="spellEnd"/>
            <w:r w:rsidRPr="00BB61C6">
              <w:rPr>
                <w:sz w:val="18"/>
                <w:szCs w:val="18"/>
              </w:rPr>
              <w:t xml:space="preserve"> </w:t>
            </w:r>
            <w:proofErr w:type="spellStart"/>
            <w:r w:rsidRPr="00BB61C6">
              <w:rPr>
                <w:sz w:val="18"/>
                <w:szCs w:val="18"/>
              </w:rPr>
              <w:t>sideB</w:t>
            </w:r>
            <w:proofErr w:type="spellEnd"/>
          </w:p>
        </w:tc>
        <w:tc>
          <w:tcPr>
            <w:tcW w:w="1403" w:type="dxa"/>
          </w:tcPr>
          <w:p w14:paraId="57F022C4" w14:textId="77777777" w:rsidR="00536170" w:rsidRPr="00A15A14" w:rsidRDefault="00536170" w:rsidP="00536170">
            <w:pPr>
              <w:rPr>
                <w:b/>
                <w:sz w:val="18"/>
                <w:szCs w:val="18"/>
                <w:rPrChange w:id="4128" w:author="Hawkins, Charles [2]" w:date="2022-12-13T13:55:00Z">
                  <w:rPr>
                    <w:sz w:val="18"/>
                    <w:szCs w:val="18"/>
                  </w:rPr>
                </w:rPrChange>
              </w:rPr>
            </w:pPr>
            <w:r w:rsidRPr="00A15A14">
              <w:rPr>
                <w:b/>
                <w:sz w:val="18"/>
                <w:szCs w:val="18"/>
                <w:rPrChange w:id="4129" w:author="Hawkins, Charles [2]" w:date="2022-12-13T13:55:00Z">
                  <w:rPr>
                    <w:sz w:val="18"/>
                    <w:szCs w:val="18"/>
                  </w:rPr>
                </w:rPrChange>
              </w:rPr>
              <w:t xml:space="preserve">24A / 1.5 Ohms </w:t>
            </w:r>
          </w:p>
        </w:tc>
        <w:tc>
          <w:tcPr>
            <w:tcW w:w="1793" w:type="dxa"/>
          </w:tcPr>
          <w:p w14:paraId="32728D33" w14:textId="77777777" w:rsidR="00536170" w:rsidRPr="00BB61C6" w:rsidRDefault="00536170" w:rsidP="00536170">
            <w:pPr>
              <w:rPr>
                <w:b/>
                <w:sz w:val="18"/>
                <w:szCs w:val="18"/>
              </w:rPr>
            </w:pPr>
            <w:r w:rsidRPr="00BB61C6">
              <w:rPr>
                <w:b/>
                <w:sz w:val="18"/>
                <w:szCs w:val="18"/>
              </w:rPr>
              <w:t>36A / 1 Ohms</w:t>
            </w:r>
          </w:p>
        </w:tc>
        <w:tc>
          <w:tcPr>
            <w:tcW w:w="1767" w:type="dxa"/>
          </w:tcPr>
          <w:p w14:paraId="6F9FA8C1" w14:textId="77777777" w:rsidR="00536170" w:rsidRPr="00BB61C6" w:rsidRDefault="00536170" w:rsidP="00536170">
            <w:pPr>
              <w:rPr>
                <w:sz w:val="18"/>
                <w:szCs w:val="18"/>
              </w:rPr>
            </w:pPr>
            <w:r w:rsidRPr="00BB61C6">
              <w:rPr>
                <w:sz w:val="18"/>
                <w:szCs w:val="18"/>
              </w:rPr>
              <w:t>48A / 0.75 Ohms</w:t>
            </w:r>
          </w:p>
        </w:tc>
        <w:tc>
          <w:tcPr>
            <w:tcW w:w="2624" w:type="dxa"/>
          </w:tcPr>
          <w:p w14:paraId="5B19DC0A" w14:textId="77777777" w:rsidR="00536170" w:rsidRPr="00BB61C6" w:rsidRDefault="00536170" w:rsidP="00536170">
            <w:pPr>
              <w:rPr>
                <w:sz w:val="18"/>
                <w:szCs w:val="18"/>
              </w:rPr>
            </w:pPr>
            <w:r w:rsidRPr="00BB61C6">
              <w:rPr>
                <w:sz w:val="18"/>
                <w:szCs w:val="18"/>
              </w:rPr>
              <w:t>J10-2 / LOAD / J10-3</w:t>
            </w:r>
          </w:p>
        </w:tc>
      </w:tr>
      <w:tr w:rsidR="00536170" w:rsidRPr="00BB61C6" w14:paraId="72341C1E" w14:textId="77777777" w:rsidTr="00F84E68">
        <w:tc>
          <w:tcPr>
            <w:tcW w:w="1763" w:type="dxa"/>
          </w:tcPr>
          <w:p w14:paraId="52E908C4" w14:textId="77777777" w:rsidR="00536170" w:rsidRPr="00BB61C6" w:rsidRDefault="00536170" w:rsidP="00536170">
            <w:pPr>
              <w:rPr>
                <w:sz w:val="18"/>
                <w:szCs w:val="18"/>
              </w:rPr>
            </w:pPr>
            <w:r w:rsidRPr="00BB61C6">
              <w:rPr>
                <w:sz w:val="18"/>
                <w:szCs w:val="18"/>
              </w:rPr>
              <w:t>Vacuum1</w:t>
            </w:r>
          </w:p>
        </w:tc>
        <w:tc>
          <w:tcPr>
            <w:tcW w:w="1403" w:type="dxa"/>
          </w:tcPr>
          <w:p w14:paraId="51023160" w14:textId="77777777" w:rsidR="00536170" w:rsidRPr="00A15A14" w:rsidRDefault="00536170" w:rsidP="00536170">
            <w:pPr>
              <w:rPr>
                <w:b/>
                <w:sz w:val="18"/>
                <w:szCs w:val="18"/>
                <w:rPrChange w:id="4130" w:author="Hawkins, Charles [2]" w:date="2022-12-13T13:55:00Z">
                  <w:rPr>
                    <w:sz w:val="18"/>
                    <w:szCs w:val="18"/>
                  </w:rPr>
                </w:rPrChange>
              </w:rPr>
            </w:pPr>
            <w:r w:rsidRPr="00A15A14">
              <w:rPr>
                <w:b/>
                <w:sz w:val="18"/>
                <w:szCs w:val="18"/>
                <w:rPrChange w:id="4131" w:author="Hawkins, Charles [2]" w:date="2022-12-13T13:55:00Z">
                  <w:rPr>
                    <w:sz w:val="18"/>
                    <w:szCs w:val="18"/>
                  </w:rPr>
                </w:rPrChange>
              </w:rPr>
              <w:t>18A / 2 Ohms</w:t>
            </w:r>
          </w:p>
        </w:tc>
        <w:tc>
          <w:tcPr>
            <w:tcW w:w="1793" w:type="dxa"/>
          </w:tcPr>
          <w:p w14:paraId="5C2D1879" w14:textId="77777777" w:rsidR="00536170" w:rsidRPr="00BB61C6" w:rsidRDefault="00BB61C6" w:rsidP="00536170">
            <w:pPr>
              <w:rPr>
                <w:b/>
                <w:sz w:val="18"/>
                <w:szCs w:val="18"/>
              </w:rPr>
            </w:pPr>
            <w:r w:rsidRPr="00BB61C6">
              <w:rPr>
                <w:b/>
                <w:sz w:val="18"/>
                <w:szCs w:val="18"/>
              </w:rPr>
              <w:t>20</w:t>
            </w:r>
            <w:r w:rsidR="00536170" w:rsidRPr="00BB61C6">
              <w:rPr>
                <w:b/>
                <w:sz w:val="18"/>
                <w:szCs w:val="18"/>
              </w:rPr>
              <w:t>A / 1.</w:t>
            </w:r>
            <w:r w:rsidRPr="00BB61C6">
              <w:rPr>
                <w:b/>
                <w:sz w:val="18"/>
                <w:szCs w:val="18"/>
              </w:rPr>
              <w:t>8</w:t>
            </w:r>
            <w:r w:rsidR="00536170" w:rsidRPr="00BB61C6">
              <w:rPr>
                <w:b/>
                <w:sz w:val="18"/>
                <w:szCs w:val="18"/>
              </w:rPr>
              <w:t xml:space="preserve"> Ohms</w:t>
            </w:r>
          </w:p>
        </w:tc>
        <w:tc>
          <w:tcPr>
            <w:tcW w:w="1767" w:type="dxa"/>
          </w:tcPr>
          <w:p w14:paraId="4910C9AD" w14:textId="77777777" w:rsidR="00536170" w:rsidRPr="00BB61C6" w:rsidRDefault="00536170" w:rsidP="00536170">
            <w:pPr>
              <w:rPr>
                <w:sz w:val="18"/>
                <w:szCs w:val="18"/>
              </w:rPr>
            </w:pPr>
            <w:r w:rsidRPr="00BB61C6">
              <w:rPr>
                <w:sz w:val="18"/>
                <w:szCs w:val="18"/>
              </w:rPr>
              <w:t>30A / 1.2 Ohms</w:t>
            </w:r>
          </w:p>
        </w:tc>
        <w:tc>
          <w:tcPr>
            <w:tcW w:w="2624" w:type="dxa"/>
          </w:tcPr>
          <w:p w14:paraId="2415C505" w14:textId="77777777" w:rsidR="00536170" w:rsidRPr="00BB61C6" w:rsidRDefault="00536170" w:rsidP="00536170">
            <w:pPr>
              <w:rPr>
                <w:sz w:val="18"/>
                <w:szCs w:val="18"/>
              </w:rPr>
            </w:pPr>
            <w:r w:rsidRPr="00BB61C6">
              <w:rPr>
                <w:sz w:val="18"/>
                <w:szCs w:val="18"/>
              </w:rPr>
              <w:t>B+ / LOAD / J11-2</w:t>
            </w:r>
          </w:p>
        </w:tc>
      </w:tr>
      <w:tr w:rsidR="00536170" w:rsidRPr="00BB61C6" w14:paraId="792214AF" w14:textId="77777777" w:rsidTr="00F84E68">
        <w:tc>
          <w:tcPr>
            <w:tcW w:w="1763" w:type="dxa"/>
          </w:tcPr>
          <w:p w14:paraId="542799CB" w14:textId="77777777" w:rsidR="00536170" w:rsidRPr="00BB61C6" w:rsidRDefault="00536170" w:rsidP="00536170">
            <w:pPr>
              <w:rPr>
                <w:sz w:val="18"/>
                <w:szCs w:val="18"/>
              </w:rPr>
            </w:pPr>
            <w:r w:rsidRPr="00BB61C6">
              <w:rPr>
                <w:sz w:val="18"/>
                <w:szCs w:val="18"/>
              </w:rPr>
              <w:t>Vacuum2</w:t>
            </w:r>
          </w:p>
        </w:tc>
        <w:tc>
          <w:tcPr>
            <w:tcW w:w="1403" w:type="dxa"/>
          </w:tcPr>
          <w:p w14:paraId="0E43D3FF" w14:textId="77777777" w:rsidR="00536170" w:rsidRPr="00A15A14" w:rsidRDefault="00536170" w:rsidP="00536170">
            <w:pPr>
              <w:rPr>
                <w:b/>
                <w:sz w:val="18"/>
                <w:szCs w:val="18"/>
                <w:rPrChange w:id="4132" w:author="Hawkins, Charles [2]" w:date="2022-12-13T13:55:00Z">
                  <w:rPr>
                    <w:sz w:val="18"/>
                    <w:szCs w:val="18"/>
                  </w:rPr>
                </w:rPrChange>
              </w:rPr>
            </w:pPr>
            <w:r w:rsidRPr="00A15A14">
              <w:rPr>
                <w:b/>
                <w:sz w:val="18"/>
                <w:szCs w:val="18"/>
                <w:rPrChange w:id="4133" w:author="Hawkins, Charles [2]" w:date="2022-12-13T13:55:00Z">
                  <w:rPr>
                    <w:sz w:val="18"/>
                    <w:szCs w:val="18"/>
                  </w:rPr>
                </w:rPrChange>
              </w:rPr>
              <w:t>18A / 2 Ohms</w:t>
            </w:r>
          </w:p>
        </w:tc>
        <w:tc>
          <w:tcPr>
            <w:tcW w:w="1793" w:type="dxa"/>
          </w:tcPr>
          <w:p w14:paraId="5B28898B" w14:textId="77777777" w:rsidR="00536170" w:rsidRPr="00BB61C6" w:rsidRDefault="00536170" w:rsidP="00536170">
            <w:pPr>
              <w:rPr>
                <w:b/>
                <w:sz w:val="18"/>
                <w:szCs w:val="18"/>
              </w:rPr>
            </w:pPr>
            <w:r w:rsidRPr="00BB61C6">
              <w:rPr>
                <w:b/>
                <w:sz w:val="18"/>
                <w:szCs w:val="18"/>
              </w:rPr>
              <w:t>2</w:t>
            </w:r>
            <w:r w:rsidR="00BB61C6" w:rsidRPr="00BB61C6">
              <w:rPr>
                <w:b/>
                <w:sz w:val="18"/>
                <w:szCs w:val="18"/>
              </w:rPr>
              <w:t>0</w:t>
            </w:r>
            <w:r w:rsidRPr="00BB61C6">
              <w:rPr>
                <w:b/>
                <w:sz w:val="18"/>
                <w:szCs w:val="18"/>
              </w:rPr>
              <w:t>A / 1.</w:t>
            </w:r>
            <w:r w:rsidR="00BB61C6" w:rsidRPr="00BB61C6">
              <w:rPr>
                <w:b/>
                <w:sz w:val="18"/>
                <w:szCs w:val="18"/>
              </w:rPr>
              <w:t>8</w:t>
            </w:r>
            <w:r w:rsidRPr="00BB61C6">
              <w:rPr>
                <w:b/>
                <w:sz w:val="18"/>
                <w:szCs w:val="18"/>
              </w:rPr>
              <w:t xml:space="preserve"> Ohms</w:t>
            </w:r>
          </w:p>
        </w:tc>
        <w:tc>
          <w:tcPr>
            <w:tcW w:w="1767" w:type="dxa"/>
          </w:tcPr>
          <w:p w14:paraId="3D318445" w14:textId="77777777" w:rsidR="00536170" w:rsidRPr="00BB61C6" w:rsidRDefault="00536170" w:rsidP="00536170">
            <w:pPr>
              <w:rPr>
                <w:sz w:val="18"/>
                <w:szCs w:val="18"/>
              </w:rPr>
            </w:pPr>
            <w:r w:rsidRPr="00BB61C6">
              <w:rPr>
                <w:sz w:val="18"/>
                <w:szCs w:val="18"/>
              </w:rPr>
              <w:t>30A / 1.2 Ohms</w:t>
            </w:r>
          </w:p>
        </w:tc>
        <w:tc>
          <w:tcPr>
            <w:tcW w:w="2624" w:type="dxa"/>
          </w:tcPr>
          <w:p w14:paraId="2FAC1EB0" w14:textId="77777777" w:rsidR="00536170" w:rsidRPr="00BB61C6" w:rsidRDefault="00536170" w:rsidP="00536170">
            <w:pPr>
              <w:rPr>
                <w:sz w:val="18"/>
                <w:szCs w:val="18"/>
              </w:rPr>
            </w:pPr>
            <w:r w:rsidRPr="00BB61C6">
              <w:rPr>
                <w:sz w:val="18"/>
                <w:szCs w:val="18"/>
              </w:rPr>
              <w:t>B+ / LOAD / J11-3</w:t>
            </w:r>
          </w:p>
        </w:tc>
      </w:tr>
      <w:tr w:rsidR="00536170" w:rsidRPr="00BB61C6" w14:paraId="122F1E36" w14:textId="77777777" w:rsidTr="00F84E68">
        <w:tc>
          <w:tcPr>
            <w:tcW w:w="1763" w:type="dxa"/>
          </w:tcPr>
          <w:p w14:paraId="2B807A1B" w14:textId="77777777" w:rsidR="00536170" w:rsidRPr="00BB61C6" w:rsidRDefault="00536170" w:rsidP="00536170">
            <w:pPr>
              <w:rPr>
                <w:sz w:val="18"/>
                <w:szCs w:val="18"/>
              </w:rPr>
            </w:pPr>
            <w:r w:rsidRPr="00BB61C6">
              <w:rPr>
                <w:sz w:val="18"/>
                <w:szCs w:val="18"/>
              </w:rPr>
              <w:t>Right Brush</w:t>
            </w:r>
          </w:p>
        </w:tc>
        <w:tc>
          <w:tcPr>
            <w:tcW w:w="1403" w:type="dxa"/>
          </w:tcPr>
          <w:p w14:paraId="7AD93373" w14:textId="39493E82" w:rsidR="00536170" w:rsidRPr="00A15A14" w:rsidRDefault="00536170" w:rsidP="00536170">
            <w:pPr>
              <w:rPr>
                <w:b/>
                <w:color w:val="FF0000"/>
                <w:sz w:val="18"/>
                <w:szCs w:val="18"/>
                <w:rPrChange w:id="4134" w:author="Hawkins, Charles [2]" w:date="2022-12-13T13:55:00Z">
                  <w:rPr>
                    <w:sz w:val="18"/>
                    <w:szCs w:val="18"/>
                  </w:rPr>
                </w:rPrChange>
              </w:rPr>
            </w:pPr>
            <w:r w:rsidRPr="00A15A14">
              <w:rPr>
                <w:b/>
                <w:color w:val="FF0000"/>
                <w:sz w:val="18"/>
                <w:szCs w:val="18"/>
                <w:rPrChange w:id="4135" w:author="Hawkins, Charles [2]" w:date="2022-12-13T13:55:00Z">
                  <w:rPr>
                    <w:sz w:val="18"/>
                    <w:szCs w:val="18"/>
                  </w:rPr>
                </w:rPrChange>
              </w:rPr>
              <w:t xml:space="preserve">6A / </w:t>
            </w:r>
            <w:del w:id="4136" w:author="Hawkins, Charles [2]" w:date="2020-12-04T11:39:00Z">
              <w:r w:rsidRPr="00A15A14" w:rsidDel="00DA4493">
                <w:rPr>
                  <w:b/>
                  <w:color w:val="FF0000"/>
                  <w:sz w:val="18"/>
                  <w:szCs w:val="18"/>
                  <w:rPrChange w:id="4137" w:author="Hawkins, Charles [2]" w:date="2022-12-13T13:55:00Z">
                    <w:rPr>
                      <w:sz w:val="18"/>
                      <w:szCs w:val="18"/>
                    </w:rPr>
                  </w:rPrChange>
                </w:rPr>
                <w:delText>1.5</w:delText>
              </w:r>
            </w:del>
            <w:ins w:id="4138" w:author="Hawkins, Charles [2]" w:date="2020-12-04T11:39:00Z">
              <w:r w:rsidR="00DA4493" w:rsidRPr="00A15A14">
                <w:rPr>
                  <w:b/>
                  <w:color w:val="FF0000"/>
                  <w:sz w:val="18"/>
                  <w:szCs w:val="18"/>
                  <w:rPrChange w:id="4139" w:author="Hawkins, Charles [2]" w:date="2022-12-13T13:55:00Z">
                    <w:rPr>
                      <w:sz w:val="18"/>
                      <w:szCs w:val="18"/>
                    </w:rPr>
                  </w:rPrChange>
                </w:rPr>
                <w:t>6</w:t>
              </w:r>
            </w:ins>
            <w:r w:rsidRPr="00A15A14">
              <w:rPr>
                <w:b/>
                <w:color w:val="FF0000"/>
                <w:sz w:val="18"/>
                <w:szCs w:val="18"/>
                <w:rPrChange w:id="4140" w:author="Hawkins, Charles [2]" w:date="2022-12-13T13:55:00Z">
                  <w:rPr>
                    <w:sz w:val="18"/>
                    <w:szCs w:val="18"/>
                  </w:rPr>
                </w:rPrChange>
              </w:rPr>
              <w:t xml:space="preserve"> Ohms</w:t>
            </w:r>
          </w:p>
        </w:tc>
        <w:tc>
          <w:tcPr>
            <w:tcW w:w="1793" w:type="dxa"/>
          </w:tcPr>
          <w:p w14:paraId="7997B437" w14:textId="77777777" w:rsidR="00536170" w:rsidRPr="00BB61C6" w:rsidRDefault="00536170" w:rsidP="00536170">
            <w:pPr>
              <w:rPr>
                <w:b/>
                <w:sz w:val="18"/>
                <w:szCs w:val="18"/>
              </w:rPr>
            </w:pPr>
            <w:r w:rsidRPr="00BB61C6">
              <w:rPr>
                <w:b/>
                <w:sz w:val="18"/>
                <w:szCs w:val="18"/>
              </w:rPr>
              <w:t>9A / 4 Ohms</w:t>
            </w:r>
          </w:p>
        </w:tc>
        <w:tc>
          <w:tcPr>
            <w:tcW w:w="1767" w:type="dxa"/>
          </w:tcPr>
          <w:p w14:paraId="4BE9A27B" w14:textId="77777777" w:rsidR="00536170" w:rsidRPr="00BB61C6" w:rsidRDefault="00536170" w:rsidP="00536170">
            <w:pPr>
              <w:rPr>
                <w:sz w:val="18"/>
                <w:szCs w:val="18"/>
              </w:rPr>
            </w:pPr>
            <w:r w:rsidRPr="00BB61C6">
              <w:rPr>
                <w:sz w:val="18"/>
                <w:szCs w:val="18"/>
              </w:rPr>
              <w:t>12A / 3.0 Ohms</w:t>
            </w:r>
          </w:p>
        </w:tc>
        <w:tc>
          <w:tcPr>
            <w:tcW w:w="2624" w:type="dxa"/>
          </w:tcPr>
          <w:p w14:paraId="5D0B364D" w14:textId="77777777" w:rsidR="00536170" w:rsidRPr="00BB61C6" w:rsidRDefault="00536170" w:rsidP="00536170">
            <w:pPr>
              <w:rPr>
                <w:sz w:val="18"/>
                <w:szCs w:val="18"/>
              </w:rPr>
            </w:pPr>
            <w:r w:rsidRPr="00BB61C6">
              <w:rPr>
                <w:sz w:val="18"/>
                <w:szCs w:val="18"/>
              </w:rPr>
              <w:t>B+ / LOAD / J15-3,4,13,14</w:t>
            </w:r>
          </w:p>
        </w:tc>
      </w:tr>
      <w:tr w:rsidR="00536170" w:rsidRPr="00BB61C6" w14:paraId="7AF219FC" w14:textId="77777777" w:rsidTr="00F84E68">
        <w:tc>
          <w:tcPr>
            <w:tcW w:w="1763" w:type="dxa"/>
          </w:tcPr>
          <w:p w14:paraId="34A6C939" w14:textId="77777777" w:rsidR="00536170" w:rsidRPr="00BB61C6" w:rsidRDefault="00536170" w:rsidP="00536170">
            <w:pPr>
              <w:rPr>
                <w:sz w:val="18"/>
                <w:szCs w:val="18"/>
              </w:rPr>
            </w:pPr>
            <w:r w:rsidRPr="00BB61C6">
              <w:rPr>
                <w:sz w:val="18"/>
                <w:szCs w:val="18"/>
              </w:rPr>
              <w:t>Left Brush</w:t>
            </w:r>
          </w:p>
        </w:tc>
        <w:tc>
          <w:tcPr>
            <w:tcW w:w="1403" w:type="dxa"/>
          </w:tcPr>
          <w:p w14:paraId="7D824DBF" w14:textId="2F1F1ADF" w:rsidR="00536170" w:rsidRPr="00A15A14" w:rsidRDefault="00536170" w:rsidP="00536170">
            <w:pPr>
              <w:rPr>
                <w:b/>
                <w:color w:val="FF0000"/>
                <w:sz w:val="18"/>
                <w:szCs w:val="18"/>
                <w:rPrChange w:id="4141" w:author="Hawkins, Charles [2]" w:date="2022-12-13T13:55:00Z">
                  <w:rPr>
                    <w:sz w:val="18"/>
                    <w:szCs w:val="18"/>
                  </w:rPr>
                </w:rPrChange>
              </w:rPr>
            </w:pPr>
            <w:r w:rsidRPr="00A15A14">
              <w:rPr>
                <w:b/>
                <w:color w:val="FF0000"/>
                <w:sz w:val="18"/>
                <w:szCs w:val="18"/>
                <w:rPrChange w:id="4142" w:author="Hawkins, Charles [2]" w:date="2022-12-13T13:55:00Z">
                  <w:rPr>
                    <w:sz w:val="18"/>
                    <w:szCs w:val="18"/>
                  </w:rPr>
                </w:rPrChange>
              </w:rPr>
              <w:t xml:space="preserve">6A / </w:t>
            </w:r>
            <w:del w:id="4143" w:author="Hawkins, Charles [2]" w:date="2020-12-04T11:39:00Z">
              <w:r w:rsidRPr="00A15A14" w:rsidDel="00DA4493">
                <w:rPr>
                  <w:b/>
                  <w:color w:val="FF0000"/>
                  <w:sz w:val="18"/>
                  <w:szCs w:val="18"/>
                  <w:rPrChange w:id="4144" w:author="Hawkins, Charles [2]" w:date="2022-12-13T13:55:00Z">
                    <w:rPr>
                      <w:sz w:val="18"/>
                      <w:szCs w:val="18"/>
                    </w:rPr>
                  </w:rPrChange>
                </w:rPr>
                <w:delText>1.5</w:delText>
              </w:r>
            </w:del>
            <w:ins w:id="4145" w:author="Hawkins, Charles [2]" w:date="2020-12-04T11:39:00Z">
              <w:r w:rsidR="00DA4493" w:rsidRPr="00A15A14">
                <w:rPr>
                  <w:b/>
                  <w:color w:val="FF0000"/>
                  <w:sz w:val="18"/>
                  <w:szCs w:val="18"/>
                  <w:rPrChange w:id="4146" w:author="Hawkins, Charles [2]" w:date="2022-12-13T13:55:00Z">
                    <w:rPr>
                      <w:sz w:val="18"/>
                      <w:szCs w:val="18"/>
                    </w:rPr>
                  </w:rPrChange>
                </w:rPr>
                <w:t>6</w:t>
              </w:r>
            </w:ins>
            <w:r w:rsidRPr="00A15A14">
              <w:rPr>
                <w:b/>
                <w:color w:val="FF0000"/>
                <w:sz w:val="18"/>
                <w:szCs w:val="18"/>
                <w:rPrChange w:id="4147" w:author="Hawkins, Charles [2]" w:date="2022-12-13T13:55:00Z">
                  <w:rPr>
                    <w:sz w:val="18"/>
                    <w:szCs w:val="18"/>
                  </w:rPr>
                </w:rPrChange>
              </w:rPr>
              <w:t xml:space="preserve"> Ohms</w:t>
            </w:r>
          </w:p>
        </w:tc>
        <w:tc>
          <w:tcPr>
            <w:tcW w:w="1793" w:type="dxa"/>
          </w:tcPr>
          <w:p w14:paraId="0AED8184" w14:textId="77777777" w:rsidR="00536170" w:rsidRPr="00BB61C6" w:rsidRDefault="00536170" w:rsidP="00536170">
            <w:pPr>
              <w:rPr>
                <w:b/>
                <w:sz w:val="18"/>
                <w:szCs w:val="18"/>
              </w:rPr>
            </w:pPr>
            <w:r w:rsidRPr="00BB61C6">
              <w:rPr>
                <w:b/>
                <w:sz w:val="18"/>
                <w:szCs w:val="18"/>
              </w:rPr>
              <w:t>9A / 4 Ohms</w:t>
            </w:r>
          </w:p>
        </w:tc>
        <w:tc>
          <w:tcPr>
            <w:tcW w:w="1767" w:type="dxa"/>
          </w:tcPr>
          <w:p w14:paraId="548E526F" w14:textId="77777777" w:rsidR="00536170" w:rsidRPr="00BB61C6" w:rsidRDefault="00536170" w:rsidP="00536170">
            <w:pPr>
              <w:rPr>
                <w:sz w:val="18"/>
                <w:szCs w:val="18"/>
              </w:rPr>
            </w:pPr>
            <w:r w:rsidRPr="00BB61C6">
              <w:rPr>
                <w:sz w:val="18"/>
                <w:szCs w:val="18"/>
              </w:rPr>
              <w:t>12A / 3.0 Ohms</w:t>
            </w:r>
          </w:p>
        </w:tc>
        <w:tc>
          <w:tcPr>
            <w:tcW w:w="2624" w:type="dxa"/>
          </w:tcPr>
          <w:p w14:paraId="72FD4FFA" w14:textId="77777777" w:rsidR="00536170" w:rsidRPr="00BB61C6" w:rsidRDefault="00536170" w:rsidP="00536170">
            <w:pPr>
              <w:rPr>
                <w:sz w:val="18"/>
                <w:szCs w:val="18"/>
              </w:rPr>
            </w:pPr>
            <w:r w:rsidRPr="00BB61C6">
              <w:rPr>
                <w:sz w:val="18"/>
                <w:szCs w:val="18"/>
              </w:rPr>
              <w:t>B+ / LOAD / J15-5,6,15,16</w:t>
            </w:r>
          </w:p>
        </w:tc>
      </w:tr>
      <w:tr w:rsidR="00536170" w:rsidRPr="00BB61C6" w14:paraId="786A7C0D" w14:textId="77777777" w:rsidTr="00F84E68">
        <w:tc>
          <w:tcPr>
            <w:tcW w:w="1763" w:type="dxa"/>
          </w:tcPr>
          <w:p w14:paraId="34DBD59A" w14:textId="77777777" w:rsidR="00536170" w:rsidRPr="00BB61C6" w:rsidRDefault="00536170" w:rsidP="00536170">
            <w:pPr>
              <w:rPr>
                <w:sz w:val="18"/>
                <w:szCs w:val="18"/>
              </w:rPr>
            </w:pPr>
            <w:r w:rsidRPr="00BB61C6">
              <w:rPr>
                <w:sz w:val="18"/>
                <w:szCs w:val="18"/>
              </w:rPr>
              <w:t>H Roll ACT</w:t>
            </w:r>
          </w:p>
        </w:tc>
        <w:tc>
          <w:tcPr>
            <w:tcW w:w="1403" w:type="dxa"/>
          </w:tcPr>
          <w:p w14:paraId="709E54ED" w14:textId="77777777" w:rsidR="00536170" w:rsidRPr="00A15A14" w:rsidRDefault="00536170" w:rsidP="00536170">
            <w:pPr>
              <w:rPr>
                <w:b/>
                <w:sz w:val="18"/>
                <w:szCs w:val="18"/>
                <w:rPrChange w:id="4148" w:author="Hawkins, Charles [2]" w:date="2022-12-13T13:55:00Z">
                  <w:rPr>
                    <w:sz w:val="18"/>
                    <w:szCs w:val="18"/>
                  </w:rPr>
                </w:rPrChange>
              </w:rPr>
            </w:pPr>
            <w:r w:rsidRPr="00A15A14">
              <w:rPr>
                <w:b/>
                <w:sz w:val="18"/>
                <w:szCs w:val="18"/>
                <w:rPrChange w:id="4149" w:author="Hawkins, Charles [2]" w:date="2022-12-13T13:55:00Z">
                  <w:rPr>
                    <w:sz w:val="18"/>
                    <w:szCs w:val="18"/>
                  </w:rPr>
                </w:rPrChange>
              </w:rPr>
              <w:t>4A / 9 Ohms</w:t>
            </w:r>
          </w:p>
        </w:tc>
        <w:tc>
          <w:tcPr>
            <w:tcW w:w="1793" w:type="dxa"/>
          </w:tcPr>
          <w:p w14:paraId="052CFC17" w14:textId="77777777" w:rsidR="00536170" w:rsidRPr="00BB61C6" w:rsidRDefault="00BB61C6" w:rsidP="00536170">
            <w:pPr>
              <w:rPr>
                <w:b/>
                <w:sz w:val="18"/>
                <w:szCs w:val="18"/>
              </w:rPr>
            </w:pPr>
            <w:r w:rsidRPr="00BB61C6">
              <w:rPr>
                <w:b/>
                <w:sz w:val="18"/>
                <w:szCs w:val="18"/>
              </w:rPr>
              <w:t>18</w:t>
            </w:r>
            <w:r w:rsidR="00536170" w:rsidRPr="00BB61C6">
              <w:rPr>
                <w:b/>
                <w:sz w:val="18"/>
                <w:szCs w:val="18"/>
              </w:rPr>
              <w:t xml:space="preserve">A / </w:t>
            </w:r>
            <w:r w:rsidRPr="00BB61C6">
              <w:rPr>
                <w:b/>
                <w:sz w:val="18"/>
                <w:szCs w:val="18"/>
              </w:rPr>
              <w:t>2</w:t>
            </w:r>
            <w:r w:rsidR="00536170" w:rsidRPr="00BB61C6">
              <w:rPr>
                <w:b/>
                <w:sz w:val="18"/>
                <w:szCs w:val="18"/>
              </w:rPr>
              <w:t xml:space="preserve"> Ohms</w:t>
            </w:r>
          </w:p>
        </w:tc>
        <w:tc>
          <w:tcPr>
            <w:tcW w:w="1767" w:type="dxa"/>
          </w:tcPr>
          <w:p w14:paraId="29CFB8BA" w14:textId="77777777" w:rsidR="00536170" w:rsidRPr="00BB61C6" w:rsidRDefault="00536170" w:rsidP="00536170">
            <w:pPr>
              <w:rPr>
                <w:sz w:val="18"/>
                <w:szCs w:val="18"/>
              </w:rPr>
            </w:pPr>
            <w:r w:rsidRPr="00BB61C6">
              <w:rPr>
                <w:sz w:val="18"/>
                <w:szCs w:val="18"/>
              </w:rPr>
              <w:t>24A / 1.5 Ohms</w:t>
            </w:r>
          </w:p>
        </w:tc>
        <w:tc>
          <w:tcPr>
            <w:tcW w:w="2624" w:type="dxa"/>
          </w:tcPr>
          <w:p w14:paraId="20EE7E28" w14:textId="77777777" w:rsidR="00536170" w:rsidRPr="00BB61C6" w:rsidRDefault="00536170" w:rsidP="00536170">
            <w:pPr>
              <w:rPr>
                <w:sz w:val="18"/>
                <w:szCs w:val="18"/>
              </w:rPr>
            </w:pPr>
            <w:r w:rsidRPr="00BB61C6">
              <w:rPr>
                <w:sz w:val="18"/>
                <w:szCs w:val="18"/>
              </w:rPr>
              <w:t>J15-9,10,19,29 / LOAD / J15-7,8,17,18</w:t>
            </w:r>
          </w:p>
        </w:tc>
      </w:tr>
      <w:tr w:rsidR="00F84E68" w:rsidRPr="00BB61C6" w14:paraId="5724E8C8" w14:textId="77777777" w:rsidTr="00F84E68">
        <w:tc>
          <w:tcPr>
            <w:tcW w:w="1763" w:type="dxa"/>
          </w:tcPr>
          <w:p w14:paraId="2825EF6B" w14:textId="77777777" w:rsidR="00F84E68" w:rsidRPr="00BB61C6" w:rsidRDefault="00F84E68" w:rsidP="00F84E68">
            <w:pPr>
              <w:rPr>
                <w:sz w:val="18"/>
                <w:szCs w:val="18"/>
              </w:rPr>
            </w:pPr>
            <w:r w:rsidRPr="00BB61C6">
              <w:rPr>
                <w:sz w:val="18"/>
                <w:szCs w:val="18"/>
              </w:rPr>
              <w:t xml:space="preserve">M Brush ACT </w:t>
            </w:r>
          </w:p>
        </w:tc>
        <w:tc>
          <w:tcPr>
            <w:tcW w:w="1403" w:type="dxa"/>
          </w:tcPr>
          <w:p w14:paraId="525E968A" w14:textId="77777777" w:rsidR="00F84E68" w:rsidRPr="00A15A14" w:rsidRDefault="00F84E68" w:rsidP="00F84E68">
            <w:pPr>
              <w:rPr>
                <w:b/>
                <w:sz w:val="18"/>
                <w:szCs w:val="18"/>
                <w:rPrChange w:id="4150" w:author="Hawkins, Charles [2]" w:date="2022-12-13T13:55:00Z">
                  <w:rPr>
                    <w:sz w:val="18"/>
                    <w:szCs w:val="18"/>
                  </w:rPr>
                </w:rPrChange>
              </w:rPr>
            </w:pPr>
            <w:r w:rsidRPr="00A15A14">
              <w:rPr>
                <w:b/>
                <w:sz w:val="18"/>
                <w:szCs w:val="18"/>
                <w:rPrChange w:id="4151" w:author="Hawkins, Charles [2]" w:date="2022-12-13T13:55:00Z">
                  <w:rPr>
                    <w:sz w:val="18"/>
                    <w:szCs w:val="18"/>
                  </w:rPr>
                </w:rPrChange>
              </w:rPr>
              <w:t>2A / 18 Ohms</w:t>
            </w:r>
          </w:p>
        </w:tc>
        <w:tc>
          <w:tcPr>
            <w:tcW w:w="1793" w:type="dxa"/>
          </w:tcPr>
          <w:p w14:paraId="11C20E97" w14:textId="69179D78" w:rsidR="00F84E68" w:rsidRPr="00F84E68" w:rsidRDefault="00F84E68" w:rsidP="00F84E68">
            <w:pPr>
              <w:rPr>
                <w:b/>
                <w:color w:val="FF0000"/>
                <w:sz w:val="18"/>
                <w:szCs w:val="18"/>
                <w:rPrChange w:id="4152" w:author="Hawkins, Charles" w:date="2020-02-14T14:16:00Z">
                  <w:rPr>
                    <w:b/>
                    <w:sz w:val="18"/>
                    <w:szCs w:val="18"/>
                  </w:rPr>
                </w:rPrChange>
              </w:rPr>
            </w:pPr>
            <w:ins w:id="4153" w:author="Hawkins, Charles" w:date="2020-02-14T14:16:00Z">
              <w:r w:rsidRPr="00F84E68">
                <w:rPr>
                  <w:b/>
                  <w:color w:val="FF0000"/>
                  <w:sz w:val="18"/>
                  <w:szCs w:val="18"/>
                  <w:rPrChange w:id="4154" w:author="Hawkins, Charles" w:date="2020-02-14T14:16:00Z">
                    <w:rPr>
                      <w:b/>
                      <w:sz w:val="18"/>
                      <w:szCs w:val="18"/>
                    </w:rPr>
                  </w:rPrChange>
                </w:rPr>
                <w:t>9A / 4 Ohms</w:t>
              </w:r>
            </w:ins>
            <w:del w:id="4155" w:author="Hawkins, Charles" w:date="2020-02-14T14:16:00Z">
              <w:r w:rsidRPr="00F84E68" w:rsidDel="006A44B3">
                <w:rPr>
                  <w:b/>
                  <w:color w:val="FF0000"/>
                  <w:sz w:val="18"/>
                  <w:szCs w:val="18"/>
                  <w:rPrChange w:id="4156" w:author="Hawkins, Charles" w:date="2020-02-14T14:16:00Z">
                    <w:rPr>
                      <w:b/>
                      <w:sz w:val="18"/>
                      <w:szCs w:val="18"/>
                    </w:rPr>
                  </w:rPrChange>
                </w:rPr>
                <w:delText>4A / 9 Ohms</w:delText>
              </w:r>
            </w:del>
          </w:p>
        </w:tc>
        <w:tc>
          <w:tcPr>
            <w:tcW w:w="1767" w:type="dxa"/>
          </w:tcPr>
          <w:p w14:paraId="5CB68441" w14:textId="243E967D" w:rsidR="00F84E68" w:rsidRPr="00F84E68" w:rsidRDefault="00F84E68" w:rsidP="00F84E68">
            <w:pPr>
              <w:rPr>
                <w:color w:val="FF0000"/>
                <w:sz w:val="18"/>
                <w:szCs w:val="18"/>
                <w:rPrChange w:id="4157" w:author="Hawkins, Charles" w:date="2020-02-14T14:16:00Z">
                  <w:rPr>
                    <w:sz w:val="18"/>
                    <w:szCs w:val="18"/>
                  </w:rPr>
                </w:rPrChange>
              </w:rPr>
            </w:pPr>
            <w:ins w:id="4158" w:author="Hawkins, Charles" w:date="2020-02-14T14:16:00Z">
              <w:r w:rsidRPr="00F84E68">
                <w:rPr>
                  <w:color w:val="FF0000"/>
                  <w:sz w:val="18"/>
                  <w:szCs w:val="18"/>
                  <w:rPrChange w:id="4159" w:author="Hawkins, Charles" w:date="2020-02-14T14:16:00Z">
                    <w:rPr>
                      <w:sz w:val="18"/>
                      <w:szCs w:val="18"/>
                    </w:rPr>
                  </w:rPrChange>
                </w:rPr>
                <w:t>12A / 3.0 Ohms</w:t>
              </w:r>
            </w:ins>
            <w:del w:id="4160" w:author="Hawkins, Charles" w:date="2020-02-14T14:16:00Z">
              <w:r w:rsidRPr="00F84E68" w:rsidDel="006A44B3">
                <w:rPr>
                  <w:color w:val="FF0000"/>
                  <w:sz w:val="18"/>
                  <w:szCs w:val="18"/>
                  <w:rPrChange w:id="4161" w:author="Hawkins, Charles" w:date="2020-02-14T14:16:00Z">
                    <w:rPr>
                      <w:sz w:val="18"/>
                      <w:szCs w:val="18"/>
                    </w:rPr>
                  </w:rPrChange>
                </w:rPr>
                <w:delText>6A / 6 Ohms</w:delText>
              </w:r>
            </w:del>
          </w:p>
        </w:tc>
        <w:tc>
          <w:tcPr>
            <w:tcW w:w="2624" w:type="dxa"/>
          </w:tcPr>
          <w:p w14:paraId="60FCA3CD" w14:textId="77777777" w:rsidR="00F84E68" w:rsidRPr="00BB61C6" w:rsidRDefault="00F84E68" w:rsidP="00F84E68">
            <w:pPr>
              <w:rPr>
                <w:sz w:val="18"/>
                <w:szCs w:val="18"/>
              </w:rPr>
            </w:pPr>
            <w:r w:rsidRPr="00BB61C6">
              <w:rPr>
                <w:sz w:val="18"/>
                <w:szCs w:val="18"/>
              </w:rPr>
              <w:t>J15-2,12 / LOAD / J15-1,11</w:t>
            </w:r>
          </w:p>
        </w:tc>
      </w:tr>
      <w:tr w:rsidR="00F84E68" w:rsidRPr="00BB61C6" w14:paraId="5696F1EE" w14:textId="77777777" w:rsidTr="00F84E68">
        <w:tc>
          <w:tcPr>
            <w:tcW w:w="1763" w:type="dxa"/>
          </w:tcPr>
          <w:p w14:paraId="3E031D6B" w14:textId="77777777" w:rsidR="00F84E68" w:rsidRPr="00BB61C6" w:rsidRDefault="00F84E68" w:rsidP="00F84E68">
            <w:pPr>
              <w:rPr>
                <w:sz w:val="18"/>
                <w:szCs w:val="18"/>
              </w:rPr>
            </w:pPr>
            <w:r w:rsidRPr="00BB61C6">
              <w:rPr>
                <w:sz w:val="18"/>
                <w:szCs w:val="18"/>
              </w:rPr>
              <w:t xml:space="preserve">R Brush ACT </w:t>
            </w:r>
          </w:p>
        </w:tc>
        <w:tc>
          <w:tcPr>
            <w:tcW w:w="1403" w:type="dxa"/>
          </w:tcPr>
          <w:p w14:paraId="188C66C5" w14:textId="77777777" w:rsidR="00F84E68" w:rsidRPr="00A15A14" w:rsidRDefault="00F84E68" w:rsidP="00F84E68">
            <w:pPr>
              <w:rPr>
                <w:b/>
                <w:sz w:val="18"/>
                <w:szCs w:val="18"/>
                <w:rPrChange w:id="4162" w:author="Hawkins, Charles [2]" w:date="2022-12-13T13:55:00Z">
                  <w:rPr>
                    <w:sz w:val="18"/>
                    <w:szCs w:val="18"/>
                  </w:rPr>
                </w:rPrChange>
              </w:rPr>
            </w:pPr>
            <w:r w:rsidRPr="00A15A14">
              <w:rPr>
                <w:b/>
                <w:sz w:val="18"/>
                <w:szCs w:val="18"/>
                <w:rPrChange w:id="4163" w:author="Hawkins, Charles [2]" w:date="2022-12-13T13:55:00Z">
                  <w:rPr>
                    <w:sz w:val="18"/>
                    <w:szCs w:val="18"/>
                  </w:rPr>
                </w:rPrChange>
              </w:rPr>
              <w:t>2A / 18 Ohms</w:t>
            </w:r>
          </w:p>
        </w:tc>
        <w:tc>
          <w:tcPr>
            <w:tcW w:w="1793" w:type="dxa"/>
          </w:tcPr>
          <w:p w14:paraId="5D4F3F53" w14:textId="3910D59D" w:rsidR="00F84E68" w:rsidRPr="00F84E68" w:rsidRDefault="00F84E68" w:rsidP="00F84E68">
            <w:pPr>
              <w:rPr>
                <w:b/>
                <w:color w:val="FF0000"/>
                <w:sz w:val="18"/>
                <w:szCs w:val="18"/>
                <w:rPrChange w:id="4164" w:author="Hawkins, Charles" w:date="2020-02-14T14:16:00Z">
                  <w:rPr>
                    <w:b/>
                    <w:sz w:val="18"/>
                    <w:szCs w:val="18"/>
                  </w:rPr>
                </w:rPrChange>
              </w:rPr>
            </w:pPr>
            <w:ins w:id="4165" w:author="Hawkins, Charles" w:date="2020-02-14T14:16:00Z">
              <w:r w:rsidRPr="00F84E68">
                <w:rPr>
                  <w:b/>
                  <w:color w:val="FF0000"/>
                  <w:sz w:val="18"/>
                  <w:szCs w:val="18"/>
                  <w:rPrChange w:id="4166" w:author="Hawkins, Charles" w:date="2020-02-14T14:16:00Z">
                    <w:rPr>
                      <w:b/>
                      <w:sz w:val="18"/>
                      <w:szCs w:val="18"/>
                    </w:rPr>
                  </w:rPrChange>
                </w:rPr>
                <w:t>9A / 4 Ohms</w:t>
              </w:r>
            </w:ins>
            <w:del w:id="4167" w:author="Hawkins, Charles" w:date="2020-02-14T14:16:00Z">
              <w:r w:rsidRPr="00F84E68" w:rsidDel="006A44B3">
                <w:rPr>
                  <w:b/>
                  <w:color w:val="FF0000"/>
                  <w:sz w:val="18"/>
                  <w:szCs w:val="18"/>
                  <w:rPrChange w:id="4168" w:author="Hawkins, Charles" w:date="2020-02-14T14:16:00Z">
                    <w:rPr>
                      <w:b/>
                      <w:sz w:val="18"/>
                      <w:szCs w:val="18"/>
                    </w:rPr>
                  </w:rPrChange>
                </w:rPr>
                <w:delText>4A / 9 Ohms</w:delText>
              </w:r>
            </w:del>
          </w:p>
        </w:tc>
        <w:tc>
          <w:tcPr>
            <w:tcW w:w="1767" w:type="dxa"/>
          </w:tcPr>
          <w:p w14:paraId="443D2FFD" w14:textId="0279D2EF" w:rsidR="00F84E68" w:rsidRPr="00F84E68" w:rsidRDefault="00F84E68" w:rsidP="00F84E68">
            <w:pPr>
              <w:rPr>
                <w:color w:val="FF0000"/>
                <w:sz w:val="18"/>
                <w:szCs w:val="18"/>
                <w:rPrChange w:id="4169" w:author="Hawkins, Charles" w:date="2020-02-14T14:16:00Z">
                  <w:rPr>
                    <w:sz w:val="18"/>
                    <w:szCs w:val="18"/>
                  </w:rPr>
                </w:rPrChange>
              </w:rPr>
            </w:pPr>
            <w:ins w:id="4170" w:author="Hawkins, Charles" w:date="2020-02-14T14:16:00Z">
              <w:r w:rsidRPr="00F84E68">
                <w:rPr>
                  <w:color w:val="FF0000"/>
                  <w:sz w:val="18"/>
                  <w:szCs w:val="18"/>
                  <w:rPrChange w:id="4171" w:author="Hawkins, Charles" w:date="2020-02-14T14:16:00Z">
                    <w:rPr>
                      <w:sz w:val="18"/>
                      <w:szCs w:val="18"/>
                    </w:rPr>
                  </w:rPrChange>
                </w:rPr>
                <w:t>12A / 3.0 Ohms</w:t>
              </w:r>
            </w:ins>
            <w:del w:id="4172" w:author="Hawkins, Charles" w:date="2020-02-14T14:16:00Z">
              <w:r w:rsidRPr="00F84E68" w:rsidDel="006A44B3">
                <w:rPr>
                  <w:color w:val="FF0000"/>
                  <w:sz w:val="18"/>
                  <w:szCs w:val="18"/>
                  <w:rPrChange w:id="4173" w:author="Hawkins, Charles" w:date="2020-02-14T14:16:00Z">
                    <w:rPr>
                      <w:sz w:val="18"/>
                      <w:szCs w:val="18"/>
                    </w:rPr>
                  </w:rPrChange>
                </w:rPr>
                <w:delText>6A / 6 Ohms</w:delText>
              </w:r>
            </w:del>
          </w:p>
        </w:tc>
        <w:tc>
          <w:tcPr>
            <w:tcW w:w="2624" w:type="dxa"/>
          </w:tcPr>
          <w:p w14:paraId="7A66D8C5" w14:textId="5C26A98F" w:rsidR="00F84E68" w:rsidRPr="001637C2" w:rsidRDefault="00F84E68" w:rsidP="00F84E68">
            <w:pPr>
              <w:rPr>
                <w:color w:val="FF0000"/>
                <w:sz w:val="18"/>
                <w:szCs w:val="18"/>
                <w:rPrChange w:id="4174" w:author="Hawkins, Charles [2]" w:date="2020-12-04T11:41:00Z">
                  <w:rPr>
                    <w:sz w:val="18"/>
                    <w:szCs w:val="18"/>
                  </w:rPr>
                </w:rPrChange>
              </w:rPr>
            </w:pPr>
            <w:del w:id="4175" w:author="Hawkins, Charles [2]" w:date="2020-12-04T11:40:00Z">
              <w:r w:rsidRPr="001637C2" w:rsidDel="001637C2">
                <w:rPr>
                  <w:color w:val="FF0000"/>
                  <w:sz w:val="18"/>
                  <w:szCs w:val="18"/>
                  <w:rPrChange w:id="4176" w:author="Hawkins, Charles [2]" w:date="2020-12-04T11:41:00Z">
                    <w:rPr>
                      <w:sz w:val="18"/>
                      <w:szCs w:val="18"/>
                    </w:rPr>
                  </w:rPrChange>
                </w:rPr>
                <w:delText>J15</w:delText>
              </w:r>
            </w:del>
            <w:ins w:id="4177" w:author="Hawkins, Charles [2]" w:date="2020-12-04T11:40:00Z">
              <w:r w:rsidR="001637C2" w:rsidRPr="001637C2">
                <w:rPr>
                  <w:color w:val="FF0000"/>
                  <w:sz w:val="18"/>
                  <w:szCs w:val="18"/>
                  <w:rPrChange w:id="4178" w:author="Hawkins, Charles [2]" w:date="2020-12-04T11:41:00Z">
                    <w:rPr>
                      <w:sz w:val="18"/>
                      <w:szCs w:val="18"/>
                    </w:rPr>
                  </w:rPrChange>
                </w:rPr>
                <w:t>J14</w:t>
              </w:r>
            </w:ins>
            <w:r w:rsidRPr="001637C2">
              <w:rPr>
                <w:color w:val="FF0000"/>
                <w:sz w:val="18"/>
                <w:szCs w:val="18"/>
                <w:rPrChange w:id="4179" w:author="Hawkins, Charles [2]" w:date="2020-12-04T11:41:00Z">
                  <w:rPr>
                    <w:sz w:val="18"/>
                    <w:szCs w:val="18"/>
                  </w:rPr>
                </w:rPrChange>
              </w:rPr>
              <w:t>-</w:t>
            </w:r>
            <w:del w:id="4180" w:author="Hawkins, Charles [2]" w:date="2020-12-04T11:40:00Z">
              <w:r w:rsidRPr="001637C2" w:rsidDel="001637C2">
                <w:rPr>
                  <w:color w:val="FF0000"/>
                  <w:sz w:val="18"/>
                  <w:szCs w:val="18"/>
                  <w:rPrChange w:id="4181" w:author="Hawkins, Charles [2]" w:date="2020-12-04T11:41:00Z">
                    <w:rPr>
                      <w:sz w:val="18"/>
                      <w:szCs w:val="18"/>
                    </w:rPr>
                  </w:rPrChange>
                </w:rPr>
                <w:delText>2</w:delText>
              </w:r>
            </w:del>
            <w:ins w:id="4182" w:author="Hawkins, Charles [2]" w:date="2020-12-04T11:40:00Z">
              <w:r w:rsidR="001637C2" w:rsidRPr="001637C2">
                <w:rPr>
                  <w:color w:val="FF0000"/>
                  <w:sz w:val="18"/>
                  <w:szCs w:val="18"/>
                  <w:rPrChange w:id="4183" w:author="Hawkins, Charles [2]" w:date="2020-12-04T11:41:00Z">
                    <w:rPr>
                      <w:sz w:val="18"/>
                      <w:szCs w:val="18"/>
                    </w:rPr>
                  </w:rPrChange>
                </w:rPr>
                <w:t>5</w:t>
              </w:r>
            </w:ins>
            <w:r w:rsidRPr="001637C2">
              <w:rPr>
                <w:color w:val="FF0000"/>
                <w:sz w:val="18"/>
                <w:szCs w:val="18"/>
                <w:rPrChange w:id="4184" w:author="Hawkins, Charles [2]" w:date="2020-12-04T11:41:00Z">
                  <w:rPr>
                    <w:sz w:val="18"/>
                    <w:szCs w:val="18"/>
                  </w:rPr>
                </w:rPrChange>
              </w:rPr>
              <w:t>,1</w:t>
            </w:r>
            <w:ins w:id="4185" w:author="Hawkins, Charles [2]" w:date="2020-12-04T11:40:00Z">
              <w:r w:rsidR="001637C2" w:rsidRPr="001637C2">
                <w:rPr>
                  <w:color w:val="FF0000"/>
                  <w:sz w:val="18"/>
                  <w:szCs w:val="18"/>
                  <w:rPrChange w:id="4186" w:author="Hawkins, Charles [2]" w:date="2020-12-04T11:41:00Z">
                    <w:rPr>
                      <w:sz w:val="18"/>
                      <w:szCs w:val="18"/>
                    </w:rPr>
                  </w:rPrChange>
                </w:rPr>
                <w:t>3</w:t>
              </w:r>
            </w:ins>
            <w:del w:id="4187" w:author="Hawkins, Charles [2]" w:date="2020-12-04T11:40:00Z">
              <w:r w:rsidRPr="001637C2" w:rsidDel="001637C2">
                <w:rPr>
                  <w:color w:val="FF0000"/>
                  <w:sz w:val="18"/>
                  <w:szCs w:val="18"/>
                  <w:rPrChange w:id="4188" w:author="Hawkins, Charles [2]" w:date="2020-12-04T11:41:00Z">
                    <w:rPr>
                      <w:sz w:val="18"/>
                      <w:szCs w:val="18"/>
                    </w:rPr>
                  </w:rPrChange>
                </w:rPr>
                <w:delText>2</w:delText>
              </w:r>
            </w:del>
            <w:r w:rsidRPr="001637C2">
              <w:rPr>
                <w:color w:val="FF0000"/>
                <w:sz w:val="18"/>
                <w:szCs w:val="18"/>
                <w:rPrChange w:id="4189" w:author="Hawkins, Charles [2]" w:date="2020-12-04T11:41:00Z">
                  <w:rPr>
                    <w:sz w:val="18"/>
                    <w:szCs w:val="18"/>
                  </w:rPr>
                </w:rPrChange>
              </w:rPr>
              <w:t xml:space="preserve"> / LOAD / </w:t>
            </w:r>
            <w:del w:id="4190" w:author="Hawkins, Charles [2]" w:date="2020-12-04T11:40:00Z">
              <w:r w:rsidRPr="001637C2" w:rsidDel="001637C2">
                <w:rPr>
                  <w:color w:val="FF0000"/>
                  <w:sz w:val="18"/>
                  <w:szCs w:val="18"/>
                  <w:rPrChange w:id="4191" w:author="Hawkins, Charles [2]" w:date="2020-12-04T11:41:00Z">
                    <w:rPr>
                      <w:sz w:val="18"/>
                      <w:szCs w:val="18"/>
                    </w:rPr>
                  </w:rPrChange>
                </w:rPr>
                <w:delText>J15</w:delText>
              </w:r>
            </w:del>
            <w:ins w:id="4192" w:author="Hawkins, Charles [2]" w:date="2020-12-04T11:40:00Z">
              <w:r w:rsidR="001637C2" w:rsidRPr="001637C2">
                <w:rPr>
                  <w:color w:val="FF0000"/>
                  <w:sz w:val="18"/>
                  <w:szCs w:val="18"/>
                  <w:rPrChange w:id="4193" w:author="Hawkins, Charles [2]" w:date="2020-12-04T11:41:00Z">
                    <w:rPr>
                      <w:sz w:val="18"/>
                      <w:szCs w:val="18"/>
                    </w:rPr>
                  </w:rPrChange>
                </w:rPr>
                <w:t>J14</w:t>
              </w:r>
            </w:ins>
            <w:r w:rsidRPr="001637C2">
              <w:rPr>
                <w:color w:val="FF0000"/>
                <w:sz w:val="18"/>
                <w:szCs w:val="18"/>
                <w:rPrChange w:id="4194" w:author="Hawkins, Charles [2]" w:date="2020-12-04T11:41:00Z">
                  <w:rPr>
                    <w:sz w:val="18"/>
                    <w:szCs w:val="18"/>
                  </w:rPr>
                </w:rPrChange>
              </w:rPr>
              <w:t>-</w:t>
            </w:r>
            <w:ins w:id="4195" w:author="Hawkins, Charles [2]" w:date="2020-12-04T11:40:00Z">
              <w:r w:rsidR="001637C2" w:rsidRPr="001637C2">
                <w:rPr>
                  <w:color w:val="FF0000"/>
                  <w:sz w:val="18"/>
                  <w:szCs w:val="18"/>
                  <w:rPrChange w:id="4196" w:author="Hawkins, Charles [2]" w:date="2020-12-04T11:41:00Z">
                    <w:rPr>
                      <w:sz w:val="18"/>
                      <w:szCs w:val="18"/>
                    </w:rPr>
                  </w:rPrChange>
                </w:rPr>
                <w:t>4</w:t>
              </w:r>
            </w:ins>
            <w:del w:id="4197" w:author="Hawkins, Charles [2]" w:date="2020-12-04T11:40:00Z">
              <w:r w:rsidRPr="001637C2" w:rsidDel="001637C2">
                <w:rPr>
                  <w:color w:val="FF0000"/>
                  <w:sz w:val="18"/>
                  <w:szCs w:val="18"/>
                  <w:rPrChange w:id="4198" w:author="Hawkins, Charles [2]" w:date="2020-12-04T11:41:00Z">
                    <w:rPr>
                      <w:sz w:val="18"/>
                      <w:szCs w:val="18"/>
                    </w:rPr>
                  </w:rPrChange>
                </w:rPr>
                <w:delText>1</w:delText>
              </w:r>
            </w:del>
            <w:r w:rsidRPr="001637C2">
              <w:rPr>
                <w:color w:val="FF0000"/>
                <w:sz w:val="18"/>
                <w:szCs w:val="18"/>
                <w:rPrChange w:id="4199" w:author="Hawkins, Charles [2]" w:date="2020-12-04T11:41:00Z">
                  <w:rPr>
                    <w:sz w:val="18"/>
                    <w:szCs w:val="18"/>
                  </w:rPr>
                </w:rPrChange>
              </w:rPr>
              <w:t>,1</w:t>
            </w:r>
            <w:ins w:id="4200" w:author="Hawkins, Charles [2]" w:date="2020-12-04T11:41:00Z">
              <w:r w:rsidR="001637C2" w:rsidRPr="001637C2">
                <w:rPr>
                  <w:color w:val="FF0000"/>
                  <w:sz w:val="18"/>
                  <w:szCs w:val="18"/>
                  <w:rPrChange w:id="4201" w:author="Hawkins, Charles [2]" w:date="2020-12-04T11:41:00Z">
                    <w:rPr>
                      <w:sz w:val="18"/>
                      <w:szCs w:val="18"/>
                    </w:rPr>
                  </w:rPrChange>
                </w:rPr>
                <w:t>2</w:t>
              </w:r>
            </w:ins>
            <w:del w:id="4202" w:author="Hawkins, Charles [2]" w:date="2020-12-04T11:41:00Z">
              <w:r w:rsidRPr="001637C2" w:rsidDel="001637C2">
                <w:rPr>
                  <w:color w:val="FF0000"/>
                  <w:sz w:val="18"/>
                  <w:szCs w:val="18"/>
                  <w:rPrChange w:id="4203" w:author="Hawkins, Charles [2]" w:date="2020-12-04T11:41:00Z">
                    <w:rPr>
                      <w:sz w:val="18"/>
                      <w:szCs w:val="18"/>
                    </w:rPr>
                  </w:rPrChange>
                </w:rPr>
                <w:delText>1</w:delText>
              </w:r>
            </w:del>
          </w:p>
        </w:tc>
      </w:tr>
      <w:tr w:rsidR="00F84E68" w:rsidRPr="00BB61C6" w14:paraId="61F8F4E0" w14:textId="77777777" w:rsidTr="00F84E68">
        <w:tc>
          <w:tcPr>
            <w:tcW w:w="1763" w:type="dxa"/>
          </w:tcPr>
          <w:p w14:paraId="77CC14BE" w14:textId="77777777" w:rsidR="00F84E68" w:rsidRPr="00BB61C6" w:rsidRDefault="00F84E68" w:rsidP="00F84E68">
            <w:pPr>
              <w:rPr>
                <w:sz w:val="18"/>
                <w:szCs w:val="18"/>
              </w:rPr>
            </w:pPr>
            <w:r w:rsidRPr="00BB61C6">
              <w:rPr>
                <w:sz w:val="18"/>
                <w:szCs w:val="18"/>
              </w:rPr>
              <w:t>L Brush ACT</w:t>
            </w:r>
          </w:p>
        </w:tc>
        <w:tc>
          <w:tcPr>
            <w:tcW w:w="1403" w:type="dxa"/>
          </w:tcPr>
          <w:p w14:paraId="6B44C2B1" w14:textId="77777777" w:rsidR="00F84E68" w:rsidRPr="00A15A14" w:rsidRDefault="00F84E68" w:rsidP="00F84E68">
            <w:pPr>
              <w:rPr>
                <w:b/>
                <w:sz w:val="18"/>
                <w:szCs w:val="18"/>
                <w:rPrChange w:id="4204" w:author="Hawkins, Charles [2]" w:date="2022-12-13T13:55:00Z">
                  <w:rPr>
                    <w:sz w:val="18"/>
                    <w:szCs w:val="18"/>
                  </w:rPr>
                </w:rPrChange>
              </w:rPr>
            </w:pPr>
            <w:r w:rsidRPr="00A15A14">
              <w:rPr>
                <w:b/>
                <w:sz w:val="18"/>
                <w:szCs w:val="18"/>
                <w:rPrChange w:id="4205" w:author="Hawkins, Charles [2]" w:date="2022-12-13T13:55:00Z">
                  <w:rPr>
                    <w:sz w:val="18"/>
                    <w:szCs w:val="18"/>
                  </w:rPr>
                </w:rPrChange>
              </w:rPr>
              <w:t>2A / 18 Ohms</w:t>
            </w:r>
          </w:p>
        </w:tc>
        <w:tc>
          <w:tcPr>
            <w:tcW w:w="1793" w:type="dxa"/>
          </w:tcPr>
          <w:p w14:paraId="47EE024D" w14:textId="3D1D4760" w:rsidR="00F84E68" w:rsidRPr="00F84E68" w:rsidRDefault="00F84E68" w:rsidP="00F84E68">
            <w:pPr>
              <w:rPr>
                <w:b/>
                <w:color w:val="FF0000"/>
                <w:sz w:val="18"/>
                <w:szCs w:val="18"/>
                <w:rPrChange w:id="4206" w:author="Hawkins, Charles" w:date="2020-02-14T14:16:00Z">
                  <w:rPr>
                    <w:b/>
                    <w:sz w:val="18"/>
                    <w:szCs w:val="18"/>
                  </w:rPr>
                </w:rPrChange>
              </w:rPr>
            </w:pPr>
            <w:ins w:id="4207" w:author="Hawkins, Charles" w:date="2020-02-14T14:16:00Z">
              <w:r w:rsidRPr="00F84E68">
                <w:rPr>
                  <w:b/>
                  <w:color w:val="FF0000"/>
                  <w:sz w:val="18"/>
                  <w:szCs w:val="18"/>
                  <w:rPrChange w:id="4208" w:author="Hawkins, Charles" w:date="2020-02-14T14:16:00Z">
                    <w:rPr>
                      <w:b/>
                      <w:sz w:val="18"/>
                      <w:szCs w:val="18"/>
                    </w:rPr>
                  </w:rPrChange>
                </w:rPr>
                <w:t>9A / 4 Ohms</w:t>
              </w:r>
            </w:ins>
            <w:del w:id="4209" w:author="Hawkins, Charles" w:date="2020-02-14T14:16:00Z">
              <w:r w:rsidRPr="00F84E68" w:rsidDel="006A44B3">
                <w:rPr>
                  <w:b/>
                  <w:color w:val="FF0000"/>
                  <w:sz w:val="18"/>
                  <w:szCs w:val="18"/>
                  <w:rPrChange w:id="4210" w:author="Hawkins, Charles" w:date="2020-02-14T14:16:00Z">
                    <w:rPr>
                      <w:b/>
                      <w:sz w:val="18"/>
                      <w:szCs w:val="18"/>
                    </w:rPr>
                  </w:rPrChange>
                </w:rPr>
                <w:delText>4A / 9 Ohms</w:delText>
              </w:r>
            </w:del>
          </w:p>
        </w:tc>
        <w:tc>
          <w:tcPr>
            <w:tcW w:w="1767" w:type="dxa"/>
          </w:tcPr>
          <w:p w14:paraId="10DB2382" w14:textId="0F434157" w:rsidR="00F84E68" w:rsidRPr="00F84E68" w:rsidRDefault="00F84E68" w:rsidP="00F84E68">
            <w:pPr>
              <w:rPr>
                <w:color w:val="FF0000"/>
                <w:sz w:val="18"/>
                <w:szCs w:val="18"/>
                <w:rPrChange w:id="4211" w:author="Hawkins, Charles" w:date="2020-02-14T14:16:00Z">
                  <w:rPr>
                    <w:sz w:val="18"/>
                    <w:szCs w:val="18"/>
                  </w:rPr>
                </w:rPrChange>
              </w:rPr>
            </w:pPr>
            <w:ins w:id="4212" w:author="Hawkins, Charles" w:date="2020-02-14T14:16:00Z">
              <w:r w:rsidRPr="00F84E68">
                <w:rPr>
                  <w:color w:val="FF0000"/>
                  <w:sz w:val="18"/>
                  <w:szCs w:val="18"/>
                  <w:rPrChange w:id="4213" w:author="Hawkins, Charles" w:date="2020-02-14T14:16:00Z">
                    <w:rPr>
                      <w:sz w:val="18"/>
                      <w:szCs w:val="18"/>
                    </w:rPr>
                  </w:rPrChange>
                </w:rPr>
                <w:t>12A / 3.0 Ohms</w:t>
              </w:r>
            </w:ins>
            <w:del w:id="4214" w:author="Hawkins, Charles" w:date="2020-02-14T14:16:00Z">
              <w:r w:rsidRPr="00F84E68" w:rsidDel="006A44B3">
                <w:rPr>
                  <w:color w:val="FF0000"/>
                  <w:sz w:val="18"/>
                  <w:szCs w:val="18"/>
                  <w:rPrChange w:id="4215" w:author="Hawkins, Charles" w:date="2020-02-14T14:16:00Z">
                    <w:rPr>
                      <w:sz w:val="18"/>
                      <w:szCs w:val="18"/>
                    </w:rPr>
                  </w:rPrChange>
                </w:rPr>
                <w:delText>6A / 6 Ohms</w:delText>
              </w:r>
            </w:del>
          </w:p>
        </w:tc>
        <w:tc>
          <w:tcPr>
            <w:tcW w:w="2624" w:type="dxa"/>
          </w:tcPr>
          <w:p w14:paraId="41EDFC68" w14:textId="40E7AD5A" w:rsidR="00F84E68" w:rsidRPr="001637C2" w:rsidRDefault="00F84E68" w:rsidP="00F84E68">
            <w:pPr>
              <w:rPr>
                <w:color w:val="FF0000"/>
                <w:sz w:val="18"/>
                <w:szCs w:val="18"/>
                <w:rPrChange w:id="4216" w:author="Hawkins, Charles [2]" w:date="2020-12-04T11:41:00Z">
                  <w:rPr>
                    <w:sz w:val="18"/>
                    <w:szCs w:val="18"/>
                  </w:rPr>
                </w:rPrChange>
              </w:rPr>
            </w:pPr>
            <w:del w:id="4217" w:author="Hawkins, Charles [2]" w:date="2020-12-04T11:41:00Z">
              <w:r w:rsidRPr="001637C2" w:rsidDel="001637C2">
                <w:rPr>
                  <w:color w:val="FF0000"/>
                  <w:sz w:val="18"/>
                  <w:szCs w:val="18"/>
                  <w:rPrChange w:id="4218" w:author="Hawkins, Charles [2]" w:date="2020-12-04T11:41:00Z">
                    <w:rPr>
                      <w:sz w:val="18"/>
                      <w:szCs w:val="18"/>
                    </w:rPr>
                  </w:rPrChange>
                </w:rPr>
                <w:delText>J15</w:delText>
              </w:r>
            </w:del>
            <w:ins w:id="4219" w:author="Hawkins, Charles [2]" w:date="2020-12-04T11:41:00Z">
              <w:r w:rsidR="001637C2" w:rsidRPr="001637C2">
                <w:rPr>
                  <w:color w:val="FF0000"/>
                  <w:sz w:val="18"/>
                  <w:szCs w:val="18"/>
                  <w:rPrChange w:id="4220" w:author="Hawkins, Charles [2]" w:date="2020-12-04T11:41:00Z">
                    <w:rPr>
                      <w:sz w:val="18"/>
                      <w:szCs w:val="18"/>
                    </w:rPr>
                  </w:rPrChange>
                </w:rPr>
                <w:t>J14</w:t>
              </w:r>
            </w:ins>
            <w:r w:rsidRPr="001637C2">
              <w:rPr>
                <w:color w:val="FF0000"/>
                <w:sz w:val="18"/>
                <w:szCs w:val="18"/>
                <w:rPrChange w:id="4221" w:author="Hawkins, Charles [2]" w:date="2020-12-04T11:41:00Z">
                  <w:rPr>
                    <w:sz w:val="18"/>
                    <w:szCs w:val="18"/>
                  </w:rPr>
                </w:rPrChange>
              </w:rPr>
              <w:t>-</w:t>
            </w:r>
            <w:del w:id="4222" w:author="Hawkins, Charles [2]" w:date="2020-12-04T11:41:00Z">
              <w:r w:rsidRPr="001637C2" w:rsidDel="001637C2">
                <w:rPr>
                  <w:color w:val="FF0000"/>
                  <w:sz w:val="18"/>
                  <w:szCs w:val="18"/>
                  <w:rPrChange w:id="4223" w:author="Hawkins, Charles [2]" w:date="2020-12-04T11:41:00Z">
                    <w:rPr>
                      <w:sz w:val="18"/>
                      <w:szCs w:val="18"/>
                    </w:rPr>
                  </w:rPrChange>
                </w:rPr>
                <w:delText>2</w:delText>
              </w:r>
            </w:del>
            <w:ins w:id="4224" w:author="Hawkins, Charles [2]" w:date="2020-12-04T11:41:00Z">
              <w:r w:rsidR="001637C2" w:rsidRPr="001637C2">
                <w:rPr>
                  <w:color w:val="FF0000"/>
                  <w:sz w:val="18"/>
                  <w:szCs w:val="18"/>
                  <w:rPrChange w:id="4225" w:author="Hawkins, Charles [2]" w:date="2020-12-04T11:41:00Z">
                    <w:rPr>
                      <w:sz w:val="18"/>
                      <w:szCs w:val="18"/>
                    </w:rPr>
                  </w:rPrChange>
                </w:rPr>
                <w:t>7</w:t>
              </w:r>
            </w:ins>
            <w:r w:rsidRPr="001637C2">
              <w:rPr>
                <w:color w:val="FF0000"/>
                <w:sz w:val="18"/>
                <w:szCs w:val="18"/>
                <w:rPrChange w:id="4226" w:author="Hawkins, Charles [2]" w:date="2020-12-04T11:41:00Z">
                  <w:rPr>
                    <w:sz w:val="18"/>
                    <w:szCs w:val="18"/>
                  </w:rPr>
                </w:rPrChange>
              </w:rPr>
              <w:t>,</w:t>
            </w:r>
            <w:del w:id="4227" w:author="Hawkins, Charles [2]" w:date="2020-12-04T11:41:00Z">
              <w:r w:rsidRPr="001637C2" w:rsidDel="001637C2">
                <w:rPr>
                  <w:color w:val="FF0000"/>
                  <w:sz w:val="18"/>
                  <w:szCs w:val="18"/>
                  <w:rPrChange w:id="4228" w:author="Hawkins, Charles [2]" w:date="2020-12-04T11:41:00Z">
                    <w:rPr>
                      <w:sz w:val="18"/>
                      <w:szCs w:val="18"/>
                    </w:rPr>
                  </w:rPrChange>
                </w:rPr>
                <w:delText xml:space="preserve">12 </w:delText>
              </w:r>
            </w:del>
            <w:ins w:id="4229" w:author="Hawkins, Charles [2]" w:date="2020-12-04T11:41:00Z">
              <w:r w:rsidR="001637C2" w:rsidRPr="001637C2">
                <w:rPr>
                  <w:color w:val="FF0000"/>
                  <w:sz w:val="18"/>
                  <w:szCs w:val="18"/>
                  <w:rPrChange w:id="4230" w:author="Hawkins, Charles [2]" w:date="2020-12-04T11:41:00Z">
                    <w:rPr>
                      <w:sz w:val="18"/>
                      <w:szCs w:val="18"/>
                    </w:rPr>
                  </w:rPrChange>
                </w:rPr>
                <w:t xml:space="preserve">15 </w:t>
              </w:r>
            </w:ins>
            <w:r w:rsidRPr="001637C2">
              <w:rPr>
                <w:color w:val="FF0000"/>
                <w:sz w:val="18"/>
                <w:szCs w:val="18"/>
                <w:rPrChange w:id="4231" w:author="Hawkins, Charles [2]" w:date="2020-12-04T11:41:00Z">
                  <w:rPr>
                    <w:sz w:val="18"/>
                    <w:szCs w:val="18"/>
                  </w:rPr>
                </w:rPrChange>
              </w:rPr>
              <w:t xml:space="preserve">/ LOAD / </w:t>
            </w:r>
            <w:del w:id="4232" w:author="Hawkins, Charles [2]" w:date="2020-12-04T11:41:00Z">
              <w:r w:rsidRPr="001637C2" w:rsidDel="001637C2">
                <w:rPr>
                  <w:color w:val="FF0000"/>
                  <w:sz w:val="18"/>
                  <w:szCs w:val="18"/>
                  <w:rPrChange w:id="4233" w:author="Hawkins, Charles [2]" w:date="2020-12-04T11:41:00Z">
                    <w:rPr>
                      <w:sz w:val="18"/>
                      <w:szCs w:val="18"/>
                    </w:rPr>
                  </w:rPrChange>
                </w:rPr>
                <w:delText>J15</w:delText>
              </w:r>
            </w:del>
            <w:ins w:id="4234" w:author="Hawkins, Charles [2]" w:date="2020-12-04T11:41:00Z">
              <w:r w:rsidR="001637C2" w:rsidRPr="001637C2">
                <w:rPr>
                  <w:color w:val="FF0000"/>
                  <w:sz w:val="18"/>
                  <w:szCs w:val="18"/>
                  <w:rPrChange w:id="4235" w:author="Hawkins, Charles [2]" w:date="2020-12-04T11:41:00Z">
                    <w:rPr>
                      <w:sz w:val="18"/>
                      <w:szCs w:val="18"/>
                    </w:rPr>
                  </w:rPrChange>
                </w:rPr>
                <w:t>J14</w:t>
              </w:r>
            </w:ins>
            <w:r w:rsidRPr="001637C2">
              <w:rPr>
                <w:color w:val="FF0000"/>
                <w:sz w:val="18"/>
                <w:szCs w:val="18"/>
                <w:rPrChange w:id="4236" w:author="Hawkins, Charles [2]" w:date="2020-12-04T11:41:00Z">
                  <w:rPr>
                    <w:sz w:val="18"/>
                    <w:szCs w:val="18"/>
                  </w:rPr>
                </w:rPrChange>
              </w:rPr>
              <w:t>-</w:t>
            </w:r>
            <w:del w:id="4237" w:author="Hawkins, Charles [2]" w:date="2020-12-04T11:41:00Z">
              <w:r w:rsidRPr="001637C2" w:rsidDel="001637C2">
                <w:rPr>
                  <w:color w:val="FF0000"/>
                  <w:sz w:val="18"/>
                  <w:szCs w:val="18"/>
                  <w:rPrChange w:id="4238" w:author="Hawkins, Charles [2]" w:date="2020-12-04T11:41:00Z">
                    <w:rPr>
                      <w:sz w:val="18"/>
                      <w:szCs w:val="18"/>
                    </w:rPr>
                  </w:rPrChange>
                </w:rPr>
                <w:delText>1</w:delText>
              </w:r>
            </w:del>
            <w:ins w:id="4239" w:author="Hawkins, Charles [2]" w:date="2020-12-04T11:41:00Z">
              <w:r w:rsidR="001637C2" w:rsidRPr="001637C2">
                <w:rPr>
                  <w:color w:val="FF0000"/>
                  <w:sz w:val="18"/>
                  <w:szCs w:val="18"/>
                  <w:rPrChange w:id="4240" w:author="Hawkins, Charles [2]" w:date="2020-12-04T11:41:00Z">
                    <w:rPr>
                      <w:sz w:val="18"/>
                      <w:szCs w:val="18"/>
                    </w:rPr>
                  </w:rPrChange>
                </w:rPr>
                <w:t>6</w:t>
              </w:r>
            </w:ins>
            <w:r w:rsidRPr="001637C2">
              <w:rPr>
                <w:color w:val="FF0000"/>
                <w:sz w:val="18"/>
                <w:szCs w:val="18"/>
                <w:rPrChange w:id="4241" w:author="Hawkins, Charles [2]" w:date="2020-12-04T11:41:00Z">
                  <w:rPr>
                    <w:sz w:val="18"/>
                    <w:szCs w:val="18"/>
                  </w:rPr>
                </w:rPrChange>
              </w:rPr>
              <w:t>,1</w:t>
            </w:r>
            <w:ins w:id="4242" w:author="Hawkins, Charles [2]" w:date="2020-12-04T11:41:00Z">
              <w:r w:rsidR="001637C2" w:rsidRPr="001637C2">
                <w:rPr>
                  <w:color w:val="FF0000"/>
                  <w:sz w:val="18"/>
                  <w:szCs w:val="18"/>
                  <w:rPrChange w:id="4243" w:author="Hawkins, Charles [2]" w:date="2020-12-04T11:41:00Z">
                    <w:rPr>
                      <w:sz w:val="18"/>
                      <w:szCs w:val="18"/>
                    </w:rPr>
                  </w:rPrChange>
                </w:rPr>
                <w:t>4</w:t>
              </w:r>
            </w:ins>
            <w:del w:id="4244" w:author="Hawkins, Charles [2]" w:date="2020-12-04T11:41:00Z">
              <w:r w:rsidRPr="001637C2" w:rsidDel="001637C2">
                <w:rPr>
                  <w:color w:val="FF0000"/>
                  <w:sz w:val="18"/>
                  <w:szCs w:val="18"/>
                  <w:rPrChange w:id="4245" w:author="Hawkins, Charles [2]" w:date="2020-12-04T11:41:00Z">
                    <w:rPr>
                      <w:sz w:val="18"/>
                      <w:szCs w:val="18"/>
                    </w:rPr>
                  </w:rPrChange>
                </w:rPr>
                <w:delText>1</w:delText>
              </w:r>
            </w:del>
          </w:p>
        </w:tc>
      </w:tr>
      <w:tr w:rsidR="00536170" w:rsidRPr="00BB61C6" w14:paraId="31E71CBE" w14:textId="77777777" w:rsidTr="00F84E68">
        <w:tc>
          <w:tcPr>
            <w:tcW w:w="1763" w:type="dxa"/>
          </w:tcPr>
          <w:p w14:paraId="26D72013" w14:textId="77777777" w:rsidR="00536170" w:rsidRPr="001935D3" w:rsidRDefault="00536170" w:rsidP="00536170">
            <w:pPr>
              <w:rPr>
                <w:strike/>
                <w:sz w:val="18"/>
                <w:szCs w:val="18"/>
              </w:rPr>
            </w:pPr>
            <w:r w:rsidRPr="001935D3">
              <w:rPr>
                <w:strike/>
                <w:sz w:val="18"/>
                <w:szCs w:val="18"/>
              </w:rPr>
              <w:t>Dust Pump</w:t>
            </w:r>
          </w:p>
        </w:tc>
        <w:tc>
          <w:tcPr>
            <w:tcW w:w="1403" w:type="dxa"/>
          </w:tcPr>
          <w:p w14:paraId="25F6458E" w14:textId="77777777" w:rsidR="00536170" w:rsidRPr="00A15A14" w:rsidRDefault="00BB61C6" w:rsidP="00536170">
            <w:pPr>
              <w:rPr>
                <w:b/>
                <w:strike/>
                <w:sz w:val="18"/>
                <w:szCs w:val="18"/>
                <w:rPrChange w:id="4246" w:author="Hawkins, Charles [2]" w:date="2022-12-13T13:55:00Z">
                  <w:rPr>
                    <w:strike/>
                    <w:sz w:val="18"/>
                    <w:szCs w:val="18"/>
                  </w:rPr>
                </w:rPrChange>
              </w:rPr>
            </w:pPr>
            <w:r w:rsidRPr="00A15A14">
              <w:rPr>
                <w:b/>
                <w:strike/>
                <w:sz w:val="18"/>
                <w:szCs w:val="18"/>
                <w:rPrChange w:id="4247" w:author="Hawkins, Charles [2]" w:date="2022-12-13T13:55:00Z">
                  <w:rPr>
                    <w:strike/>
                    <w:sz w:val="18"/>
                    <w:szCs w:val="18"/>
                  </w:rPr>
                </w:rPrChange>
              </w:rPr>
              <w:t>1</w:t>
            </w:r>
            <w:r w:rsidR="00536170" w:rsidRPr="00A15A14">
              <w:rPr>
                <w:b/>
                <w:strike/>
                <w:sz w:val="18"/>
                <w:szCs w:val="18"/>
                <w:rPrChange w:id="4248" w:author="Hawkins, Charles [2]" w:date="2022-12-13T13:55:00Z">
                  <w:rPr>
                    <w:strike/>
                    <w:sz w:val="18"/>
                    <w:szCs w:val="18"/>
                  </w:rPr>
                </w:rPrChange>
              </w:rPr>
              <w:t xml:space="preserve">A / </w:t>
            </w:r>
            <w:r w:rsidRPr="00A15A14">
              <w:rPr>
                <w:b/>
                <w:strike/>
                <w:sz w:val="18"/>
                <w:szCs w:val="18"/>
                <w:rPrChange w:id="4249" w:author="Hawkins, Charles [2]" w:date="2022-12-13T13:55:00Z">
                  <w:rPr>
                    <w:strike/>
                    <w:sz w:val="18"/>
                    <w:szCs w:val="18"/>
                  </w:rPr>
                </w:rPrChange>
              </w:rPr>
              <w:t>36</w:t>
            </w:r>
            <w:r w:rsidR="00536170" w:rsidRPr="00A15A14">
              <w:rPr>
                <w:b/>
                <w:strike/>
                <w:sz w:val="18"/>
                <w:szCs w:val="18"/>
                <w:rPrChange w:id="4250" w:author="Hawkins, Charles [2]" w:date="2022-12-13T13:55:00Z">
                  <w:rPr>
                    <w:strike/>
                    <w:sz w:val="18"/>
                    <w:szCs w:val="18"/>
                  </w:rPr>
                </w:rPrChange>
              </w:rPr>
              <w:t xml:space="preserve"> Ohms</w:t>
            </w:r>
          </w:p>
        </w:tc>
        <w:tc>
          <w:tcPr>
            <w:tcW w:w="1793" w:type="dxa"/>
          </w:tcPr>
          <w:p w14:paraId="73D72B74" w14:textId="77777777" w:rsidR="00536170" w:rsidRPr="001935D3" w:rsidRDefault="00BB61C6" w:rsidP="00536170">
            <w:pPr>
              <w:rPr>
                <w:b/>
                <w:strike/>
                <w:sz w:val="18"/>
                <w:szCs w:val="18"/>
              </w:rPr>
            </w:pPr>
            <w:r w:rsidRPr="001935D3">
              <w:rPr>
                <w:b/>
                <w:strike/>
                <w:sz w:val="18"/>
                <w:szCs w:val="18"/>
              </w:rPr>
              <w:t>1.2</w:t>
            </w:r>
            <w:r w:rsidR="00536170" w:rsidRPr="001935D3">
              <w:rPr>
                <w:b/>
                <w:strike/>
                <w:sz w:val="18"/>
                <w:szCs w:val="18"/>
              </w:rPr>
              <w:t xml:space="preserve">A / </w:t>
            </w:r>
            <w:r w:rsidRPr="001935D3">
              <w:rPr>
                <w:b/>
                <w:strike/>
                <w:sz w:val="18"/>
                <w:szCs w:val="18"/>
              </w:rPr>
              <w:t>30</w:t>
            </w:r>
            <w:r w:rsidR="00536170" w:rsidRPr="001935D3">
              <w:rPr>
                <w:b/>
                <w:strike/>
                <w:sz w:val="18"/>
                <w:szCs w:val="18"/>
              </w:rPr>
              <w:t xml:space="preserve"> Ohms</w:t>
            </w:r>
          </w:p>
        </w:tc>
        <w:tc>
          <w:tcPr>
            <w:tcW w:w="1767" w:type="dxa"/>
          </w:tcPr>
          <w:p w14:paraId="20AAFD4D" w14:textId="77777777" w:rsidR="00536170" w:rsidRPr="001935D3" w:rsidRDefault="00536170" w:rsidP="00536170">
            <w:pPr>
              <w:rPr>
                <w:strike/>
                <w:sz w:val="18"/>
                <w:szCs w:val="18"/>
              </w:rPr>
            </w:pPr>
            <w:r w:rsidRPr="001935D3">
              <w:rPr>
                <w:strike/>
                <w:sz w:val="18"/>
                <w:szCs w:val="18"/>
              </w:rPr>
              <w:t xml:space="preserve">2A / </w:t>
            </w:r>
            <w:r w:rsidR="00BB61C6" w:rsidRPr="001935D3">
              <w:rPr>
                <w:strike/>
                <w:sz w:val="18"/>
                <w:szCs w:val="18"/>
              </w:rPr>
              <w:t xml:space="preserve">18 </w:t>
            </w:r>
            <w:r w:rsidRPr="001935D3">
              <w:rPr>
                <w:strike/>
                <w:sz w:val="18"/>
                <w:szCs w:val="18"/>
              </w:rPr>
              <w:t>Ohms</w:t>
            </w:r>
          </w:p>
        </w:tc>
        <w:tc>
          <w:tcPr>
            <w:tcW w:w="2624" w:type="dxa"/>
          </w:tcPr>
          <w:p w14:paraId="5AC425B3" w14:textId="77777777" w:rsidR="00536170" w:rsidRPr="001935D3" w:rsidRDefault="00536170" w:rsidP="00536170">
            <w:pPr>
              <w:rPr>
                <w:strike/>
                <w:sz w:val="18"/>
                <w:szCs w:val="18"/>
              </w:rPr>
            </w:pPr>
            <w:r w:rsidRPr="001935D3">
              <w:rPr>
                <w:strike/>
                <w:sz w:val="18"/>
                <w:szCs w:val="18"/>
              </w:rPr>
              <w:t>B+ / LOAD / J14-1,2,3,9,10,11</w:t>
            </w:r>
          </w:p>
        </w:tc>
      </w:tr>
      <w:tr w:rsidR="00536170" w:rsidRPr="00BB61C6" w14:paraId="09C810B0" w14:textId="77777777" w:rsidTr="00F84E68">
        <w:tc>
          <w:tcPr>
            <w:tcW w:w="1763" w:type="dxa"/>
          </w:tcPr>
          <w:p w14:paraId="0A468144" w14:textId="77777777" w:rsidR="00536170" w:rsidRPr="00BB61C6" w:rsidRDefault="00536170" w:rsidP="00536170">
            <w:pPr>
              <w:rPr>
                <w:sz w:val="18"/>
                <w:szCs w:val="18"/>
              </w:rPr>
            </w:pPr>
            <w:r w:rsidRPr="00BB61C6">
              <w:rPr>
                <w:sz w:val="18"/>
                <w:szCs w:val="18"/>
              </w:rPr>
              <w:t>Shaker</w:t>
            </w:r>
          </w:p>
        </w:tc>
        <w:tc>
          <w:tcPr>
            <w:tcW w:w="1403" w:type="dxa"/>
          </w:tcPr>
          <w:p w14:paraId="4DD9B1D1" w14:textId="77777777" w:rsidR="00536170" w:rsidRPr="00A15A14" w:rsidRDefault="00536170" w:rsidP="00536170">
            <w:pPr>
              <w:rPr>
                <w:b/>
                <w:sz w:val="18"/>
                <w:szCs w:val="18"/>
                <w:rPrChange w:id="4251" w:author="Hawkins, Charles [2]" w:date="2022-12-13T13:55:00Z">
                  <w:rPr>
                    <w:sz w:val="18"/>
                    <w:szCs w:val="18"/>
                  </w:rPr>
                </w:rPrChange>
              </w:rPr>
            </w:pPr>
            <w:r w:rsidRPr="00A15A14">
              <w:rPr>
                <w:b/>
                <w:sz w:val="18"/>
                <w:szCs w:val="18"/>
                <w:rPrChange w:id="4252" w:author="Hawkins, Charles [2]" w:date="2022-12-13T13:55:00Z">
                  <w:rPr>
                    <w:sz w:val="18"/>
                    <w:szCs w:val="18"/>
                  </w:rPr>
                </w:rPrChange>
              </w:rPr>
              <w:t>4A / 9 Ohms</w:t>
            </w:r>
          </w:p>
        </w:tc>
        <w:tc>
          <w:tcPr>
            <w:tcW w:w="1793" w:type="dxa"/>
          </w:tcPr>
          <w:p w14:paraId="33878DE5" w14:textId="77777777" w:rsidR="00536170" w:rsidRPr="00BB61C6" w:rsidRDefault="00BB61C6" w:rsidP="00536170">
            <w:pPr>
              <w:rPr>
                <w:b/>
                <w:sz w:val="18"/>
                <w:szCs w:val="18"/>
              </w:rPr>
            </w:pPr>
            <w:r w:rsidRPr="00BB61C6">
              <w:rPr>
                <w:b/>
                <w:sz w:val="18"/>
                <w:szCs w:val="18"/>
              </w:rPr>
              <w:t>18</w:t>
            </w:r>
            <w:r w:rsidR="00536170" w:rsidRPr="00BB61C6">
              <w:rPr>
                <w:b/>
                <w:sz w:val="18"/>
                <w:szCs w:val="18"/>
              </w:rPr>
              <w:t xml:space="preserve">A / </w:t>
            </w:r>
            <w:r w:rsidRPr="00BB61C6">
              <w:rPr>
                <w:b/>
                <w:sz w:val="18"/>
                <w:szCs w:val="18"/>
              </w:rPr>
              <w:t>2</w:t>
            </w:r>
            <w:r w:rsidR="00536170" w:rsidRPr="00BB61C6">
              <w:rPr>
                <w:b/>
                <w:sz w:val="18"/>
                <w:szCs w:val="18"/>
              </w:rPr>
              <w:t xml:space="preserve"> Ohms</w:t>
            </w:r>
          </w:p>
        </w:tc>
        <w:tc>
          <w:tcPr>
            <w:tcW w:w="1767" w:type="dxa"/>
          </w:tcPr>
          <w:p w14:paraId="725B6467" w14:textId="77777777" w:rsidR="00536170" w:rsidRPr="00BB61C6" w:rsidRDefault="00536170" w:rsidP="00536170">
            <w:pPr>
              <w:rPr>
                <w:sz w:val="18"/>
                <w:szCs w:val="18"/>
              </w:rPr>
            </w:pPr>
            <w:r w:rsidRPr="00BB61C6">
              <w:rPr>
                <w:sz w:val="18"/>
                <w:szCs w:val="18"/>
              </w:rPr>
              <w:t>24A / 1.5 Ohms</w:t>
            </w:r>
          </w:p>
        </w:tc>
        <w:tc>
          <w:tcPr>
            <w:tcW w:w="2624" w:type="dxa"/>
          </w:tcPr>
          <w:p w14:paraId="3727B7EF" w14:textId="77777777" w:rsidR="00536170" w:rsidRPr="00BB61C6" w:rsidRDefault="00536170" w:rsidP="00536170">
            <w:pPr>
              <w:rPr>
                <w:sz w:val="18"/>
                <w:szCs w:val="18"/>
              </w:rPr>
            </w:pPr>
            <w:r w:rsidRPr="00BB61C6">
              <w:rPr>
                <w:sz w:val="18"/>
                <w:szCs w:val="18"/>
              </w:rPr>
              <w:t>B+ / LOAD / J11-1</w:t>
            </w:r>
          </w:p>
        </w:tc>
      </w:tr>
      <w:tr w:rsidR="00536170" w:rsidRPr="00BB61C6" w14:paraId="2998AA9A" w14:textId="77777777" w:rsidTr="00F84E68">
        <w:tc>
          <w:tcPr>
            <w:tcW w:w="1763" w:type="dxa"/>
          </w:tcPr>
          <w:p w14:paraId="5B34E0A4" w14:textId="77777777" w:rsidR="00536170" w:rsidRPr="00BB61C6" w:rsidRDefault="00536170" w:rsidP="00536170">
            <w:pPr>
              <w:rPr>
                <w:sz w:val="18"/>
                <w:szCs w:val="18"/>
              </w:rPr>
            </w:pPr>
            <w:r w:rsidRPr="00BB61C6">
              <w:rPr>
                <w:sz w:val="18"/>
                <w:szCs w:val="18"/>
              </w:rPr>
              <w:t>Horn</w:t>
            </w:r>
          </w:p>
        </w:tc>
        <w:tc>
          <w:tcPr>
            <w:tcW w:w="1403" w:type="dxa"/>
          </w:tcPr>
          <w:p w14:paraId="169ACFF8" w14:textId="77777777" w:rsidR="00536170" w:rsidRPr="00A15A14" w:rsidRDefault="00536170" w:rsidP="00536170">
            <w:pPr>
              <w:rPr>
                <w:b/>
                <w:sz w:val="18"/>
                <w:szCs w:val="18"/>
                <w:rPrChange w:id="4253" w:author="Hawkins, Charles [2]" w:date="2022-12-13T13:55:00Z">
                  <w:rPr>
                    <w:sz w:val="18"/>
                    <w:szCs w:val="18"/>
                  </w:rPr>
                </w:rPrChange>
              </w:rPr>
            </w:pPr>
            <w:r w:rsidRPr="00A15A14">
              <w:rPr>
                <w:b/>
                <w:sz w:val="18"/>
                <w:szCs w:val="18"/>
                <w:rPrChange w:id="4254" w:author="Hawkins, Charles [2]" w:date="2022-12-13T13:55:00Z">
                  <w:rPr>
                    <w:sz w:val="18"/>
                    <w:szCs w:val="18"/>
                  </w:rPr>
                </w:rPrChange>
              </w:rPr>
              <w:t>4A / 9 Ohms</w:t>
            </w:r>
          </w:p>
        </w:tc>
        <w:tc>
          <w:tcPr>
            <w:tcW w:w="1793" w:type="dxa"/>
          </w:tcPr>
          <w:p w14:paraId="4C290F25" w14:textId="77777777" w:rsidR="00536170" w:rsidRPr="00BB61C6" w:rsidRDefault="00BB61C6" w:rsidP="00536170">
            <w:pPr>
              <w:rPr>
                <w:b/>
                <w:sz w:val="18"/>
                <w:szCs w:val="18"/>
              </w:rPr>
            </w:pPr>
            <w:r w:rsidRPr="00BB61C6">
              <w:rPr>
                <w:b/>
                <w:sz w:val="18"/>
                <w:szCs w:val="18"/>
              </w:rPr>
              <w:t>9</w:t>
            </w:r>
            <w:r w:rsidR="00536170" w:rsidRPr="00BB61C6">
              <w:rPr>
                <w:b/>
                <w:sz w:val="18"/>
                <w:szCs w:val="18"/>
              </w:rPr>
              <w:t xml:space="preserve">A / </w:t>
            </w:r>
            <w:r w:rsidRPr="00BB61C6">
              <w:rPr>
                <w:b/>
                <w:sz w:val="18"/>
                <w:szCs w:val="18"/>
              </w:rPr>
              <w:t>4</w:t>
            </w:r>
            <w:r w:rsidR="00536170" w:rsidRPr="00BB61C6">
              <w:rPr>
                <w:b/>
                <w:sz w:val="18"/>
                <w:szCs w:val="18"/>
              </w:rPr>
              <w:t xml:space="preserve"> Ohms</w:t>
            </w:r>
          </w:p>
        </w:tc>
        <w:tc>
          <w:tcPr>
            <w:tcW w:w="1767" w:type="dxa"/>
          </w:tcPr>
          <w:p w14:paraId="5E36E52B" w14:textId="77777777" w:rsidR="00536170" w:rsidRPr="00BB61C6" w:rsidRDefault="00536170" w:rsidP="00536170">
            <w:pPr>
              <w:rPr>
                <w:sz w:val="18"/>
                <w:szCs w:val="18"/>
              </w:rPr>
            </w:pPr>
            <w:r w:rsidRPr="00BB61C6">
              <w:rPr>
                <w:sz w:val="18"/>
                <w:szCs w:val="18"/>
              </w:rPr>
              <w:t>12A / 3 Ohms</w:t>
            </w:r>
          </w:p>
        </w:tc>
        <w:tc>
          <w:tcPr>
            <w:tcW w:w="2624" w:type="dxa"/>
          </w:tcPr>
          <w:p w14:paraId="7B027D95" w14:textId="77777777" w:rsidR="00536170" w:rsidRPr="00BB61C6" w:rsidRDefault="00536170" w:rsidP="00536170">
            <w:pPr>
              <w:rPr>
                <w:sz w:val="18"/>
                <w:szCs w:val="18"/>
              </w:rPr>
            </w:pPr>
            <w:r w:rsidRPr="00BB61C6">
              <w:rPr>
                <w:sz w:val="18"/>
                <w:szCs w:val="18"/>
              </w:rPr>
              <w:t>B+ / LOAD / J16-7</w:t>
            </w:r>
          </w:p>
        </w:tc>
      </w:tr>
      <w:tr w:rsidR="00536170" w:rsidRPr="00BB61C6" w14:paraId="73249BBA" w14:textId="77777777" w:rsidTr="00F84E68">
        <w:tc>
          <w:tcPr>
            <w:tcW w:w="1763" w:type="dxa"/>
          </w:tcPr>
          <w:p w14:paraId="60D597F5" w14:textId="77777777" w:rsidR="00536170" w:rsidRPr="00BB61C6" w:rsidRDefault="00536170" w:rsidP="00536170">
            <w:pPr>
              <w:rPr>
                <w:sz w:val="18"/>
                <w:szCs w:val="18"/>
              </w:rPr>
            </w:pPr>
            <w:r w:rsidRPr="00BB61C6">
              <w:rPr>
                <w:sz w:val="18"/>
                <w:szCs w:val="18"/>
              </w:rPr>
              <w:t>Alarm</w:t>
            </w:r>
          </w:p>
        </w:tc>
        <w:tc>
          <w:tcPr>
            <w:tcW w:w="1403" w:type="dxa"/>
          </w:tcPr>
          <w:p w14:paraId="7D336CD0" w14:textId="77777777" w:rsidR="00536170" w:rsidRPr="00A15A14" w:rsidRDefault="00BB61C6" w:rsidP="00536170">
            <w:pPr>
              <w:rPr>
                <w:b/>
                <w:sz w:val="18"/>
                <w:szCs w:val="18"/>
                <w:rPrChange w:id="4255" w:author="Hawkins, Charles [2]" w:date="2022-12-13T13:55:00Z">
                  <w:rPr>
                    <w:sz w:val="18"/>
                    <w:szCs w:val="18"/>
                  </w:rPr>
                </w:rPrChange>
              </w:rPr>
            </w:pPr>
            <w:r w:rsidRPr="00A15A14">
              <w:rPr>
                <w:b/>
                <w:sz w:val="18"/>
                <w:szCs w:val="18"/>
                <w:rPrChange w:id="4256" w:author="Hawkins, Charles [2]" w:date="2022-12-13T13:55:00Z">
                  <w:rPr>
                    <w:sz w:val="18"/>
                    <w:szCs w:val="18"/>
                  </w:rPr>
                </w:rPrChange>
              </w:rPr>
              <w:t xml:space="preserve">0.3A / 120 </w:t>
            </w:r>
            <w:r w:rsidR="00536170" w:rsidRPr="00A15A14">
              <w:rPr>
                <w:b/>
                <w:sz w:val="18"/>
                <w:szCs w:val="18"/>
                <w:rPrChange w:id="4257" w:author="Hawkins, Charles [2]" w:date="2022-12-13T13:55:00Z">
                  <w:rPr>
                    <w:sz w:val="18"/>
                    <w:szCs w:val="18"/>
                  </w:rPr>
                </w:rPrChange>
              </w:rPr>
              <w:t>Ohms</w:t>
            </w:r>
          </w:p>
        </w:tc>
        <w:tc>
          <w:tcPr>
            <w:tcW w:w="1793" w:type="dxa"/>
          </w:tcPr>
          <w:p w14:paraId="38E26D76" w14:textId="77777777" w:rsidR="00536170" w:rsidRPr="00BB61C6" w:rsidRDefault="00BB61C6" w:rsidP="00536170">
            <w:pPr>
              <w:rPr>
                <w:sz w:val="18"/>
                <w:szCs w:val="18"/>
              </w:rPr>
            </w:pPr>
            <w:r>
              <w:rPr>
                <w:sz w:val="18"/>
                <w:szCs w:val="18"/>
              </w:rPr>
              <w:t>0.4</w:t>
            </w:r>
            <w:r w:rsidR="00536170" w:rsidRPr="00BB61C6">
              <w:rPr>
                <w:sz w:val="18"/>
                <w:szCs w:val="18"/>
              </w:rPr>
              <w:t xml:space="preserve">A / </w:t>
            </w:r>
            <w:r>
              <w:rPr>
                <w:sz w:val="18"/>
                <w:szCs w:val="18"/>
              </w:rPr>
              <w:t xml:space="preserve">90 </w:t>
            </w:r>
            <w:r w:rsidR="00536170" w:rsidRPr="00BB61C6">
              <w:rPr>
                <w:sz w:val="18"/>
                <w:szCs w:val="18"/>
              </w:rPr>
              <w:t>Ohms</w:t>
            </w:r>
          </w:p>
        </w:tc>
        <w:tc>
          <w:tcPr>
            <w:tcW w:w="1767" w:type="dxa"/>
          </w:tcPr>
          <w:p w14:paraId="618E121F" w14:textId="77777777" w:rsidR="00536170" w:rsidRPr="00BB61C6" w:rsidRDefault="00BB61C6" w:rsidP="00536170">
            <w:pPr>
              <w:rPr>
                <w:sz w:val="18"/>
                <w:szCs w:val="18"/>
              </w:rPr>
            </w:pPr>
            <w:r>
              <w:rPr>
                <w:sz w:val="18"/>
                <w:szCs w:val="18"/>
              </w:rPr>
              <w:t>1</w:t>
            </w:r>
            <w:r w:rsidR="00536170" w:rsidRPr="00BB61C6">
              <w:rPr>
                <w:sz w:val="18"/>
                <w:szCs w:val="18"/>
              </w:rPr>
              <w:t>A / 3</w:t>
            </w:r>
            <w:r>
              <w:rPr>
                <w:sz w:val="18"/>
                <w:szCs w:val="18"/>
              </w:rPr>
              <w:t>6</w:t>
            </w:r>
            <w:r w:rsidR="00536170" w:rsidRPr="00BB61C6">
              <w:rPr>
                <w:sz w:val="18"/>
                <w:szCs w:val="18"/>
              </w:rPr>
              <w:t xml:space="preserve"> Ohms</w:t>
            </w:r>
          </w:p>
        </w:tc>
        <w:tc>
          <w:tcPr>
            <w:tcW w:w="2624" w:type="dxa"/>
          </w:tcPr>
          <w:p w14:paraId="225A0954" w14:textId="77777777" w:rsidR="00536170" w:rsidRPr="00BB61C6" w:rsidRDefault="00A77F57" w:rsidP="00536170">
            <w:pPr>
              <w:rPr>
                <w:sz w:val="18"/>
                <w:szCs w:val="18"/>
              </w:rPr>
            </w:pPr>
            <w:r w:rsidRPr="00BB61C6">
              <w:rPr>
                <w:sz w:val="18"/>
                <w:szCs w:val="18"/>
              </w:rPr>
              <w:t>B+ / LOAD / J16-2</w:t>
            </w:r>
          </w:p>
        </w:tc>
      </w:tr>
      <w:tr w:rsidR="00536170" w:rsidRPr="00BB61C6" w14:paraId="19A1B909" w14:textId="77777777" w:rsidTr="00F84E68">
        <w:tc>
          <w:tcPr>
            <w:tcW w:w="9350" w:type="dxa"/>
            <w:gridSpan w:val="5"/>
          </w:tcPr>
          <w:p w14:paraId="5E7721F5" w14:textId="77777777" w:rsidR="00536170" w:rsidRPr="00BB61C6" w:rsidRDefault="00536170" w:rsidP="00536170">
            <w:pPr>
              <w:rPr>
                <w:sz w:val="18"/>
                <w:szCs w:val="18"/>
              </w:rPr>
            </w:pPr>
            <w:r w:rsidRPr="00BB61C6">
              <w:rPr>
                <w:sz w:val="18"/>
                <w:szCs w:val="18"/>
              </w:rPr>
              <w:t>Power V</w:t>
            </w:r>
            <w:r w:rsidRPr="00303947">
              <w:rPr>
                <w:b/>
                <w:sz w:val="18"/>
                <w:szCs w:val="18"/>
                <w:vertAlign w:val="superscript"/>
              </w:rPr>
              <w:t>2</w:t>
            </w:r>
            <w:r w:rsidRPr="00BB61C6">
              <w:rPr>
                <w:sz w:val="18"/>
                <w:szCs w:val="18"/>
              </w:rPr>
              <w:t>/R must accommodate load.</w:t>
            </w:r>
          </w:p>
          <w:p w14:paraId="1B5EA9B8" w14:textId="77777777" w:rsidR="00536170" w:rsidRPr="00BB61C6" w:rsidRDefault="00536170" w:rsidP="00536170">
            <w:pPr>
              <w:rPr>
                <w:sz w:val="18"/>
                <w:szCs w:val="18"/>
              </w:rPr>
            </w:pPr>
            <w:proofErr w:type="spellStart"/>
            <w:r w:rsidRPr="00BB61C6">
              <w:rPr>
                <w:sz w:val="18"/>
                <w:szCs w:val="18"/>
              </w:rPr>
              <w:t>Hypump</w:t>
            </w:r>
            <w:proofErr w:type="spellEnd"/>
            <w:r w:rsidRPr="00BB61C6">
              <w:rPr>
                <w:sz w:val="18"/>
                <w:szCs w:val="18"/>
              </w:rPr>
              <w:t xml:space="preserve"> SHORT DURATION TESTING! NO HEAT SINK HERE!</w:t>
            </w:r>
          </w:p>
        </w:tc>
      </w:tr>
      <w:bookmarkEnd w:id="4123"/>
    </w:tbl>
    <w:p w14:paraId="6C4442CB" w14:textId="77777777" w:rsidR="00BD75E9" w:rsidRPr="007C2778" w:rsidRDefault="00BD75E9" w:rsidP="00A1614B"/>
    <w:p w14:paraId="11C34C40" w14:textId="77777777" w:rsidR="00842A1A" w:rsidRPr="007C2778" w:rsidRDefault="00842A1A" w:rsidP="00A1614B"/>
    <w:p w14:paraId="0C50F950" w14:textId="77777777" w:rsidR="00BD75E9" w:rsidRPr="007C2778" w:rsidRDefault="00BD75E9" w:rsidP="00A1614B"/>
    <w:p w14:paraId="19791F2C" w14:textId="77777777" w:rsidR="00681B65" w:rsidRDefault="00681B65" w:rsidP="00842A1A"/>
    <w:p w14:paraId="56AD9BCC" w14:textId="77777777" w:rsidR="00243A2E" w:rsidRPr="007C2778" w:rsidRDefault="00243A2E" w:rsidP="00842A1A"/>
    <w:p w14:paraId="5D3EBF84" w14:textId="77777777" w:rsidR="00243A2E" w:rsidRPr="00243A2E" w:rsidRDefault="00243A2E" w:rsidP="00243A2E">
      <w:pPr>
        <w:pStyle w:val="Heading1"/>
        <w:rPr>
          <w:b/>
        </w:rPr>
      </w:pPr>
      <w:bookmarkStart w:id="4258" w:name="_Toc162876994"/>
      <w:r w:rsidRPr="00243A2E">
        <w:rPr>
          <w:b/>
        </w:rPr>
        <w:lastRenderedPageBreak/>
        <w:t xml:space="preserve">Control Board </w:t>
      </w:r>
      <w:r>
        <w:rPr>
          <w:b/>
        </w:rPr>
        <w:t xml:space="preserve">Connector </w:t>
      </w:r>
      <w:r w:rsidRPr="00243A2E">
        <w:rPr>
          <w:b/>
        </w:rPr>
        <w:t>Layout</w:t>
      </w:r>
      <w:bookmarkEnd w:id="4258"/>
    </w:p>
    <w:p w14:paraId="4B46260F" w14:textId="77777777" w:rsidR="00FE3108" w:rsidRPr="007C2778" w:rsidRDefault="00C22358" w:rsidP="00040E6C">
      <w:pPr>
        <w:keepNext/>
        <w:jc w:val="center"/>
      </w:pPr>
      <w:r>
        <w:rPr>
          <w:noProof/>
          <w:lang w:eastAsia="en-US"/>
        </w:rPr>
        <w:drawing>
          <wp:inline distT="0" distB="0" distL="0" distR="0" wp14:anchorId="445676F6" wp14:editId="441E90A3">
            <wp:extent cx="5943600" cy="62376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3600" cy="6237605"/>
                    </a:xfrm>
                    <a:prstGeom prst="rect">
                      <a:avLst/>
                    </a:prstGeom>
                  </pic:spPr>
                </pic:pic>
              </a:graphicData>
            </a:graphic>
          </wp:inline>
        </w:drawing>
      </w:r>
    </w:p>
    <w:p w14:paraId="5D2EF7FF" w14:textId="167A3460" w:rsidR="00681B65" w:rsidRPr="005F1E07" w:rsidRDefault="00FE3108" w:rsidP="00243A2E">
      <w:pPr>
        <w:pStyle w:val="NoSpacing"/>
        <w:jc w:val="center"/>
        <w:rPr>
          <w:b/>
          <w:i/>
        </w:rPr>
      </w:pPr>
      <w:bookmarkStart w:id="4259" w:name="_Ref430953717"/>
      <w:r w:rsidRPr="005F1E07">
        <w:rPr>
          <w:b/>
          <w:i/>
        </w:rPr>
        <w:t xml:space="preserve">Figure </w:t>
      </w:r>
      <w:r w:rsidR="00B12CB2" w:rsidRPr="005F1E07">
        <w:rPr>
          <w:b/>
          <w:i/>
        </w:rPr>
        <w:fldChar w:fldCharType="begin"/>
      </w:r>
      <w:r w:rsidR="00ED31DD" w:rsidRPr="005F1E07">
        <w:rPr>
          <w:b/>
          <w:i/>
        </w:rPr>
        <w:instrText xml:space="preserve"> SEQ Figure \* ARABIC </w:instrText>
      </w:r>
      <w:r w:rsidR="00B12CB2" w:rsidRPr="005F1E07">
        <w:rPr>
          <w:b/>
          <w:i/>
        </w:rPr>
        <w:fldChar w:fldCharType="separate"/>
      </w:r>
      <w:r w:rsidR="0076250A">
        <w:rPr>
          <w:b/>
          <w:i/>
          <w:noProof/>
        </w:rPr>
        <w:t>1</w:t>
      </w:r>
      <w:r w:rsidR="00B12CB2" w:rsidRPr="005F1E07">
        <w:rPr>
          <w:b/>
          <w:i/>
          <w:noProof/>
        </w:rPr>
        <w:fldChar w:fldCharType="end"/>
      </w:r>
      <w:r w:rsidR="0011610A" w:rsidRPr="005F1E07">
        <w:rPr>
          <w:b/>
          <w:i/>
        </w:rPr>
        <w:t xml:space="preserve">: </w:t>
      </w:r>
      <w:r w:rsidR="00F731CF" w:rsidRPr="005F1E07">
        <w:rPr>
          <w:b/>
          <w:i/>
        </w:rPr>
        <w:t>Sweep</w:t>
      </w:r>
      <w:r w:rsidRPr="005F1E07">
        <w:rPr>
          <w:b/>
          <w:i/>
        </w:rPr>
        <w:t xml:space="preserve"> Board</w:t>
      </w:r>
      <w:bookmarkEnd w:id="4259"/>
      <w:r w:rsidR="00276B3D" w:rsidRPr="005F1E07">
        <w:rPr>
          <w:b/>
          <w:i/>
        </w:rPr>
        <w:t xml:space="preserve"> Test Point and Connector Locations</w:t>
      </w:r>
    </w:p>
    <w:p w14:paraId="6DECD6B6" w14:textId="77777777" w:rsidR="00065C5E" w:rsidRPr="007C2778" w:rsidRDefault="001A4C6B" w:rsidP="00BA3DD9">
      <w:pPr>
        <w:jc w:val="center"/>
      </w:pPr>
      <w:r>
        <w:rPr>
          <w:noProof/>
          <w:lang w:eastAsia="en-US"/>
        </w:rPr>
        <w:lastRenderedPageBreak/>
        <w:drawing>
          <wp:inline distT="0" distB="0" distL="0" distR="0" wp14:anchorId="639F8BD0" wp14:editId="7AC39927">
            <wp:extent cx="3370580" cy="29791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449270" cy="3048698"/>
                    </a:xfrm>
                    <a:prstGeom prst="rect">
                      <a:avLst/>
                    </a:prstGeom>
                  </pic:spPr>
                </pic:pic>
              </a:graphicData>
            </a:graphic>
          </wp:inline>
        </w:drawing>
      </w:r>
    </w:p>
    <w:p w14:paraId="31F60598" w14:textId="08EAAC2C" w:rsidR="00065C5E" w:rsidRPr="005F1E07" w:rsidRDefault="00065C5E" w:rsidP="004C2F37">
      <w:pPr>
        <w:pStyle w:val="NoSpacing"/>
        <w:jc w:val="center"/>
        <w:rPr>
          <w:b/>
          <w:i/>
        </w:rPr>
      </w:pPr>
      <w:bookmarkStart w:id="4260" w:name="_Ref430953735"/>
      <w:bookmarkStart w:id="4261" w:name="_Ref528329550"/>
      <w:r w:rsidRPr="005F1E07">
        <w:rPr>
          <w:b/>
          <w:i/>
        </w:rPr>
        <w:t xml:space="preserve">Figure </w:t>
      </w:r>
      <w:r w:rsidR="00B12CB2" w:rsidRPr="005F1E07">
        <w:rPr>
          <w:b/>
          <w:i/>
        </w:rPr>
        <w:fldChar w:fldCharType="begin"/>
      </w:r>
      <w:r w:rsidR="00ED31DD" w:rsidRPr="005F1E07">
        <w:rPr>
          <w:b/>
          <w:i/>
        </w:rPr>
        <w:instrText xml:space="preserve"> SEQ Figure \* ARABIC </w:instrText>
      </w:r>
      <w:r w:rsidR="00B12CB2" w:rsidRPr="005F1E07">
        <w:rPr>
          <w:b/>
          <w:i/>
        </w:rPr>
        <w:fldChar w:fldCharType="separate"/>
      </w:r>
      <w:r w:rsidR="0076250A">
        <w:rPr>
          <w:b/>
          <w:i/>
          <w:noProof/>
        </w:rPr>
        <w:t>2</w:t>
      </w:r>
      <w:r w:rsidR="00B12CB2" w:rsidRPr="005F1E07">
        <w:rPr>
          <w:b/>
          <w:i/>
          <w:noProof/>
        </w:rPr>
        <w:fldChar w:fldCharType="end"/>
      </w:r>
      <w:r w:rsidR="006B370A" w:rsidRPr="005F1E07">
        <w:rPr>
          <w:b/>
          <w:i/>
        </w:rPr>
        <w:t xml:space="preserve">: </w:t>
      </w:r>
      <w:r w:rsidR="001A4C6B" w:rsidRPr="005F1E07">
        <w:rPr>
          <w:b/>
          <w:i/>
        </w:rPr>
        <w:t>Power</w:t>
      </w:r>
      <w:r w:rsidRPr="005F1E07">
        <w:rPr>
          <w:b/>
          <w:i/>
        </w:rPr>
        <w:t xml:space="preserve"> Pin Connector</w:t>
      </w:r>
      <w:r w:rsidR="001A4C6B" w:rsidRPr="005F1E07">
        <w:rPr>
          <w:b/>
          <w:i/>
        </w:rPr>
        <w:t>s</w:t>
      </w:r>
      <w:r w:rsidRPr="005F1E07">
        <w:rPr>
          <w:b/>
          <w:i/>
        </w:rPr>
        <w:t xml:space="preserve"> J</w:t>
      </w:r>
      <w:bookmarkEnd w:id="4260"/>
      <w:r w:rsidR="001A4C6B" w:rsidRPr="005F1E07">
        <w:rPr>
          <w:b/>
          <w:i/>
        </w:rPr>
        <w:t>8 and J9</w:t>
      </w:r>
      <w:bookmarkEnd w:id="4261"/>
    </w:p>
    <w:p w14:paraId="46416D43" w14:textId="77777777" w:rsidR="00C36A1C" w:rsidRDefault="00C36A1C" w:rsidP="004C2F37">
      <w:pPr>
        <w:pStyle w:val="NoSpacing"/>
      </w:pPr>
    </w:p>
    <w:p w14:paraId="57098366" w14:textId="77777777" w:rsidR="00065C5E" w:rsidRPr="00C36A1C" w:rsidRDefault="00871E37" w:rsidP="00C36A1C">
      <w:pPr>
        <w:pStyle w:val="Heading1"/>
        <w:rPr>
          <w:b/>
        </w:rPr>
      </w:pPr>
      <w:bookmarkStart w:id="4262" w:name="_Toc162876995"/>
      <w:r w:rsidRPr="00C36A1C">
        <w:rPr>
          <w:b/>
        </w:rPr>
        <w:t>P</w:t>
      </w:r>
      <w:r w:rsidR="00463982">
        <w:rPr>
          <w:b/>
        </w:rPr>
        <w:t>owering the Board</w:t>
      </w:r>
      <w:bookmarkEnd w:id="4262"/>
      <w:r w:rsidR="00065C5E" w:rsidRPr="00C36A1C">
        <w:rPr>
          <w:b/>
        </w:rPr>
        <w:t xml:space="preserve"> </w:t>
      </w:r>
    </w:p>
    <w:p w14:paraId="2302B4A7" w14:textId="77777777" w:rsidR="004C2F37" w:rsidRDefault="004C2F37" w:rsidP="004C2F37">
      <w:pPr>
        <w:pStyle w:val="NoSpacing"/>
      </w:pPr>
      <w:r>
        <w:t>Turn the Power Supply ON</w:t>
      </w:r>
    </w:p>
    <w:p w14:paraId="39D920EB" w14:textId="77777777" w:rsidR="00065C5E" w:rsidRDefault="00065C5E" w:rsidP="004C2F37">
      <w:pPr>
        <w:pStyle w:val="NoSpacing"/>
      </w:pPr>
      <w:r w:rsidRPr="007C2778">
        <w:t xml:space="preserve">Set </w:t>
      </w:r>
      <w:r w:rsidR="004C2F37">
        <w:t>the P</w:t>
      </w:r>
      <w:r w:rsidRPr="007C2778">
        <w:t xml:space="preserve">ower </w:t>
      </w:r>
      <w:r w:rsidR="004C2F37">
        <w:t>S</w:t>
      </w:r>
      <w:r w:rsidRPr="007C2778">
        <w:t xml:space="preserve">upply to 36V @ </w:t>
      </w:r>
      <w:r w:rsidR="00871E37" w:rsidRPr="007C2778">
        <w:t>2</w:t>
      </w:r>
      <w:r w:rsidRPr="007C2778">
        <w:t>A.</w:t>
      </w:r>
    </w:p>
    <w:p w14:paraId="59D09E54" w14:textId="77777777" w:rsidR="004C2F37" w:rsidRDefault="004C2F37" w:rsidP="004C2F37">
      <w:pPr>
        <w:pStyle w:val="NoSpacing"/>
      </w:pPr>
      <w:r>
        <w:t>Turn the Power Supply OFF</w:t>
      </w:r>
    </w:p>
    <w:p w14:paraId="3356D6E1" w14:textId="77777777" w:rsidR="00C36A1C" w:rsidRDefault="00C36A1C" w:rsidP="004C2F37">
      <w:pPr>
        <w:pStyle w:val="NoSpacing"/>
      </w:pPr>
    </w:p>
    <w:p w14:paraId="257E51D4" w14:textId="77777777" w:rsidR="00C36A1C" w:rsidRDefault="00C36A1C" w:rsidP="00C36A1C">
      <w:pPr>
        <w:pStyle w:val="NoSpacing"/>
      </w:pPr>
      <w:r>
        <w:t>Referring to Figure 2</w:t>
      </w:r>
    </w:p>
    <w:p w14:paraId="7A15EE8E" w14:textId="77777777" w:rsidR="004C2F37" w:rsidRDefault="004C2F37" w:rsidP="00C36A1C">
      <w:pPr>
        <w:pStyle w:val="NoSpacing"/>
        <w:ind w:firstLine="720"/>
      </w:pPr>
      <w:r w:rsidRPr="007C2778">
        <w:t xml:space="preserve">Connect </w:t>
      </w:r>
      <w:r>
        <w:t>the (</w:t>
      </w:r>
      <w:r w:rsidRPr="007C2778">
        <w:t>unpowered</w:t>
      </w:r>
      <w:r>
        <w:t>)</w:t>
      </w:r>
      <w:r w:rsidRPr="007C2778">
        <w:t xml:space="preserve"> supply positive </w:t>
      </w:r>
      <w:r>
        <w:t xml:space="preserve">lead </w:t>
      </w:r>
      <w:r w:rsidRPr="007C2778">
        <w:t xml:space="preserve">to </w:t>
      </w:r>
      <w:proofErr w:type="gramStart"/>
      <w:r>
        <w:t>J9</w:t>
      </w:r>
      <w:proofErr w:type="gramEnd"/>
      <w:r w:rsidR="00C36A1C">
        <w:t xml:space="preserve"> </w:t>
      </w:r>
    </w:p>
    <w:p w14:paraId="366DB4CC" w14:textId="77777777" w:rsidR="004C2F37" w:rsidRDefault="004C2F37" w:rsidP="00C36A1C">
      <w:pPr>
        <w:ind w:firstLine="720"/>
      </w:pPr>
      <w:r w:rsidRPr="007C2778">
        <w:t xml:space="preserve">Connect </w:t>
      </w:r>
      <w:r>
        <w:t>the (</w:t>
      </w:r>
      <w:r w:rsidRPr="007C2778">
        <w:t>unpowered</w:t>
      </w:r>
      <w:r>
        <w:t>)</w:t>
      </w:r>
      <w:r w:rsidRPr="007C2778">
        <w:t xml:space="preserve"> supply </w:t>
      </w:r>
      <w:r>
        <w:t>negative</w:t>
      </w:r>
      <w:del w:id="4263" w:author="Hawkins, Charles [2]" w:date="2021-01-14T14:02:00Z">
        <w:r w:rsidDel="00B228EB">
          <w:delText xml:space="preserve"> </w:delText>
        </w:r>
      </w:del>
      <w:r w:rsidRPr="007C2778">
        <w:t xml:space="preserve"> </w:t>
      </w:r>
      <w:r>
        <w:t xml:space="preserve">lead </w:t>
      </w:r>
      <w:r w:rsidRPr="007C2778">
        <w:t xml:space="preserve">to </w:t>
      </w:r>
      <w:proofErr w:type="gramStart"/>
      <w:r>
        <w:t>J8</w:t>
      </w:r>
      <w:proofErr w:type="gramEnd"/>
    </w:p>
    <w:p w14:paraId="29BDCFA6" w14:textId="77777777" w:rsidR="00C36A1C" w:rsidRDefault="00C36A1C" w:rsidP="00C36A1C">
      <w:pPr>
        <w:pStyle w:val="NoSpacing"/>
      </w:pPr>
      <w:r>
        <w:t>Turn the Power Supply ON</w:t>
      </w:r>
    </w:p>
    <w:p w14:paraId="71D3EF77" w14:textId="77777777" w:rsidR="00BC6C31" w:rsidRPr="007C2778" w:rsidRDefault="00C36A1C" w:rsidP="00C36A1C">
      <w:pPr>
        <w:ind w:firstLine="720"/>
      </w:pPr>
      <w:r>
        <w:t>A</w:t>
      </w:r>
      <w:r w:rsidR="00BC6C31" w:rsidRPr="007C2778">
        <w:t>llow 4-6 seconds for the bu</w:t>
      </w:r>
      <w:r w:rsidR="00362D9F">
        <w:t>lk capacitance and loading of supplies to stabilize</w:t>
      </w:r>
      <w:r w:rsidR="00BC6C31" w:rsidRPr="007C2778">
        <w:t>.</w:t>
      </w:r>
    </w:p>
    <w:p w14:paraId="6A96921A" w14:textId="77777777" w:rsidR="00BC6C31" w:rsidRDefault="00BC6C31" w:rsidP="009E0A7E">
      <w:r w:rsidRPr="007C2778">
        <w:t xml:space="preserve">Check </w:t>
      </w:r>
      <w:r w:rsidR="00243A2E">
        <w:t xml:space="preserve">each </w:t>
      </w:r>
      <w:r w:rsidR="00C36A1C">
        <w:t xml:space="preserve">PCB </w:t>
      </w:r>
      <w:r w:rsidRPr="007C2778">
        <w:t>power suppl</w:t>
      </w:r>
      <w:r w:rsidR="00243A2E">
        <w:t xml:space="preserve">y </w:t>
      </w:r>
      <w:r w:rsidR="00C36A1C">
        <w:t xml:space="preserve">voltage </w:t>
      </w:r>
      <w:r w:rsidR="00243A2E">
        <w:t>to i</w:t>
      </w:r>
      <w:r w:rsidRPr="007C2778">
        <w:t xml:space="preserve">nsure they are within </w:t>
      </w:r>
      <w:r w:rsidR="001150DE">
        <w:t xml:space="preserve">the </w:t>
      </w:r>
      <w:r w:rsidR="00243A2E">
        <w:t xml:space="preserve">indicated </w:t>
      </w:r>
      <w:r w:rsidR="001150DE">
        <w:t>tolerance</w:t>
      </w:r>
      <w:r w:rsidR="00243A2E">
        <w:t xml:space="preserve"> values</w:t>
      </w:r>
      <w:r w:rsidR="001150DE">
        <w:t>.</w:t>
      </w:r>
      <w:r w:rsidRPr="007C2778">
        <w:t xml:space="preserve"> </w:t>
      </w:r>
    </w:p>
    <w:tbl>
      <w:tblPr>
        <w:tblStyle w:val="TableGrid"/>
        <w:tblW w:w="0" w:type="auto"/>
        <w:jc w:val="center"/>
        <w:tblLook w:val="04A0" w:firstRow="1" w:lastRow="0" w:firstColumn="1" w:lastColumn="0" w:noHBand="0" w:noVBand="1"/>
      </w:tblPr>
      <w:tblGrid>
        <w:gridCol w:w="1615"/>
        <w:gridCol w:w="1440"/>
        <w:gridCol w:w="1530"/>
        <w:gridCol w:w="1530"/>
      </w:tblGrid>
      <w:tr w:rsidR="001A4C6B" w:rsidRPr="007C2778" w14:paraId="18905D05" w14:textId="77777777" w:rsidTr="0046781C">
        <w:trPr>
          <w:jc w:val="center"/>
        </w:trPr>
        <w:tc>
          <w:tcPr>
            <w:tcW w:w="1615" w:type="dxa"/>
          </w:tcPr>
          <w:p w14:paraId="2D6FE29D" w14:textId="77777777" w:rsidR="001A4C6B" w:rsidRPr="007C2778" w:rsidRDefault="001A4C6B" w:rsidP="0046781C">
            <w:pPr>
              <w:jc w:val="center"/>
            </w:pPr>
            <w:r w:rsidRPr="007C2778">
              <w:t>Supply</w:t>
            </w:r>
          </w:p>
        </w:tc>
        <w:tc>
          <w:tcPr>
            <w:tcW w:w="1440" w:type="dxa"/>
          </w:tcPr>
          <w:p w14:paraId="38555B7B" w14:textId="77777777" w:rsidR="001A4C6B" w:rsidRPr="007C2778" w:rsidRDefault="001A4C6B" w:rsidP="0046781C">
            <w:pPr>
              <w:jc w:val="center"/>
            </w:pPr>
            <w:r>
              <w:t>Location</w:t>
            </w:r>
          </w:p>
        </w:tc>
        <w:tc>
          <w:tcPr>
            <w:tcW w:w="1530" w:type="dxa"/>
          </w:tcPr>
          <w:p w14:paraId="3DA34B3C" w14:textId="77777777" w:rsidR="001A4C6B" w:rsidRPr="007C2778" w:rsidRDefault="001A4C6B" w:rsidP="0046781C">
            <w:pPr>
              <w:jc w:val="center"/>
            </w:pPr>
            <w:r w:rsidRPr="007C2778">
              <w:t>Min</w:t>
            </w:r>
          </w:p>
        </w:tc>
        <w:tc>
          <w:tcPr>
            <w:tcW w:w="1530" w:type="dxa"/>
          </w:tcPr>
          <w:p w14:paraId="3C8A1690" w14:textId="77777777" w:rsidR="001A4C6B" w:rsidRPr="007C2778" w:rsidRDefault="001A4C6B" w:rsidP="0046781C">
            <w:pPr>
              <w:jc w:val="center"/>
            </w:pPr>
            <w:r w:rsidRPr="007C2778">
              <w:t>Max</w:t>
            </w:r>
          </w:p>
        </w:tc>
      </w:tr>
      <w:tr w:rsidR="001A4C6B" w:rsidRPr="007C2778" w14:paraId="619457E6" w14:textId="77777777" w:rsidTr="0046781C">
        <w:trPr>
          <w:jc w:val="center"/>
        </w:trPr>
        <w:tc>
          <w:tcPr>
            <w:tcW w:w="1615" w:type="dxa"/>
          </w:tcPr>
          <w:p w14:paraId="754D3FF6" w14:textId="77777777" w:rsidR="001A4C6B" w:rsidRPr="007C2778" w:rsidRDefault="001A4C6B" w:rsidP="0046781C">
            <w:pPr>
              <w:jc w:val="center"/>
            </w:pPr>
            <w:r w:rsidRPr="007C2778">
              <w:t>12V</w:t>
            </w:r>
          </w:p>
        </w:tc>
        <w:tc>
          <w:tcPr>
            <w:tcW w:w="1440" w:type="dxa"/>
          </w:tcPr>
          <w:p w14:paraId="2F9BB495" w14:textId="77777777" w:rsidR="001A4C6B" w:rsidRPr="007C2778" w:rsidRDefault="001A4C6B" w:rsidP="0046781C">
            <w:pPr>
              <w:jc w:val="center"/>
            </w:pPr>
            <w:r w:rsidRPr="009E0A7E">
              <w:t>TP</w:t>
            </w:r>
            <w:r>
              <w:t>146</w:t>
            </w:r>
          </w:p>
        </w:tc>
        <w:tc>
          <w:tcPr>
            <w:tcW w:w="1530" w:type="dxa"/>
          </w:tcPr>
          <w:p w14:paraId="036B877B" w14:textId="77777777" w:rsidR="001A4C6B" w:rsidRPr="007C2778" w:rsidRDefault="001A4C6B" w:rsidP="0046781C">
            <w:pPr>
              <w:jc w:val="center"/>
            </w:pPr>
            <w:r w:rsidRPr="007C2778">
              <w:t>11.</w:t>
            </w:r>
            <w:r>
              <w:t>7</w:t>
            </w:r>
            <w:r w:rsidRPr="007C2778">
              <w:t>V</w:t>
            </w:r>
          </w:p>
        </w:tc>
        <w:tc>
          <w:tcPr>
            <w:tcW w:w="1530" w:type="dxa"/>
          </w:tcPr>
          <w:p w14:paraId="4F393ADF" w14:textId="77777777" w:rsidR="001A4C6B" w:rsidRPr="007C2778" w:rsidRDefault="001A4C6B" w:rsidP="0046781C">
            <w:pPr>
              <w:jc w:val="center"/>
            </w:pPr>
            <w:r w:rsidRPr="007C2778">
              <w:t>12.</w:t>
            </w:r>
            <w:r>
              <w:t>3</w:t>
            </w:r>
            <w:r w:rsidRPr="007C2778">
              <w:t>V</w:t>
            </w:r>
          </w:p>
        </w:tc>
      </w:tr>
      <w:tr w:rsidR="001A4C6B" w:rsidRPr="007C2778" w14:paraId="7B3C1D83" w14:textId="77777777" w:rsidTr="0046781C">
        <w:trPr>
          <w:jc w:val="center"/>
        </w:trPr>
        <w:tc>
          <w:tcPr>
            <w:tcW w:w="1615" w:type="dxa"/>
          </w:tcPr>
          <w:p w14:paraId="12FCF90F" w14:textId="77777777" w:rsidR="001A4C6B" w:rsidRPr="007C2778" w:rsidRDefault="001A4C6B" w:rsidP="0046781C">
            <w:pPr>
              <w:jc w:val="center"/>
            </w:pPr>
            <w:r>
              <w:t>12V LIMA</w:t>
            </w:r>
          </w:p>
        </w:tc>
        <w:tc>
          <w:tcPr>
            <w:tcW w:w="1440" w:type="dxa"/>
          </w:tcPr>
          <w:p w14:paraId="0DEB7A83" w14:textId="77777777" w:rsidR="001A4C6B" w:rsidRPr="007C2778" w:rsidRDefault="0057070D" w:rsidP="0046781C">
            <w:pPr>
              <w:jc w:val="center"/>
            </w:pPr>
            <w:r>
              <w:t>J16-13</w:t>
            </w:r>
          </w:p>
        </w:tc>
        <w:tc>
          <w:tcPr>
            <w:tcW w:w="1530" w:type="dxa"/>
          </w:tcPr>
          <w:p w14:paraId="1DC7A0B3" w14:textId="77777777" w:rsidR="001A4C6B" w:rsidRPr="007C2778" w:rsidRDefault="001A4C6B" w:rsidP="0046781C">
            <w:pPr>
              <w:jc w:val="center"/>
            </w:pPr>
            <w:r>
              <w:t>1</w:t>
            </w:r>
            <w:r w:rsidR="00717620">
              <w:t>1</w:t>
            </w:r>
            <w:r>
              <w:t>V</w:t>
            </w:r>
          </w:p>
        </w:tc>
        <w:tc>
          <w:tcPr>
            <w:tcW w:w="1530" w:type="dxa"/>
          </w:tcPr>
          <w:p w14:paraId="0E6CB3D8" w14:textId="77777777" w:rsidR="001A4C6B" w:rsidRPr="007C2778" w:rsidRDefault="001A4C6B" w:rsidP="0046781C">
            <w:pPr>
              <w:jc w:val="center"/>
            </w:pPr>
            <w:r>
              <w:t>12.2V</w:t>
            </w:r>
          </w:p>
        </w:tc>
      </w:tr>
      <w:tr w:rsidR="001A4C6B" w:rsidRPr="007C2778" w14:paraId="4077068A" w14:textId="77777777" w:rsidTr="0046781C">
        <w:trPr>
          <w:jc w:val="center"/>
        </w:trPr>
        <w:tc>
          <w:tcPr>
            <w:tcW w:w="1615" w:type="dxa"/>
          </w:tcPr>
          <w:p w14:paraId="4C4525B2" w14:textId="77777777" w:rsidR="001A4C6B" w:rsidRPr="007C2778" w:rsidRDefault="001A4C6B" w:rsidP="0046781C">
            <w:pPr>
              <w:jc w:val="center"/>
            </w:pPr>
            <w:r>
              <w:t>12V LIMB</w:t>
            </w:r>
          </w:p>
        </w:tc>
        <w:tc>
          <w:tcPr>
            <w:tcW w:w="1440" w:type="dxa"/>
          </w:tcPr>
          <w:p w14:paraId="13C4084A" w14:textId="77777777" w:rsidR="001A4C6B" w:rsidRDefault="0057070D" w:rsidP="0046781C">
            <w:pPr>
              <w:jc w:val="center"/>
            </w:pPr>
            <w:r>
              <w:t>J16-14</w:t>
            </w:r>
          </w:p>
        </w:tc>
        <w:tc>
          <w:tcPr>
            <w:tcW w:w="1530" w:type="dxa"/>
          </w:tcPr>
          <w:p w14:paraId="627EC490" w14:textId="77777777" w:rsidR="001A4C6B" w:rsidRPr="007C2778" w:rsidRDefault="001A4C6B" w:rsidP="0046781C">
            <w:pPr>
              <w:jc w:val="center"/>
            </w:pPr>
            <w:r>
              <w:t>1</w:t>
            </w:r>
            <w:r w:rsidR="00717620">
              <w:t>1</w:t>
            </w:r>
            <w:r>
              <w:t>V</w:t>
            </w:r>
          </w:p>
        </w:tc>
        <w:tc>
          <w:tcPr>
            <w:tcW w:w="1530" w:type="dxa"/>
          </w:tcPr>
          <w:p w14:paraId="3447C5AB" w14:textId="77777777" w:rsidR="001A4C6B" w:rsidRPr="007C2778" w:rsidRDefault="001A4C6B" w:rsidP="0046781C">
            <w:pPr>
              <w:jc w:val="center"/>
            </w:pPr>
            <w:r>
              <w:t>12.2V</w:t>
            </w:r>
          </w:p>
        </w:tc>
      </w:tr>
      <w:tr w:rsidR="001A4C6B" w:rsidRPr="007C2778" w14:paraId="31405745" w14:textId="77777777" w:rsidTr="0046781C">
        <w:trPr>
          <w:jc w:val="center"/>
        </w:trPr>
        <w:tc>
          <w:tcPr>
            <w:tcW w:w="1615" w:type="dxa"/>
          </w:tcPr>
          <w:p w14:paraId="3142B8AC" w14:textId="77777777" w:rsidR="001A4C6B" w:rsidRPr="007C2778" w:rsidRDefault="001A4C6B" w:rsidP="0046781C">
            <w:pPr>
              <w:jc w:val="center"/>
            </w:pPr>
            <w:r w:rsidRPr="007C2778">
              <w:t>5V</w:t>
            </w:r>
          </w:p>
        </w:tc>
        <w:tc>
          <w:tcPr>
            <w:tcW w:w="1440" w:type="dxa"/>
          </w:tcPr>
          <w:p w14:paraId="67B35E79" w14:textId="77777777" w:rsidR="001A4C6B" w:rsidRPr="007C2778" w:rsidRDefault="0057070D" w:rsidP="0046781C">
            <w:pPr>
              <w:jc w:val="center"/>
            </w:pPr>
            <w:r>
              <w:t>TP121</w:t>
            </w:r>
          </w:p>
        </w:tc>
        <w:tc>
          <w:tcPr>
            <w:tcW w:w="1530" w:type="dxa"/>
          </w:tcPr>
          <w:p w14:paraId="673C2671" w14:textId="77777777" w:rsidR="001A4C6B" w:rsidRPr="007C2778" w:rsidRDefault="001A4C6B" w:rsidP="0046781C">
            <w:pPr>
              <w:jc w:val="center"/>
            </w:pPr>
            <w:r w:rsidRPr="007C2778">
              <w:t>4.9V</w:t>
            </w:r>
          </w:p>
        </w:tc>
        <w:tc>
          <w:tcPr>
            <w:tcW w:w="1530" w:type="dxa"/>
          </w:tcPr>
          <w:p w14:paraId="099B98C4" w14:textId="77777777" w:rsidR="001A4C6B" w:rsidRPr="007C2778" w:rsidRDefault="001A4C6B" w:rsidP="0046781C">
            <w:pPr>
              <w:jc w:val="center"/>
            </w:pPr>
            <w:r w:rsidRPr="007C2778">
              <w:t>5.</w:t>
            </w:r>
            <w:r>
              <w:t>1</w:t>
            </w:r>
            <w:r w:rsidRPr="007C2778">
              <w:t>V</w:t>
            </w:r>
          </w:p>
        </w:tc>
      </w:tr>
      <w:tr w:rsidR="001A4C6B" w:rsidRPr="007C2778" w14:paraId="2018C860" w14:textId="77777777" w:rsidTr="0046781C">
        <w:trPr>
          <w:jc w:val="center"/>
        </w:trPr>
        <w:tc>
          <w:tcPr>
            <w:tcW w:w="1615" w:type="dxa"/>
          </w:tcPr>
          <w:p w14:paraId="0C60B129" w14:textId="77777777" w:rsidR="001A4C6B" w:rsidRPr="007C2778" w:rsidRDefault="001A4C6B" w:rsidP="0046781C">
            <w:pPr>
              <w:jc w:val="center"/>
            </w:pPr>
            <w:r>
              <w:t>5V LIM</w:t>
            </w:r>
          </w:p>
        </w:tc>
        <w:tc>
          <w:tcPr>
            <w:tcW w:w="1440" w:type="dxa"/>
          </w:tcPr>
          <w:p w14:paraId="7479231F" w14:textId="77777777" w:rsidR="001A4C6B" w:rsidRPr="009E0A7E" w:rsidRDefault="0057070D" w:rsidP="0046781C">
            <w:pPr>
              <w:jc w:val="center"/>
            </w:pPr>
            <w:r>
              <w:t>J17-12</w:t>
            </w:r>
          </w:p>
        </w:tc>
        <w:tc>
          <w:tcPr>
            <w:tcW w:w="1530" w:type="dxa"/>
          </w:tcPr>
          <w:p w14:paraId="66454310" w14:textId="77777777" w:rsidR="001A4C6B" w:rsidRPr="007C2778" w:rsidRDefault="001A4C6B" w:rsidP="0046781C">
            <w:pPr>
              <w:jc w:val="center"/>
            </w:pPr>
            <w:r>
              <w:t>4.5</w:t>
            </w:r>
            <w:r w:rsidRPr="007C2778">
              <w:t>V</w:t>
            </w:r>
          </w:p>
        </w:tc>
        <w:tc>
          <w:tcPr>
            <w:tcW w:w="1530" w:type="dxa"/>
          </w:tcPr>
          <w:p w14:paraId="0A2A9EBF" w14:textId="77777777" w:rsidR="001A4C6B" w:rsidRPr="007C2778" w:rsidRDefault="001A4C6B" w:rsidP="0046781C">
            <w:pPr>
              <w:jc w:val="center"/>
            </w:pPr>
            <w:r w:rsidRPr="007C2778">
              <w:t>5.</w:t>
            </w:r>
            <w:r>
              <w:t>1</w:t>
            </w:r>
            <w:r w:rsidRPr="007C2778">
              <w:t>V</w:t>
            </w:r>
          </w:p>
        </w:tc>
      </w:tr>
      <w:tr w:rsidR="001A4C6B" w:rsidRPr="007C2778" w14:paraId="09E77F3D" w14:textId="77777777" w:rsidTr="0046781C">
        <w:trPr>
          <w:jc w:val="center"/>
        </w:trPr>
        <w:tc>
          <w:tcPr>
            <w:tcW w:w="1615" w:type="dxa"/>
          </w:tcPr>
          <w:p w14:paraId="71CBCD2F" w14:textId="77777777" w:rsidR="001A4C6B" w:rsidRPr="007C2778" w:rsidRDefault="001A4C6B" w:rsidP="0046781C">
            <w:pPr>
              <w:jc w:val="center"/>
            </w:pPr>
            <w:r w:rsidRPr="007C2778">
              <w:t>3.3V</w:t>
            </w:r>
          </w:p>
        </w:tc>
        <w:tc>
          <w:tcPr>
            <w:tcW w:w="1440" w:type="dxa"/>
          </w:tcPr>
          <w:p w14:paraId="328B7AC3" w14:textId="77777777" w:rsidR="001A4C6B" w:rsidRPr="007C2778" w:rsidRDefault="0057070D" w:rsidP="0046781C">
            <w:pPr>
              <w:jc w:val="center"/>
            </w:pPr>
            <w:r>
              <w:t>TP84</w:t>
            </w:r>
          </w:p>
        </w:tc>
        <w:tc>
          <w:tcPr>
            <w:tcW w:w="1530" w:type="dxa"/>
          </w:tcPr>
          <w:p w14:paraId="2BF159E4" w14:textId="77777777" w:rsidR="001A4C6B" w:rsidRPr="007C2778" w:rsidRDefault="001A4C6B" w:rsidP="0046781C">
            <w:pPr>
              <w:jc w:val="center"/>
            </w:pPr>
            <w:r w:rsidRPr="007C2778">
              <w:t>3.2505V</w:t>
            </w:r>
          </w:p>
        </w:tc>
        <w:tc>
          <w:tcPr>
            <w:tcW w:w="1530" w:type="dxa"/>
          </w:tcPr>
          <w:p w14:paraId="65124B81" w14:textId="77777777" w:rsidR="001A4C6B" w:rsidRPr="007C2778" w:rsidRDefault="001A4C6B" w:rsidP="0046781C">
            <w:pPr>
              <w:jc w:val="center"/>
            </w:pPr>
            <w:r w:rsidRPr="007C2778">
              <w:t>3.3495V</w:t>
            </w:r>
          </w:p>
        </w:tc>
      </w:tr>
      <w:tr w:rsidR="001A4C6B" w:rsidRPr="007C2778" w14:paraId="6EFDDCC0" w14:textId="77777777" w:rsidTr="0046781C">
        <w:trPr>
          <w:jc w:val="center"/>
        </w:trPr>
        <w:tc>
          <w:tcPr>
            <w:tcW w:w="1615" w:type="dxa"/>
          </w:tcPr>
          <w:p w14:paraId="110905CE" w14:textId="77777777" w:rsidR="001A4C6B" w:rsidRDefault="001A4C6B" w:rsidP="0046781C">
            <w:pPr>
              <w:jc w:val="center"/>
            </w:pPr>
            <w:r>
              <w:t>3.0V REF</w:t>
            </w:r>
          </w:p>
        </w:tc>
        <w:tc>
          <w:tcPr>
            <w:tcW w:w="1440" w:type="dxa"/>
          </w:tcPr>
          <w:p w14:paraId="22305D9F" w14:textId="77777777" w:rsidR="001A4C6B" w:rsidRPr="009E0A7E" w:rsidRDefault="0057070D" w:rsidP="0046781C">
            <w:pPr>
              <w:jc w:val="center"/>
            </w:pPr>
            <w:r>
              <w:t>C182*</w:t>
            </w:r>
          </w:p>
        </w:tc>
        <w:tc>
          <w:tcPr>
            <w:tcW w:w="1530" w:type="dxa"/>
          </w:tcPr>
          <w:p w14:paraId="34844F90" w14:textId="77777777" w:rsidR="001A4C6B" w:rsidRDefault="001A4C6B" w:rsidP="0046781C">
            <w:pPr>
              <w:jc w:val="center"/>
            </w:pPr>
            <w:r>
              <w:t>2.99</w:t>
            </w:r>
          </w:p>
        </w:tc>
        <w:tc>
          <w:tcPr>
            <w:tcW w:w="1530" w:type="dxa"/>
          </w:tcPr>
          <w:p w14:paraId="52ED26FF" w14:textId="77777777" w:rsidR="001A4C6B" w:rsidRDefault="001A4C6B" w:rsidP="0046781C">
            <w:pPr>
              <w:jc w:val="center"/>
            </w:pPr>
            <w:r>
              <w:t>3.01</w:t>
            </w:r>
          </w:p>
        </w:tc>
      </w:tr>
      <w:tr w:rsidR="001A4C6B" w:rsidRPr="007C2778" w14:paraId="40CCD14E" w14:textId="77777777" w:rsidTr="0046781C">
        <w:trPr>
          <w:jc w:val="center"/>
        </w:trPr>
        <w:tc>
          <w:tcPr>
            <w:tcW w:w="1615" w:type="dxa"/>
          </w:tcPr>
          <w:p w14:paraId="1C0AA2F8" w14:textId="77777777" w:rsidR="001A4C6B" w:rsidRPr="007C2778" w:rsidRDefault="001A4C6B" w:rsidP="0046781C">
            <w:pPr>
              <w:jc w:val="center"/>
            </w:pPr>
            <w:r>
              <w:t>2.5V REF</w:t>
            </w:r>
          </w:p>
        </w:tc>
        <w:tc>
          <w:tcPr>
            <w:tcW w:w="1440" w:type="dxa"/>
          </w:tcPr>
          <w:p w14:paraId="5F1AC940" w14:textId="77777777" w:rsidR="001A4C6B" w:rsidRDefault="0057070D" w:rsidP="0046781C">
            <w:pPr>
              <w:jc w:val="center"/>
            </w:pPr>
            <w:r>
              <w:t>TP108</w:t>
            </w:r>
          </w:p>
        </w:tc>
        <w:tc>
          <w:tcPr>
            <w:tcW w:w="1530" w:type="dxa"/>
          </w:tcPr>
          <w:p w14:paraId="21A78F31" w14:textId="77777777" w:rsidR="001A4C6B" w:rsidRPr="007C2778" w:rsidRDefault="001A4C6B" w:rsidP="0046781C">
            <w:pPr>
              <w:jc w:val="center"/>
            </w:pPr>
            <w:r>
              <w:t>2.45</w:t>
            </w:r>
          </w:p>
        </w:tc>
        <w:tc>
          <w:tcPr>
            <w:tcW w:w="1530" w:type="dxa"/>
          </w:tcPr>
          <w:p w14:paraId="342D16B4" w14:textId="77777777" w:rsidR="001A4C6B" w:rsidRPr="007C2778" w:rsidRDefault="001A4C6B" w:rsidP="0046781C">
            <w:pPr>
              <w:jc w:val="center"/>
            </w:pPr>
            <w:r>
              <w:t>2.55</w:t>
            </w:r>
          </w:p>
        </w:tc>
      </w:tr>
      <w:tr w:rsidR="001A4C6B" w:rsidRPr="007C2778" w14:paraId="1D68CD17" w14:textId="77777777" w:rsidTr="0046781C">
        <w:trPr>
          <w:trHeight w:val="476"/>
          <w:jc w:val="center"/>
        </w:trPr>
        <w:tc>
          <w:tcPr>
            <w:tcW w:w="6115" w:type="dxa"/>
            <w:gridSpan w:val="4"/>
          </w:tcPr>
          <w:p w14:paraId="0C8675FB" w14:textId="77777777" w:rsidR="001A4C6B" w:rsidRDefault="001A4C6B" w:rsidP="0057070D">
            <w:r>
              <w:t>*Use C</w:t>
            </w:r>
            <w:r w:rsidR="0057070D">
              <w:t>182</w:t>
            </w:r>
            <w:r>
              <w:t xml:space="preserve"> or Via as seen in </w:t>
            </w:r>
            <w:r w:rsidR="00D2194E">
              <w:fldChar w:fldCharType="begin"/>
            </w:r>
            <w:r w:rsidR="00D2194E">
              <w:instrText xml:space="preserve"> REF _Ref528327895 \h  \* MERGEFORMAT </w:instrText>
            </w:r>
            <w:r w:rsidR="00D2194E">
              <w:fldChar w:fldCharType="separate"/>
            </w:r>
            <w:r>
              <w:t xml:space="preserve">Figure </w:t>
            </w:r>
            <w:r>
              <w:rPr>
                <w:noProof/>
              </w:rPr>
              <w:t>3</w:t>
            </w:r>
            <w:r>
              <w:t>: Via location for 3.0V Ref</w:t>
            </w:r>
            <w:r w:rsidR="00D2194E">
              <w:fldChar w:fldCharType="end"/>
            </w:r>
          </w:p>
        </w:tc>
      </w:tr>
    </w:tbl>
    <w:p w14:paraId="5890B9F4" w14:textId="77777777" w:rsidR="001A4C6B" w:rsidRPr="005F1E07" w:rsidRDefault="001A4C6B" w:rsidP="001A4C6B">
      <w:pPr>
        <w:pStyle w:val="Caption"/>
        <w:keepNext/>
        <w:jc w:val="center"/>
        <w:rPr>
          <w:b/>
          <w:sz w:val="20"/>
        </w:rPr>
      </w:pPr>
      <w:r w:rsidRPr="005F1E07">
        <w:rPr>
          <w:b/>
          <w:sz w:val="20"/>
        </w:rPr>
        <w:t xml:space="preserve">Table </w:t>
      </w:r>
      <w:r w:rsidR="00B12CB2" w:rsidRPr="005F1E07">
        <w:rPr>
          <w:b/>
          <w:noProof/>
          <w:sz w:val="20"/>
        </w:rPr>
        <w:fldChar w:fldCharType="begin"/>
      </w:r>
      <w:r w:rsidR="00397E84" w:rsidRPr="005F1E07">
        <w:rPr>
          <w:b/>
          <w:noProof/>
          <w:sz w:val="20"/>
        </w:rPr>
        <w:instrText xml:space="preserve"> SEQ Table \* ARABIC </w:instrText>
      </w:r>
      <w:r w:rsidR="00B12CB2" w:rsidRPr="005F1E07">
        <w:rPr>
          <w:b/>
          <w:noProof/>
          <w:sz w:val="20"/>
        </w:rPr>
        <w:fldChar w:fldCharType="separate"/>
      </w:r>
      <w:r w:rsidRPr="005F1E07">
        <w:rPr>
          <w:b/>
          <w:noProof/>
          <w:sz w:val="20"/>
        </w:rPr>
        <w:t>1</w:t>
      </w:r>
      <w:r w:rsidR="00B12CB2" w:rsidRPr="005F1E07">
        <w:rPr>
          <w:b/>
          <w:noProof/>
          <w:sz w:val="20"/>
        </w:rPr>
        <w:fldChar w:fldCharType="end"/>
      </w:r>
      <w:r w:rsidRPr="005F1E07">
        <w:rPr>
          <w:b/>
          <w:noProof/>
          <w:sz w:val="20"/>
        </w:rPr>
        <w:t>: Supply Tolerances</w:t>
      </w:r>
    </w:p>
    <w:p w14:paraId="433AB43C" w14:textId="77777777" w:rsidR="001A4C6B" w:rsidRDefault="001A4C6B" w:rsidP="009E0A7E"/>
    <w:p w14:paraId="3E213F88" w14:textId="77777777" w:rsidR="001A4C6B" w:rsidRPr="007C2778" w:rsidRDefault="001A4C6B" w:rsidP="009E0A7E"/>
    <w:p w14:paraId="1C8F272A" w14:textId="77777777" w:rsidR="008D5B16" w:rsidRDefault="00362D9F" w:rsidP="00362D9F">
      <w:pPr>
        <w:keepNext/>
        <w:jc w:val="center"/>
      </w:pPr>
      <w:r>
        <w:rPr>
          <w:noProof/>
          <w:lang w:eastAsia="en-US"/>
        </w:rPr>
        <w:drawing>
          <wp:inline distT="0" distB="0" distL="0" distR="0" wp14:anchorId="3CD77144" wp14:editId="30212089">
            <wp:extent cx="5286950" cy="3977640"/>
            <wp:effectExtent l="0" t="0" r="952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300355" cy="3987726"/>
                    </a:xfrm>
                    <a:prstGeom prst="rect">
                      <a:avLst/>
                    </a:prstGeom>
                  </pic:spPr>
                </pic:pic>
              </a:graphicData>
            </a:graphic>
          </wp:inline>
        </w:drawing>
      </w:r>
    </w:p>
    <w:p w14:paraId="3ADE392B" w14:textId="2551C4CC" w:rsidR="008D5B16" w:rsidRPr="00DA2399" w:rsidRDefault="008D5B16" w:rsidP="00DA2399">
      <w:pPr>
        <w:jc w:val="center"/>
        <w:rPr>
          <w:b/>
          <w:i/>
        </w:rPr>
      </w:pPr>
      <w:bookmarkStart w:id="4264" w:name="_Ref528327895"/>
      <w:r w:rsidRPr="00DA2399">
        <w:rPr>
          <w:b/>
          <w:i/>
        </w:rPr>
        <w:t xml:space="preserve">Figure </w:t>
      </w:r>
      <w:r w:rsidR="00B12CB2" w:rsidRPr="00DA2399">
        <w:rPr>
          <w:b/>
          <w:i/>
          <w:noProof/>
        </w:rPr>
        <w:fldChar w:fldCharType="begin"/>
      </w:r>
      <w:r w:rsidR="00397E84" w:rsidRPr="00DA2399">
        <w:rPr>
          <w:b/>
          <w:i/>
          <w:noProof/>
        </w:rPr>
        <w:instrText xml:space="preserve"> SEQ Figure \* ARABIC </w:instrText>
      </w:r>
      <w:r w:rsidR="00B12CB2" w:rsidRPr="00DA2399">
        <w:rPr>
          <w:b/>
          <w:i/>
          <w:noProof/>
        </w:rPr>
        <w:fldChar w:fldCharType="separate"/>
      </w:r>
      <w:r w:rsidR="0076250A">
        <w:rPr>
          <w:b/>
          <w:i/>
          <w:noProof/>
        </w:rPr>
        <w:t>3</w:t>
      </w:r>
      <w:r w:rsidR="00B12CB2" w:rsidRPr="00DA2399">
        <w:rPr>
          <w:b/>
          <w:i/>
          <w:noProof/>
        </w:rPr>
        <w:fldChar w:fldCharType="end"/>
      </w:r>
      <w:r w:rsidRPr="00DA2399">
        <w:rPr>
          <w:b/>
          <w:i/>
        </w:rPr>
        <w:t>: Via location for 3.0V Ref</w:t>
      </w:r>
      <w:bookmarkEnd w:id="4264"/>
    </w:p>
    <w:p w14:paraId="7A440853" w14:textId="77777777" w:rsidR="00DA2399" w:rsidRDefault="00DA2399" w:rsidP="00DA2399">
      <w:pPr>
        <w:pStyle w:val="NoSpacing"/>
      </w:pPr>
      <w:r>
        <w:t>Turn the Power Supply OFF</w:t>
      </w:r>
    </w:p>
    <w:p w14:paraId="1F0052F6" w14:textId="77777777" w:rsidR="00BC6C31" w:rsidRPr="007C2778" w:rsidRDefault="00DA2399" w:rsidP="00DA2399">
      <w:pPr>
        <w:pStyle w:val="NoSpacing"/>
      </w:pPr>
      <w:r>
        <w:t>W</w:t>
      </w:r>
      <w:r w:rsidR="00BC6C31" w:rsidRPr="007C2778">
        <w:t xml:space="preserve">ait </w:t>
      </w:r>
      <w:r>
        <w:t>at least Six (</w:t>
      </w:r>
      <w:r w:rsidR="00BC6C31" w:rsidRPr="007C2778">
        <w:t>6</w:t>
      </w:r>
      <w:r>
        <w:t>)</w:t>
      </w:r>
      <w:r w:rsidR="00BC6C31" w:rsidRPr="007C2778">
        <w:t xml:space="preserve"> seconds for </w:t>
      </w:r>
      <w:r>
        <w:t xml:space="preserve">the </w:t>
      </w:r>
      <w:r w:rsidR="00BC6C31" w:rsidRPr="007C2778">
        <w:t>bulk capacitance to discharge.</w:t>
      </w:r>
    </w:p>
    <w:p w14:paraId="6A7B761D" w14:textId="77777777" w:rsidR="004E0E79" w:rsidRDefault="004E0E79">
      <w:pPr>
        <w:rPr>
          <w:rFonts w:asciiTheme="majorHAnsi" w:eastAsiaTheme="majorEastAsia" w:hAnsiTheme="majorHAnsi" w:cstheme="majorBidi"/>
          <w:b/>
          <w:color w:val="2E74B5" w:themeColor="accent1" w:themeShade="BF"/>
          <w:sz w:val="32"/>
          <w:szCs w:val="32"/>
        </w:rPr>
      </w:pPr>
      <w:r>
        <w:rPr>
          <w:b/>
        </w:rPr>
        <w:br w:type="page"/>
      </w:r>
    </w:p>
    <w:p w14:paraId="1D6F3312" w14:textId="77777777" w:rsidR="00871E37" w:rsidRPr="00DA2399" w:rsidRDefault="00871E37" w:rsidP="00DA2399">
      <w:pPr>
        <w:pStyle w:val="Heading1"/>
        <w:rPr>
          <w:b/>
        </w:rPr>
      </w:pPr>
      <w:bookmarkStart w:id="4265" w:name="_Toc162876996"/>
      <w:r w:rsidRPr="00DA2399">
        <w:rPr>
          <w:b/>
        </w:rPr>
        <w:lastRenderedPageBreak/>
        <w:t>Program</w:t>
      </w:r>
      <w:r w:rsidR="00DA2399">
        <w:rPr>
          <w:b/>
        </w:rPr>
        <w:t>ing Connections</w:t>
      </w:r>
      <w:bookmarkEnd w:id="4265"/>
      <w:r w:rsidRPr="00DA2399">
        <w:rPr>
          <w:b/>
        </w:rPr>
        <w:t xml:space="preserve"> </w:t>
      </w:r>
    </w:p>
    <w:p w14:paraId="4E06E8AB" w14:textId="77777777" w:rsidR="004E0E79" w:rsidRDefault="00E97B8C" w:rsidP="004E0E79">
      <w:pPr>
        <w:pStyle w:val="NoSpacing"/>
      </w:pPr>
      <w:r>
        <w:t xml:space="preserve">With </w:t>
      </w:r>
      <w:r w:rsidR="004E0E79">
        <w:t>the P</w:t>
      </w:r>
      <w:r>
        <w:t xml:space="preserve">ower </w:t>
      </w:r>
      <w:r w:rsidR="004E0E79">
        <w:t>S</w:t>
      </w:r>
      <w:r>
        <w:t xml:space="preserve">upply </w:t>
      </w:r>
      <w:r w:rsidR="004E0E79">
        <w:t>turned OFF</w:t>
      </w:r>
      <w:r>
        <w:t>, c</w:t>
      </w:r>
      <w:r w:rsidR="00065C5E" w:rsidRPr="007C2778">
        <w:t>onnect the JTAG to the board</w:t>
      </w:r>
      <w:r w:rsidR="00BC6C31" w:rsidRPr="007C2778">
        <w:t xml:space="preserve"> at J</w:t>
      </w:r>
      <w:r>
        <w:t>1</w:t>
      </w:r>
      <w:r w:rsidR="00BC6C31" w:rsidRPr="007C2778">
        <w:t xml:space="preserve">. </w:t>
      </w:r>
    </w:p>
    <w:p w14:paraId="7A18CB9F" w14:textId="77777777" w:rsidR="00065C5E" w:rsidRDefault="00BC6C31" w:rsidP="003D3F19">
      <w:r w:rsidRPr="007C2778">
        <w:t>P</w:t>
      </w:r>
      <w:r w:rsidR="00EF075A" w:rsidRPr="007C2778">
        <w:t>in</w:t>
      </w:r>
      <w:r w:rsidRPr="007C2778">
        <w:t xml:space="preserve">1 is where </w:t>
      </w:r>
      <w:r w:rsidR="004E0E79">
        <w:t>the P</w:t>
      </w:r>
      <w:r w:rsidR="006B370A" w:rsidRPr="007C2778">
        <w:t>ower/</w:t>
      </w:r>
      <w:r w:rsidR="004E0E79">
        <w:t>R</w:t>
      </w:r>
      <w:r w:rsidR="006B370A" w:rsidRPr="007C2778">
        <w:t>ed connector is connected</w:t>
      </w:r>
      <w:r w:rsidR="004E0E79">
        <w:t xml:space="preserve"> </w:t>
      </w:r>
      <w:r w:rsidR="006B370A" w:rsidRPr="007C2778">
        <w:t xml:space="preserve">as </w:t>
      </w:r>
      <w:r w:rsidR="004E0E79">
        <w:t xml:space="preserve">shown </w:t>
      </w:r>
      <w:r w:rsidR="006B370A" w:rsidRPr="007C2778">
        <w:t>in</w:t>
      </w:r>
      <w:r w:rsidR="003D3F19">
        <w:t xml:space="preserve"> </w:t>
      </w:r>
      <w:r w:rsidR="004E0E79">
        <w:t>Figure 4.</w:t>
      </w:r>
    </w:p>
    <w:p w14:paraId="24489B5C" w14:textId="77777777" w:rsidR="00DA2399" w:rsidRDefault="004D583C" w:rsidP="00091D5F">
      <w:pPr>
        <w:keepNext/>
        <w:jc w:val="center"/>
      </w:pPr>
      <w:r>
        <w:rPr>
          <w:noProof/>
          <w:lang w:eastAsia="en-US"/>
        </w:rPr>
        <mc:AlternateContent>
          <mc:Choice Requires="wps">
            <w:drawing>
              <wp:anchor distT="0" distB="0" distL="114300" distR="114300" simplePos="0" relativeHeight="251661312" behindDoc="0" locked="0" layoutInCell="1" allowOverlap="1" wp14:anchorId="01E9F1A7" wp14:editId="5B8AD84F">
                <wp:simplePos x="0" y="0"/>
                <wp:positionH relativeFrom="column">
                  <wp:posOffset>1907540</wp:posOffset>
                </wp:positionH>
                <wp:positionV relativeFrom="paragraph">
                  <wp:posOffset>274955</wp:posOffset>
                </wp:positionV>
                <wp:extent cx="530860" cy="551180"/>
                <wp:effectExtent l="21590" t="27305" r="76200" b="78740"/>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860" cy="55118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5DC1E2" id="_x0000_t32" coordsize="21600,21600" o:spt="32" o:oned="t" path="m,l21600,21600e" filled="f">
                <v:path arrowok="t" fillok="f" o:connecttype="none"/>
                <o:lock v:ext="edit" shapetype="t"/>
              </v:shapetype>
              <v:shape id="AutoShape 8" o:spid="_x0000_s1026" type="#_x0000_t32" style="position:absolute;margin-left:150.2pt;margin-top:21.65pt;width:41.8pt;height:4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" strokecolor="red" strokeweight="3pt">
                <v:stroke endarrow="block"/>
              </v:shape>
            </w:pict>
          </mc:Fallback>
        </mc:AlternateContent>
      </w:r>
      <w:r>
        <w:rPr>
          <w:noProof/>
          <w:lang w:eastAsia="en-US"/>
        </w:rPr>
        <mc:AlternateContent>
          <mc:Choice Requires="wps">
            <w:drawing>
              <wp:anchor distT="0" distB="0" distL="114300" distR="114300" simplePos="0" relativeHeight="251660288" behindDoc="0" locked="0" layoutInCell="1" allowOverlap="1" wp14:anchorId="188DE1A7" wp14:editId="16167F74">
                <wp:simplePos x="0" y="0"/>
                <wp:positionH relativeFrom="column">
                  <wp:posOffset>2807970</wp:posOffset>
                </wp:positionH>
                <wp:positionV relativeFrom="paragraph">
                  <wp:posOffset>221615</wp:posOffset>
                </wp:positionV>
                <wp:extent cx="849630" cy="1297305"/>
                <wp:effectExtent l="83820" t="21590" r="19050" b="71755"/>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9630" cy="129730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574F5" id="AutoShape 7" o:spid="_x0000_s1026" type="#_x0000_t32" style="position:absolute;margin-left:221.1pt;margin-top:17.45pt;width:66.9pt;height:102.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" strokecolor="red" strokeweight="3pt">
                <v:stroke endarrow="block"/>
              </v:shape>
            </w:pict>
          </mc:Fallback>
        </mc:AlternateContent>
      </w:r>
      <w:r w:rsidR="00DA2399">
        <w:t>Pin-1 Of the JTAG Programming Connector J1 &amp; J1A</w:t>
      </w:r>
    </w:p>
    <w:p w14:paraId="107CD0FF" w14:textId="77777777" w:rsidR="004E0E79" w:rsidRDefault="004E0E79" w:rsidP="00091D5F">
      <w:pPr>
        <w:keepNext/>
        <w:jc w:val="center"/>
      </w:pPr>
    </w:p>
    <w:p w14:paraId="1F6A7F6F" w14:textId="77777777" w:rsidR="003D3F19" w:rsidRDefault="0057070D" w:rsidP="00091D5F">
      <w:pPr>
        <w:keepNext/>
        <w:jc w:val="center"/>
      </w:pPr>
      <w:r>
        <w:rPr>
          <w:noProof/>
          <w:lang w:eastAsia="en-US"/>
        </w:rPr>
        <w:drawing>
          <wp:inline distT="0" distB="0" distL="0" distR="0" wp14:anchorId="78244DC8" wp14:editId="23C8E28A">
            <wp:extent cx="4970904" cy="429006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974383" cy="4293063"/>
                    </a:xfrm>
                    <a:prstGeom prst="rect">
                      <a:avLst/>
                    </a:prstGeom>
                  </pic:spPr>
                </pic:pic>
              </a:graphicData>
            </a:graphic>
          </wp:inline>
        </w:drawing>
      </w:r>
    </w:p>
    <w:p w14:paraId="53A79306" w14:textId="79A7D3AD" w:rsidR="003D3F19" w:rsidRPr="000E4A93" w:rsidRDefault="003D3F19" w:rsidP="000E4A93">
      <w:pPr>
        <w:jc w:val="center"/>
        <w:rPr>
          <w:b/>
          <w:i/>
        </w:rPr>
      </w:pPr>
      <w:bookmarkStart w:id="4266" w:name="_Ref528328632"/>
      <w:r w:rsidRPr="000E4A93">
        <w:rPr>
          <w:b/>
          <w:i/>
        </w:rPr>
        <w:t xml:space="preserve">Figure </w:t>
      </w:r>
      <w:r w:rsidR="00B12CB2" w:rsidRPr="000E4A93">
        <w:rPr>
          <w:b/>
          <w:i/>
          <w:noProof/>
        </w:rPr>
        <w:fldChar w:fldCharType="begin"/>
      </w:r>
      <w:r w:rsidR="00397E84" w:rsidRPr="000E4A93">
        <w:rPr>
          <w:b/>
          <w:i/>
          <w:noProof/>
        </w:rPr>
        <w:instrText xml:space="preserve"> SEQ Figure \* ARABIC </w:instrText>
      </w:r>
      <w:r w:rsidR="00B12CB2" w:rsidRPr="000E4A93">
        <w:rPr>
          <w:b/>
          <w:i/>
          <w:noProof/>
        </w:rPr>
        <w:fldChar w:fldCharType="separate"/>
      </w:r>
      <w:r w:rsidR="0076250A">
        <w:rPr>
          <w:b/>
          <w:i/>
          <w:noProof/>
        </w:rPr>
        <w:t>4</w:t>
      </w:r>
      <w:r w:rsidR="00B12CB2" w:rsidRPr="000E4A93">
        <w:rPr>
          <w:b/>
          <w:i/>
          <w:noProof/>
        </w:rPr>
        <w:fldChar w:fldCharType="end"/>
      </w:r>
      <w:r w:rsidRPr="000E4A93">
        <w:rPr>
          <w:b/>
          <w:i/>
        </w:rPr>
        <w:t xml:space="preserve">: </w:t>
      </w:r>
      <w:r w:rsidR="004E0E79" w:rsidRPr="000E4A93">
        <w:rPr>
          <w:b/>
          <w:i/>
        </w:rPr>
        <w:t xml:space="preserve">Test Point </w:t>
      </w:r>
      <w:r w:rsidR="00DA2399" w:rsidRPr="000E4A93">
        <w:rPr>
          <w:b/>
          <w:i/>
        </w:rPr>
        <w:t xml:space="preserve">and </w:t>
      </w:r>
      <w:r w:rsidRPr="000E4A93">
        <w:rPr>
          <w:b/>
          <w:i/>
        </w:rPr>
        <w:t xml:space="preserve">JTAG </w:t>
      </w:r>
      <w:bookmarkEnd w:id="4266"/>
      <w:r w:rsidR="00DA2399" w:rsidRPr="000E4A93">
        <w:rPr>
          <w:b/>
          <w:i/>
        </w:rPr>
        <w:t>Connections</w:t>
      </w:r>
    </w:p>
    <w:p w14:paraId="5EC034E1" w14:textId="77777777" w:rsidR="00BC6C31" w:rsidRPr="007C2778" w:rsidRDefault="004E0E79" w:rsidP="004E0E79">
      <w:pPr>
        <w:spacing w:after="0"/>
      </w:pPr>
      <w:r w:rsidRPr="004E0E79">
        <w:rPr>
          <w:rStyle w:val="NoSpacingChar"/>
        </w:rPr>
        <w:t>With the P</w:t>
      </w:r>
      <w:r w:rsidR="00BC6C31" w:rsidRPr="004E0E79">
        <w:rPr>
          <w:rStyle w:val="NoSpacingChar"/>
        </w:rPr>
        <w:t xml:space="preserve">ower </w:t>
      </w:r>
      <w:r w:rsidRPr="004E0E79">
        <w:rPr>
          <w:rStyle w:val="NoSpacingChar"/>
        </w:rPr>
        <w:t>S</w:t>
      </w:r>
      <w:r w:rsidR="00BC6C31" w:rsidRPr="004E0E79">
        <w:rPr>
          <w:rStyle w:val="NoSpacingChar"/>
        </w:rPr>
        <w:t xml:space="preserve">upply </w:t>
      </w:r>
      <w:r w:rsidRPr="004E0E79">
        <w:rPr>
          <w:rStyle w:val="NoSpacingChar"/>
        </w:rPr>
        <w:t xml:space="preserve">still set to </w:t>
      </w:r>
      <w:r w:rsidR="00BC6C31" w:rsidRPr="007C2778">
        <w:t>36V @ 2A.</w:t>
      </w:r>
    </w:p>
    <w:p w14:paraId="0EB98491" w14:textId="77777777" w:rsidR="004E0E79" w:rsidRDefault="004E0E79" w:rsidP="004E0E79">
      <w:pPr>
        <w:pStyle w:val="NoSpacing"/>
        <w:ind w:firstLine="720"/>
      </w:pPr>
      <w:r>
        <w:t xml:space="preserve">Turn the </w:t>
      </w:r>
      <w:r w:rsidR="00065C5E" w:rsidRPr="007C2778">
        <w:t xml:space="preserve">Power </w:t>
      </w:r>
      <w:r>
        <w:t>Supply ON</w:t>
      </w:r>
    </w:p>
    <w:p w14:paraId="7E1F6692" w14:textId="77777777" w:rsidR="00065C5E" w:rsidRPr="007C2778" w:rsidRDefault="004E0E79" w:rsidP="004E0E79">
      <w:pPr>
        <w:ind w:firstLine="720"/>
      </w:pPr>
      <w:r>
        <w:t>A</w:t>
      </w:r>
      <w:r w:rsidR="00065C5E" w:rsidRPr="007C2778">
        <w:t xml:space="preserve">llow 2-3 seconds for the bulk capacitance and loading of 12V to stabilize </w:t>
      </w:r>
      <w:r>
        <w:t>at</w:t>
      </w:r>
      <w:r w:rsidR="00065C5E" w:rsidRPr="007C2778">
        <w:t xml:space="preserve"> 36V.</w:t>
      </w:r>
    </w:p>
    <w:p w14:paraId="15AEDC36" w14:textId="77777777" w:rsidR="004E0E79" w:rsidRDefault="00065C5E" w:rsidP="004E0E79">
      <w:pPr>
        <w:pStyle w:val="NoSpacing"/>
      </w:pPr>
      <w:r w:rsidRPr="007C2778">
        <w:t xml:space="preserve">After programming </w:t>
      </w:r>
      <w:r w:rsidR="004E0E79">
        <w:t>the board:</w:t>
      </w:r>
    </w:p>
    <w:p w14:paraId="7042D01E" w14:textId="77777777" w:rsidR="004E0E79" w:rsidRDefault="004E0E79" w:rsidP="004E0E79">
      <w:pPr>
        <w:pStyle w:val="NoSpacing"/>
        <w:ind w:firstLine="720"/>
      </w:pPr>
      <w:r>
        <w:t>Turn the Power Supply OFF</w:t>
      </w:r>
    </w:p>
    <w:p w14:paraId="4E36FA32" w14:textId="77777777" w:rsidR="004E0E79" w:rsidRDefault="004E0E79" w:rsidP="004E0E79">
      <w:pPr>
        <w:pStyle w:val="NoSpacing"/>
        <w:ind w:firstLine="720"/>
      </w:pPr>
      <w:r>
        <w:t>W</w:t>
      </w:r>
      <w:r w:rsidR="00065C5E" w:rsidRPr="007C2778">
        <w:t xml:space="preserve">ait </w:t>
      </w:r>
      <w:r>
        <w:t>at least six (</w:t>
      </w:r>
      <w:r w:rsidR="00065C5E" w:rsidRPr="007C2778">
        <w:t>6</w:t>
      </w:r>
      <w:r>
        <w:t>)</w:t>
      </w:r>
      <w:r w:rsidR="00065C5E" w:rsidRPr="007C2778">
        <w:t xml:space="preserve"> seconds for bulk capacitance to discharge</w:t>
      </w:r>
      <w:r w:rsidR="00BC6C31" w:rsidRPr="007C2778">
        <w:t xml:space="preserve">. </w:t>
      </w:r>
    </w:p>
    <w:p w14:paraId="2E292E33" w14:textId="77777777" w:rsidR="00BC6C31" w:rsidRPr="007C2778" w:rsidRDefault="00BC6C31" w:rsidP="004E0E79">
      <w:pPr>
        <w:ind w:firstLine="720"/>
      </w:pPr>
      <w:r w:rsidRPr="007C2778">
        <w:t xml:space="preserve">Remove </w:t>
      </w:r>
      <w:r w:rsidR="004E0E79">
        <w:t xml:space="preserve">(unplug) the </w:t>
      </w:r>
      <w:r w:rsidRPr="007C2778">
        <w:t>JTAG</w:t>
      </w:r>
      <w:r w:rsidR="004E0E79">
        <w:t xml:space="preserve"> from the Control Board</w:t>
      </w:r>
      <w:r w:rsidRPr="007C2778">
        <w:t>.</w:t>
      </w:r>
    </w:p>
    <w:p w14:paraId="7CDE32CA" w14:textId="77777777" w:rsidR="00127AB8" w:rsidRPr="007C2778" w:rsidRDefault="00127AB8">
      <w:r w:rsidRPr="007C2778">
        <w:br w:type="page"/>
      </w:r>
    </w:p>
    <w:p w14:paraId="734F6E89" w14:textId="77777777" w:rsidR="00B22854" w:rsidRPr="00DA1F31" w:rsidRDefault="00B22854" w:rsidP="00DA1F31">
      <w:pPr>
        <w:pStyle w:val="Heading1"/>
        <w:rPr>
          <w:b/>
        </w:rPr>
      </w:pPr>
      <w:bookmarkStart w:id="4267" w:name="_Toc162876997"/>
      <w:r w:rsidRPr="00DA1F31">
        <w:rPr>
          <w:b/>
        </w:rPr>
        <w:lastRenderedPageBreak/>
        <w:t>Serial Flash Test:</w:t>
      </w:r>
      <w:bookmarkEnd w:id="4267"/>
    </w:p>
    <w:p w14:paraId="4950610D" w14:textId="77777777" w:rsidR="00DA1F31" w:rsidRPr="00DA1F31" w:rsidRDefault="00DA1F31" w:rsidP="00DA1F31">
      <w:pPr>
        <w:jc w:val="center"/>
        <w:rPr>
          <w:b/>
        </w:rPr>
      </w:pPr>
      <w:r w:rsidRPr="00DA1F31">
        <w:rPr>
          <w:b/>
          <w:highlight w:val="yellow"/>
        </w:rPr>
        <w:t>NOTE:</w:t>
      </w:r>
      <w:r w:rsidRPr="00DA1F31">
        <w:rPr>
          <w:b/>
          <w:highlight w:val="yellow"/>
        </w:rPr>
        <w:tab/>
        <w:t>All System functions must be run with CAN commands.</w:t>
      </w:r>
    </w:p>
    <w:p w14:paraId="2BA7FD20" w14:textId="77777777" w:rsidR="004647D9" w:rsidRDefault="00B22854" w:rsidP="004647D9">
      <w:pPr>
        <w:pStyle w:val="ListParagraph"/>
        <w:numPr>
          <w:ilvl w:val="0"/>
          <w:numId w:val="1"/>
        </w:numPr>
        <w:ind w:left="360"/>
      </w:pPr>
      <w:r w:rsidRPr="008E2DA3">
        <w:t xml:space="preserve">Write the board serial number to the serial EEPROM by sending the following command:  </w:t>
      </w:r>
    </w:p>
    <w:p w14:paraId="66A68073" w14:textId="77777777" w:rsidR="004647D9" w:rsidRDefault="00B22854" w:rsidP="004647D9">
      <w:pPr>
        <w:pStyle w:val="ListParagraph"/>
        <w:ind w:left="360"/>
      </w:pPr>
      <w:r w:rsidRPr="008E2DA3">
        <w:t xml:space="preserve">Write the serial number into parameter </w:t>
      </w:r>
      <w:proofErr w:type="gramStart"/>
      <w:r w:rsidRPr="00B22854">
        <w:rPr>
          <w:color w:val="FF0000"/>
        </w:rPr>
        <w:t>1999</w:t>
      </w:r>
      <w:proofErr w:type="gramEnd"/>
      <w:r w:rsidR="0084465F">
        <w:t xml:space="preserve"> </w:t>
      </w:r>
    </w:p>
    <w:p w14:paraId="1C9AB517" w14:textId="4C6A4DF3" w:rsidR="004647D9" w:rsidDel="00D830DE" w:rsidRDefault="0084465F" w:rsidP="004647D9">
      <w:pPr>
        <w:pStyle w:val="ListParagraph"/>
        <w:spacing w:after="0"/>
        <w:ind w:left="360" w:firstLine="360"/>
        <w:rPr>
          <w:del w:id="4268" w:author="Hawkins, Charles" w:date="2019-08-19T11:26:00Z"/>
        </w:rPr>
      </w:pPr>
      <w:del w:id="4269" w:author="Hawkins, Charles" w:date="2019-08-19T11:26:00Z">
        <w:r w:rsidDel="00D830DE">
          <w:delText>(</w:delText>
        </w:r>
        <w:r w:rsidRPr="0084465F" w:rsidDel="00D830DE">
          <w:rPr>
            <w:highlight w:val="red"/>
          </w:rPr>
          <w:delText>1999 -&gt; CF01 NEED NEW PARAMETER NUMBER FROM TIM LAMBIX</w:delText>
        </w:r>
        <w:r w:rsidDel="00D830DE">
          <w:delText>)</w:delText>
        </w:r>
        <w:r w:rsidR="00B22854" w:rsidRPr="008E2DA3" w:rsidDel="00D830DE">
          <w:delText xml:space="preserve"> </w:delText>
        </w:r>
      </w:del>
    </w:p>
    <w:p w14:paraId="7621E9C0" w14:textId="77777777" w:rsidR="00B22854" w:rsidRPr="008E2DA3" w:rsidRDefault="004647D9">
      <w:pPr>
        <w:pStyle w:val="ListParagraph"/>
        <w:spacing w:after="0"/>
        <w:ind w:left="360" w:firstLine="360"/>
        <w:pPrChange w:id="4270" w:author="Hawkins, Charles" w:date="2019-08-19T11:26:00Z">
          <w:pPr>
            <w:pStyle w:val="NoSpacing"/>
            <w:spacing w:after="120"/>
            <w:ind w:firstLine="720"/>
          </w:pPr>
        </w:pPrChange>
      </w:pPr>
      <w:r>
        <w:t xml:space="preserve">NOTE: </w:t>
      </w:r>
      <w:r w:rsidR="00B22854" w:rsidRPr="008E2DA3">
        <w:t xml:space="preserve">ASCII is fine for the characters as </w:t>
      </w:r>
      <w:r>
        <w:t>indicated in the following examples . . .</w:t>
      </w:r>
    </w:p>
    <w:p w14:paraId="0E116603" w14:textId="77777777" w:rsidR="00B22854" w:rsidRPr="004647D9" w:rsidRDefault="00B22854" w:rsidP="004647D9">
      <w:pPr>
        <w:pStyle w:val="NoSpacing"/>
        <w:numPr>
          <w:ilvl w:val="0"/>
          <w:numId w:val="3"/>
        </w:numPr>
      </w:pPr>
      <w:r w:rsidRPr="004647D9">
        <w:t xml:space="preserve">Write object 0x2000 sub-index 0x02 with data </w:t>
      </w:r>
      <w:proofErr w:type="gramStart"/>
      <w:r w:rsidRPr="004647D9">
        <w:t>{ 00</w:t>
      </w:r>
      <w:proofErr w:type="gramEnd"/>
      <w:r w:rsidRPr="004647D9">
        <w:t>, 01, CF, 07, 1E, 00, 00, 00, __, __, __, …}</w:t>
      </w:r>
    </w:p>
    <w:p w14:paraId="4C832CEC" w14:textId="77777777" w:rsidR="00B22854" w:rsidRPr="004647D9" w:rsidRDefault="00B22854" w:rsidP="004647D9">
      <w:pPr>
        <w:pStyle w:val="NoSpacing"/>
        <w:numPr>
          <w:ilvl w:val="0"/>
          <w:numId w:val="3"/>
        </w:numPr>
      </w:pPr>
      <w:r w:rsidRPr="004647D9">
        <w:t>Example serial number 123456 = {</w:t>
      </w:r>
      <w:r w:rsidRPr="00D830DE">
        <w:t xml:space="preserve">00, </w:t>
      </w:r>
      <w:commentRangeStart w:id="4271"/>
      <w:r w:rsidRPr="00D830DE">
        <w:rPr>
          <w:rPrChange w:id="4272" w:author="Hawkins, Charles" w:date="2019-08-19T11:27:00Z">
            <w:rPr>
              <w:color w:val="FF0000"/>
            </w:rPr>
          </w:rPrChange>
        </w:rPr>
        <w:t>01</w:t>
      </w:r>
      <w:commentRangeEnd w:id="4271"/>
      <w:r w:rsidR="00CB13E5" w:rsidRPr="00D830DE">
        <w:rPr>
          <w:rStyle w:val="CommentReference"/>
          <w:lang w:eastAsia="zh-TW"/>
        </w:rPr>
        <w:commentReference w:id="4271"/>
      </w:r>
      <w:r w:rsidRPr="00D830DE">
        <w:rPr>
          <w:rPrChange w:id="4273" w:author="Hawkins, Charles" w:date="2019-08-19T11:27:00Z">
            <w:rPr>
              <w:color w:val="FF0000"/>
            </w:rPr>
          </w:rPrChange>
        </w:rPr>
        <w:t xml:space="preserve">, </w:t>
      </w:r>
      <w:r w:rsidRPr="00D830DE">
        <w:rPr>
          <w:color w:val="FF0000"/>
        </w:rPr>
        <w:t>CF</w:t>
      </w:r>
      <w:r w:rsidRPr="00D830DE">
        <w:rPr>
          <w:color w:val="FF0000"/>
          <w:rPrChange w:id="4274" w:author="Hawkins, Charles" w:date="2019-08-19T11:27:00Z">
            <w:rPr/>
          </w:rPrChange>
        </w:rPr>
        <w:t xml:space="preserve">, </w:t>
      </w:r>
      <w:commentRangeStart w:id="4275"/>
      <w:r w:rsidRPr="00D830DE">
        <w:rPr>
          <w:color w:val="FF0000"/>
          <w:rPrChange w:id="4276" w:author="Hawkins, Charles" w:date="2019-08-19T11:27:00Z">
            <w:rPr/>
          </w:rPrChange>
        </w:rPr>
        <w:t>07</w:t>
      </w:r>
      <w:commentRangeEnd w:id="4275"/>
      <w:r w:rsidR="00CB13E5" w:rsidRPr="00D830DE">
        <w:rPr>
          <w:rStyle w:val="CommentReference"/>
          <w:color w:val="FF0000"/>
          <w:lang w:eastAsia="zh-TW"/>
          <w:rPrChange w:id="4277" w:author="Hawkins, Charles" w:date="2019-08-19T11:27:00Z">
            <w:rPr>
              <w:rStyle w:val="CommentReference"/>
              <w:lang w:eastAsia="zh-TW"/>
            </w:rPr>
          </w:rPrChange>
        </w:rPr>
        <w:commentReference w:id="4275"/>
      </w:r>
      <w:r w:rsidRPr="004647D9">
        <w:t xml:space="preserve">, 1E, 00, 00, 00, 31, 32, 33, 34, 35, </w:t>
      </w:r>
      <w:proofErr w:type="gramStart"/>
      <w:r w:rsidRPr="004647D9">
        <w:t>36 }</w:t>
      </w:r>
      <w:proofErr w:type="gramEnd"/>
    </w:p>
    <w:p w14:paraId="5F5F3D8A" w14:textId="64241A28" w:rsidR="00B22854" w:rsidRPr="004647D9" w:rsidRDefault="00B22854" w:rsidP="004647D9">
      <w:pPr>
        <w:pStyle w:val="NoSpacing"/>
        <w:numPr>
          <w:ilvl w:val="0"/>
          <w:numId w:val="3"/>
        </w:numPr>
        <w:spacing w:after="120"/>
      </w:pPr>
      <w:r w:rsidRPr="004647D9">
        <w:t>Read object 0x2000 sub-index 0x01</w:t>
      </w:r>
      <w:del w:id="4278" w:author="Hawkins, Charles" w:date="2019-08-19T11:26:00Z">
        <w:r w:rsidRPr="004647D9" w:rsidDel="00D830DE">
          <w:delText xml:space="preserve"> </w:delText>
        </w:r>
      </w:del>
      <w:r w:rsidRPr="004647D9">
        <w:t xml:space="preserve"> and verify array = </w:t>
      </w:r>
      <w:proofErr w:type="gramStart"/>
      <w:r w:rsidRPr="004647D9">
        <w:t>{ 00</w:t>
      </w:r>
      <w:proofErr w:type="gramEnd"/>
      <w:r w:rsidRPr="004647D9">
        <w:t xml:space="preserve">, 01, CF, 07, </w:t>
      </w:r>
      <w:del w:id="4279" w:author="Hawkins, Charles [2]" w:date="2021-01-21T14:14:00Z">
        <w:r w:rsidRPr="004647D9" w:rsidDel="006926F1">
          <w:delText>00</w:delText>
        </w:r>
      </w:del>
      <w:ins w:id="4280" w:author="Hawkins, Charles [2]" w:date="2021-01-21T14:14:00Z">
        <w:r w:rsidR="006926F1">
          <w:t>1E</w:t>
        </w:r>
      </w:ins>
      <w:r w:rsidRPr="004647D9">
        <w:t>, 00, 00, 00}}</w:t>
      </w:r>
    </w:p>
    <w:p w14:paraId="63C8AEDF" w14:textId="77777777" w:rsidR="00B22854" w:rsidRPr="008E2DA3" w:rsidRDefault="00B22854" w:rsidP="004647D9">
      <w:pPr>
        <w:pStyle w:val="NoSpacing"/>
        <w:numPr>
          <w:ilvl w:val="0"/>
          <w:numId w:val="1"/>
        </w:numPr>
        <w:spacing w:after="120"/>
        <w:ind w:left="360"/>
      </w:pPr>
      <w:r w:rsidRPr="008E2DA3">
        <w:t xml:space="preserve">Read back the board serial number from the serial EEPROM by sending the following command:  Read the serial number from parameter </w:t>
      </w:r>
      <w:r w:rsidRPr="0084465F">
        <w:rPr>
          <w:color w:val="FF0000"/>
        </w:rPr>
        <w:t>1999</w:t>
      </w:r>
      <w:r w:rsidRPr="008E2DA3">
        <w:t xml:space="preserve"> </w:t>
      </w:r>
      <w:r w:rsidR="004647D9" w:rsidRPr="008E2DA3">
        <w:t xml:space="preserve">as </w:t>
      </w:r>
      <w:r w:rsidR="004647D9">
        <w:t>indicated in the following examples . . .</w:t>
      </w:r>
    </w:p>
    <w:p w14:paraId="24E995C1" w14:textId="77777777" w:rsidR="00B22854" w:rsidRPr="004647D9" w:rsidRDefault="00B22854" w:rsidP="004647D9">
      <w:pPr>
        <w:pStyle w:val="ListParagraph"/>
        <w:numPr>
          <w:ilvl w:val="1"/>
          <w:numId w:val="1"/>
        </w:numPr>
        <w:ind w:left="720"/>
        <w:rPr>
          <w:bCs/>
        </w:rPr>
      </w:pPr>
      <w:r w:rsidRPr="004647D9">
        <w:rPr>
          <w:bCs/>
        </w:rPr>
        <w:t>Write object 0x2000 sub-index 0x02 with data {00, 00, CF, 07, 1E, 00, 00, 00}</w:t>
      </w:r>
    </w:p>
    <w:p w14:paraId="3022C071" w14:textId="77777777" w:rsidR="00B22854" w:rsidRPr="004647D9" w:rsidRDefault="00B22854" w:rsidP="004647D9">
      <w:pPr>
        <w:pStyle w:val="ListParagraph"/>
        <w:numPr>
          <w:ilvl w:val="1"/>
          <w:numId w:val="1"/>
        </w:numPr>
        <w:ind w:left="720" w:right="-270"/>
        <w:rPr>
          <w:bCs/>
        </w:rPr>
      </w:pPr>
      <w:r w:rsidRPr="004647D9">
        <w:rPr>
          <w:bCs/>
        </w:rPr>
        <w:t>Read object 0x2000 sub-index 0x01</w:t>
      </w:r>
      <w:del w:id="4281" w:author="Hawkins, Charles" w:date="2019-08-19T11:27:00Z">
        <w:r w:rsidRPr="004647D9" w:rsidDel="00D830DE">
          <w:rPr>
            <w:bCs/>
          </w:rPr>
          <w:delText xml:space="preserve"> </w:delText>
        </w:r>
      </w:del>
      <w:r w:rsidRPr="004647D9">
        <w:rPr>
          <w:bCs/>
        </w:rPr>
        <w:t xml:space="preserve"> and verify array = </w:t>
      </w:r>
      <w:proofErr w:type="gramStart"/>
      <w:r w:rsidRPr="004647D9">
        <w:rPr>
          <w:bCs/>
        </w:rPr>
        <w:t>{ 00</w:t>
      </w:r>
      <w:proofErr w:type="gramEnd"/>
      <w:r w:rsidRPr="004647D9">
        <w:rPr>
          <w:bCs/>
        </w:rPr>
        <w:t>, 00, CF, 07, 1E, 00, 00, 00, __, __, __, …}</w:t>
      </w:r>
    </w:p>
    <w:p w14:paraId="403D72C9" w14:textId="77777777" w:rsidR="00EB0E42" w:rsidRPr="00636AB9" w:rsidRDefault="00EB0E42" w:rsidP="00636AB9">
      <w:pPr>
        <w:pStyle w:val="Heading2"/>
        <w:rPr>
          <w:b/>
          <w:sz w:val="32"/>
          <w:szCs w:val="32"/>
        </w:rPr>
      </w:pPr>
      <w:bookmarkStart w:id="4282" w:name="_Toc162876998"/>
      <w:r w:rsidRPr="00636AB9">
        <w:rPr>
          <w:b/>
          <w:sz w:val="32"/>
          <w:szCs w:val="32"/>
        </w:rPr>
        <w:t xml:space="preserve">LOAD </w:t>
      </w:r>
      <w:r w:rsidR="00F731CF" w:rsidRPr="00636AB9">
        <w:rPr>
          <w:b/>
          <w:sz w:val="32"/>
          <w:szCs w:val="32"/>
        </w:rPr>
        <w:t>CONNECTION FIGURES</w:t>
      </w:r>
      <w:bookmarkEnd w:id="4282"/>
    </w:p>
    <w:p w14:paraId="10696AA8" w14:textId="77777777" w:rsidR="003B3F1F" w:rsidRPr="003B3F1F" w:rsidRDefault="00886620" w:rsidP="003B3F1F">
      <w:pPr>
        <w:pStyle w:val="Heading2"/>
        <w:rPr>
          <w:b/>
        </w:rPr>
      </w:pPr>
      <w:bookmarkStart w:id="4283" w:name="_Toc162876999"/>
      <w:r w:rsidRPr="003B3F1F">
        <w:rPr>
          <w:b/>
        </w:rPr>
        <w:t>Main Brush</w:t>
      </w:r>
      <w:bookmarkEnd w:id="4283"/>
    </w:p>
    <w:p w14:paraId="372D5625" w14:textId="77777777" w:rsidR="003C08F4" w:rsidRDefault="003C08F4" w:rsidP="003B3F1F">
      <w:pPr>
        <w:pStyle w:val="NoSpacing"/>
      </w:pPr>
      <w:r w:rsidRPr="007C2778">
        <w:t xml:space="preserve">Connect the Motor/Load between </w:t>
      </w:r>
      <w:r w:rsidR="00A873E9">
        <w:t>Power SUPPLY +</w:t>
      </w:r>
      <w:r w:rsidRPr="007C2778">
        <w:t xml:space="preserve"> and </w:t>
      </w:r>
      <w:proofErr w:type="gramStart"/>
      <w:r w:rsidRPr="007C2778">
        <w:t>J</w:t>
      </w:r>
      <w:r w:rsidR="00A873E9">
        <w:t>12</w:t>
      </w:r>
      <w:proofErr w:type="gramEnd"/>
    </w:p>
    <w:p w14:paraId="614E9C3C" w14:textId="77777777" w:rsidR="00B02154" w:rsidRDefault="001C2A60" w:rsidP="00BA3DD9">
      <w:pPr>
        <w:keepNext/>
        <w:jc w:val="center"/>
      </w:pPr>
      <w:r>
        <w:rPr>
          <w:noProof/>
          <w:lang w:eastAsia="en-US"/>
        </w:rPr>
        <w:drawing>
          <wp:inline distT="0" distB="0" distL="0" distR="0" wp14:anchorId="6CA78127" wp14:editId="711297C5">
            <wp:extent cx="4162425" cy="18695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39934" cy="1904347"/>
                    </a:xfrm>
                    <a:prstGeom prst="rect">
                      <a:avLst/>
                    </a:prstGeom>
                  </pic:spPr>
                </pic:pic>
              </a:graphicData>
            </a:graphic>
          </wp:inline>
        </w:drawing>
      </w:r>
    </w:p>
    <w:p w14:paraId="1FCC9EFD" w14:textId="56289960" w:rsidR="00B02154" w:rsidRPr="00DB6FAD" w:rsidRDefault="00B02154" w:rsidP="00DB6FAD">
      <w:pPr>
        <w:pStyle w:val="NoSpacing"/>
        <w:jc w:val="center"/>
        <w:rPr>
          <w:i/>
        </w:rPr>
      </w:pPr>
      <w:bookmarkStart w:id="4284" w:name="_Ref528753827"/>
      <w:r w:rsidRPr="00DB6FAD">
        <w:rPr>
          <w:i/>
        </w:rPr>
        <w:t xml:space="preserve">Figure </w:t>
      </w:r>
      <w:r w:rsidR="00E164F9" w:rsidRPr="00DB6FAD">
        <w:rPr>
          <w:i/>
          <w:noProof/>
        </w:rPr>
        <w:fldChar w:fldCharType="begin"/>
      </w:r>
      <w:r w:rsidR="00E164F9" w:rsidRPr="00DB6FAD">
        <w:rPr>
          <w:i/>
          <w:noProof/>
        </w:rPr>
        <w:instrText xml:space="preserve"> SEQ Figure \* ARABIC </w:instrText>
      </w:r>
      <w:r w:rsidR="00E164F9" w:rsidRPr="00DB6FAD">
        <w:rPr>
          <w:i/>
          <w:noProof/>
        </w:rPr>
        <w:fldChar w:fldCharType="separate"/>
      </w:r>
      <w:r w:rsidR="0076250A">
        <w:rPr>
          <w:i/>
          <w:noProof/>
        </w:rPr>
        <w:t>5</w:t>
      </w:r>
      <w:r w:rsidR="00E164F9" w:rsidRPr="00DB6FAD">
        <w:rPr>
          <w:i/>
          <w:noProof/>
        </w:rPr>
        <w:fldChar w:fldCharType="end"/>
      </w:r>
      <w:r w:rsidRPr="00DB6FAD">
        <w:rPr>
          <w:i/>
        </w:rPr>
        <w:t>: MAIN SWEEP CONNECTION</w:t>
      </w:r>
      <w:bookmarkEnd w:id="4284"/>
    </w:p>
    <w:p w14:paraId="07FC06B0" w14:textId="77777777" w:rsidR="00B02154" w:rsidRDefault="00B02154">
      <w:r>
        <w:br w:type="page"/>
      </w:r>
    </w:p>
    <w:p w14:paraId="6A9938F2" w14:textId="77777777" w:rsidR="003B3F1F" w:rsidRPr="003B3F1F" w:rsidRDefault="00886620" w:rsidP="003B3F1F">
      <w:pPr>
        <w:pStyle w:val="Heading2"/>
        <w:rPr>
          <w:b/>
        </w:rPr>
      </w:pPr>
      <w:bookmarkStart w:id="4285" w:name="_Toc162877000"/>
      <w:r w:rsidRPr="003B3F1F">
        <w:rPr>
          <w:b/>
        </w:rPr>
        <w:lastRenderedPageBreak/>
        <w:t>R</w:t>
      </w:r>
      <w:r w:rsidR="003B3F1F">
        <w:rPr>
          <w:b/>
        </w:rPr>
        <w:t>ight</w:t>
      </w:r>
      <w:r w:rsidRPr="003B3F1F">
        <w:rPr>
          <w:b/>
        </w:rPr>
        <w:t xml:space="preserve"> </w:t>
      </w:r>
      <w:r w:rsidR="003B3F1F">
        <w:rPr>
          <w:b/>
        </w:rPr>
        <w:t xml:space="preserve">(RT) </w:t>
      </w:r>
      <w:r w:rsidRPr="003B3F1F">
        <w:rPr>
          <w:b/>
        </w:rPr>
        <w:t>Brush</w:t>
      </w:r>
      <w:bookmarkEnd w:id="4285"/>
    </w:p>
    <w:p w14:paraId="132A7FCC" w14:textId="77777777" w:rsidR="003C08F4" w:rsidRDefault="00BA3DD9" w:rsidP="00BE510A">
      <w:r>
        <w:t>Connect the Motor/</w:t>
      </w:r>
      <w:r w:rsidR="00886620">
        <w:t xml:space="preserve">Load between </w:t>
      </w:r>
      <w:r w:rsidR="00A873E9">
        <w:t>Power SUPPLY +</w:t>
      </w:r>
      <w:r w:rsidR="00A873E9" w:rsidRPr="007C2778">
        <w:t xml:space="preserve"> </w:t>
      </w:r>
      <w:r w:rsidR="00886620">
        <w:t>and J15</w:t>
      </w:r>
      <w:r w:rsidR="003C08F4" w:rsidRPr="007C2778">
        <w:t>-Pin</w:t>
      </w:r>
      <w:r w:rsidR="00036622">
        <w:t xml:space="preserve">s </w:t>
      </w:r>
      <w:r w:rsidR="003C08F4" w:rsidRPr="007C2778">
        <w:t>3</w:t>
      </w:r>
      <w:r w:rsidR="00036622">
        <w:t>, 4, 13 and 14</w:t>
      </w:r>
      <w:r w:rsidR="003C08F4" w:rsidRPr="007C2778">
        <w:t>.</w:t>
      </w:r>
    </w:p>
    <w:p w14:paraId="60756D74" w14:textId="77777777" w:rsidR="00B02154" w:rsidRDefault="00036622" w:rsidP="00BA3DD9">
      <w:pPr>
        <w:keepNext/>
        <w:jc w:val="center"/>
      </w:pPr>
      <w:r>
        <w:rPr>
          <w:noProof/>
          <w:lang w:eastAsia="en-US"/>
        </w:rPr>
        <w:drawing>
          <wp:inline distT="0" distB="0" distL="0" distR="0" wp14:anchorId="71556244" wp14:editId="73A7B4B9">
            <wp:extent cx="3860940" cy="2400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92276" cy="2419781"/>
                    </a:xfrm>
                    <a:prstGeom prst="rect">
                      <a:avLst/>
                    </a:prstGeom>
                  </pic:spPr>
                </pic:pic>
              </a:graphicData>
            </a:graphic>
          </wp:inline>
        </w:drawing>
      </w:r>
    </w:p>
    <w:p w14:paraId="13F4EBC3" w14:textId="226E2CE0" w:rsidR="00B02154" w:rsidRPr="003B3F1F" w:rsidRDefault="00B02154" w:rsidP="003B3F1F">
      <w:pPr>
        <w:pStyle w:val="NoSpacing"/>
        <w:jc w:val="center"/>
        <w:rPr>
          <w:i/>
        </w:rPr>
      </w:pPr>
      <w:bookmarkStart w:id="4286" w:name="_Ref528753836"/>
      <w:r w:rsidRPr="003B3F1F">
        <w:rPr>
          <w:i/>
        </w:rPr>
        <w:t xml:space="preserve">Figure </w:t>
      </w:r>
      <w:r w:rsidR="00E164F9" w:rsidRPr="003B3F1F">
        <w:rPr>
          <w:i/>
          <w:noProof/>
        </w:rPr>
        <w:fldChar w:fldCharType="begin"/>
      </w:r>
      <w:r w:rsidR="00E164F9" w:rsidRPr="003B3F1F">
        <w:rPr>
          <w:i/>
          <w:noProof/>
        </w:rPr>
        <w:instrText xml:space="preserve"> SEQ Figure \* ARABIC </w:instrText>
      </w:r>
      <w:r w:rsidR="00E164F9" w:rsidRPr="003B3F1F">
        <w:rPr>
          <w:i/>
          <w:noProof/>
        </w:rPr>
        <w:fldChar w:fldCharType="separate"/>
      </w:r>
      <w:r w:rsidR="0076250A">
        <w:rPr>
          <w:i/>
          <w:noProof/>
        </w:rPr>
        <w:t>6</w:t>
      </w:r>
      <w:r w:rsidR="00E164F9" w:rsidRPr="003B3F1F">
        <w:rPr>
          <w:i/>
          <w:noProof/>
        </w:rPr>
        <w:fldChar w:fldCharType="end"/>
      </w:r>
      <w:r w:rsidRPr="003B3F1F">
        <w:rPr>
          <w:i/>
        </w:rPr>
        <w:t>: RT BRUSH CONNECTION</w:t>
      </w:r>
      <w:bookmarkEnd w:id="4286"/>
    </w:p>
    <w:p w14:paraId="36054B8B" w14:textId="77777777" w:rsidR="00B02154" w:rsidRDefault="00B02154" w:rsidP="00BE510A"/>
    <w:p w14:paraId="042FD3B7" w14:textId="77777777" w:rsidR="003B3F1F" w:rsidRPr="003B3F1F" w:rsidRDefault="003B3F1F" w:rsidP="003B3F1F">
      <w:pPr>
        <w:pStyle w:val="Heading2"/>
        <w:rPr>
          <w:b/>
        </w:rPr>
      </w:pPr>
      <w:bookmarkStart w:id="4287" w:name="_Toc162877001"/>
      <w:r w:rsidRPr="003B3F1F">
        <w:rPr>
          <w:b/>
        </w:rPr>
        <w:t>Left (</w:t>
      </w:r>
      <w:r w:rsidR="00A873E9" w:rsidRPr="003B3F1F">
        <w:rPr>
          <w:b/>
        </w:rPr>
        <w:t>LT</w:t>
      </w:r>
      <w:r w:rsidRPr="003B3F1F">
        <w:rPr>
          <w:b/>
        </w:rPr>
        <w:t>)</w:t>
      </w:r>
      <w:r w:rsidR="00A873E9" w:rsidRPr="003B3F1F">
        <w:rPr>
          <w:b/>
        </w:rPr>
        <w:t xml:space="preserve"> Brush</w:t>
      </w:r>
      <w:bookmarkEnd w:id="4287"/>
    </w:p>
    <w:p w14:paraId="39D9BA25" w14:textId="77777777" w:rsidR="00A873E9" w:rsidRPr="007C2778" w:rsidRDefault="00BA3DD9" w:rsidP="00BE510A">
      <w:r>
        <w:t>Connect the Motor/</w:t>
      </w:r>
      <w:r w:rsidR="00A873E9">
        <w:t>Load between Power SUPPLY +</w:t>
      </w:r>
      <w:r w:rsidR="00A873E9" w:rsidRPr="007C2778">
        <w:t xml:space="preserve"> </w:t>
      </w:r>
      <w:r w:rsidR="00A873E9">
        <w:t>and J15</w:t>
      </w:r>
      <w:r w:rsidR="00A873E9" w:rsidRPr="007C2778">
        <w:t>-Pin</w:t>
      </w:r>
      <w:r w:rsidR="00036622">
        <w:t>s 5,</w:t>
      </w:r>
      <w:r w:rsidR="00A873E9">
        <w:t xml:space="preserve"> 6</w:t>
      </w:r>
      <w:r w:rsidR="00036622">
        <w:t>, 15 and 16.</w:t>
      </w:r>
    </w:p>
    <w:p w14:paraId="70C6ECCA" w14:textId="77777777" w:rsidR="00B02154" w:rsidRDefault="00036622" w:rsidP="00BA3DD9">
      <w:pPr>
        <w:keepNext/>
        <w:jc w:val="center"/>
      </w:pPr>
      <w:r>
        <w:rPr>
          <w:noProof/>
          <w:lang w:eastAsia="en-US"/>
        </w:rPr>
        <w:drawing>
          <wp:inline distT="0" distB="0" distL="0" distR="0" wp14:anchorId="03CD1E50" wp14:editId="6F109556">
            <wp:extent cx="3900392" cy="2409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23004" cy="2423796"/>
                    </a:xfrm>
                    <a:prstGeom prst="rect">
                      <a:avLst/>
                    </a:prstGeom>
                  </pic:spPr>
                </pic:pic>
              </a:graphicData>
            </a:graphic>
          </wp:inline>
        </w:drawing>
      </w:r>
    </w:p>
    <w:p w14:paraId="1A76E8F0" w14:textId="6589EDAE" w:rsidR="00B02154" w:rsidRPr="003B3F1F" w:rsidRDefault="00B02154" w:rsidP="003B3F1F">
      <w:pPr>
        <w:pStyle w:val="NoSpacing"/>
        <w:jc w:val="center"/>
        <w:rPr>
          <w:i/>
        </w:rPr>
      </w:pPr>
      <w:bookmarkStart w:id="4288" w:name="_Ref528753847"/>
      <w:r w:rsidRPr="003B3F1F">
        <w:rPr>
          <w:i/>
        </w:rPr>
        <w:t xml:space="preserve">Figure </w:t>
      </w:r>
      <w:r w:rsidR="00E164F9" w:rsidRPr="003B3F1F">
        <w:rPr>
          <w:i/>
          <w:noProof/>
        </w:rPr>
        <w:fldChar w:fldCharType="begin"/>
      </w:r>
      <w:r w:rsidR="00E164F9" w:rsidRPr="003B3F1F">
        <w:rPr>
          <w:i/>
          <w:noProof/>
        </w:rPr>
        <w:instrText xml:space="preserve"> SEQ Figure \* ARABIC </w:instrText>
      </w:r>
      <w:r w:rsidR="00E164F9" w:rsidRPr="003B3F1F">
        <w:rPr>
          <w:i/>
          <w:noProof/>
        </w:rPr>
        <w:fldChar w:fldCharType="separate"/>
      </w:r>
      <w:r w:rsidR="0076250A">
        <w:rPr>
          <w:i/>
          <w:noProof/>
        </w:rPr>
        <w:t>7</w:t>
      </w:r>
      <w:r w:rsidR="00E164F9" w:rsidRPr="003B3F1F">
        <w:rPr>
          <w:i/>
          <w:noProof/>
        </w:rPr>
        <w:fldChar w:fldCharType="end"/>
      </w:r>
      <w:r w:rsidRPr="003B3F1F">
        <w:rPr>
          <w:i/>
        </w:rPr>
        <w:t>: LT BRUSH CONNECTION</w:t>
      </w:r>
      <w:bookmarkEnd w:id="4288"/>
    </w:p>
    <w:p w14:paraId="5ED2F3DC" w14:textId="77777777" w:rsidR="00B02154" w:rsidRDefault="00B02154" w:rsidP="003C08F4"/>
    <w:p w14:paraId="5DE2335C" w14:textId="77777777" w:rsidR="00036622" w:rsidRDefault="00036622" w:rsidP="003C08F4"/>
    <w:p w14:paraId="49D9349A" w14:textId="77777777" w:rsidR="003B3F1F" w:rsidRDefault="003B3F1F">
      <w:r>
        <w:br w:type="page"/>
      </w:r>
    </w:p>
    <w:p w14:paraId="2CC3CC2B" w14:textId="77777777" w:rsidR="003B3F1F" w:rsidRPr="003B3F1F" w:rsidRDefault="00237DFF" w:rsidP="003B3F1F">
      <w:pPr>
        <w:pStyle w:val="Heading2"/>
        <w:rPr>
          <w:b/>
        </w:rPr>
      </w:pPr>
      <w:bookmarkStart w:id="4289" w:name="_Toc162877002"/>
      <w:r w:rsidRPr="003B3F1F">
        <w:rPr>
          <w:b/>
        </w:rPr>
        <w:lastRenderedPageBreak/>
        <w:t xml:space="preserve">Hopper Roll </w:t>
      </w:r>
      <w:r w:rsidR="003B3F1F">
        <w:rPr>
          <w:b/>
        </w:rPr>
        <w:t>Actuator (</w:t>
      </w:r>
      <w:r w:rsidRPr="003B3F1F">
        <w:rPr>
          <w:b/>
        </w:rPr>
        <w:t>ACT</w:t>
      </w:r>
      <w:r w:rsidR="003B3F1F">
        <w:rPr>
          <w:b/>
        </w:rPr>
        <w:t>)</w:t>
      </w:r>
      <w:bookmarkEnd w:id="4289"/>
      <w:r w:rsidR="003B3F1F">
        <w:rPr>
          <w:b/>
        </w:rPr>
        <w:t xml:space="preserve"> </w:t>
      </w:r>
    </w:p>
    <w:p w14:paraId="6E7C4763" w14:textId="77777777" w:rsidR="00237DFF" w:rsidRPr="007C2778" w:rsidRDefault="00237DFF" w:rsidP="00237DFF">
      <w:r>
        <w:t>Connect the Motor/Load between J15-Pins9,10,19,20</w:t>
      </w:r>
      <w:r w:rsidRPr="007C2778">
        <w:t xml:space="preserve"> </w:t>
      </w:r>
      <w:r>
        <w:t>and J15</w:t>
      </w:r>
      <w:r w:rsidRPr="007C2778">
        <w:t>-Pin</w:t>
      </w:r>
      <w:r>
        <w:t>s 7,8,17,18.</w:t>
      </w:r>
    </w:p>
    <w:p w14:paraId="30CBA2E4" w14:textId="77777777" w:rsidR="00036622" w:rsidRDefault="00DF7DA5" w:rsidP="00BA3DD9">
      <w:pPr>
        <w:jc w:val="center"/>
      </w:pPr>
      <w:r>
        <w:rPr>
          <w:noProof/>
          <w:lang w:eastAsia="en-US"/>
        </w:rPr>
        <w:drawing>
          <wp:inline distT="0" distB="0" distL="0" distR="0" wp14:anchorId="6A3DFFDF" wp14:editId="678E031F">
            <wp:extent cx="3037217" cy="2476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71640" cy="2504568"/>
                    </a:xfrm>
                    <a:prstGeom prst="rect">
                      <a:avLst/>
                    </a:prstGeom>
                  </pic:spPr>
                </pic:pic>
              </a:graphicData>
            </a:graphic>
          </wp:inline>
        </w:drawing>
      </w:r>
    </w:p>
    <w:p w14:paraId="0F34DD79" w14:textId="389AB76C" w:rsidR="00237DFF" w:rsidRPr="003B3F1F" w:rsidRDefault="00237DFF" w:rsidP="003B3F1F">
      <w:pPr>
        <w:pStyle w:val="NoSpacing"/>
        <w:jc w:val="center"/>
        <w:rPr>
          <w:i/>
        </w:rPr>
      </w:pPr>
      <w:bookmarkStart w:id="4290" w:name="_Ref7607160"/>
      <w:r w:rsidRPr="003B3F1F">
        <w:rPr>
          <w:i/>
        </w:rPr>
        <w:t xml:space="preserve">Figure </w:t>
      </w:r>
      <w:r w:rsidR="00E164F9" w:rsidRPr="003B3F1F">
        <w:rPr>
          <w:i/>
          <w:noProof/>
        </w:rPr>
        <w:fldChar w:fldCharType="begin"/>
      </w:r>
      <w:r w:rsidR="00E164F9" w:rsidRPr="003B3F1F">
        <w:rPr>
          <w:i/>
          <w:noProof/>
        </w:rPr>
        <w:instrText xml:space="preserve"> SEQ Figure \* ARABIC </w:instrText>
      </w:r>
      <w:r w:rsidR="00E164F9" w:rsidRPr="003B3F1F">
        <w:rPr>
          <w:i/>
          <w:noProof/>
        </w:rPr>
        <w:fldChar w:fldCharType="separate"/>
      </w:r>
      <w:r w:rsidR="0076250A">
        <w:rPr>
          <w:i/>
          <w:noProof/>
        </w:rPr>
        <w:t>8</w:t>
      </w:r>
      <w:r w:rsidR="00E164F9" w:rsidRPr="003B3F1F">
        <w:rPr>
          <w:i/>
          <w:noProof/>
        </w:rPr>
        <w:fldChar w:fldCharType="end"/>
      </w:r>
      <w:r w:rsidRPr="003B3F1F">
        <w:rPr>
          <w:i/>
        </w:rPr>
        <w:t>: HOPPER ROLL CONNECTION</w:t>
      </w:r>
      <w:bookmarkEnd w:id="4290"/>
    </w:p>
    <w:p w14:paraId="7A2119DC" w14:textId="77777777" w:rsidR="00237DFF" w:rsidRDefault="00237DFF" w:rsidP="003C08F4"/>
    <w:p w14:paraId="62EA01E2" w14:textId="77777777" w:rsidR="006F72E0" w:rsidRDefault="006F72E0" w:rsidP="003C08F4"/>
    <w:p w14:paraId="465729C5" w14:textId="77777777" w:rsidR="003B3F1F" w:rsidRPr="003B3F1F" w:rsidRDefault="00237DFF" w:rsidP="003B3F1F">
      <w:pPr>
        <w:pStyle w:val="Heading2"/>
        <w:rPr>
          <w:b/>
        </w:rPr>
      </w:pPr>
      <w:bookmarkStart w:id="4291" w:name="_Toc162877003"/>
      <w:r w:rsidRPr="003B3F1F">
        <w:rPr>
          <w:b/>
        </w:rPr>
        <w:t xml:space="preserve">MAIN Brush </w:t>
      </w:r>
      <w:r w:rsidR="003B3F1F">
        <w:rPr>
          <w:b/>
        </w:rPr>
        <w:t>(</w:t>
      </w:r>
      <w:r w:rsidRPr="003B3F1F">
        <w:rPr>
          <w:b/>
        </w:rPr>
        <w:t>ACT</w:t>
      </w:r>
      <w:r w:rsidR="003B3F1F">
        <w:rPr>
          <w:b/>
        </w:rPr>
        <w:t>)</w:t>
      </w:r>
      <w:bookmarkEnd w:id="4291"/>
    </w:p>
    <w:p w14:paraId="18EA4F46" w14:textId="77777777" w:rsidR="00237DFF" w:rsidRPr="007C2778" w:rsidRDefault="00237DFF" w:rsidP="00237DFF">
      <w:r>
        <w:t>Connect the Motor/Load between J15-Pins2,12</w:t>
      </w:r>
      <w:r w:rsidRPr="007C2778">
        <w:t xml:space="preserve"> </w:t>
      </w:r>
      <w:r>
        <w:t>and J14</w:t>
      </w:r>
      <w:r w:rsidRPr="007C2778">
        <w:t>-Pin</w:t>
      </w:r>
      <w:r>
        <w:t>s 1,11.</w:t>
      </w:r>
    </w:p>
    <w:p w14:paraId="6FEFE8B3" w14:textId="77777777" w:rsidR="00237DFF" w:rsidRDefault="00DF7DA5" w:rsidP="00BA3DD9">
      <w:pPr>
        <w:jc w:val="center"/>
      </w:pPr>
      <w:r>
        <w:rPr>
          <w:noProof/>
          <w:lang w:eastAsia="en-US"/>
        </w:rPr>
        <w:drawing>
          <wp:inline distT="0" distB="0" distL="0" distR="0" wp14:anchorId="4E1AB8CB" wp14:editId="7230193D">
            <wp:extent cx="3126049" cy="2657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64274" cy="2689970"/>
                    </a:xfrm>
                    <a:prstGeom prst="rect">
                      <a:avLst/>
                    </a:prstGeom>
                  </pic:spPr>
                </pic:pic>
              </a:graphicData>
            </a:graphic>
          </wp:inline>
        </w:drawing>
      </w:r>
    </w:p>
    <w:p w14:paraId="61BF04AD" w14:textId="0F55BD1A" w:rsidR="00237DFF" w:rsidRPr="003B3F1F" w:rsidRDefault="00237DFF" w:rsidP="003B3F1F">
      <w:pPr>
        <w:pStyle w:val="NoSpacing"/>
        <w:jc w:val="center"/>
        <w:rPr>
          <w:i/>
        </w:rPr>
      </w:pPr>
      <w:bookmarkStart w:id="4292" w:name="_Ref7616601"/>
      <w:r w:rsidRPr="003B3F1F">
        <w:rPr>
          <w:i/>
        </w:rPr>
        <w:t xml:space="preserve">Figure </w:t>
      </w:r>
      <w:r w:rsidR="00E164F9" w:rsidRPr="003B3F1F">
        <w:rPr>
          <w:i/>
          <w:noProof/>
        </w:rPr>
        <w:fldChar w:fldCharType="begin"/>
      </w:r>
      <w:r w:rsidR="00E164F9" w:rsidRPr="003B3F1F">
        <w:rPr>
          <w:i/>
          <w:noProof/>
        </w:rPr>
        <w:instrText xml:space="preserve"> SEQ Figure \* ARABIC </w:instrText>
      </w:r>
      <w:r w:rsidR="00E164F9" w:rsidRPr="003B3F1F">
        <w:rPr>
          <w:i/>
          <w:noProof/>
        </w:rPr>
        <w:fldChar w:fldCharType="separate"/>
      </w:r>
      <w:r w:rsidR="0076250A">
        <w:rPr>
          <w:i/>
          <w:noProof/>
        </w:rPr>
        <w:t>9</w:t>
      </w:r>
      <w:r w:rsidR="00E164F9" w:rsidRPr="003B3F1F">
        <w:rPr>
          <w:i/>
          <w:noProof/>
        </w:rPr>
        <w:fldChar w:fldCharType="end"/>
      </w:r>
      <w:r w:rsidRPr="003B3F1F">
        <w:rPr>
          <w:i/>
        </w:rPr>
        <w:t>: MAIN BRUSH ACT CONNECTION</w:t>
      </w:r>
      <w:bookmarkEnd w:id="4292"/>
    </w:p>
    <w:p w14:paraId="78233F2E" w14:textId="77777777" w:rsidR="00036622" w:rsidRDefault="00036622">
      <w:r>
        <w:br w:type="page"/>
      </w:r>
    </w:p>
    <w:p w14:paraId="7B3BBBD9" w14:textId="77777777" w:rsidR="006F72E0" w:rsidRPr="006F72E0" w:rsidRDefault="00237DFF" w:rsidP="006F72E0">
      <w:pPr>
        <w:pStyle w:val="Heading2"/>
        <w:rPr>
          <w:b/>
        </w:rPr>
      </w:pPr>
      <w:bookmarkStart w:id="4293" w:name="_Toc162877004"/>
      <w:r w:rsidRPr="006F72E0">
        <w:rPr>
          <w:b/>
        </w:rPr>
        <w:lastRenderedPageBreak/>
        <w:t xml:space="preserve">LT Brush </w:t>
      </w:r>
      <w:r w:rsidR="006F72E0">
        <w:rPr>
          <w:b/>
        </w:rPr>
        <w:t>(</w:t>
      </w:r>
      <w:r w:rsidR="006F72E0" w:rsidRPr="003B3F1F">
        <w:rPr>
          <w:b/>
        </w:rPr>
        <w:t>ACT</w:t>
      </w:r>
      <w:r w:rsidR="006F72E0">
        <w:rPr>
          <w:b/>
        </w:rPr>
        <w:t>)</w:t>
      </w:r>
      <w:bookmarkEnd w:id="4293"/>
    </w:p>
    <w:p w14:paraId="3DA262A7" w14:textId="77777777" w:rsidR="00237DFF" w:rsidRPr="007C2778" w:rsidRDefault="00237DFF" w:rsidP="00237DFF">
      <w:r>
        <w:t>Connect the Motor/Load between J14-Pins7,15</w:t>
      </w:r>
      <w:r w:rsidRPr="007C2778">
        <w:t xml:space="preserve"> </w:t>
      </w:r>
      <w:r>
        <w:t>and J14</w:t>
      </w:r>
      <w:r w:rsidRPr="007C2778">
        <w:t>-Pin</w:t>
      </w:r>
      <w:r>
        <w:t>s 6,14.</w:t>
      </w:r>
    </w:p>
    <w:p w14:paraId="19AF6D06" w14:textId="77777777" w:rsidR="00237DFF" w:rsidRDefault="00DF7DA5" w:rsidP="00BA3DD9">
      <w:pPr>
        <w:jc w:val="center"/>
      </w:pPr>
      <w:r>
        <w:rPr>
          <w:noProof/>
          <w:lang w:eastAsia="en-US"/>
        </w:rPr>
        <w:drawing>
          <wp:inline distT="0" distB="0" distL="0" distR="0" wp14:anchorId="3A451CAA" wp14:editId="086987FE">
            <wp:extent cx="3046787" cy="2657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70059" cy="2677774"/>
                    </a:xfrm>
                    <a:prstGeom prst="rect">
                      <a:avLst/>
                    </a:prstGeom>
                  </pic:spPr>
                </pic:pic>
              </a:graphicData>
            </a:graphic>
          </wp:inline>
        </w:drawing>
      </w:r>
    </w:p>
    <w:p w14:paraId="79F6362D" w14:textId="11A63D7D" w:rsidR="00237DFF" w:rsidRPr="006F72E0" w:rsidRDefault="00237DFF" w:rsidP="006F72E0">
      <w:pPr>
        <w:pStyle w:val="NoSpacing"/>
        <w:jc w:val="center"/>
        <w:rPr>
          <w:i/>
        </w:rPr>
      </w:pPr>
      <w:bookmarkStart w:id="4294" w:name="_Ref7616743"/>
      <w:r w:rsidRPr="006F72E0">
        <w:rPr>
          <w:i/>
        </w:rPr>
        <w:t xml:space="preserve">Figure </w:t>
      </w:r>
      <w:r w:rsidR="00E164F9" w:rsidRPr="006F72E0">
        <w:rPr>
          <w:i/>
          <w:noProof/>
        </w:rPr>
        <w:fldChar w:fldCharType="begin"/>
      </w:r>
      <w:r w:rsidR="00E164F9" w:rsidRPr="006F72E0">
        <w:rPr>
          <w:i/>
          <w:noProof/>
        </w:rPr>
        <w:instrText xml:space="preserve"> SEQ Figure \* ARABIC </w:instrText>
      </w:r>
      <w:r w:rsidR="00E164F9" w:rsidRPr="006F72E0">
        <w:rPr>
          <w:i/>
          <w:noProof/>
        </w:rPr>
        <w:fldChar w:fldCharType="separate"/>
      </w:r>
      <w:r w:rsidR="0076250A">
        <w:rPr>
          <w:i/>
          <w:noProof/>
        </w:rPr>
        <w:t>10</w:t>
      </w:r>
      <w:r w:rsidR="00E164F9" w:rsidRPr="006F72E0">
        <w:rPr>
          <w:i/>
          <w:noProof/>
        </w:rPr>
        <w:fldChar w:fldCharType="end"/>
      </w:r>
      <w:r w:rsidRPr="006F72E0">
        <w:rPr>
          <w:i/>
        </w:rPr>
        <w:t>: LT BRUSH ACT CONNECTION</w:t>
      </w:r>
      <w:bookmarkEnd w:id="4294"/>
    </w:p>
    <w:p w14:paraId="7589429F" w14:textId="77777777" w:rsidR="006F72E0" w:rsidRDefault="006F72E0" w:rsidP="00237DFF"/>
    <w:p w14:paraId="2DCDCBB8" w14:textId="77777777" w:rsidR="006F72E0" w:rsidRDefault="006F72E0" w:rsidP="00237DFF"/>
    <w:p w14:paraId="4B0D125B" w14:textId="77777777" w:rsidR="006F72E0" w:rsidRDefault="006F72E0" w:rsidP="00237DFF"/>
    <w:p w14:paraId="4F8615F5" w14:textId="77777777" w:rsidR="006F72E0" w:rsidRPr="006F72E0" w:rsidRDefault="00BC00ED" w:rsidP="006F72E0">
      <w:pPr>
        <w:pStyle w:val="Heading2"/>
        <w:rPr>
          <w:b/>
        </w:rPr>
      </w:pPr>
      <w:bookmarkStart w:id="4295" w:name="_Toc162877005"/>
      <w:r>
        <w:rPr>
          <w:b/>
        </w:rPr>
        <w:t>RT</w:t>
      </w:r>
      <w:r w:rsidR="006F72E0">
        <w:rPr>
          <w:b/>
        </w:rPr>
        <w:t xml:space="preserve"> </w:t>
      </w:r>
      <w:r w:rsidR="00237DFF" w:rsidRPr="006F72E0">
        <w:rPr>
          <w:b/>
        </w:rPr>
        <w:t xml:space="preserve">Brush </w:t>
      </w:r>
      <w:r w:rsidR="006F72E0">
        <w:rPr>
          <w:b/>
        </w:rPr>
        <w:t>(</w:t>
      </w:r>
      <w:r w:rsidR="006F72E0" w:rsidRPr="003B3F1F">
        <w:rPr>
          <w:b/>
        </w:rPr>
        <w:t>ACT</w:t>
      </w:r>
      <w:r w:rsidR="006F72E0">
        <w:rPr>
          <w:b/>
        </w:rPr>
        <w:t>)</w:t>
      </w:r>
      <w:bookmarkEnd w:id="4295"/>
    </w:p>
    <w:p w14:paraId="66053D3B" w14:textId="77777777" w:rsidR="00237DFF" w:rsidRPr="007C2778" w:rsidRDefault="00237DFF" w:rsidP="00237DFF">
      <w:r>
        <w:t>Connect the Motor/Load between J14-Pins5,13</w:t>
      </w:r>
      <w:r w:rsidRPr="007C2778">
        <w:t xml:space="preserve"> </w:t>
      </w:r>
      <w:r>
        <w:t>and J14</w:t>
      </w:r>
      <w:r w:rsidRPr="007C2778">
        <w:t>-Pin</w:t>
      </w:r>
      <w:r>
        <w:t>s 4,12.</w:t>
      </w:r>
    </w:p>
    <w:p w14:paraId="720AE97B" w14:textId="77777777" w:rsidR="00387340" w:rsidRDefault="00DF7DA5" w:rsidP="00BA3DD9">
      <w:pPr>
        <w:jc w:val="center"/>
      </w:pPr>
      <w:r>
        <w:rPr>
          <w:noProof/>
          <w:lang w:eastAsia="en-US"/>
        </w:rPr>
        <w:drawing>
          <wp:inline distT="0" distB="0" distL="0" distR="0" wp14:anchorId="5392D3C5" wp14:editId="42D304C2">
            <wp:extent cx="3042565" cy="2552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85818" cy="2588989"/>
                    </a:xfrm>
                    <a:prstGeom prst="rect">
                      <a:avLst/>
                    </a:prstGeom>
                  </pic:spPr>
                </pic:pic>
              </a:graphicData>
            </a:graphic>
          </wp:inline>
        </w:drawing>
      </w:r>
    </w:p>
    <w:p w14:paraId="27AC06DA" w14:textId="56B761C3" w:rsidR="00237DFF" w:rsidRPr="006F72E0" w:rsidRDefault="00237DFF" w:rsidP="006F72E0">
      <w:pPr>
        <w:pStyle w:val="NoSpacing"/>
        <w:jc w:val="center"/>
        <w:rPr>
          <w:i/>
        </w:rPr>
      </w:pPr>
      <w:bookmarkStart w:id="4296" w:name="_Ref7616632"/>
      <w:r w:rsidRPr="006F72E0">
        <w:rPr>
          <w:i/>
        </w:rPr>
        <w:t xml:space="preserve">Figure </w:t>
      </w:r>
      <w:r w:rsidR="00E164F9" w:rsidRPr="006F72E0">
        <w:rPr>
          <w:i/>
          <w:noProof/>
        </w:rPr>
        <w:fldChar w:fldCharType="begin"/>
      </w:r>
      <w:r w:rsidR="00E164F9" w:rsidRPr="006F72E0">
        <w:rPr>
          <w:i/>
          <w:noProof/>
        </w:rPr>
        <w:instrText xml:space="preserve"> SEQ Figure \* ARABIC </w:instrText>
      </w:r>
      <w:r w:rsidR="00E164F9" w:rsidRPr="006F72E0">
        <w:rPr>
          <w:i/>
          <w:noProof/>
        </w:rPr>
        <w:fldChar w:fldCharType="separate"/>
      </w:r>
      <w:r w:rsidR="0076250A">
        <w:rPr>
          <w:i/>
          <w:noProof/>
        </w:rPr>
        <w:t>11</w:t>
      </w:r>
      <w:r w:rsidR="00E164F9" w:rsidRPr="006F72E0">
        <w:rPr>
          <w:i/>
          <w:noProof/>
        </w:rPr>
        <w:fldChar w:fldCharType="end"/>
      </w:r>
      <w:r w:rsidRPr="006F72E0">
        <w:rPr>
          <w:i/>
        </w:rPr>
        <w:t>: RT BRUSH ACT CONNECTION</w:t>
      </w:r>
      <w:bookmarkEnd w:id="4296"/>
    </w:p>
    <w:p w14:paraId="0D8F93B8" w14:textId="77777777" w:rsidR="00DF7DA5" w:rsidRDefault="00DF7DA5" w:rsidP="003C08F4"/>
    <w:p w14:paraId="5822A800" w14:textId="77777777" w:rsidR="00237DFF" w:rsidRDefault="00237DFF">
      <w:r>
        <w:br w:type="page"/>
      </w:r>
    </w:p>
    <w:p w14:paraId="4493DDA5" w14:textId="77777777" w:rsidR="003B7F1F" w:rsidRPr="0060645F" w:rsidRDefault="00237DFF" w:rsidP="005B7F25">
      <w:pPr>
        <w:pStyle w:val="Heading2"/>
        <w:rPr>
          <w:strike/>
          <w:rPrChange w:id="4297" w:author="Hawkins, Charles [2]" w:date="2020-12-02T20:52:00Z">
            <w:rPr/>
          </w:rPrChange>
        </w:rPr>
      </w:pPr>
      <w:bookmarkStart w:id="4298" w:name="_Toc162877006"/>
      <w:r w:rsidRPr="0060645F">
        <w:rPr>
          <w:strike/>
          <w:rPrChange w:id="4299" w:author="Hawkins, Charles [2]" w:date="2020-12-02T20:52:00Z">
            <w:rPr/>
          </w:rPrChange>
        </w:rPr>
        <w:lastRenderedPageBreak/>
        <w:t>Mist Pump</w:t>
      </w:r>
      <w:r w:rsidR="005B7F25" w:rsidRPr="0060645F">
        <w:rPr>
          <w:strike/>
          <w:rPrChange w:id="4300" w:author="Hawkins, Charles [2]" w:date="2020-12-02T20:52:00Z">
            <w:rPr/>
          </w:rPrChange>
        </w:rPr>
        <w:t xml:space="preserve"> </w:t>
      </w:r>
      <w:r w:rsidR="005B7F25" w:rsidRPr="0060645F">
        <w:rPr>
          <w:strike/>
          <w:color w:val="FF0000"/>
          <w:sz w:val="32"/>
          <w:szCs w:val="32"/>
          <w:rPrChange w:id="4301" w:author="Hawkins, Charles [2]" w:date="2020-12-02T20:52:00Z">
            <w:rPr>
              <w:color w:val="FF0000"/>
              <w:sz w:val="32"/>
              <w:szCs w:val="32"/>
            </w:rPr>
          </w:rPrChange>
        </w:rPr>
        <w:t>(REMOVED)</w:t>
      </w:r>
      <w:bookmarkEnd w:id="4298"/>
    </w:p>
    <w:p w14:paraId="77AACE04" w14:textId="77777777" w:rsidR="00BC00ED" w:rsidRPr="0060645F" w:rsidRDefault="003B7F1F" w:rsidP="00BC00ED">
      <w:pPr>
        <w:pStyle w:val="NoSpacing"/>
        <w:rPr>
          <w:strike/>
          <w:rPrChange w:id="4302" w:author="Hawkins, Charles [2]" w:date="2020-12-02T20:52:00Z">
            <w:rPr/>
          </w:rPrChange>
        </w:rPr>
      </w:pPr>
      <w:r w:rsidRPr="0060645F">
        <w:rPr>
          <w:strike/>
          <w:rPrChange w:id="4303" w:author="Hawkins, Charles [2]" w:date="2020-12-02T20:52:00Z">
            <w:rPr/>
          </w:rPrChange>
        </w:rPr>
        <w:t>Although NOT used in this</w:t>
      </w:r>
      <w:r w:rsidR="00BC00ED" w:rsidRPr="0060645F">
        <w:rPr>
          <w:strike/>
          <w:rPrChange w:id="4304" w:author="Hawkins, Charles [2]" w:date="2020-12-02T20:52:00Z">
            <w:rPr/>
          </w:rPrChange>
        </w:rPr>
        <w:t xml:space="preserve"> Model, its connections are shown for Future use.</w:t>
      </w:r>
    </w:p>
    <w:p w14:paraId="6EAE6FCE" w14:textId="77777777" w:rsidR="00237DFF" w:rsidRPr="0060645F" w:rsidRDefault="00237DFF" w:rsidP="00237DFF">
      <w:pPr>
        <w:rPr>
          <w:strike/>
          <w:rPrChange w:id="4305" w:author="Hawkins, Charles [2]" w:date="2020-12-02T20:52:00Z">
            <w:rPr/>
          </w:rPrChange>
        </w:rPr>
      </w:pPr>
      <w:r w:rsidRPr="0060645F">
        <w:rPr>
          <w:strike/>
          <w:rPrChange w:id="4306" w:author="Hawkins, Charles [2]" w:date="2020-12-02T20:52:00Z">
            <w:rPr/>
          </w:rPrChange>
        </w:rPr>
        <w:t>Connect the load between Power SUPPLY + and J14-Pins 1,2,3,9,10,11.</w:t>
      </w:r>
    </w:p>
    <w:p w14:paraId="35041185" w14:textId="77777777" w:rsidR="00C2049D" w:rsidRDefault="00C2049D" w:rsidP="00BA3DD9">
      <w:pPr>
        <w:jc w:val="center"/>
      </w:pPr>
      <w:r>
        <w:rPr>
          <w:noProof/>
          <w:lang w:eastAsia="en-US"/>
        </w:rPr>
        <w:drawing>
          <wp:inline distT="0" distB="0" distL="0" distR="0" wp14:anchorId="346A584D" wp14:editId="6ECA42EF">
            <wp:extent cx="3996357" cy="2590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9051" cy="2599029"/>
                    </a:xfrm>
                    <a:prstGeom prst="rect">
                      <a:avLst/>
                    </a:prstGeom>
                  </pic:spPr>
                </pic:pic>
              </a:graphicData>
            </a:graphic>
          </wp:inline>
        </w:drawing>
      </w:r>
    </w:p>
    <w:p w14:paraId="7820F381" w14:textId="25F2B457" w:rsidR="00237DFF" w:rsidRPr="00BC00ED" w:rsidRDefault="00237DFF" w:rsidP="00BC00ED">
      <w:pPr>
        <w:pStyle w:val="NoSpacing"/>
        <w:jc w:val="center"/>
        <w:rPr>
          <w:i/>
        </w:rPr>
      </w:pPr>
      <w:bookmarkStart w:id="4307" w:name="_Ref7601271"/>
      <w:r w:rsidRPr="00BC00ED">
        <w:rPr>
          <w:i/>
        </w:rPr>
        <w:t xml:space="preserve">Figure </w:t>
      </w:r>
      <w:r w:rsidR="001935D3" w:rsidRPr="00BC00ED">
        <w:rPr>
          <w:i/>
        </w:rPr>
        <w:fldChar w:fldCharType="begin"/>
      </w:r>
      <w:r w:rsidR="001935D3" w:rsidRPr="00BC00ED">
        <w:rPr>
          <w:i/>
        </w:rPr>
        <w:instrText xml:space="preserve"> SEQ Figure \* ARABIC </w:instrText>
      </w:r>
      <w:r w:rsidR="001935D3" w:rsidRPr="00BC00ED">
        <w:rPr>
          <w:i/>
        </w:rPr>
        <w:fldChar w:fldCharType="separate"/>
      </w:r>
      <w:r w:rsidR="0076250A">
        <w:rPr>
          <w:i/>
          <w:noProof/>
        </w:rPr>
        <w:t>12</w:t>
      </w:r>
      <w:r w:rsidR="001935D3" w:rsidRPr="00BC00ED">
        <w:rPr>
          <w:i/>
          <w:noProof/>
        </w:rPr>
        <w:fldChar w:fldCharType="end"/>
      </w:r>
      <w:r w:rsidRPr="00BC00ED">
        <w:rPr>
          <w:i/>
        </w:rPr>
        <w:t>: MIST PUMP CONNECTION</w:t>
      </w:r>
      <w:bookmarkEnd w:id="4307"/>
    </w:p>
    <w:p w14:paraId="232A940D" w14:textId="77777777" w:rsidR="00237DFF" w:rsidRDefault="00237DFF" w:rsidP="00237DFF"/>
    <w:p w14:paraId="337E77B0" w14:textId="77777777" w:rsidR="00BC00ED" w:rsidRPr="00BC00ED" w:rsidRDefault="00237DFF" w:rsidP="00BC00ED">
      <w:pPr>
        <w:pStyle w:val="Heading2"/>
        <w:rPr>
          <w:b/>
        </w:rPr>
      </w:pPr>
      <w:bookmarkStart w:id="4308" w:name="_Toc162877007"/>
      <w:r w:rsidRPr="00BC00ED">
        <w:rPr>
          <w:b/>
        </w:rPr>
        <w:t>Horn</w:t>
      </w:r>
      <w:bookmarkEnd w:id="4308"/>
    </w:p>
    <w:p w14:paraId="15C260EC" w14:textId="77777777" w:rsidR="00237DFF" w:rsidRPr="007C2778" w:rsidRDefault="00237DFF" w:rsidP="00237DFF">
      <w:r w:rsidRPr="007C2778">
        <w:t>Connect</w:t>
      </w:r>
      <w:r>
        <w:t xml:space="preserve"> the load between Power SUPPLY + and</w:t>
      </w:r>
      <w:r w:rsidRPr="007C2778">
        <w:t xml:space="preserve"> </w:t>
      </w:r>
      <w:r>
        <w:t>J16</w:t>
      </w:r>
      <w:r w:rsidRPr="007C2778">
        <w:t>-Pin</w:t>
      </w:r>
      <w:r>
        <w:t>s 7.</w:t>
      </w:r>
    </w:p>
    <w:p w14:paraId="5D0D0A3C" w14:textId="77777777" w:rsidR="00237DFF" w:rsidRDefault="00D452B2" w:rsidP="00BA3DD9">
      <w:pPr>
        <w:jc w:val="center"/>
      </w:pPr>
      <w:r>
        <w:rPr>
          <w:noProof/>
          <w:lang w:eastAsia="en-US"/>
        </w:rPr>
        <w:drawing>
          <wp:inline distT="0" distB="0" distL="0" distR="0" wp14:anchorId="6076B72B" wp14:editId="455DDFA3">
            <wp:extent cx="4783085" cy="30701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09919" cy="3087392"/>
                    </a:xfrm>
                    <a:prstGeom prst="rect">
                      <a:avLst/>
                    </a:prstGeom>
                  </pic:spPr>
                </pic:pic>
              </a:graphicData>
            </a:graphic>
          </wp:inline>
        </w:drawing>
      </w:r>
    </w:p>
    <w:p w14:paraId="584E8B18" w14:textId="38C4EBB4" w:rsidR="00237DFF" w:rsidRPr="00BC00ED" w:rsidRDefault="00237DFF" w:rsidP="00BC00ED">
      <w:pPr>
        <w:pStyle w:val="NoSpacing"/>
        <w:jc w:val="center"/>
        <w:rPr>
          <w:i/>
        </w:rPr>
      </w:pPr>
      <w:bookmarkStart w:id="4309" w:name="_Ref7607304"/>
      <w:r w:rsidRPr="00BC00ED">
        <w:rPr>
          <w:i/>
        </w:rPr>
        <w:t xml:space="preserve">Figure </w:t>
      </w:r>
      <w:r w:rsidR="00E164F9" w:rsidRPr="00BC00ED">
        <w:rPr>
          <w:i/>
          <w:noProof/>
        </w:rPr>
        <w:fldChar w:fldCharType="begin"/>
      </w:r>
      <w:r w:rsidR="00E164F9" w:rsidRPr="00BC00ED">
        <w:rPr>
          <w:i/>
          <w:noProof/>
        </w:rPr>
        <w:instrText xml:space="preserve"> SEQ Figure \* ARABIC </w:instrText>
      </w:r>
      <w:r w:rsidR="00E164F9" w:rsidRPr="00BC00ED">
        <w:rPr>
          <w:i/>
          <w:noProof/>
        </w:rPr>
        <w:fldChar w:fldCharType="separate"/>
      </w:r>
      <w:r w:rsidR="0076250A">
        <w:rPr>
          <w:i/>
          <w:noProof/>
        </w:rPr>
        <w:t>13</w:t>
      </w:r>
      <w:r w:rsidR="00E164F9" w:rsidRPr="00BC00ED">
        <w:rPr>
          <w:i/>
          <w:noProof/>
        </w:rPr>
        <w:fldChar w:fldCharType="end"/>
      </w:r>
      <w:r w:rsidRPr="00BC00ED">
        <w:rPr>
          <w:i/>
        </w:rPr>
        <w:t>: HORN CONNECTION</w:t>
      </w:r>
      <w:bookmarkEnd w:id="4309"/>
    </w:p>
    <w:p w14:paraId="583AF5C1" w14:textId="77777777" w:rsidR="00D81616" w:rsidRDefault="00C2049D">
      <w:r>
        <w:br w:type="page"/>
      </w:r>
    </w:p>
    <w:p w14:paraId="68F2C560" w14:textId="77777777" w:rsidR="00BC00ED" w:rsidRPr="00BC00ED" w:rsidRDefault="00237DFF" w:rsidP="00BC00ED">
      <w:pPr>
        <w:pStyle w:val="Heading2"/>
        <w:rPr>
          <w:b/>
        </w:rPr>
      </w:pPr>
      <w:bookmarkStart w:id="4310" w:name="_Toc162877008"/>
      <w:r w:rsidRPr="00BC00ED">
        <w:rPr>
          <w:b/>
        </w:rPr>
        <w:lastRenderedPageBreak/>
        <w:t>Vacuum HEPA Filter Sensor</w:t>
      </w:r>
      <w:bookmarkEnd w:id="4310"/>
    </w:p>
    <w:p w14:paraId="4719A67C" w14:textId="58F20B41" w:rsidR="00542899" w:rsidRPr="007C2778" w:rsidRDefault="00237DFF" w:rsidP="00237DFF">
      <w:r w:rsidRPr="007C2778">
        <w:t xml:space="preserve">Connect </w:t>
      </w:r>
      <w:r>
        <w:t>J16</w:t>
      </w:r>
      <w:r w:rsidRPr="007C2778">
        <w:t>-Pin</w:t>
      </w:r>
      <w:r>
        <w:t>s 13 and 8 to simple circuit seen below.</w:t>
      </w:r>
      <w:ins w:id="4311" w:author="Hawkins, Charles [2]" w:date="2020-12-04T11:56:00Z">
        <w:r w:rsidR="00542899">
          <w:t xml:space="preserve"> </w:t>
        </w:r>
      </w:ins>
      <w:ins w:id="4312" w:author="Hawkins, Charles [2]" w:date="2020-12-04T11:55:00Z">
        <w:r w:rsidR="00542899">
          <w:t xml:space="preserve">1.66V SW </w:t>
        </w:r>
      </w:ins>
      <w:ins w:id="4313" w:author="Hawkins, Charles [2]" w:date="2020-12-04T11:56:00Z">
        <w:r w:rsidR="00542899">
          <w:t>OPEN. 1.25V SW CLOSED.</w:t>
        </w:r>
      </w:ins>
    </w:p>
    <w:p w14:paraId="219A36C0" w14:textId="77777777" w:rsidR="00C021E7" w:rsidRDefault="00BA3DD9" w:rsidP="00BA3DD9">
      <w:pPr>
        <w:jc w:val="center"/>
      </w:pPr>
      <w:bookmarkStart w:id="4314" w:name="_Hlk12348470"/>
      <w:r>
        <w:rPr>
          <w:noProof/>
          <w:lang w:eastAsia="en-US"/>
        </w:rPr>
        <w:drawing>
          <wp:inline distT="0" distB="0" distL="0" distR="0" wp14:anchorId="3D594316" wp14:editId="246F78C9">
            <wp:extent cx="4793969" cy="28302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53659" cy="2865526"/>
                    </a:xfrm>
                    <a:prstGeom prst="rect">
                      <a:avLst/>
                    </a:prstGeom>
                  </pic:spPr>
                </pic:pic>
              </a:graphicData>
            </a:graphic>
          </wp:inline>
        </w:drawing>
      </w:r>
    </w:p>
    <w:p w14:paraId="34332A1C" w14:textId="4C17876A" w:rsidR="00237DFF" w:rsidRPr="00BC00ED" w:rsidRDefault="00237DFF" w:rsidP="00BC00ED">
      <w:pPr>
        <w:pStyle w:val="NoSpacing"/>
        <w:jc w:val="center"/>
        <w:rPr>
          <w:i/>
        </w:rPr>
      </w:pPr>
      <w:r w:rsidRPr="00BC00ED">
        <w:rPr>
          <w:i/>
        </w:rPr>
        <w:t xml:space="preserve">Figure </w:t>
      </w:r>
      <w:r w:rsidR="00E164F9" w:rsidRPr="00BC00ED">
        <w:rPr>
          <w:i/>
          <w:noProof/>
        </w:rPr>
        <w:fldChar w:fldCharType="begin"/>
      </w:r>
      <w:r w:rsidR="00E164F9" w:rsidRPr="00BC00ED">
        <w:rPr>
          <w:i/>
          <w:noProof/>
        </w:rPr>
        <w:instrText xml:space="preserve"> SEQ Figure \* ARABIC </w:instrText>
      </w:r>
      <w:r w:rsidR="00E164F9" w:rsidRPr="00BC00ED">
        <w:rPr>
          <w:i/>
          <w:noProof/>
        </w:rPr>
        <w:fldChar w:fldCharType="separate"/>
      </w:r>
      <w:r w:rsidR="0076250A">
        <w:rPr>
          <w:i/>
          <w:noProof/>
        </w:rPr>
        <w:t>14</w:t>
      </w:r>
      <w:r w:rsidR="00E164F9" w:rsidRPr="00BC00ED">
        <w:rPr>
          <w:i/>
          <w:noProof/>
        </w:rPr>
        <w:fldChar w:fldCharType="end"/>
      </w:r>
      <w:r w:rsidRPr="00BC00ED">
        <w:rPr>
          <w:i/>
        </w:rPr>
        <w:t>: VACUUM HEPA FILTER SENSOR CONNECTION</w:t>
      </w:r>
    </w:p>
    <w:bookmarkEnd w:id="4314"/>
    <w:p w14:paraId="29E33D27" w14:textId="77777777" w:rsidR="00237DFF" w:rsidRDefault="00237DFF"/>
    <w:p w14:paraId="0DADD7DD" w14:textId="03AF9E6C" w:rsidR="00BC00ED" w:rsidDel="00542899" w:rsidRDefault="00BC00ED">
      <w:pPr>
        <w:rPr>
          <w:del w:id="4315" w:author="Hawkins, Charles [2]" w:date="2020-12-04T11:56:00Z"/>
        </w:rPr>
      </w:pPr>
    </w:p>
    <w:p w14:paraId="613EF2D4" w14:textId="68DB2274" w:rsidR="00BC00ED" w:rsidDel="00542899" w:rsidRDefault="00BC00ED">
      <w:pPr>
        <w:rPr>
          <w:del w:id="4316" w:author="Hawkins, Charles [2]" w:date="2020-12-04T11:56:00Z"/>
        </w:rPr>
      </w:pPr>
    </w:p>
    <w:p w14:paraId="46F69C09" w14:textId="77777777" w:rsidR="00BC00ED" w:rsidRPr="00BC00ED" w:rsidRDefault="00237DFF" w:rsidP="00BC00ED">
      <w:pPr>
        <w:pStyle w:val="Heading2"/>
        <w:rPr>
          <w:b/>
        </w:rPr>
      </w:pPr>
      <w:bookmarkStart w:id="4317" w:name="_Toc162877009"/>
      <w:r w:rsidRPr="00BC00ED">
        <w:rPr>
          <w:b/>
        </w:rPr>
        <w:t>Vacuum Filter Sensor</w:t>
      </w:r>
      <w:bookmarkEnd w:id="4317"/>
    </w:p>
    <w:p w14:paraId="2EC22390" w14:textId="6D849F6E" w:rsidR="00542899" w:rsidRPr="007C2778" w:rsidRDefault="00237DFF" w:rsidP="00542899">
      <w:pPr>
        <w:rPr>
          <w:ins w:id="4318" w:author="Hawkins, Charles [2]" w:date="2020-12-04T11:56:00Z"/>
        </w:rPr>
      </w:pPr>
      <w:r w:rsidRPr="007C2778">
        <w:t xml:space="preserve">Connect </w:t>
      </w:r>
      <w:r>
        <w:t>J16</w:t>
      </w:r>
      <w:r w:rsidRPr="007C2778">
        <w:t>-Pin</w:t>
      </w:r>
      <w:r>
        <w:t>s 14 and 9 to simple circuit seen below.</w:t>
      </w:r>
      <w:ins w:id="4319" w:author="Hawkins, Charles [2]" w:date="2020-12-04T11:56:00Z">
        <w:r w:rsidR="00542899">
          <w:t xml:space="preserve"> 1.66V SW OPEN. 1.25V SW CLOSED.</w:t>
        </w:r>
      </w:ins>
    </w:p>
    <w:p w14:paraId="2AB2F733" w14:textId="77777777" w:rsidR="00542899" w:rsidRPr="007C2778" w:rsidRDefault="00542899" w:rsidP="00237DFF"/>
    <w:p w14:paraId="393E93D5" w14:textId="77777777" w:rsidR="00237DFF" w:rsidRDefault="00BA3DD9" w:rsidP="00BC00ED">
      <w:pPr>
        <w:jc w:val="center"/>
      </w:pPr>
      <w:bookmarkStart w:id="4320" w:name="_Hlk12348481"/>
      <w:r>
        <w:rPr>
          <w:noProof/>
          <w:lang w:eastAsia="en-US"/>
        </w:rPr>
        <w:drawing>
          <wp:inline distT="0" distB="0" distL="0" distR="0" wp14:anchorId="63799008" wp14:editId="49977B04">
            <wp:extent cx="4609162" cy="27512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36869" cy="2767755"/>
                    </a:xfrm>
                    <a:prstGeom prst="rect">
                      <a:avLst/>
                    </a:prstGeom>
                  </pic:spPr>
                </pic:pic>
              </a:graphicData>
            </a:graphic>
          </wp:inline>
        </w:drawing>
      </w:r>
    </w:p>
    <w:p w14:paraId="30BA33DD" w14:textId="1A22762B" w:rsidR="00237DFF" w:rsidRPr="00BC00ED" w:rsidRDefault="00237DFF" w:rsidP="00BC00ED">
      <w:pPr>
        <w:pStyle w:val="NoSpacing"/>
        <w:jc w:val="center"/>
        <w:rPr>
          <w:i/>
        </w:rPr>
      </w:pPr>
      <w:r w:rsidRPr="00BC00ED">
        <w:rPr>
          <w:i/>
        </w:rPr>
        <w:t xml:space="preserve">Figure </w:t>
      </w:r>
      <w:r w:rsidR="00E164F9" w:rsidRPr="00BC00ED">
        <w:rPr>
          <w:i/>
          <w:noProof/>
        </w:rPr>
        <w:fldChar w:fldCharType="begin"/>
      </w:r>
      <w:r w:rsidR="00E164F9" w:rsidRPr="00BC00ED">
        <w:rPr>
          <w:i/>
          <w:noProof/>
        </w:rPr>
        <w:instrText xml:space="preserve"> SEQ Figure \* ARABIC </w:instrText>
      </w:r>
      <w:r w:rsidR="00E164F9" w:rsidRPr="00BC00ED">
        <w:rPr>
          <w:i/>
          <w:noProof/>
        </w:rPr>
        <w:fldChar w:fldCharType="separate"/>
      </w:r>
      <w:r w:rsidR="0076250A">
        <w:rPr>
          <w:i/>
          <w:noProof/>
        </w:rPr>
        <w:t>15</w:t>
      </w:r>
      <w:r w:rsidR="00E164F9" w:rsidRPr="00BC00ED">
        <w:rPr>
          <w:i/>
          <w:noProof/>
        </w:rPr>
        <w:fldChar w:fldCharType="end"/>
      </w:r>
      <w:r w:rsidRPr="00BC00ED">
        <w:rPr>
          <w:i/>
        </w:rPr>
        <w:t>: VACUUM FILTER SENSOR CONNECTION</w:t>
      </w:r>
    </w:p>
    <w:bookmarkEnd w:id="4320"/>
    <w:p w14:paraId="726464D2" w14:textId="77777777" w:rsidR="00D81616" w:rsidRDefault="00D81616">
      <w:r>
        <w:br w:type="page"/>
      </w:r>
    </w:p>
    <w:p w14:paraId="107CCDB2" w14:textId="77777777" w:rsidR="00BC00ED" w:rsidRPr="00542899" w:rsidRDefault="00237DFF" w:rsidP="00BC00ED">
      <w:pPr>
        <w:pStyle w:val="Heading2"/>
        <w:rPr>
          <w:b/>
          <w:strike/>
          <w:rPrChange w:id="4321" w:author="Hawkins, Charles [2]" w:date="2020-12-04T11:57:00Z">
            <w:rPr>
              <w:b/>
            </w:rPr>
          </w:rPrChange>
        </w:rPr>
      </w:pPr>
      <w:bookmarkStart w:id="4322" w:name="_Toc162877010"/>
      <w:r w:rsidRPr="00542899">
        <w:rPr>
          <w:b/>
          <w:strike/>
          <w:rPrChange w:id="4323" w:author="Hawkins, Charles [2]" w:date="2020-12-04T11:57:00Z">
            <w:rPr>
              <w:b/>
            </w:rPr>
          </w:rPrChange>
        </w:rPr>
        <w:lastRenderedPageBreak/>
        <w:t>Dust Pump Water Level Switch</w:t>
      </w:r>
      <w:bookmarkEnd w:id="4322"/>
    </w:p>
    <w:p w14:paraId="1EEBCD74" w14:textId="77777777" w:rsidR="00BC00ED" w:rsidRPr="00542899" w:rsidRDefault="00BC00ED" w:rsidP="00BC00ED">
      <w:pPr>
        <w:pStyle w:val="NoSpacing"/>
        <w:rPr>
          <w:strike/>
          <w:rPrChange w:id="4324" w:author="Hawkins, Charles [2]" w:date="2020-12-04T11:57:00Z">
            <w:rPr/>
          </w:rPrChange>
        </w:rPr>
      </w:pPr>
      <w:r w:rsidRPr="00542899">
        <w:rPr>
          <w:strike/>
          <w:rPrChange w:id="4325" w:author="Hawkins, Charles [2]" w:date="2020-12-04T11:57:00Z">
            <w:rPr/>
          </w:rPrChange>
        </w:rPr>
        <w:t>Although NOT used in this Model, its connections are shown for Future use.</w:t>
      </w:r>
    </w:p>
    <w:p w14:paraId="57359FEC" w14:textId="77777777" w:rsidR="00237DFF" w:rsidRPr="00542899" w:rsidRDefault="00237DFF" w:rsidP="00237DFF">
      <w:pPr>
        <w:rPr>
          <w:strike/>
          <w:rPrChange w:id="4326" w:author="Hawkins, Charles [2]" w:date="2020-12-04T11:57:00Z">
            <w:rPr/>
          </w:rPrChange>
        </w:rPr>
      </w:pPr>
      <w:r w:rsidRPr="00542899">
        <w:rPr>
          <w:strike/>
          <w:rPrChange w:id="4327" w:author="Hawkins, Charles [2]" w:date="2020-12-04T11:57:00Z">
            <w:rPr/>
          </w:rPrChange>
        </w:rPr>
        <w:t>Connect J16-Pins 12 and GND.</w:t>
      </w:r>
    </w:p>
    <w:p w14:paraId="3F451732" w14:textId="77777777" w:rsidR="00103C73" w:rsidRDefault="00103C73" w:rsidP="00BA3DD9">
      <w:pPr>
        <w:jc w:val="center"/>
      </w:pPr>
      <w:r>
        <w:rPr>
          <w:noProof/>
          <w:lang w:eastAsia="en-US"/>
        </w:rPr>
        <w:drawing>
          <wp:inline distT="0" distB="0" distL="0" distR="0" wp14:anchorId="535728CF" wp14:editId="51C57DAA">
            <wp:extent cx="3850279" cy="270835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60587" cy="2715610"/>
                    </a:xfrm>
                    <a:prstGeom prst="rect">
                      <a:avLst/>
                    </a:prstGeom>
                  </pic:spPr>
                </pic:pic>
              </a:graphicData>
            </a:graphic>
          </wp:inline>
        </w:drawing>
      </w:r>
    </w:p>
    <w:p w14:paraId="5897B9AC" w14:textId="4675A754" w:rsidR="00237DFF" w:rsidRPr="00BC00ED" w:rsidRDefault="00237DFF" w:rsidP="00BC00ED">
      <w:pPr>
        <w:pStyle w:val="NoSpacing"/>
        <w:jc w:val="center"/>
        <w:rPr>
          <w:i/>
        </w:rPr>
      </w:pPr>
      <w:r w:rsidRPr="00BC00ED">
        <w:rPr>
          <w:i/>
        </w:rPr>
        <w:t xml:space="preserve">Figure </w:t>
      </w:r>
      <w:r w:rsidR="001935D3" w:rsidRPr="00BC00ED">
        <w:rPr>
          <w:i/>
        </w:rPr>
        <w:fldChar w:fldCharType="begin"/>
      </w:r>
      <w:r w:rsidR="001935D3" w:rsidRPr="00BC00ED">
        <w:rPr>
          <w:i/>
        </w:rPr>
        <w:instrText xml:space="preserve"> SEQ Figure \* ARABIC </w:instrText>
      </w:r>
      <w:r w:rsidR="001935D3" w:rsidRPr="00BC00ED">
        <w:rPr>
          <w:i/>
        </w:rPr>
        <w:fldChar w:fldCharType="separate"/>
      </w:r>
      <w:r w:rsidR="0076250A">
        <w:rPr>
          <w:i/>
          <w:noProof/>
        </w:rPr>
        <w:t>16</w:t>
      </w:r>
      <w:r w:rsidR="001935D3" w:rsidRPr="00BC00ED">
        <w:rPr>
          <w:i/>
          <w:noProof/>
        </w:rPr>
        <w:fldChar w:fldCharType="end"/>
      </w:r>
      <w:r w:rsidRPr="00BC00ED">
        <w:rPr>
          <w:i/>
        </w:rPr>
        <w:t>: DUST PUMP LEVEL SWITCH CONNECTION</w:t>
      </w:r>
    </w:p>
    <w:p w14:paraId="4FBAD386" w14:textId="77777777" w:rsidR="00237DFF" w:rsidRDefault="00237DFF"/>
    <w:p w14:paraId="4D51A5ED" w14:textId="29EFEEAA" w:rsidR="00BC00ED" w:rsidRPr="00542899" w:rsidRDefault="00237DFF" w:rsidP="00BC00ED">
      <w:pPr>
        <w:pStyle w:val="Heading2"/>
        <w:rPr>
          <w:b/>
          <w:strike/>
          <w:rPrChange w:id="4328" w:author="Hawkins, Charles [2]" w:date="2020-12-04T11:57:00Z">
            <w:rPr>
              <w:b/>
            </w:rPr>
          </w:rPrChange>
        </w:rPr>
      </w:pPr>
      <w:bookmarkStart w:id="4329" w:name="_Toc162877011"/>
      <w:r w:rsidRPr="00542899">
        <w:rPr>
          <w:b/>
          <w:strike/>
          <w:rPrChange w:id="4330" w:author="Hawkins, Charles [2]" w:date="2020-12-04T11:57:00Z">
            <w:rPr>
              <w:b/>
            </w:rPr>
          </w:rPrChange>
        </w:rPr>
        <w:t>Seat Switch</w:t>
      </w:r>
      <w:ins w:id="4331" w:author="Hawkins, Charles [2]" w:date="2021-02-11T12:04:00Z">
        <w:r w:rsidR="009F41BC">
          <w:rPr>
            <w:b/>
            <w:strike/>
          </w:rPr>
          <w:t xml:space="preserve"> </w:t>
        </w:r>
        <w:r w:rsidR="009F41BC" w:rsidRPr="009F41BC">
          <w:rPr>
            <w:b/>
            <w:strike/>
            <w:color w:val="FF0000"/>
            <w:rPrChange w:id="4332" w:author="Hawkins, Charles [2]" w:date="2021-02-11T12:04:00Z">
              <w:rPr>
                <w:b/>
                <w:strike/>
              </w:rPr>
            </w:rPrChange>
          </w:rPr>
          <w:t>(REMOVED)</w:t>
        </w:r>
      </w:ins>
      <w:bookmarkEnd w:id="4329"/>
    </w:p>
    <w:p w14:paraId="505764AA" w14:textId="77777777" w:rsidR="00237DFF" w:rsidRPr="00542899" w:rsidRDefault="00237DFF" w:rsidP="00237DFF">
      <w:pPr>
        <w:rPr>
          <w:strike/>
          <w:rPrChange w:id="4333" w:author="Hawkins, Charles [2]" w:date="2020-12-04T11:57:00Z">
            <w:rPr/>
          </w:rPrChange>
        </w:rPr>
      </w:pPr>
      <w:r w:rsidRPr="00542899">
        <w:rPr>
          <w:strike/>
          <w:rPrChange w:id="4334" w:author="Hawkins, Charles [2]" w:date="2020-12-04T11:57:00Z">
            <w:rPr/>
          </w:rPrChange>
        </w:rPr>
        <w:t>Connect J17-Pins 7 and GND.</w:t>
      </w:r>
      <w:r w:rsidR="008D49A6" w:rsidRPr="00542899">
        <w:rPr>
          <w:strike/>
          <w:rPrChange w:id="4335" w:author="Hawkins, Charles [2]" w:date="2020-12-04T11:57:00Z">
            <w:rPr/>
          </w:rPrChange>
        </w:rPr>
        <w:t xml:space="preserve"> </w:t>
      </w:r>
      <w:r w:rsidR="008D49A6" w:rsidRPr="00542899">
        <w:rPr>
          <w:rStyle w:val="Heading3Char"/>
          <w:strike/>
          <w:color w:val="FF0000"/>
          <w:sz w:val="32"/>
          <w:szCs w:val="32"/>
          <w:rPrChange w:id="4336" w:author="Hawkins, Charles [2]" w:date="2020-12-04T11:57:00Z">
            <w:rPr>
              <w:rStyle w:val="Heading3Char"/>
              <w:color w:val="FF0000"/>
              <w:sz w:val="32"/>
              <w:szCs w:val="32"/>
            </w:rPr>
          </w:rPrChange>
        </w:rPr>
        <w:t>NO LONGER USED</w:t>
      </w:r>
    </w:p>
    <w:p w14:paraId="43BDB95B" w14:textId="77777777" w:rsidR="00237DFF" w:rsidRDefault="00103C73" w:rsidP="00BA3DD9">
      <w:pPr>
        <w:jc w:val="center"/>
      </w:pPr>
      <w:bookmarkStart w:id="4337" w:name="_Hlk12348493"/>
      <w:r>
        <w:rPr>
          <w:noProof/>
          <w:lang w:eastAsia="en-US"/>
        </w:rPr>
        <w:drawing>
          <wp:inline distT="0" distB="0" distL="0" distR="0" wp14:anchorId="2072D540" wp14:editId="706BC0B4">
            <wp:extent cx="4142385" cy="29173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67335" cy="2934943"/>
                    </a:xfrm>
                    <a:prstGeom prst="rect">
                      <a:avLst/>
                    </a:prstGeom>
                  </pic:spPr>
                </pic:pic>
              </a:graphicData>
            </a:graphic>
          </wp:inline>
        </w:drawing>
      </w:r>
    </w:p>
    <w:p w14:paraId="607CAB9A" w14:textId="1023F7EC" w:rsidR="00237DFF" w:rsidRPr="00BC00ED" w:rsidRDefault="00237DFF" w:rsidP="00BC00ED">
      <w:pPr>
        <w:pStyle w:val="NoSpacing"/>
        <w:jc w:val="center"/>
        <w:rPr>
          <w:i/>
        </w:rPr>
      </w:pPr>
      <w:r w:rsidRPr="00BC00ED">
        <w:rPr>
          <w:i/>
        </w:rPr>
        <w:t xml:space="preserve">Figure </w:t>
      </w:r>
      <w:r w:rsidR="00E164F9" w:rsidRPr="00BC00ED">
        <w:rPr>
          <w:i/>
          <w:noProof/>
        </w:rPr>
        <w:fldChar w:fldCharType="begin"/>
      </w:r>
      <w:r w:rsidR="00E164F9" w:rsidRPr="00BC00ED">
        <w:rPr>
          <w:i/>
          <w:noProof/>
        </w:rPr>
        <w:instrText xml:space="preserve"> SEQ Figure \* ARABIC </w:instrText>
      </w:r>
      <w:r w:rsidR="00E164F9" w:rsidRPr="00BC00ED">
        <w:rPr>
          <w:i/>
          <w:noProof/>
        </w:rPr>
        <w:fldChar w:fldCharType="separate"/>
      </w:r>
      <w:r w:rsidR="0076250A">
        <w:rPr>
          <w:i/>
          <w:noProof/>
        </w:rPr>
        <w:t>17</w:t>
      </w:r>
      <w:r w:rsidR="00E164F9" w:rsidRPr="00BC00ED">
        <w:rPr>
          <w:i/>
          <w:noProof/>
        </w:rPr>
        <w:fldChar w:fldCharType="end"/>
      </w:r>
      <w:r w:rsidRPr="00BC00ED">
        <w:rPr>
          <w:i/>
        </w:rPr>
        <w:t>: SEAT SWITCH CONNECTION</w:t>
      </w:r>
    </w:p>
    <w:bookmarkEnd w:id="4337"/>
    <w:p w14:paraId="29D02117" w14:textId="77777777" w:rsidR="005D4F2E" w:rsidRDefault="005D4F2E">
      <w:r>
        <w:br w:type="page"/>
      </w:r>
    </w:p>
    <w:p w14:paraId="309249A5" w14:textId="77777777" w:rsidR="00BC00ED" w:rsidRPr="00BC00ED" w:rsidRDefault="00237DFF" w:rsidP="00BC00ED">
      <w:pPr>
        <w:pStyle w:val="Heading2"/>
        <w:rPr>
          <w:b/>
        </w:rPr>
      </w:pPr>
      <w:bookmarkStart w:id="4338" w:name="_Toc162877012"/>
      <w:r w:rsidRPr="00BC00ED">
        <w:rPr>
          <w:b/>
        </w:rPr>
        <w:lastRenderedPageBreak/>
        <w:t xml:space="preserve">Hopper Rolled </w:t>
      </w:r>
      <w:proofErr w:type="gramStart"/>
      <w:r w:rsidRPr="00BC00ED">
        <w:rPr>
          <w:b/>
        </w:rPr>
        <w:t>In</w:t>
      </w:r>
      <w:proofErr w:type="gramEnd"/>
      <w:r w:rsidRPr="00BC00ED">
        <w:rPr>
          <w:b/>
        </w:rPr>
        <w:t xml:space="preserve"> Switch</w:t>
      </w:r>
      <w:bookmarkEnd w:id="4338"/>
    </w:p>
    <w:p w14:paraId="7720140F" w14:textId="77777777" w:rsidR="00237DFF" w:rsidRPr="007C2778" w:rsidRDefault="00237DFF" w:rsidP="00237DFF">
      <w:r w:rsidRPr="007C2778">
        <w:t xml:space="preserve">Connect </w:t>
      </w:r>
      <w:r>
        <w:t>J17</w:t>
      </w:r>
      <w:r w:rsidRPr="007C2778">
        <w:t>-Pin</w:t>
      </w:r>
      <w:r>
        <w:t>s 8 and GND.</w:t>
      </w:r>
    </w:p>
    <w:p w14:paraId="24AE6A7A" w14:textId="77777777" w:rsidR="00237DFF" w:rsidRDefault="004A2964" w:rsidP="00BA3DD9">
      <w:pPr>
        <w:jc w:val="center"/>
      </w:pPr>
      <w:bookmarkStart w:id="4339" w:name="_Hlk12348504"/>
      <w:r>
        <w:rPr>
          <w:noProof/>
          <w:lang w:eastAsia="en-US"/>
        </w:rPr>
        <w:drawing>
          <wp:inline distT="0" distB="0" distL="0" distR="0" wp14:anchorId="70CCAC07" wp14:editId="76F08572">
            <wp:extent cx="4068173" cy="28385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28356" cy="2880587"/>
                    </a:xfrm>
                    <a:prstGeom prst="rect">
                      <a:avLst/>
                    </a:prstGeom>
                  </pic:spPr>
                </pic:pic>
              </a:graphicData>
            </a:graphic>
          </wp:inline>
        </w:drawing>
      </w:r>
    </w:p>
    <w:p w14:paraId="52379ADE" w14:textId="59A7E3CA" w:rsidR="00237DFF" w:rsidRPr="00BC00ED" w:rsidRDefault="00237DFF" w:rsidP="00BC00ED">
      <w:pPr>
        <w:pStyle w:val="NoSpacing"/>
        <w:jc w:val="center"/>
        <w:rPr>
          <w:i/>
        </w:rPr>
      </w:pPr>
      <w:r w:rsidRPr="00BC00ED">
        <w:rPr>
          <w:i/>
        </w:rPr>
        <w:t xml:space="preserve">Figure </w:t>
      </w:r>
      <w:r w:rsidR="00E164F9" w:rsidRPr="00BC00ED">
        <w:rPr>
          <w:i/>
          <w:noProof/>
        </w:rPr>
        <w:fldChar w:fldCharType="begin"/>
      </w:r>
      <w:r w:rsidR="00E164F9" w:rsidRPr="00BC00ED">
        <w:rPr>
          <w:i/>
          <w:noProof/>
        </w:rPr>
        <w:instrText xml:space="preserve"> SEQ Figure \* ARABIC </w:instrText>
      </w:r>
      <w:r w:rsidR="00E164F9" w:rsidRPr="00BC00ED">
        <w:rPr>
          <w:i/>
          <w:noProof/>
        </w:rPr>
        <w:fldChar w:fldCharType="separate"/>
      </w:r>
      <w:r w:rsidR="0076250A">
        <w:rPr>
          <w:i/>
          <w:noProof/>
        </w:rPr>
        <w:t>18</w:t>
      </w:r>
      <w:r w:rsidR="00E164F9" w:rsidRPr="00BC00ED">
        <w:rPr>
          <w:i/>
          <w:noProof/>
        </w:rPr>
        <w:fldChar w:fldCharType="end"/>
      </w:r>
      <w:r w:rsidRPr="00BC00ED">
        <w:rPr>
          <w:i/>
        </w:rPr>
        <w:t>: HOPPER ROLLED IN SWITCH CONNECTION</w:t>
      </w:r>
    </w:p>
    <w:bookmarkEnd w:id="4339"/>
    <w:p w14:paraId="3A3D1A9A" w14:textId="77777777" w:rsidR="00237DFF" w:rsidRDefault="00237DFF"/>
    <w:p w14:paraId="55326B9F" w14:textId="77777777" w:rsidR="00BC00ED" w:rsidRPr="00BC00ED" w:rsidRDefault="00237DFF" w:rsidP="00BC00ED">
      <w:pPr>
        <w:pStyle w:val="Heading2"/>
        <w:rPr>
          <w:b/>
        </w:rPr>
      </w:pPr>
      <w:bookmarkStart w:id="4340" w:name="_Toc162877013"/>
      <w:r w:rsidRPr="00BC00ED">
        <w:rPr>
          <w:b/>
        </w:rPr>
        <w:t>Hopper Home Switch</w:t>
      </w:r>
      <w:bookmarkEnd w:id="4340"/>
    </w:p>
    <w:p w14:paraId="0A579F43" w14:textId="77777777" w:rsidR="00237DFF" w:rsidRPr="007C2778" w:rsidRDefault="00237DFF" w:rsidP="00237DFF">
      <w:r w:rsidRPr="007C2778">
        <w:t xml:space="preserve">Connect </w:t>
      </w:r>
      <w:r>
        <w:t>J17</w:t>
      </w:r>
      <w:r w:rsidRPr="007C2778">
        <w:t>-Pin</w:t>
      </w:r>
      <w:r>
        <w:t>s 9 and GND.</w:t>
      </w:r>
    </w:p>
    <w:p w14:paraId="5E85816A" w14:textId="77777777" w:rsidR="00D70787" w:rsidRDefault="00D70787" w:rsidP="00BA3DD9">
      <w:pPr>
        <w:jc w:val="center"/>
      </w:pPr>
      <w:bookmarkStart w:id="4341" w:name="_Hlk12348517"/>
      <w:r>
        <w:rPr>
          <w:noProof/>
          <w:lang w:eastAsia="en-US"/>
        </w:rPr>
        <w:drawing>
          <wp:inline distT="0" distB="0" distL="0" distR="0" wp14:anchorId="043C5ED4" wp14:editId="1B0E9A99">
            <wp:extent cx="4099137" cy="288078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25062" cy="2899003"/>
                    </a:xfrm>
                    <a:prstGeom prst="rect">
                      <a:avLst/>
                    </a:prstGeom>
                  </pic:spPr>
                </pic:pic>
              </a:graphicData>
            </a:graphic>
          </wp:inline>
        </w:drawing>
      </w:r>
    </w:p>
    <w:p w14:paraId="42C2A290" w14:textId="7FBF61AD" w:rsidR="00237DFF" w:rsidRPr="00BC00ED" w:rsidRDefault="00237DFF" w:rsidP="00BC00ED">
      <w:pPr>
        <w:pStyle w:val="NoSpacing"/>
        <w:jc w:val="center"/>
        <w:rPr>
          <w:i/>
        </w:rPr>
      </w:pPr>
      <w:r w:rsidRPr="00BC00ED">
        <w:rPr>
          <w:i/>
        </w:rPr>
        <w:t xml:space="preserve">Figure </w:t>
      </w:r>
      <w:r w:rsidR="00E164F9" w:rsidRPr="00BC00ED">
        <w:rPr>
          <w:i/>
          <w:noProof/>
        </w:rPr>
        <w:fldChar w:fldCharType="begin"/>
      </w:r>
      <w:r w:rsidR="00E164F9" w:rsidRPr="00BC00ED">
        <w:rPr>
          <w:i/>
          <w:noProof/>
        </w:rPr>
        <w:instrText xml:space="preserve"> SEQ Figure \* ARABIC </w:instrText>
      </w:r>
      <w:r w:rsidR="00E164F9" w:rsidRPr="00BC00ED">
        <w:rPr>
          <w:i/>
          <w:noProof/>
        </w:rPr>
        <w:fldChar w:fldCharType="separate"/>
      </w:r>
      <w:r w:rsidR="0076250A">
        <w:rPr>
          <w:i/>
          <w:noProof/>
        </w:rPr>
        <w:t>19</w:t>
      </w:r>
      <w:r w:rsidR="00E164F9" w:rsidRPr="00BC00ED">
        <w:rPr>
          <w:i/>
          <w:noProof/>
        </w:rPr>
        <w:fldChar w:fldCharType="end"/>
      </w:r>
      <w:r w:rsidRPr="00BC00ED">
        <w:rPr>
          <w:i/>
        </w:rPr>
        <w:t>: HOPPER HOME SWITCH CONNECTION</w:t>
      </w:r>
    </w:p>
    <w:bookmarkEnd w:id="4341"/>
    <w:p w14:paraId="3FE34D19" w14:textId="77777777" w:rsidR="00D70787" w:rsidRDefault="00D70787"/>
    <w:p w14:paraId="0E11894F" w14:textId="77777777" w:rsidR="00BC00ED" w:rsidRDefault="00BC00ED">
      <w:r>
        <w:br w:type="page"/>
      </w:r>
    </w:p>
    <w:p w14:paraId="51CD4B47" w14:textId="77777777" w:rsidR="00BC00ED" w:rsidRPr="00BC00ED" w:rsidRDefault="00237DFF" w:rsidP="00BC00ED">
      <w:pPr>
        <w:pStyle w:val="Heading2"/>
        <w:rPr>
          <w:b/>
        </w:rPr>
      </w:pPr>
      <w:bookmarkStart w:id="4342" w:name="_Toc162877014"/>
      <w:r w:rsidRPr="00BC00ED">
        <w:rPr>
          <w:b/>
        </w:rPr>
        <w:lastRenderedPageBreak/>
        <w:t>Hopper Safe to Roll Switch</w:t>
      </w:r>
      <w:bookmarkEnd w:id="4342"/>
    </w:p>
    <w:p w14:paraId="4BCDC9BE" w14:textId="77777777" w:rsidR="00237DFF" w:rsidRPr="007C2778" w:rsidRDefault="00237DFF" w:rsidP="00237DFF">
      <w:r w:rsidRPr="007C2778">
        <w:t xml:space="preserve">Connect </w:t>
      </w:r>
      <w:r>
        <w:t>J17</w:t>
      </w:r>
      <w:r w:rsidRPr="007C2778">
        <w:t>-Pin</w:t>
      </w:r>
      <w:r>
        <w:t>s 10 and GND.</w:t>
      </w:r>
    </w:p>
    <w:p w14:paraId="30C16DE5" w14:textId="77777777" w:rsidR="00237DFF" w:rsidRDefault="004A2964" w:rsidP="00BA3DD9">
      <w:pPr>
        <w:jc w:val="center"/>
      </w:pPr>
      <w:bookmarkStart w:id="4343" w:name="_Hlk12348530"/>
      <w:r>
        <w:rPr>
          <w:noProof/>
          <w:lang w:eastAsia="en-US"/>
        </w:rPr>
        <w:drawing>
          <wp:inline distT="0" distB="0" distL="0" distR="0" wp14:anchorId="1A4DA02C" wp14:editId="2F06817E">
            <wp:extent cx="3684219" cy="253368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17397" cy="2556505"/>
                    </a:xfrm>
                    <a:prstGeom prst="rect">
                      <a:avLst/>
                    </a:prstGeom>
                  </pic:spPr>
                </pic:pic>
              </a:graphicData>
            </a:graphic>
          </wp:inline>
        </w:drawing>
      </w:r>
    </w:p>
    <w:p w14:paraId="07A1A4F0" w14:textId="62DEA34D" w:rsidR="00237DFF" w:rsidRPr="00BC00ED" w:rsidRDefault="00237DFF" w:rsidP="00BC00ED">
      <w:pPr>
        <w:pStyle w:val="NoSpacing"/>
        <w:jc w:val="center"/>
        <w:rPr>
          <w:i/>
        </w:rPr>
      </w:pPr>
      <w:r w:rsidRPr="00BC00ED">
        <w:rPr>
          <w:i/>
        </w:rPr>
        <w:t xml:space="preserve">Figure </w:t>
      </w:r>
      <w:r w:rsidR="00E164F9" w:rsidRPr="00BC00ED">
        <w:rPr>
          <w:i/>
          <w:noProof/>
        </w:rPr>
        <w:fldChar w:fldCharType="begin"/>
      </w:r>
      <w:r w:rsidR="00E164F9" w:rsidRPr="00BC00ED">
        <w:rPr>
          <w:i/>
          <w:noProof/>
        </w:rPr>
        <w:instrText xml:space="preserve"> SEQ Figure \* ARABIC </w:instrText>
      </w:r>
      <w:r w:rsidR="00E164F9" w:rsidRPr="00BC00ED">
        <w:rPr>
          <w:i/>
          <w:noProof/>
        </w:rPr>
        <w:fldChar w:fldCharType="separate"/>
      </w:r>
      <w:r w:rsidR="0076250A">
        <w:rPr>
          <w:i/>
          <w:noProof/>
        </w:rPr>
        <w:t>20</w:t>
      </w:r>
      <w:r w:rsidR="00E164F9" w:rsidRPr="00BC00ED">
        <w:rPr>
          <w:i/>
          <w:noProof/>
        </w:rPr>
        <w:fldChar w:fldCharType="end"/>
      </w:r>
      <w:r w:rsidRPr="00BC00ED">
        <w:rPr>
          <w:i/>
        </w:rPr>
        <w:t>: HOPPER SAFE TO ROLL SWITCH CONNECTION</w:t>
      </w:r>
    </w:p>
    <w:bookmarkEnd w:id="4343"/>
    <w:p w14:paraId="5F414E3F" w14:textId="77777777" w:rsidR="00237DFF" w:rsidRDefault="00237DFF"/>
    <w:p w14:paraId="6763B687" w14:textId="77777777" w:rsidR="00BC00ED" w:rsidRPr="00BC00ED" w:rsidRDefault="00237DFF" w:rsidP="00BC00ED">
      <w:pPr>
        <w:pStyle w:val="Heading2"/>
        <w:rPr>
          <w:b/>
        </w:rPr>
      </w:pPr>
      <w:bookmarkStart w:id="4344" w:name="_Toc162877015"/>
      <w:r w:rsidRPr="00BC00ED">
        <w:rPr>
          <w:b/>
        </w:rPr>
        <w:t>Thermal Switch</w:t>
      </w:r>
      <w:bookmarkEnd w:id="4344"/>
    </w:p>
    <w:p w14:paraId="775E4B9B" w14:textId="77777777" w:rsidR="00237DFF" w:rsidRPr="007C2778" w:rsidRDefault="00237DFF" w:rsidP="00237DFF">
      <w:r w:rsidRPr="007C2778">
        <w:t xml:space="preserve">Connect </w:t>
      </w:r>
      <w:r>
        <w:t>J17</w:t>
      </w:r>
      <w:r w:rsidRPr="007C2778">
        <w:t>-Pin</w:t>
      </w:r>
      <w:r>
        <w:t>s 11 and GND.</w:t>
      </w:r>
    </w:p>
    <w:p w14:paraId="77876F18" w14:textId="77777777" w:rsidR="00D70787" w:rsidRDefault="00D70787" w:rsidP="00BA3DD9">
      <w:pPr>
        <w:jc w:val="center"/>
      </w:pPr>
      <w:bookmarkStart w:id="4345" w:name="_Hlk12348538"/>
      <w:r>
        <w:rPr>
          <w:noProof/>
          <w:lang w:eastAsia="en-US"/>
        </w:rPr>
        <w:drawing>
          <wp:inline distT="0" distB="0" distL="0" distR="0" wp14:anchorId="27A27985" wp14:editId="1F1CA661">
            <wp:extent cx="4519648" cy="31661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27614" cy="3171748"/>
                    </a:xfrm>
                    <a:prstGeom prst="rect">
                      <a:avLst/>
                    </a:prstGeom>
                  </pic:spPr>
                </pic:pic>
              </a:graphicData>
            </a:graphic>
          </wp:inline>
        </w:drawing>
      </w:r>
    </w:p>
    <w:p w14:paraId="21BDDA3D" w14:textId="1B3E8900" w:rsidR="00237DFF" w:rsidRPr="00621251" w:rsidRDefault="00237DFF" w:rsidP="00621251">
      <w:pPr>
        <w:pStyle w:val="NoSpacing"/>
        <w:jc w:val="center"/>
        <w:rPr>
          <w:i/>
        </w:rPr>
      </w:pPr>
      <w:r w:rsidRPr="00621251">
        <w:rPr>
          <w:i/>
        </w:rPr>
        <w:t xml:space="preserve">Figure </w:t>
      </w:r>
      <w:r w:rsidR="00E164F9" w:rsidRPr="00621251">
        <w:rPr>
          <w:i/>
          <w:noProof/>
        </w:rPr>
        <w:fldChar w:fldCharType="begin"/>
      </w:r>
      <w:r w:rsidR="00E164F9" w:rsidRPr="00621251">
        <w:rPr>
          <w:i/>
          <w:noProof/>
        </w:rPr>
        <w:instrText xml:space="preserve"> SEQ Figure \* ARABIC </w:instrText>
      </w:r>
      <w:r w:rsidR="00E164F9" w:rsidRPr="00621251">
        <w:rPr>
          <w:i/>
          <w:noProof/>
        </w:rPr>
        <w:fldChar w:fldCharType="separate"/>
      </w:r>
      <w:r w:rsidR="0076250A">
        <w:rPr>
          <w:i/>
          <w:noProof/>
        </w:rPr>
        <w:t>21</w:t>
      </w:r>
      <w:r w:rsidR="00E164F9" w:rsidRPr="00621251">
        <w:rPr>
          <w:i/>
          <w:noProof/>
        </w:rPr>
        <w:fldChar w:fldCharType="end"/>
      </w:r>
      <w:r w:rsidRPr="00621251">
        <w:rPr>
          <w:i/>
        </w:rPr>
        <w:t>: THERMAL SWITCH CONNECTION</w:t>
      </w:r>
    </w:p>
    <w:bookmarkEnd w:id="4345"/>
    <w:p w14:paraId="0B6A2D01" w14:textId="77777777" w:rsidR="00BC00ED" w:rsidRDefault="00BC00ED">
      <w:r>
        <w:br w:type="page"/>
      </w:r>
    </w:p>
    <w:p w14:paraId="034D46D9" w14:textId="77777777" w:rsidR="00BC00ED" w:rsidRPr="00BC00ED" w:rsidRDefault="00BA3DD9" w:rsidP="00BC00ED">
      <w:pPr>
        <w:pStyle w:val="Heading2"/>
        <w:rPr>
          <w:b/>
        </w:rPr>
      </w:pPr>
      <w:bookmarkStart w:id="4346" w:name="_Toc162877016"/>
      <w:r w:rsidRPr="00BC00ED">
        <w:rPr>
          <w:b/>
        </w:rPr>
        <w:lastRenderedPageBreak/>
        <w:t>HOPPER LIFT ACTUATOR</w:t>
      </w:r>
      <w:bookmarkEnd w:id="4346"/>
    </w:p>
    <w:p w14:paraId="46A3B13F" w14:textId="77777777" w:rsidR="00BA3DD9" w:rsidRPr="007C2778" w:rsidRDefault="00BA3DD9" w:rsidP="00BA3DD9">
      <w:r w:rsidRPr="007C2778">
        <w:t xml:space="preserve">Connect </w:t>
      </w:r>
      <w:r>
        <w:t>J10</w:t>
      </w:r>
      <w:r w:rsidRPr="007C2778">
        <w:t>-Pin</w:t>
      </w:r>
      <w:r>
        <w:t xml:space="preserve"> 1 through RLOAD to Pin 3 and Pin 2 through RLOAD to Pin 3.</w:t>
      </w:r>
    </w:p>
    <w:p w14:paraId="10D3A37F" w14:textId="77777777" w:rsidR="00BA3DD9" w:rsidRDefault="00BA3DD9" w:rsidP="00BA3DD9">
      <w:pPr>
        <w:jc w:val="center"/>
      </w:pPr>
      <w:r>
        <w:rPr>
          <w:noProof/>
          <w:lang w:eastAsia="en-US"/>
        </w:rPr>
        <w:drawing>
          <wp:inline distT="0" distB="0" distL="0" distR="0" wp14:anchorId="2927A085" wp14:editId="7045DA84">
            <wp:extent cx="4201307" cy="32304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20539" cy="3245215"/>
                    </a:xfrm>
                    <a:prstGeom prst="rect">
                      <a:avLst/>
                    </a:prstGeom>
                  </pic:spPr>
                </pic:pic>
              </a:graphicData>
            </a:graphic>
          </wp:inline>
        </w:drawing>
      </w:r>
    </w:p>
    <w:p w14:paraId="2233EEF1" w14:textId="6CC3BBF4" w:rsidR="00BA3DD9" w:rsidRPr="00BC00ED" w:rsidRDefault="00BA3DD9" w:rsidP="00BC00ED">
      <w:pPr>
        <w:pStyle w:val="NoSpacing"/>
        <w:jc w:val="center"/>
        <w:rPr>
          <w:i/>
        </w:rPr>
      </w:pPr>
      <w:bookmarkStart w:id="4347" w:name="_Ref7600574"/>
      <w:r w:rsidRPr="00BC00ED">
        <w:rPr>
          <w:i/>
        </w:rPr>
        <w:t xml:space="preserve">Figure </w:t>
      </w:r>
      <w:r w:rsidR="00E164F9" w:rsidRPr="00BC00ED">
        <w:rPr>
          <w:i/>
          <w:noProof/>
        </w:rPr>
        <w:fldChar w:fldCharType="begin"/>
      </w:r>
      <w:r w:rsidR="00E164F9" w:rsidRPr="00BC00ED">
        <w:rPr>
          <w:i/>
          <w:noProof/>
        </w:rPr>
        <w:instrText xml:space="preserve"> SEQ Figure \* ARABIC </w:instrText>
      </w:r>
      <w:r w:rsidR="00E164F9" w:rsidRPr="00BC00ED">
        <w:rPr>
          <w:i/>
          <w:noProof/>
        </w:rPr>
        <w:fldChar w:fldCharType="separate"/>
      </w:r>
      <w:r w:rsidR="0076250A">
        <w:rPr>
          <w:i/>
          <w:noProof/>
        </w:rPr>
        <w:t>22</w:t>
      </w:r>
      <w:r w:rsidR="00E164F9" w:rsidRPr="00BC00ED">
        <w:rPr>
          <w:i/>
          <w:noProof/>
        </w:rPr>
        <w:fldChar w:fldCharType="end"/>
      </w:r>
      <w:r w:rsidRPr="00BC00ED">
        <w:rPr>
          <w:i/>
        </w:rPr>
        <w:t>: HOPPER LIFT ACTUATOR CONNECTION</w:t>
      </w:r>
      <w:bookmarkEnd w:id="4347"/>
    </w:p>
    <w:p w14:paraId="3D62690B" w14:textId="77777777" w:rsidR="00BA3DD9" w:rsidRDefault="00BA3DD9"/>
    <w:p w14:paraId="0364AE81" w14:textId="77777777" w:rsidR="00BC00ED" w:rsidRPr="00BC00ED" w:rsidRDefault="0011145F" w:rsidP="00BC00ED">
      <w:pPr>
        <w:pStyle w:val="Heading2"/>
        <w:rPr>
          <w:b/>
        </w:rPr>
      </w:pPr>
      <w:bookmarkStart w:id="4348" w:name="_Toc162877017"/>
      <w:r w:rsidRPr="00BC00ED">
        <w:rPr>
          <w:b/>
        </w:rPr>
        <w:t>BACKUP ALARM</w:t>
      </w:r>
      <w:bookmarkEnd w:id="4348"/>
    </w:p>
    <w:p w14:paraId="488746BB" w14:textId="77777777" w:rsidR="0011145F" w:rsidRPr="007C2778" w:rsidRDefault="0011145F" w:rsidP="0011145F">
      <w:r w:rsidRPr="007C2778">
        <w:t>Connect</w:t>
      </w:r>
      <w:r>
        <w:t xml:space="preserve"> the load between Power SUPPLY + and</w:t>
      </w:r>
      <w:r w:rsidRPr="007C2778">
        <w:t xml:space="preserve"> </w:t>
      </w:r>
      <w:r>
        <w:t>J16</w:t>
      </w:r>
      <w:r w:rsidRPr="007C2778">
        <w:t>-Pin</w:t>
      </w:r>
      <w:r>
        <w:t xml:space="preserve"> 2.</w:t>
      </w:r>
    </w:p>
    <w:p w14:paraId="08B152CC" w14:textId="77777777" w:rsidR="0011145F" w:rsidRDefault="0011145F" w:rsidP="0011145F">
      <w:pPr>
        <w:jc w:val="center"/>
      </w:pPr>
      <w:r>
        <w:rPr>
          <w:noProof/>
          <w:lang w:eastAsia="en-US"/>
        </w:rPr>
        <w:drawing>
          <wp:inline distT="0" distB="0" distL="0" distR="0" wp14:anchorId="42DCEFBE" wp14:editId="30E6142E">
            <wp:extent cx="4211411" cy="27762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22914" cy="2783820"/>
                    </a:xfrm>
                    <a:prstGeom prst="rect">
                      <a:avLst/>
                    </a:prstGeom>
                  </pic:spPr>
                </pic:pic>
              </a:graphicData>
            </a:graphic>
          </wp:inline>
        </w:drawing>
      </w:r>
    </w:p>
    <w:p w14:paraId="15C20DF1" w14:textId="0B8686B4" w:rsidR="0011145F" w:rsidRPr="00BC00ED" w:rsidRDefault="0011145F" w:rsidP="00BC00ED">
      <w:pPr>
        <w:pStyle w:val="NoSpacing"/>
        <w:jc w:val="center"/>
        <w:rPr>
          <w:i/>
        </w:rPr>
      </w:pPr>
      <w:bookmarkStart w:id="4349" w:name="_Ref9491161"/>
      <w:r w:rsidRPr="00BC00ED">
        <w:rPr>
          <w:i/>
        </w:rPr>
        <w:t xml:space="preserve">Figure </w:t>
      </w:r>
      <w:r w:rsidR="00E164F9" w:rsidRPr="00BC00ED">
        <w:rPr>
          <w:i/>
          <w:noProof/>
        </w:rPr>
        <w:fldChar w:fldCharType="begin"/>
      </w:r>
      <w:r w:rsidR="00E164F9" w:rsidRPr="00BC00ED">
        <w:rPr>
          <w:i/>
          <w:noProof/>
        </w:rPr>
        <w:instrText xml:space="preserve"> SEQ Figure \* ARABIC </w:instrText>
      </w:r>
      <w:r w:rsidR="00E164F9" w:rsidRPr="00BC00ED">
        <w:rPr>
          <w:i/>
          <w:noProof/>
        </w:rPr>
        <w:fldChar w:fldCharType="separate"/>
      </w:r>
      <w:r w:rsidR="0076250A">
        <w:rPr>
          <w:i/>
          <w:noProof/>
        </w:rPr>
        <w:t>23</w:t>
      </w:r>
      <w:r w:rsidR="00E164F9" w:rsidRPr="00BC00ED">
        <w:rPr>
          <w:i/>
          <w:noProof/>
        </w:rPr>
        <w:fldChar w:fldCharType="end"/>
      </w:r>
      <w:r w:rsidRPr="00BC00ED">
        <w:rPr>
          <w:i/>
        </w:rPr>
        <w:t>: BACKUP ALARM CONNECTION</w:t>
      </w:r>
      <w:bookmarkEnd w:id="4349"/>
    </w:p>
    <w:p w14:paraId="509D8202" w14:textId="77777777" w:rsidR="00B23BEB" w:rsidRDefault="00B23BEB" w:rsidP="00B23BEB"/>
    <w:p w14:paraId="45916E0D" w14:textId="77777777" w:rsidR="00BC00ED" w:rsidRPr="00BC00ED" w:rsidRDefault="00B23BEB" w:rsidP="00BC00ED">
      <w:pPr>
        <w:pStyle w:val="Heading2"/>
        <w:rPr>
          <w:b/>
        </w:rPr>
      </w:pPr>
      <w:bookmarkStart w:id="4350" w:name="_Toc162877018"/>
      <w:r w:rsidRPr="00BC00ED">
        <w:rPr>
          <w:b/>
        </w:rPr>
        <w:lastRenderedPageBreak/>
        <w:t>SHAKER</w:t>
      </w:r>
      <w:bookmarkEnd w:id="4350"/>
    </w:p>
    <w:p w14:paraId="7737D511" w14:textId="77777777" w:rsidR="00B23BEB" w:rsidRPr="007C2778" w:rsidRDefault="00B23BEB" w:rsidP="00B23BEB">
      <w:r w:rsidRPr="007C2778">
        <w:t>Connect</w:t>
      </w:r>
      <w:r>
        <w:t xml:space="preserve"> the load between Power SUPPLY + and</w:t>
      </w:r>
      <w:r w:rsidRPr="007C2778">
        <w:t xml:space="preserve"> </w:t>
      </w:r>
      <w:r>
        <w:t>J11</w:t>
      </w:r>
      <w:r w:rsidRPr="007C2778">
        <w:t>-Pin</w:t>
      </w:r>
      <w:r>
        <w:t xml:space="preserve"> 1.</w:t>
      </w:r>
    </w:p>
    <w:p w14:paraId="33F5E00B" w14:textId="77777777" w:rsidR="00B23BEB" w:rsidRDefault="00B23BEB" w:rsidP="00B23BEB">
      <w:pPr>
        <w:jc w:val="center"/>
      </w:pPr>
      <w:r>
        <w:rPr>
          <w:noProof/>
          <w:lang w:eastAsia="en-US"/>
        </w:rPr>
        <w:drawing>
          <wp:inline distT="0" distB="0" distL="0" distR="0" wp14:anchorId="05A0FF7B" wp14:editId="0C75D233">
            <wp:extent cx="3593108" cy="2590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03629" cy="2598386"/>
                    </a:xfrm>
                    <a:prstGeom prst="rect">
                      <a:avLst/>
                    </a:prstGeom>
                  </pic:spPr>
                </pic:pic>
              </a:graphicData>
            </a:graphic>
          </wp:inline>
        </w:drawing>
      </w:r>
    </w:p>
    <w:p w14:paraId="7AA0CB00" w14:textId="0DE569DE" w:rsidR="00B23BEB" w:rsidRPr="00BC00ED" w:rsidRDefault="00B23BEB" w:rsidP="00BC00ED">
      <w:pPr>
        <w:pStyle w:val="NoSpacing"/>
        <w:jc w:val="center"/>
        <w:rPr>
          <w:i/>
        </w:rPr>
      </w:pPr>
      <w:bookmarkStart w:id="4351" w:name="_Ref7606971"/>
      <w:r w:rsidRPr="00BC00ED">
        <w:rPr>
          <w:i/>
        </w:rPr>
        <w:t xml:space="preserve">Figure </w:t>
      </w:r>
      <w:r w:rsidR="00E164F9" w:rsidRPr="00BC00ED">
        <w:rPr>
          <w:i/>
          <w:noProof/>
        </w:rPr>
        <w:fldChar w:fldCharType="begin"/>
      </w:r>
      <w:r w:rsidR="00E164F9" w:rsidRPr="00BC00ED">
        <w:rPr>
          <w:i/>
          <w:noProof/>
        </w:rPr>
        <w:instrText xml:space="preserve"> SEQ Figure \* ARABIC </w:instrText>
      </w:r>
      <w:r w:rsidR="00E164F9" w:rsidRPr="00BC00ED">
        <w:rPr>
          <w:i/>
          <w:noProof/>
        </w:rPr>
        <w:fldChar w:fldCharType="separate"/>
      </w:r>
      <w:r w:rsidR="0076250A">
        <w:rPr>
          <w:i/>
          <w:noProof/>
        </w:rPr>
        <w:t>24</w:t>
      </w:r>
      <w:r w:rsidR="00E164F9" w:rsidRPr="00BC00ED">
        <w:rPr>
          <w:i/>
          <w:noProof/>
        </w:rPr>
        <w:fldChar w:fldCharType="end"/>
      </w:r>
      <w:r w:rsidRPr="00BC00ED">
        <w:rPr>
          <w:i/>
        </w:rPr>
        <w:t>: SHAKER CONNECTION</w:t>
      </w:r>
      <w:bookmarkEnd w:id="4351"/>
    </w:p>
    <w:p w14:paraId="0598CA5F" w14:textId="77777777" w:rsidR="00B23BEB" w:rsidRDefault="00B23BEB" w:rsidP="003C08F4"/>
    <w:p w14:paraId="51984C4B" w14:textId="77777777" w:rsidR="00BC00ED" w:rsidRPr="00BC00ED" w:rsidRDefault="00B23BEB" w:rsidP="00BC00ED">
      <w:pPr>
        <w:pStyle w:val="Heading2"/>
        <w:rPr>
          <w:b/>
        </w:rPr>
      </w:pPr>
      <w:bookmarkStart w:id="4352" w:name="_Toc162877019"/>
      <w:r w:rsidRPr="00BC00ED">
        <w:rPr>
          <w:b/>
        </w:rPr>
        <w:t>VACUUM1</w:t>
      </w:r>
      <w:bookmarkEnd w:id="4352"/>
    </w:p>
    <w:p w14:paraId="5AB3B269" w14:textId="77777777" w:rsidR="00B23BEB" w:rsidRPr="007C2778" w:rsidRDefault="00B23BEB" w:rsidP="00B23BEB">
      <w:r w:rsidRPr="007C2778">
        <w:t>Connect</w:t>
      </w:r>
      <w:r>
        <w:t xml:space="preserve"> the load between Power SUPPLY + and</w:t>
      </w:r>
      <w:r w:rsidRPr="007C2778">
        <w:t xml:space="preserve"> </w:t>
      </w:r>
      <w:r>
        <w:t>J11</w:t>
      </w:r>
      <w:r w:rsidRPr="007C2778">
        <w:t>-Pin</w:t>
      </w:r>
      <w:r>
        <w:t xml:space="preserve"> 2.</w:t>
      </w:r>
    </w:p>
    <w:p w14:paraId="3AD045D4" w14:textId="77777777" w:rsidR="00B23BEB" w:rsidRDefault="00B23BEB" w:rsidP="00BC00ED">
      <w:pPr>
        <w:jc w:val="center"/>
      </w:pPr>
      <w:r>
        <w:rPr>
          <w:noProof/>
          <w:lang w:eastAsia="en-US"/>
        </w:rPr>
        <w:drawing>
          <wp:inline distT="0" distB="0" distL="0" distR="0" wp14:anchorId="1F0DB111" wp14:editId="6B4E980A">
            <wp:extent cx="3759654" cy="27052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73029" cy="2714830"/>
                    </a:xfrm>
                    <a:prstGeom prst="rect">
                      <a:avLst/>
                    </a:prstGeom>
                  </pic:spPr>
                </pic:pic>
              </a:graphicData>
            </a:graphic>
          </wp:inline>
        </w:drawing>
      </w:r>
    </w:p>
    <w:p w14:paraId="6313AE21" w14:textId="3F6DD89E" w:rsidR="00B23BEB" w:rsidRPr="00BC00ED" w:rsidRDefault="00B23BEB" w:rsidP="00BC00ED">
      <w:pPr>
        <w:pStyle w:val="NoSpacing"/>
        <w:jc w:val="center"/>
        <w:rPr>
          <w:i/>
        </w:rPr>
      </w:pPr>
      <w:bookmarkStart w:id="4353" w:name="_Ref7600725"/>
      <w:r w:rsidRPr="00BC00ED">
        <w:rPr>
          <w:i/>
        </w:rPr>
        <w:t xml:space="preserve">Figure </w:t>
      </w:r>
      <w:r w:rsidR="00E164F9" w:rsidRPr="00BC00ED">
        <w:rPr>
          <w:i/>
          <w:noProof/>
        </w:rPr>
        <w:fldChar w:fldCharType="begin"/>
      </w:r>
      <w:r w:rsidR="00E164F9" w:rsidRPr="00BC00ED">
        <w:rPr>
          <w:i/>
          <w:noProof/>
        </w:rPr>
        <w:instrText xml:space="preserve"> SEQ Figure \* ARABIC </w:instrText>
      </w:r>
      <w:r w:rsidR="00E164F9" w:rsidRPr="00BC00ED">
        <w:rPr>
          <w:i/>
          <w:noProof/>
        </w:rPr>
        <w:fldChar w:fldCharType="separate"/>
      </w:r>
      <w:r w:rsidR="0076250A">
        <w:rPr>
          <w:i/>
          <w:noProof/>
        </w:rPr>
        <w:t>25</w:t>
      </w:r>
      <w:r w:rsidR="00E164F9" w:rsidRPr="00BC00ED">
        <w:rPr>
          <w:i/>
          <w:noProof/>
        </w:rPr>
        <w:fldChar w:fldCharType="end"/>
      </w:r>
      <w:r w:rsidRPr="00BC00ED">
        <w:rPr>
          <w:i/>
        </w:rPr>
        <w:t>: VACUUM1 CONNECTION</w:t>
      </w:r>
      <w:bookmarkEnd w:id="4353"/>
    </w:p>
    <w:p w14:paraId="050C1935" w14:textId="77777777" w:rsidR="00BC00ED" w:rsidRDefault="00BC00ED">
      <w:r>
        <w:br w:type="page"/>
      </w:r>
    </w:p>
    <w:p w14:paraId="3C2FCB57" w14:textId="77777777" w:rsidR="00B422BF" w:rsidRPr="00621251" w:rsidRDefault="00B23BEB" w:rsidP="00B422BF">
      <w:pPr>
        <w:pStyle w:val="Heading2"/>
        <w:rPr>
          <w:b/>
        </w:rPr>
      </w:pPr>
      <w:bookmarkStart w:id="4354" w:name="_Toc162877020"/>
      <w:r w:rsidRPr="00621251">
        <w:rPr>
          <w:b/>
        </w:rPr>
        <w:lastRenderedPageBreak/>
        <w:t>VACUUM2</w:t>
      </w:r>
      <w:bookmarkEnd w:id="4354"/>
    </w:p>
    <w:p w14:paraId="10988E38" w14:textId="77777777" w:rsidR="00B23BEB" w:rsidRPr="007C2778" w:rsidRDefault="00B23BEB" w:rsidP="00B23BEB">
      <w:r w:rsidRPr="007C2778">
        <w:t>Connect</w:t>
      </w:r>
      <w:r>
        <w:t xml:space="preserve"> the load between Power SUPPLY + and</w:t>
      </w:r>
      <w:r w:rsidRPr="007C2778">
        <w:t xml:space="preserve"> </w:t>
      </w:r>
      <w:r>
        <w:t>J11</w:t>
      </w:r>
      <w:r w:rsidRPr="007C2778">
        <w:t>-Pin</w:t>
      </w:r>
      <w:r>
        <w:t xml:space="preserve"> 3.</w:t>
      </w:r>
    </w:p>
    <w:p w14:paraId="4794A401" w14:textId="77777777" w:rsidR="00B23BEB" w:rsidRDefault="00B23BEB" w:rsidP="00B422BF">
      <w:pPr>
        <w:jc w:val="center"/>
      </w:pPr>
      <w:r>
        <w:rPr>
          <w:noProof/>
          <w:lang w:eastAsia="en-US"/>
        </w:rPr>
        <w:drawing>
          <wp:inline distT="0" distB="0" distL="0" distR="0" wp14:anchorId="412BA0AF" wp14:editId="41C02687">
            <wp:extent cx="4241347" cy="30003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48409" cy="3005388"/>
                    </a:xfrm>
                    <a:prstGeom prst="rect">
                      <a:avLst/>
                    </a:prstGeom>
                  </pic:spPr>
                </pic:pic>
              </a:graphicData>
            </a:graphic>
          </wp:inline>
        </w:drawing>
      </w:r>
    </w:p>
    <w:p w14:paraId="2C6493E7" w14:textId="64DA7243" w:rsidR="00B23BEB" w:rsidRPr="00B422BF" w:rsidRDefault="00B23BEB" w:rsidP="00B422BF">
      <w:pPr>
        <w:pStyle w:val="NoSpacing"/>
        <w:jc w:val="center"/>
        <w:rPr>
          <w:i/>
        </w:rPr>
      </w:pPr>
      <w:bookmarkStart w:id="4355" w:name="_Ref7600768"/>
      <w:r w:rsidRPr="00B422BF">
        <w:rPr>
          <w:i/>
        </w:rPr>
        <w:t xml:space="preserve">Figure </w:t>
      </w:r>
      <w:r w:rsidR="00E164F9" w:rsidRPr="00B422BF">
        <w:rPr>
          <w:i/>
          <w:noProof/>
        </w:rPr>
        <w:fldChar w:fldCharType="begin"/>
      </w:r>
      <w:r w:rsidR="00E164F9" w:rsidRPr="00B422BF">
        <w:rPr>
          <w:i/>
          <w:noProof/>
        </w:rPr>
        <w:instrText xml:space="preserve"> SEQ Figure \* ARABIC </w:instrText>
      </w:r>
      <w:r w:rsidR="00E164F9" w:rsidRPr="00B422BF">
        <w:rPr>
          <w:i/>
          <w:noProof/>
        </w:rPr>
        <w:fldChar w:fldCharType="separate"/>
      </w:r>
      <w:r w:rsidR="0076250A">
        <w:rPr>
          <w:i/>
          <w:noProof/>
        </w:rPr>
        <w:t>26</w:t>
      </w:r>
      <w:r w:rsidR="00E164F9" w:rsidRPr="00B422BF">
        <w:rPr>
          <w:i/>
          <w:noProof/>
        </w:rPr>
        <w:fldChar w:fldCharType="end"/>
      </w:r>
      <w:r w:rsidRPr="00B422BF">
        <w:rPr>
          <w:i/>
        </w:rPr>
        <w:t>: VACUUM2 CONNECTION</w:t>
      </w:r>
      <w:bookmarkEnd w:id="4355"/>
    </w:p>
    <w:p w14:paraId="298AE115" w14:textId="10B791F3" w:rsidR="00B422BF" w:rsidRDefault="00B422BF" w:rsidP="00EB7C80">
      <w:pPr>
        <w:rPr>
          <w:ins w:id="4356" w:author="Hawkins, Charles [2]" w:date="2020-10-28T10:38:00Z"/>
        </w:rPr>
      </w:pPr>
    </w:p>
    <w:p w14:paraId="6D66D1F2" w14:textId="77777777" w:rsidR="00F85A64" w:rsidRDefault="00F85A64" w:rsidP="00EB7C80"/>
    <w:p w14:paraId="0BD4D32F" w14:textId="77777777" w:rsidR="00F85A64" w:rsidRDefault="00F85A64">
      <w:pPr>
        <w:keepNext/>
        <w:rPr>
          <w:ins w:id="4357" w:author="Hawkins, Charles [2]" w:date="2020-10-28T10:38:00Z"/>
        </w:rPr>
        <w:pPrChange w:id="4358" w:author="Hawkins, Charles [2]" w:date="2020-10-28T10:38:00Z">
          <w:pPr/>
        </w:pPrChange>
      </w:pPr>
      <w:ins w:id="4359" w:author="Hawkins, Charles [2]" w:date="2020-10-28T10:38:00Z">
        <w:r>
          <w:rPr>
            <w:noProof/>
            <w:lang w:eastAsia="en-US"/>
          </w:rPr>
          <w:drawing>
            <wp:inline distT="0" distB="0" distL="0" distR="0" wp14:anchorId="58A29582" wp14:editId="704E8E57">
              <wp:extent cx="4504548" cy="2888974"/>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07436" cy="2890826"/>
                      </a:xfrm>
                      <a:prstGeom prst="rect">
                        <a:avLst/>
                      </a:prstGeom>
                    </pic:spPr>
                  </pic:pic>
                </a:graphicData>
              </a:graphic>
            </wp:inline>
          </w:drawing>
        </w:r>
      </w:ins>
    </w:p>
    <w:p w14:paraId="7EB67BA6" w14:textId="7BDBC2B7" w:rsidR="00F85A64" w:rsidRDefault="00F85A64">
      <w:pPr>
        <w:pStyle w:val="NoSpacing"/>
        <w:jc w:val="center"/>
        <w:rPr>
          <w:ins w:id="4360" w:author="Hawkins, Charles [2]" w:date="2020-10-28T10:38:00Z"/>
        </w:rPr>
        <w:pPrChange w:id="4361" w:author="Hawkins, Charles [2]" w:date="2020-10-28T10:39:00Z">
          <w:pPr>
            <w:pStyle w:val="Caption"/>
          </w:pPr>
        </w:pPrChange>
      </w:pPr>
      <w:bookmarkStart w:id="4362" w:name="_Ref54774623"/>
      <w:ins w:id="4363" w:author="Hawkins, Charles [2]" w:date="2020-10-28T10:38:00Z">
        <w:r>
          <w:t xml:space="preserve">Figure </w:t>
        </w:r>
        <w:r>
          <w:fldChar w:fldCharType="begin"/>
        </w:r>
        <w:r>
          <w:instrText xml:space="preserve"> SEQ Figure \* ARABIC </w:instrText>
        </w:r>
      </w:ins>
      <w:r>
        <w:fldChar w:fldCharType="separate"/>
      </w:r>
      <w:ins w:id="4364" w:author="Hawkins, Charles [2]" w:date="2022-10-31T13:40:00Z">
        <w:r w:rsidR="0076250A">
          <w:rPr>
            <w:noProof/>
          </w:rPr>
          <w:t>27</w:t>
        </w:r>
      </w:ins>
      <w:ins w:id="4365" w:author="Hawkins, Charles [2]" w:date="2020-10-28T10:38:00Z">
        <w:r>
          <w:fldChar w:fldCharType="end"/>
        </w:r>
        <w:r>
          <w:t xml:space="preserve">: </w:t>
        </w:r>
      </w:ins>
      <w:ins w:id="4366" w:author="Hawkins, Charles [2]" w:date="2020-10-28T10:39:00Z">
        <w:r w:rsidR="009145DD">
          <w:t>PRESSURE SENSORS</w:t>
        </w:r>
      </w:ins>
      <w:bookmarkEnd w:id="4362"/>
    </w:p>
    <w:p w14:paraId="4FE9A623" w14:textId="517C2F3D" w:rsidR="008327D0" w:rsidRDefault="00B422BF">
      <w:pPr>
        <w:rPr>
          <w:ins w:id="4367" w:author="Hawkins, Charles [2]" w:date="2022-10-31T13:34:00Z"/>
          <w:b/>
        </w:rPr>
      </w:pPr>
      <w:r>
        <w:rPr>
          <w:b/>
        </w:rPr>
        <w:br w:type="page"/>
      </w:r>
    </w:p>
    <w:p w14:paraId="623E0F8A" w14:textId="5D31AFB2" w:rsidR="0076250A" w:rsidRPr="00621251" w:rsidRDefault="0076250A" w:rsidP="0076250A">
      <w:pPr>
        <w:pStyle w:val="Heading2"/>
        <w:rPr>
          <w:ins w:id="4368" w:author="Hawkins, Charles [2]" w:date="2022-10-31T13:34:00Z"/>
          <w:b/>
        </w:rPr>
      </w:pPr>
      <w:bookmarkStart w:id="4369" w:name="_Toc162877021"/>
      <w:ins w:id="4370" w:author="Hawkins, Charles [2]" w:date="2022-10-31T13:43:00Z">
        <w:r>
          <w:rPr>
            <w:b/>
          </w:rPr>
          <w:lastRenderedPageBreak/>
          <w:t xml:space="preserve">Alternate </w:t>
        </w:r>
      </w:ins>
      <w:ins w:id="4371" w:author="Hawkins, Charles [2]" w:date="2022-10-31T13:35:00Z">
        <w:r>
          <w:rPr>
            <w:b/>
          </w:rPr>
          <w:t>48V test</w:t>
        </w:r>
      </w:ins>
      <w:ins w:id="4372" w:author="Hawkins, Charles [2]" w:date="2022-10-31T13:52:00Z">
        <w:r w:rsidR="00045B13">
          <w:rPr>
            <w:b/>
          </w:rPr>
          <w:t xml:space="preserve"> (Using 36V and 39V)</w:t>
        </w:r>
      </w:ins>
      <w:bookmarkEnd w:id="4369"/>
    </w:p>
    <w:p w14:paraId="01E6FA74" w14:textId="5D467649" w:rsidR="0076250A" w:rsidRPr="007C2778" w:rsidRDefault="0076250A" w:rsidP="0076250A">
      <w:pPr>
        <w:rPr>
          <w:ins w:id="4373" w:author="Hawkins, Charles [2]" w:date="2022-10-31T13:34:00Z"/>
        </w:rPr>
      </w:pPr>
      <w:ins w:id="4374" w:author="Hawkins, Charles [2]" w:date="2022-10-31T13:34:00Z">
        <w:r w:rsidRPr="007C2778">
          <w:t>Connect</w:t>
        </w:r>
        <w:r>
          <w:t xml:space="preserve"> </w:t>
        </w:r>
      </w:ins>
      <w:ins w:id="4375" w:author="Hawkins, Charles [2]" w:date="2022-10-31T13:35:00Z">
        <w:r>
          <w:t xml:space="preserve">a 348K </w:t>
        </w:r>
      </w:ins>
      <w:ins w:id="4376" w:author="Hawkins, Charles [2]" w:date="2022-10-31T13:34:00Z">
        <w:r>
          <w:t xml:space="preserve">load between Power SUPPLY </w:t>
        </w:r>
      </w:ins>
      <w:ins w:id="4377" w:author="Hawkins, Charles [2]" w:date="2022-10-31T13:47:00Z">
        <w:r w:rsidR="00045B13">
          <w:t>B</w:t>
        </w:r>
      </w:ins>
      <w:ins w:id="4378" w:author="Hawkins, Charles [2]" w:date="2022-10-31T13:34:00Z">
        <w:r>
          <w:t>+ and</w:t>
        </w:r>
        <w:r w:rsidRPr="007C2778">
          <w:t xml:space="preserve"> </w:t>
        </w:r>
      </w:ins>
      <w:ins w:id="4379" w:author="Hawkins, Charles [2]" w:date="2022-10-31T13:36:00Z">
        <w:r>
          <w:t>TP40</w:t>
        </w:r>
      </w:ins>
      <w:ins w:id="4380" w:author="Hawkins, Charles [2]" w:date="2022-10-31T13:37:00Z">
        <w:r>
          <w:t>.</w:t>
        </w:r>
      </w:ins>
      <w:ins w:id="4381" w:author="Hawkins, Charles [2]" w:date="2022-10-31T13:52:00Z">
        <w:r w:rsidR="00045B13">
          <w:t xml:space="preserve"> Using this method </w:t>
        </w:r>
      </w:ins>
      <w:ins w:id="4382" w:author="Hawkins, Charles [2]" w:date="2022-10-31T13:53:00Z">
        <w:r w:rsidR="00045B13">
          <w:t xml:space="preserve">36V will appear as 45V. </w:t>
        </w:r>
      </w:ins>
      <w:ins w:id="4383" w:author="Hawkins, Charles [2]" w:date="2022-10-31T14:00:00Z">
        <w:r w:rsidR="004D1811">
          <w:t>40</w:t>
        </w:r>
      </w:ins>
      <w:ins w:id="4384" w:author="Hawkins, Charles [2]" w:date="2022-10-31T13:53:00Z">
        <w:r w:rsidR="00045B13">
          <w:t xml:space="preserve">V will appear as </w:t>
        </w:r>
      </w:ins>
      <w:ins w:id="4385" w:author="Hawkins, Charles [2]" w:date="2022-10-31T14:00:00Z">
        <w:r w:rsidR="004D1811">
          <w:t>50</w:t>
        </w:r>
      </w:ins>
      <w:ins w:id="4386" w:author="Hawkins, Charles [2]" w:date="2022-10-31T13:53:00Z">
        <w:r w:rsidR="00045B13">
          <w:t>V)</w:t>
        </w:r>
      </w:ins>
    </w:p>
    <w:p w14:paraId="6899520D" w14:textId="78517F62" w:rsidR="008327D0" w:rsidRDefault="00045B13">
      <w:pPr>
        <w:rPr>
          <w:ins w:id="4387" w:author="Hawkins, Charles [2]" w:date="2022-10-31T13:34:00Z"/>
          <w:b/>
        </w:rPr>
      </w:pPr>
      <w:ins w:id="4388" w:author="Hawkins, Charles [2]" w:date="2022-10-31T13:38:00Z">
        <w:r w:rsidRPr="0076250A">
          <w:rPr>
            <w:b/>
            <w:noProof/>
          </w:rPr>
          <mc:AlternateContent>
            <mc:Choice Requires="wpg">
              <w:drawing>
                <wp:anchor distT="0" distB="0" distL="114300" distR="114300" simplePos="0" relativeHeight="251663360" behindDoc="0" locked="0" layoutInCell="1" allowOverlap="1" wp14:anchorId="7EA96F1E" wp14:editId="3155E103">
                  <wp:simplePos x="0" y="0"/>
                  <wp:positionH relativeFrom="margin">
                    <wp:align>left</wp:align>
                  </wp:positionH>
                  <wp:positionV relativeFrom="paragraph">
                    <wp:posOffset>43228</wp:posOffset>
                  </wp:positionV>
                  <wp:extent cx="6448567" cy="3927854"/>
                  <wp:effectExtent l="0" t="0" r="9525" b="0"/>
                  <wp:wrapNone/>
                  <wp:docPr id="30" name="Group 5"/>
                  <wp:cNvGraphicFramePr/>
                  <a:graphic xmlns:a="http://schemas.openxmlformats.org/drawingml/2006/main">
                    <a:graphicData uri="http://schemas.microsoft.com/office/word/2010/wordprocessingGroup">
                      <wpg:wgp>
                        <wpg:cNvGrpSpPr/>
                        <wpg:grpSpPr>
                          <a:xfrm>
                            <a:off x="0" y="0"/>
                            <a:ext cx="6448567" cy="3927854"/>
                            <a:chOff x="0" y="0"/>
                            <a:chExt cx="8324850" cy="5019675"/>
                          </a:xfrm>
                        </wpg:grpSpPr>
                        <pic:pic xmlns:pic="http://schemas.openxmlformats.org/drawingml/2006/picture">
                          <pic:nvPicPr>
                            <pic:cNvPr id="33" name="Picture 33"/>
                            <pic:cNvPicPr>
                              <a:picLocks noChangeAspect="1"/>
                            </pic:cNvPicPr>
                          </pic:nvPicPr>
                          <pic:blipFill>
                            <a:blip r:embed="rId38"/>
                            <a:stretch>
                              <a:fillRect/>
                            </a:stretch>
                          </pic:blipFill>
                          <pic:spPr>
                            <a:xfrm>
                              <a:off x="0" y="0"/>
                              <a:ext cx="8324850" cy="5019675"/>
                            </a:xfrm>
                            <a:prstGeom prst="rect">
                              <a:avLst/>
                            </a:prstGeom>
                          </pic:spPr>
                        </pic:pic>
                        <wps:wsp>
                          <wps:cNvPr id="34" name="Oval 34"/>
                          <wps:cNvSpPr/>
                          <wps:spPr>
                            <a:xfrm>
                              <a:off x="3523747" y="2825510"/>
                              <a:ext cx="855789" cy="823464"/>
                            </a:xfrm>
                            <a:prstGeom prst="ellipse">
                              <a:avLst/>
                            </a:prstGeom>
                            <a:noFill/>
                            <a:ln w="698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CDBA00" id="Group 5" o:spid="_x0000_s1026" style="position:absolute;margin-left:0;margin-top:3.4pt;width:507.75pt;height:309.3pt;z-index:251663360;mso-position-horizontal:left;mso-position-horizontal-relative:margin;mso-width-relative:margin;mso-height-relative:margin" coordsize="83248,50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83248;height:50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">
                    <v:imagedata r:id="rId39" o:title=""/>
                  </v:shape>
                  <v:oval id="Oval 34" o:spid="_x0000_s1028" style="position:absolute;left:35237;top:28255;width:8558;height:8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" filled="f" strokecolor="red" strokeweight="5.5pt">
                    <v:stroke joinstyle="miter"/>
                  </v:oval>
                  <w10:wrap anchorx="margin"/>
                </v:group>
              </w:pict>
            </mc:Fallback>
          </mc:AlternateContent>
        </w:r>
      </w:ins>
      <w:ins w:id="4389" w:author="Hawkins, Charles [2]" w:date="2022-10-31T13:40:00Z">
        <w:r w:rsidR="0076250A">
          <w:rPr>
            <w:noProof/>
          </w:rPr>
          <mc:AlternateContent>
            <mc:Choice Requires="wps">
              <w:drawing>
                <wp:anchor distT="0" distB="0" distL="114300" distR="114300" simplePos="0" relativeHeight="251665408" behindDoc="0" locked="0" layoutInCell="1" allowOverlap="1" wp14:anchorId="39BB5EC7" wp14:editId="6990CBE9">
                  <wp:simplePos x="0" y="0"/>
                  <wp:positionH relativeFrom="column">
                    <wp:posOffset>0</wp:posOffset>
                  </wp:positionH>
                  <wp:positionV relativeFrom="paragraph">
                    <wp:posOffset>4027805</wp:posOffset>
                  </wp:positionV>
                  <wp:extent cx="6448425" cy="6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448425" cy="635"/>
                          </a:xfrm>
                          <a:prstGeom prst="rect">
                            <a:avLst/>
                          </a:prstGeom>
                          <a:solidFill>
                            <a:prstClr val="white"/>
                          </a:solidFill>
                          <a:ln>
                            <a:noFill/>
                          </a:ln>
                        </wps:spPr>
                        <wps:txbx>
                          <w:txbxContent>
                            <w:p w14:paraId="154A9CF2" w14:textId="5AF93CEB" w:rsidR="00730ACE" w:rsidRPr="006E343F" w:rsidRDefault="00730ACE">
                              <w:pPr>
                                <w:pStyle w:val="NoSpacing"/>
                                <w:jc w:val="center"/>
                                <w:rPr>
                                  <w:b/>
                                </w:rPr>
                                <w:pPrChange w:id="4390" w:author="Hawkins, Charles [2]" w:date="2022-10-31T13:42:00Z">
                                  <w:pPr/>
                                </w:pPrChange>
                              </w:pPr>
                              <w:ins w:id="4391" w:author="Hawkins, Charles [2]" w:date="2022-10-31T13:40:00Z">
                                <w:r>
                                  <w:t xml:space="preserve">Figure </w:t>
                                </w:r>
                                <w:r>
                                  <w:fldChar w:fldCharType="begin"/>
                                </w:r>
                                <w:r>
                                  <w:instrText xml:space="preserve"> SEQ Figure \* ARABIC </w:instrText>
                                </w:r>
                              </w:ins>
                              <w:r>
                                <w:fldChar w:fldCharType="separate"/>
                              </w:r>
                              <w:ins w:id="4392" w:author="Hawkins, Charles [2]" w:date="2022-10-31T13:40:00Z">
                                <w:r>
                                  <w:rPr>
                                    <w:noProof/>
                                  </w:rPr>
                                  <w:t>28</w:t>
                                </w:r>
                                <w:r>
                                  <w:fldChar w:fldCharType="end"/>
                                </w:r>
                                <w:r>
                                  <w:t>: 48V CHECK</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BB5EC7" id="Text Box 35" o:spid="_x0000_s1030" type="#_x0000_t202" style="position:absolute;margin-left:0;margin-top:317.15pt;width:507.7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" stroked="f">
                  <v:textbox style="mso-fit-shape-to-text:t" inset="0,0,0,0">
                    <w:txbxContent>
                      <w:p w14:paraId="154A9CF2" w14:textId="5AF93CEB" w:rsidR="00730ACE" w:rsidRPr="006E343F" w:rsidRDefault="00730ACE">
                        <w:pPr>
                          <w:pStyle w:val="NoSpacing"/>
                          <w:jc w:val="center"/>
                          <w:rPr>
                            <w:b/>
                          </w:rPr>
                          <w:pPrChange w:id="4393" w:author="Hawkins, Charles [2]" w:date="2022-10-31T13:42:00Z">
                            <w:pPr/>
                          </w:pPrChange>
                        </w:pPr>
                        <w:ins w:id="4394" w:author="Hawkins, Charles [2]" w:date="2022-10-31T13:40:00Z">
                          <w:r>
                            <w:t xml:space="preserve">Figure </w:t>
                          </w:r>
                          <w:r>
                            <w:fldChar w:fldCharType="begin"/>
                          </w:r>
                          <w:r>
                            <w:instrText xml:space="preserve"> SEQ Figure \* ARABIC </w:instrText>
                          </w:r>
                        </w:ins>
                        <w:r>
                          <w:fldChar w:fldCharType="separate"/>
                        </w:r>
                        <w:ins w:id="4395" w:author="Hawkins, Charles [2]" w:date="2022-10-31T13:40:00Z">
                          <w:r>
                            <w:rPr>
                              <w:noProof/>
                            </w:rPr>
                            <w:t>28</w:t>
                          </w:r>
                          <w:r>
                            <w:fldChar w:fldCharType="end"/>
                          </w:r>
                          <w:r>
                            <w:t>: 48V CHECK</w:t>
                          </w:r>
                        </w:ins>
                      </w:p>
                    </w:txbxContent>
                  </v:textbox>
                </v:shape>
              </w:pict>
            </mc:Fallback>
          </mc:AlternateContent>
        </w:r>
      </w:ins>
      <w:ins w:id="4396" w:author="Hawkins, Charles [2]" w:date="2022-10-31T13:34:00Z">
        <w:r w:rsidR="008327D0">
          <w:rPr>
            <w:b/>
          </w:rPr>
          <w:br w:type="page"/>
        </w:r>
      </w:ins>
    </w:p>
    <w:p w14:paraId="327BC688" w14:textId="77777777" w:rsidR="00B422BF" w:rsidRDefault="00B422BF">
      <w:pPr>
        <w:rPr>
          <w:rFonts w:asciiTheme="majorHAnsi" w:eastAsiaTheme="majorEastAsia" w:hAnsiTheme="majorHAnsi" w:cstheme="majorBidi"/>
          <w:b/>
          <w:color w:val="2E74B5" w:themeColor="accent1" w:themeShade="BF"/>
          <w:sz w:val="32"/>
          <w:szCs w:val="32"/>
        </w:rPr>
      </w:pPr>
    </w:p>
    <w:p w14:paraId="51977FCE" w14:textId="77777777" w:rsidR="00DA1F31" w:rsidRPr="00DA1F31" w:rsidRDefault="004950C2" w:rsidP="00DA1F31">
      <w:pPr>
        <w:pStyle w:val="Heading1"/>
        <w:rPr>
          <w:b/>
        </w:rPr>
      </w:pPr>
      <w:bookmarkStart w:id="4397" w:name="_Toc162877022"/>
      <w:r>
        <w:rPr>
          <w:b/>
        </w:rPr>
        <w:t xml:space="preserve">Input </w:t>
      </w:r>
      <w:r w:rsidR="00DA1F31" w:rsidRPr="00DA1F31">
        <w:rPr>
          <w:b/>
        </w:rPr>
        <w:t>Function Testing</w:t>
      </w:r>
      <w:bookmarkEnd w:id="4397"/>
    </w:p>
    <w:p w14:paraId="3C0EDBAD" w14:textId="77777777" w:rsidR="0036572E" w:rsidRPr="00DA1F31" w:rsidRDefault="0036572E" w:rsidP="0036572E">
      <w:pPr>
        <w:jc w:val="center"/>
        <w:rPr>
          <w:sz w:val="28"/>
        </w:rPr>
      </w:pPr>
      <w:r w:rsidRPr="00DA1F31">
        <w:rPr>
          <w:b/>
          <w:sz w:val="28"/>
          <w:highlight w:val="yellow"/>
        </w:rPr>
        <w:t>NOTE:</w:t>
      </w:r>
      <w:r w:rsidRPr="00DA1F31">
        <w:rPr>
          <w:b/>
          <w:sz w:val="28"/>
          <w:highlight w:val="yellow"/>
        </w:rPr>
        <w:tab/>
        <w:t>ALL System functions must be run with CAN commands.</w:t>
      </w:r>
    </w:p>
    <w:p w14:paraId="210E4D86" w14:textId="77777777" w:rsidR="0036572E" w:rsidRDefault="0036572E" w:rsidP="00EB7C80"/>
    <w:p w14:paraId="3CC0C0B5" w14:textId="77777777" w:rsidR="00DA1F31" w:rsidRPr="004950C2" w:rsidRDefault="00DA1F31" w:rsidP="00EB7C80">
      <w:pPr>
        <w:rPr>
          <w:sz w:val="24"/>
        </w:rPr>
      </w:pPr>
      <w:r w:rsidRPr="004950C2">
        <w:rPr>
          <w:sz w:val="24"/>
        </w:rPr>
        <w:t>With the Power Supply s</w:t>
      </w:r>
      <w:r w:rsidR="00EB7C80" w:rsidRPr="004950C2">
        <w:rPr>
          <w:sz w:val="24"/>
        </w:rPr>
        <w:t>et supply to 36V 2A</w:t>
      </w:r>
    </w:p>
    <w:p w14:paraId="49ADADFB" w14:textId="77777777" w:rsidR="00AE758E" w:rsidRPr="004950C2" w:rsidRDefault="00780E5A" w:rsidP="004950C2">
      <w:pPr>
        <w:pStyle w:val="Heading2"/>
        <w:rPr>
          <w:b/>
        </w:rPr>
      </w:pPr>
      <w:bookmarkStart w:id="4398" w:name="_Toc162877023"/>
      <w:r w:rsidRPr="004950C2">
        <w:rPr>
          <w:b/>
        </w:rPr>
        <w:t>Hopper Rolled I</w:t>
      </w:r>
      <w:r w:rsidR="004950C2" w:rsidRPr="004950C2">
        <w:rPr>
          <w:b/>
        </w:rPr>
        <w:t>N</w:t>
      </w:r>
      <w:bookmarkEnd w:id="4398"/>
      <w:r w:rsidR="007D484D" w:rsidRPr="004950C2">
        <w:rPr>
          <w:b/>
        </w:rPr>
        <w:t xml:space="preserve"> </w:t>
      </w:r>
    </w:p>
    <w:p w14:paraId="26F841F0" w14:textId="77777777" w:rsidR="00AE758E" w:rsidRDefault="00AE758E" w:rsidP="0036572E">
      <w:pPr>
        <w:pStyle w:val="NoSpacing"/>
      </w:pPr>
      <w:r>
        <w:t xml:space="preserve">Index </w:t>
      </w:r>
      <w:r w:rsidR="007D484D">
        <w:t xml:space="preserve">0X3601 </w:t>
      </w:r>
    </w:p>
    <w:p w14:paraId="1D06602B" w14:textId="77777777" w:rsidR="00AE758E" w:rsidRDefault="00AE758E" w:rsidP="0036572E">
      <w:pPr>
        <w:pStyle w:val="NoSpacing"/>
        <w:ind w:firstLine="720"/>
      </w:pPr>
      <w:r>
        <w:t xml:space="preserve">Sub index </w:t>
      </w:r>
      <w:r w:rsidR="007D484D">
        <w:t xml:space="preserve">0x01 </w:t>
      </w:r>
    </w:p>
    <w:p w14:paraId="18A40C25" w14:textId="77777777" w:rsidR="00780E5A" w:rsidRDefault="00AE758E" w:rsidP="0036572E">
      <w:pPr>
        <w:pStyle w:val="NoSpacing"/>
        <w:ind w:firstLine="720"/>
      </w:pPr>
      <w:r>
        <w:t>Data 0x</w:t>
      </w:r>
      <w:r w:rsidR="007D484D">
        <w:t>01</w:t>
      </w:r>
      <w:r>
        <w:t xml:space="preserve"> (Status bit0 set)</w:t>
      </w:r>
    </w:p>
    <w:p w14:paraId="68729598" w14:textId="77777777" w:rsidR="00A3656A" w:rsidRDefault="00A3656A" w:rsidP="0036572E">
      <w:pPr>
        <w:spacing w:after="0"/>
        <w:rPr>
          <w:b/>
        </w:rPr>
      </w:pPr>
    </w:p>
    <w:p w14:paraId="0EE1E43A" w14:textId="77777777" w:rsidR="00AE758E" w:rsidRPr="0036572E" w:rsidRDefault="00780E5A" w:rsidP="004950C2">
      <w:pPr>
        <w:pStyle w:val="Heading2"/>
        <w:rPr>
          <w:b/>
        </w:rPr>
      </w:pPr>
      <w:bookmarkStart w:id="4399" w:name="_Toc162877024"/>
      <w:r w:rsidRPr="0036572E">
        <w:rPr>
          <w:b/>
        </w:rPr>
        <w:t>Hopper Home</w:t>
      </w:r>
      <w:bookmarkEnd w:id="4399"/>
      <w:r w:rsidR="000525C2" w:rsidRPr="0036572E">
        <w:rPr>
          <w:b/>
        </w:rPr>
        <w:t xml:space="preserve"> </w:t>
      </w:r>
    </w:p>
    <w:p w14:paraId="0AFD5027" w14:textId="77777777" w:rsidR="00AE758E" w:rsidRDefault="00AE758E" w:rsidP="0036572E">
      <w:pPr>
        <w:spacing w:after="0"/>
      </w:pPr>
      <w:r>
        <w:t xml:space="preserve">Index </w:t>
      </w:r>
      <w:r w:rsidR="000525C2">
        <w:t xml:space="preserve">0X3601 </w:t>
      </w:r>
    </w:p>
    <w:p w14:paraId="32F89BCB" w14:textId="77777777" w:rsidR="00AE758E" w:rsidRDefault="00AE758E" w:rsidP="0036572E">
      <w:pPr>
        <w:spacing w:after="0"/>
        <w:ind w:firstLine="720"/>
      </w:pPr>
      <w:r>
        <w:t xml:space="preserve">Sub index </w:t>
      </w:r>
      <w:r w:rsidR="000525C2">
        <w:t xml:space="preserve">0x01 </w:t>
      </w:r>
    </w:p>
    <w:p w14:paraId="067D9A5C" w14:textId="77777777" w:rsidR="00780E5A" w:rsidRDefault="00AE758E" w:rsidP="0036572E">
      <w:pPr>
        <w:spacing w:after="0"/>
        <w:ind w:firstLine="720"/>
      </w:pPr>
      <w:r>
        <w:t>Data 0x</w:t>
      </w:r>
      <w:r w:rsidR="007D484D">
        <w:t>02</w:t>
      </w:r>
      <w:r>
        <w:t xml:space="preserve"> (Status bit1 set)</w:t>
      </w:r>
    </w:p>
    <w:p w14:paraId="1B976635" w14:textId="77777777" w:rsidR="0036572E" w:rsidRDefault="0036572E" w:rsidP="0036572E">
      <w:pPr>
        <w:spacing w:after="0"/>
        <w:ind w:firstLine="720"/>
      </w:pPr>
    </w:p>
    <w:p w14:paraId="1A38CE3B" w14:textId="77777777" w:rsidR="00AE758E" w:rsidRPr="0036572E" w:rsidRDefault="00AE758E" w:rsidP="004950C2">
      <w:pPr>
        <w:pStyle w:val="Heading2"/>
        <w:rPr>
          <w:b/>
        </w:rPr>
      </w:pPr>
      <w:bookmarkStart w:id="4400" w:name="_Toc162877025"/>
      <w:r w:rsidRPr="0036572E">
        <w:rPr>
          <w:b/>
        </w:rPr>
        <w:t xml:space="preserve">Hopper Safe </w:t>
      </w:r>
      <w:proofErr w:type="gramStart"/>
      <w:r w:rsidRPr="0036572E">
        <w:rPr>
          <w:b/>
        </w:rPr>
        <w:t>To</w:t>
      </w:r>
      <w:proofErr w:type="gramEnd"/>
      <w:r w:rsidRPr="0036572E">
        <w:rPr>
          <w:b/>
        </w:rPr>
        <w:t xml:space="preserve"> Roll</w:t>
      </w:r>
      <w:bookmarkEnd w:id="4400"/>
      <w:r w:rsidRPr="0036572E">
        <w:rPr>
          <w:b/>
        </w:rPr>
        <w:t xml:space="preserve"> </w:t>
      </w:r>
    </w:p>
    <w:p w14:paraId="104C7225" w14:textId="77777777" w:rsidR="00AE758E" w:rsidRDefault="00AE758E" w:rsidP="0036572E">
      <w:pPr>
        <w:spacing w:after="0"/>
      </w:pPr>
      <w:r>
        <w:t xml:space="preserve">Index 0X3601 </w:t>
      </w:r>
    </w:p>
    <w:p w14:paraId="5FC3BE92" w14:textId="77777777" w:rsidR="00AE758E" w:rsidRDefault="00AE758E" w:rsidP="0036572E">
      <w:pPr>
        <w:spacing w:after="0"/>
        <w:ind w:firstLine="720"/>
      </w:pPr>
      <w:r>
        <w:t xml:space="preserve">Sub index 0x01 </w:t>
      </w:r>
    </w:p>
    <w:p w14:paraId="7372CBAA" w14:textId="016A11BC" w:rsidR="00AE758E" w:rsidRDefault="00AE758E" w:rsidP="0036572E">
      <w:pPr>
        <w:spacing w:after="0"/>
        <w:ind w:firstLine="720"/>
      </w:pPr>
      <w:r>
        <w:t xml:space="preserve">Data 0x04 (Status bit2 </w:t>
      </w:r>
      <w:del w:id="4401" w:author="Hawkins, Charles [2]" w:date="2020-12-04T12:11:00Z">
        <w:r w:rsidDel="00E75FE2">
          <w:delText>set</w:delText>
        </w:r>
      </w:del>
      <w:ins w:id="4402" w:author="Hawkins, Charles [2]" w:date="2020-12-04T12:11:00Z">
        <w:r w:rsidR="00E75FE2">
          <w:t xml:space="preserve">= 1 </w:t>
        </w:r>
      </w:ins>
      <w:ins w:id="4403" w:author="Hawkins, Charles [2]" w:date="2020-12-04T12:10:00Z">
        <w:r w:rsidR="00E75FE2">
          <w:t>with HOPPER SWITCH OPEN</w:t>
        </w:r>
      </w:ins>
      <w:r>
        <w:t>)</w:t>
      </w:r>
    </w:p>
    <w:p w14:paraId="15FC36CA" w14:textId="30C78168" w:rsidR="00AE758E" w:rsidRDefault="00E75FE2" w:rsidP="0036572E">
      <w:pPr>
        <w:spacing w:after="0"/>
        <w:ind w:firstLine="720"/>
      </w:pPr>
      <w:ins w:id="4404" w:author="Hawkins, Charles [2]" w:date="2020-12-04T12:11:00Z">
        <w:r>
          <w:t>Data 0x04 (Status bit2 = 0 with HOPPER SWITCH CLOSED)</w:t>
        </w:r>
      </w:ins>
    </w:p>
    <w:p w14:paraId="777DE571" w14:textId="4CCBEAE9" w:rsidR="009145DD" w:rsidRDefault="00780E5A" w:rsidP="0071716B">
      <w:pPr>
        <w:spacing w:after="0"/>
        <w:ind w:firstLine="720"/>
        <w:rPr>
          <w:ins w:id="4405" w:author="Hawkins, Charles [2]" w:date="2020-09-08T13:44:00Z"/>
        </w:rPr>
      </w:pPr>
      <w:del w:id="4406" w:author="Hawkins, Charles [2]" w:date="2020-10-28T11:02:00Z">
        <w:r w:rsidRPr="00DB1DCA" w:rsidDel="000E38D5">
          <w:rPr>
            <w:b/>
            <w:highlight w:val="yellow"/>
            <w:rPrChange w:id="4407" w:author="Hawkins, Charles [2]" w:date="2020-09-08T10:50:00Z">
              <w:rPr>
                <w:b/>
              </w:rPr>
            </w:rPrChange>
          </w:rPr>
          <w:delText>Vacuum Filter Sensor</w:delText>
        </w:r>
      </w:del>
      <w:del w:id="4408" w:author="Hawkins, Charles [2]" w:date="2020-09-08T13:43:00Z">
        <w:r w:rsidR="00D0251D" w:rsidRPr="00DB1DCA" w:rsidDel="0071716B">
          <w:rPr>
            <w:b/>
            <w:highlight w:val="yellow"/>
            <w:rPrChange w:id="4409" w:author="Hawkins, Charles [2]" w:date="2020-09-08T10:50:00Z">
              <w:rPr>
                <w:b/>
              </w:rPr>
            </w:rPrChange>
          </w:rPr>
          <w:delText xml:space="preserve"> </w:delText>
        </w:r>
      </w:del>
    </w:p>
    <w:p w14:paraId="5143199F" w14:textId="6AAE54C0" w:rsidR="009145DD" w:rsidRPr="00F15100" w:rsidRDefault="009145DD" w:rsidP="009145DD">
      <w:pPr>
        <w:pStyle w:val="Heading2"/>
        <w:rPr>
          <w:ins w:id="4410" w:author="Hawkins, Charles [2]" w:date="2020-10-28T10:45:00Z"/>
          <w:b/>
        </w:rPr>
      </w:pPr>
      <w:bookmarkStart w:id="4411" w:name="_Toc162877026"/>
      <w:ins w:id="4412" w:author="Hawkins, Charles [2]" w:date="2020-10-28T10:45:00Z">
        <w:r>
          <w:rPr>
            <w:b/>
          </w:rPr>
          <w:t xml:space="preserve">Vacuum Filter Sensor </w:t>
        </w:r>
      </w:ins>
      <w:ins w:id="4413" w:author="Hawkins, Charles [2]" w:date="2020-10-28T10:48:00Z">
        <w:r>
          <w:rPr>
            <w:b/>
          </w:rPr>
          <w:t xml:space="preserve">Voltage </w:t>
        </w:r>
      </w:ins>
      <w:ins w:id="4414" w:author="Hawkins, Charles [2]" w:date="2020-10-28T10:45:00Z">
        <w:r w:rsidRPr="00F15100">
          <w:rPr>
            <w:b/>
          </w:rPr>
          <w:t>Check</w:t>
        </w:r>
      </w:ins>
      <w:ins w:id="4415" w:author="Hawkins, Charles [2]" w:date="2020-12-08T09:43:00Z">
        <w:r w:rsidR="00BF7568">
          <w:rPr>
            <w:lang w:val="pt-PT"/>
          </w:rPr>
          <w:t xml:space="preserve"> </w:t>
        </w:r>
      </w:ins>
      <w:ins w:id="4416" w:author="Hawkins, Charles [2]" w:date="2022-12-13T13:50:00Z">
        <w:r w:rsidR="00730ACE">
          <w:rPr>
            <w:b/>
            <w:lang w:val="pt-PT"/>
          </w:rPr>
          <w:t>+/-5.5</w:t>
        </w:r>
        <w:proofErr w:type="gramStart"/>
        <w:r w:rsidR="00730ACE">
          <w:rPr>
            <w:b/>
            <w:lang w:val="pt-PT"/>
          </w:rPr>
          <w:t xml:space="preserve">% </w:t>
        </w:r>
      </w:ins>
      <w:ins w:id="4417" w:author="Hawkins, Charles [2]" w:date="2020-12-08T09:43:00Z">
        <w:r w:rsidR="00BF7568" w:rsidRPr="00A009C3">
          <w:rPr>
            <w:b/>
            <w:lang w:val="pt-PT"/>
            <w:rPrChange w:id="4418" w:author="Hawkins, Charles [2]" w:date="2020-12-08T09:49:00Z">
              <w:rPr>
                <w:lang w:val="pt-PT"/>
              </w:rPr>
            </w:rPrChange>
          </w:rPr>
          <w:t xml:space="preserve"> </w:t>
        </w:r>
        <w:proofErr w:type="spellStart"/>
        <w:r w:rsidR="00BF7568" w:rsidRPr="00A009C3">
          <w:rPr>
            <w:b/>
            <w:lang w:val="pt-PT"/>
            <w:rPrChange w:id="4419" w:author="Hawkins, Charles [2]" w:date="2020-12-08T09:49:00Z">
              <w:rPr>
                <w:lang w:val="pt-PT"/>
              </w:rPr>
            </w:rPrChange>
          </w:rPr>
          <w:t>of</w:t>
        </w:r>
        <w:proofErr w:type="spellEnd"/>
        <w:proofErr w:type="gramEnd"/>
        <w:r w:rsidR="00BF7568" w:rsidRPr="00A009C3">
          <w:rPr>
            <w:b/>
            <w:lang w:val="pt-PT"/>
            <w:rPrChange w:id="4420" w:author="Hawkins, Charles [2]" w:date="2020-12-08T09:49:00Z">
              <w:rPr>
                <w:lang w:val="pt-PT"/>
              </w:rPr>
            </w:rPrChange>
          </w:rPr>
          <w:t xml:space="preserve"> </w:t>
        </w:r>
        <w:proofErr w:type="spellStart"/>
        <w:r w:rsidR="00BF7568" w:rsidRPr="00A009C3">
          <w:rPr>
            <w:b/>
            <w:lang w:val="pt-PT"/>
            <w:rPrChange w:id="4421" w:author="Hawkins, Charles [2]" w:date="2020-12-08T09:49:00Z">
              <w:rPr>
                <w:lang w:val="pt-PT"/>
              </w:rPr>
            </w:rPrChange>
          </w:rPr>
          <w:t>applied</w:t>
        </w:r>
        <w:proofErr w:type="spellEnd"/>
        <w:r w:rsidR="00BF7568" w:rsidRPr="00A009C3">
          <w:rPr>
            <w:b/>
            <w:lang w:val="pt-PT"/>
            <w:rPrChange w:id="4422" w:author="Hawkins, Charles [2]" w:date="2020-12-08T09:49:00Z">
              <w:rPr>
                <w:lang w:val="pt-PT"/>
              </w:rPr>
            </w:rPrChange>
          </w:rPr>
          <w:t xml:space="preserve"> </w:t>
        </w:r>
        <w:proofErr w:type="spellStart"/>
        <w:r w:rsidR="00BF7568" w:rsidRPr="00A009C3">
          <w:rPr>
            <w:b/>
            <w:lang w:val="pt-PT"/>
            <w:rPrChange w:id="4423" w:author="Hawkins, Charles [2]" w:date="2020-12-08T09:49:00Z">
              <w:rPr>
                <w:lang w:val="pt-PT"/>
              </w:rPr>
            </w:rPrChange>
          </w:rPr>
          <w:t>voltage</w:t>
        </w:r>
      </w:ins>
      <w:bookmarkEnd w:id="4411"/>
      <w:proofErr w:type="spellEnd"/>
    </w:p>
    <w:p w14:paraId="163AC53A" w14:textId="715932E4" w:rsidR="009145DD" w:rsidRDefault="009145DD" w:rsidP="009145DD">
      <w:pPr>
        <w:pStyle w:val="NoSpacing"/>
        <w:rPr>
          <w:ins w:id="4424" w:author="Hawkins, Charles [2]" w:date="2020-10-28T10:45:00Z"/>
        </w:rPr>
      </w:pPr>
      <w:ins w:id="4425" w:author="Hawkins, Charles [2]" w:date="2020-10-28T10:45:00Z">
        <w:r>
          <w:t xml:space="preserve">Follow </w:t>
        </w:r>
      </w:ins>
      <w:ins w:id="4426" w:author="Hawkins, Charles [2]" w:date="2020-10-28T10:50:00Z">
        <w:r w:rsidR="006E718D">
          <w:fldChar w:fldCharType="begin"/>
        </w:r>
        <w:r w:rsidR="006E718D">
          <w:instrText xml:space="preserve"> REF _Ref54774623 \h </w:instrText>
        </w:r>
      </w:ins>
      <w:r w:rsidR="006E718D">
        <w:fldChar w:fldCharType="separate"/>
      </w:r>
      <w:ins w:id="4427" w:author="Hawkins, Charles [2]" w:date="2020-10-28T10:50:00Z">
        <w:r w:rsidR="006E718D">
          <w:t xml:space="preserve">Figure </w:t>
        </w:r>
        <w:r w:rsidR="006E718D">
          <w:rPr>
            <w:noProof/>
          </w:rPr>
          <w:t>27</w:t>
        </w:r>
        <w:r w:rsidR="006E718D">
          <w:t>: PRESSURE SENSORS</w:t>
        </w:r>
        <w:r w:rsidR="006E718D">
          <w:fldChar w:fldCharType="end"/>
        </w:r>
      </w:ins>
      <w:ins w:id="4428" w:author="Hawkins, Charles [2]" w:date="2020-10-28T10:45:00Z">
        <w:r>
          <w:t xml:space="preserve"> </w:t>
        </w:r>
      </w:ins>
      <w:ins w:id="4429" w:author="Hawkins, Charles [2]" w:date="2020-10-28T10:50:00Z">
        <w:r w:rsidR="006E718D">
          <w:t xml:space="preserve">to </w:t>
        </w:r>
      </w:ins>
      <w:ins w:id="4430" w:author="Hawkins, Charles [2]" w:date="2020-10-28T10:45:00Z">
        <w:r>
          <w:t xml:space="preserve">connect </w:t>
        </w:r>
      </w:ins>
      <w:ins w:id="4431" w:author="Hawkins, Charles [2]" w:date="2020-10-28T10:50:00Z">
        <w:r w:rsidR="006E718D">
          <w:t>low voltage supply</w:t>
        </w:r>
      </w:ins>
      <w:ins w:id="4432" w:author="Hawkins, Charles [2]" w:date="2020-10-28T10:45:00Z">
        <w:r>
          <w:t xml:space="preserve"> </w:t>
        </w:r>
      </w:ins>
      <w:ins w:id="4433" w:author="Hawkins, Charles [2]" w:date="2020-10-28T10:50:00Z">
        <w:r w:rsidR="006E718D">
          <w:t>to board.</w:t>
        </w:r>
      </w:ins>
    </w:p>
    <w:p w14:paraId="67ACFB17" w14:textId="4E6633FC" w:rsidR="009145DD" w:rsidRDefault="009145DD" w:rsidP="009145DD">
      <w:pPr>
        <w:rPr>
          <w:ins w:id="4434" w:author="Hawkins, Charles [2]" w:date="2020-10-28T10:53:00Z"/>
        </w:rPr>
      </w:pPr>
      <w:ins w:id="4435" w:author="Hawkins, Charles [2]" w:date="2020-10-28T10:45:00Z">
        <w:r>
          <w:t xml:space="preserve">Ensure </w:t>
        </w:r>
      </w:ins>
      <w:ins w:id="4436" w:author="Hawkins, Charles [2]" w:date="2020-10-28T10:51:00Z">
        <w:r w:rsidR="006E718D">
          <w:t xml:space="preserve">system reports </w:t>
        </w:r>
      </w:ins>
      <w:ins w:id="4437" w:author="Hawkins, Charles [2]" w:date="2022-12-13T13:50:00Z">
        <w:r w:rsidR="00730ACE">
          <w:t>+/-5.5</w:t>
        </w:r>
        <w:proofErr w:type="gramStart"/>
        <w:r w:rsidR="00730ACE">
          <w:t xml:space="preserve">% </w:t>
        </w:r>
      </w:ins>
      <w:ins w:id="4438" w:author="Hawkins, Charles [2]" w:date="2020-10-28T10:45:00Z">
        <w:r>
          <w:t xml:space="preserve"> of</w:t>
        </w:r>
        <w:proofErr w:type="gramEnd"/>
        <w:r>
          <w:t xml:space="preserve"> a</w:t>
        </w:r>
      </w:ins>
      <w:ins w:id="4439" w:author="Hawkins, Charles [2]" w:date="2020-12-08T09:44:00Z">
        <w:r w:rsidR="00BF7568">
          <w:t>pplied</w:t>
        </w:r>
      </w:ins>
      <w:ins w:id="4440" w:author="Hawkins, Charles [2]" w:date="2020-10-28T10:45:00Z">
        <w:r>
          <w:t xml:space="preserve"> </w:t>
        </w:r>
      </w:ins>
      <w:ins w:id="4441" w:author="Hawkins, Charles [2]" w:date="2020-10-28T10:51:00Z">
        <w:r w:rsidR="006E718D">
          <w:t>vol</w:t>
        </w:r>
      </w:ins>
      <w:ins w:id="4442" w:author="Hawkins, Charles [2]" w:date="2020-10-28T10:52:00Z">
        <w:r w:rsidR="006E718D">
          <w:t>tage.</w:t>
        </w:r>
      </w:ins>
    </w:p>
    <w:p w14:paraId="722983F5" w14:textId="11A8997F" w:rsidR="009145DD" w:rsidRPr="00DE08D5" w:rsidRDefault="009145DD">
      <w:pPr>
        <w:rPr>
          <w:ins w:id="4443" w:author="Hawkins, Charles [2]" w:date="2020-10-28T10:59:00Z"/>
          <w:lang w:val="pt-PT"/>
        </w:rPr>
        <w:pPrChange w:id="4444" w:author="Hawkins, Charles [2]" w:date="2021-02-11T12:01:00Z">
          <w:pPr>
            <w:pStyle w:val="Heading3"/>
          </w:pPr>
        </w:pPrChange>
      </w:pPr>
      <w:ins w:id="4445" w:author="Hawkins, Charles [2]" w:date="2020-10-28T10:45:00Z">
        <w:r w:rsidRPr="009F41BC">
          <w:rPr>
            <w:b/>
            <w:color w:val="002060"/>
            <w:rPrChange w:id="4446" w:author="Hawkins, Charles [2]" w:date="2021-02-11T12:02:00Z">
              <w:rPr>
                <w:b w:val="0"/>
                <w:bCs w:val="0"/>
              </w:rPr>
            </w:rPrChange>
          </w:rPr>
          <w:t>&lt;</w:t>
        </w:r>
      </w:ins>
      <w:ins w:id="4447" w:author="Hawkins, Charles [2]" w:date="2020-10-28T10:52:00Z">
        <w:r w:rsidR="006E718D" w:rsidRPr="009F41BC">
          <w:rPr>
            <w:b/>
            <w:color w:val="002060"/>
            <w:rPrChange w:id="4448" w:author="Hawkins, Charles [2]" w:date="2021-02-11T12:02:00Z">
              <w:rPr>
                <w:b w:val="0"/>
                <w:bCs w:val="0"/>
              </w:rPr>
            </w:rPrChange>
          </w:rPr>
          <w:t>Query REPORTED VOLTAGE</w:t>
        </w:r>
      </w:ins>
      <w:ins w:id="4449" w:author="Hawkins, Charles [2]" w:date="2020-10-28T10:45:00Z">
        <w:r w:rsidRPr="009F41BC">
          <w:rPr>
            <w:b/>
            <w:color w:val="002060"/>
            <w:lang w:val="pt-PT"/>
            <w:rPrChange w:id="4450" w:author="Hawkins, Charles [2]" w:date="2021-02-11T12:02:00Z">
              <w:rPr>
                <w:b w:val="0"/>
                <w:bCs w:val="0"/>
                <w:lang w:val="pt-PT"/>
              </w:rPr>
            </w:rPrChange>
          </w:rPr>
          <w:t xml:space="preserve"> (LSB, MSB)&gt;</w:t>
        </w:r>
      </w:ins>
      <w:ins w:id="4451" w:author="Hawkins, Charles [2]" w:date="2020-12-08T09:43:00Z">
        <w:r w:rsidR="00BF7568" w:rsidRPr="009F41BC">
          <w:rPr>
            <w:b/>
            <w:color w:val="002060"/>
            <w:lang w:val="pt-PT"/>
            <w:rPrChange w:id="4452" w:author="Hawkins, Charles [2]" w:date="2021-02-11T12:02:00Z">
              <w:rPr>
                <w:b w:val="0"/>
                <w:bCs w:val="0"/>
                <w:lang w:val="pt-PT"/>
              </w:rPr>
            </w:rPrChange>
          </w:rPr>
          <w:t xml:space="preserve"> </w:t>
        </w:r>
      </w:ins>
      <w:ins w:id="4453" w:author="Hawkins, Charles [2]" w:date="2022-12-13T13:50:00Z">
        <w:r w:rsidR="00730ACE">
          <w:rPr>
            <w:b/>
            <w:color w:val="002060"/>
            <w:lang w:val="pt-PT"/>
          </w:rPr>
          <w:t>+/-5.5</w:t>
        </w:r>
        <w:proofErr w:type="gramStart"/>
        <w:r w:rsidR="00730ACE">
          <w:rPr>
            <w:b/>
            <w:color w:val="002060"/>
            <w:lang w:val="pt-PT"/>
          </w:rPr>
          <w:t xml:space="preserve">% </w:t>
        </w:r>
      </w:ins>
      <w:ins w:id="4454" w:author="Hawkins, Charles [2]" w:date="2020-12-08T09:43:00Z">
        <w:r w:rsidR="00BF7568" w:rsidRPr="009F41BC">
          <w:rPr>
            <w:b/>
            <w:color w:val="002060"/>
            <w:lang w:val="pt-PT"/>
            <w:rPrChange w:id="4455" w:author="Hawkins, Charles [2]" w:date="2021-02-11T12:02:00Z">
              <w:rPr>
                <w:b w:val="0"/>
                <w:bCs w:val="0"/>
                <w:lang w:val="pt-PT"/>
              </w:rPr>
            </w:rPrChange>
          </w:rPr>
          <w:t xml:space="preserve"> </w:t>
        </w:r>
        <w:proofErr w:type="spellStart"/>
        <w:r w:rsidR="00BF7568" w:rsidRPr="009F41BC">
          <w:rPr>
            <w:b/>
            <w:color w:val="002060"/>
            <w:lang w:val="pt-PT"/>
            <w:rPrChange w:id="4456" w:author="Hawkins, Charles [2]" w:date="2021-02-11T12:02:00Z">
              <w:rPr>
                <w:b w:val="0"/>
                <w:bCs w:val="0"/>
                <w:lang w:val="pt-PT"/>
              </w:rPr>
            </w:rPrChange>
          </w:rPr>
          <w:t>of</w:t>
        </w:r>
        <w:proofErr w:type="spellEnd"/>
        <w:proofErr w:type="gramEnd"/>
        <w:r w:rsidR="00BF7568" w:rsidRPr="009F41BC">
          <w:rPr>
            <w:b/>
            <w:color w:val="002060"/>
            <w:lang w:val="pt-PT"/>
            <w:rPrChange w:id="4457" w:author="Hawkins, Charles [2]" w:date="2021-02-11T12:02:00Z">
              <w:rPr>
                <w:b w:val="0"/>
                <w:bCs w:val="0"/>
                <w:lang w:val="pt-PT"/>
              </w:rPr>
            </w:rPrChange>
          </w:rPr>
          <w:t xml:space="preserve"> </w:t>
        </w:r>
        <w:proofErr w:type="spellStart"/>
        <w:r w:rsidR="00BF7568" w:rsidRPr="009F41BC">
          <w:rPr>
            <w:b/>
            <w:color w:val="002060"/>
            <w:lang w:val="pt-PT"/>
            <w:rPrChange w:id="4458" w:author="Hawkins, Charles [2]" w:date="2021-02-11T12:02:00Z">
              <w:rPr>
                <w:b w:val="0"/>
                <w:bCs w:val="0"/>
                <w:lang w:val="pt-PT"/>
              </w:rPr>
            </w:rPrChange>
          </w:rPr>
          <w:t>applied</w:t>
        </w:r>
        <w:proofErr w:type="spellEnd"/>
        <w:r w:rsidR="00BF7568" w:rsidRPr="009F41BC">
          <w:rPr>
            <w:b/>
            <w:color w:val="002060"/>
            <w:lang w:val="pt-PT"/>
            <w:rPrChange w:id="4459" w:author="Hawkins, Charles [2]" w:date="2021-02-11T12:02:00Z">
              <w:rPr>
                <w:b w:val="0"/>
                <w:bCs w:val="0"/>
                <w:lang w:val="pt-PT"/>
              </w:rPr>
            </w:rPrChange>
          </w:rPr>
          <w:t xml:space="preserve"> </w:t>
        </w:r>
        <w:proofErr w:type="spellStart"/>
        <w:r w:rsidR="00BF7568" w:rsidRPr="009F41BC">
          <w:rPr>
            <w:b/>
            <w:color w:val="002060"/>
            <w:lang w:val="pt-PT"/>
            <w:rPrChange w:id="4460" w:author="Hawkins, Charles [2]" w:date="2021-02-11T12:02:00Z">
              <w:rPr>
                <w:b w:val="0"/>
                <w:bCs w:val="0"/>
                <w:lang w:val="pt-PT"/>
              </w:rPr>
            </w:rPrChange>
          </w:rPr>
          <w:t>voltage</w:t>
        </w:r>
      </w:ins>
      <w:proofErr w:type="spellEnd"/>
      <w:ins w:id="4461" w:author="Hawkins, Charles [2]" w:date="2020-12-08T09:46:00Z">
        <w:r w:rsidR="00270ABD" w:rsidRPr="009F41BC">
          <w:rPr>
            <w:b/>
            <w:color w:val="002060"/>
            <w:lang w:val="pt-PT"/>
            <w:rPrChange w:id="4462" w:author="Hawkins, Charles [2]" w:date="2021-02-11T12:02:00Z">
              <w:rPr>
                <w:b w:val="0"/>
                <w:bCs w:val="0"/>
                <w:lang w:val="pt-PT"/>
              </w:rPr>
            </w:rPrChange>
          </w:rPr>
          <w:t xml:space="preserve"> </w:t>
        </w:r>
      </w:ins>
      <w:ins w:id="4463" w:author="Hawkins, Charles [2]" w:date="2020-12-08T09:47:00Z">
        <w:r w:rsidR="00270ABD" w:rsidRPr="009F41BC">
          <w:rPr>
            <w:b/>
            <w:color w:val="002060"/>
            <w:lang w:val="pt-PT"/>
            <w:rPrChange w:id="4464" w:author="Hawkins, Charles [2]" w:date="2021-02-11T12:02:00Z">
              <w:rPr>
                <w:b w:val="0"/>
                <w:bCs w:val="0"/>
                <w:lang w:val="pt-PT"/>
              </w:rPr>
            </w:rPrChange>
          </w:rPr>
          <w:t>(</w:t>
        </w:r>
      </w:ins>
      <w:ins w:id="4465" w:author="Hawkins, Charles [2]" w:date="2020-12-08T09:46:00Z">
        <w:r w:rsidR="00270ABD" w:rsidRPr="009F41BC">
          <w:rPr>
            <w:b/>
            <w:color w:val="002060"/>
            <w:lang w:val="pt-PT"/>
            <w:rPrChange w:id="4466" w:author="Hawkins, Charles [2]" w:date="2021-02-11T12:02:00Z">
              <w:rPr>
                <w:b w:val="0"/>
                <w:bCs w:val="0"/>
                <w:lang w:val="pt-PT"/>
              </w:rPr>
            </w:rPrChange>
          </w:rPr>
          <w:t>0.95V to 1.05V</w:t>
        </w:r>
      </w:ins>
      <w:ins w:id="4467" w:author="Hawkins, Charles [2]" w:date="2020-12-08T09:47:00Z">
        <w:r w:rsidR="00270ABD" w:rsidRPr="009F41BC">
          <w:rPr>
            <w:b/>
            <w:color w:val="002060"/>
            <w:lang w:val="pt-PT"/>
            <w:rPrChange w:id="4468" w:author="Hawkins, Charles [2]" w:date="2021-02-11T12:02:00Z">
              <w:rPr>
                <w:b w:val="0"/>
                <w:bCs w:val="0"/>
                <w:lang w:val="pt-PT"/>
              </w:rPr>
            </w:rPrChange>
          </w:rPr>
          <w:t>)</w:t>
        </w:r>
      </w:ins>
    </w:p>
    <w:p w14:paraId="6186D79C" w14:textId="04FBD551" w:rsidR="000E38D5" w:rsidRDefault="000E38D5" w:rsidP="000E38D5">
      <w:pPr>
        <w:rPr>
          <w:ins w:id="4469" w:author="Hawkins, Charles [2]" w:date="2020-10-28T10:59:00Z"/>
        </w:rPr>
      </w:pPr>
      <w:ins w:id="4470" w:author="Hawkins, Charles [2]" w:date="2020-10-28T10:59:00Z">
        <w:r>
          <w:t xml:space="preserve">Apply 1.00V </w:t>
        </w:r>
        <w:r>
          <w:sym w:font="Wingdings" w:char="F0E0"/>
        </w:r>
        <w:r>
          <w:t xml:space="preserve"> 100 </w:t>
        </w:r>
        <w:r>
          <w:sym w:font="Wingdings" w:char="F0E0"/>
        </w:r>
        <w:r>
          <w:t xml:space="preserve"> 0x0064 </w:t>
        </w:r>
        <w:r>
          <w:sym w:font="Wingdings" w:char="F0E0"/>
        </w:r>
        <w:r>
          <w:t xml:space="preserve"> (64,00)</w:t>
        </w:r>
      </w:ins>
    </w:p>
    <w:p w14:paraId="3DB84FB5" w14:textId="37ED470F" w:rsidR="009145DD" w:rsidRPr="007C2778" w:rsidRDefault="009145DD" w:rsidP="009145DD">
      <w:pPr>
        <w:rPr>
          <w:ins w:id="4471" w:author="Hawkins, Charles [2]" w:date="2020-10-28T10:45:00Z"/>
        </w:rPr>
      </w:pPr>
      <w:ins w:id="4472" w:author="Hawkins, Charles [2]" w:date="2020-10-28T10:45:00Z">
        <w:r w:rsidRPr="007C2778">
          <w:t>0x3</w:t>
        </w:r>
      </w:ins>
      <w:ins w:id="4473" w:author="Hawkins, Charles [2]" w:date="2020-10-28T10:53:00Z">
        <w:r w:rsidR="006E718D">
          <w:t>149</w:t>
        </w:r>
      </w:ins>
    </w:p>
    <w:tbl>
      <w:tblPr>
        <w:tblStyle w:val="TableGrid"/>
        <w:tblW w:w="0" w:type="auto"/>
        <w:tblLook w:val="04A0" w:firstRow="1" w:lastRow="0" w:firstColumn="1" w:lastColumn="0" w:noHBand="0" w:noVBand="1"/>
      </w:tblPr>
      <w:tblGrid>
        <w:gridCol w:w="1771"/>
        <w:gridCol w:w="1887"/>
        <w:gridCol w:w="1889"/>
        <w:gridCol w:w="1915"/>
        <w:gridCol w:w="1888"/>
      </w:tblGrid>
      <w:tr w:rsidR="009145DD" w:rsidRPr="007C2778" w14:paraId="35EC016B" w14:textId="77777777" w:rsidTr="002F44EA">
        <w:trPr>
          <w:ins w:id="4474" w:author="Hawkins, Charles [2]" w:date="2020-10-28T10:45:00Z"/>
        </w:trPr>
        <w:tc>
          <w:tcPr>
            <w:tcW w:w="1771" w:type="dxa"/>
          </w:tcPr>
          <w:p w14:paraId="62D6966A" w14:textId="77777777" w:rsidR="009145DD" w:rsidRPr="007C2778" w:rsidRDefault="009145DD" w:rsidP="002F44EA">
            <w:pPr>
              <w:rPr>
                <w:ins w:id="4475" w:author="Hawkins, Charles [2]" w:date="2020-10-28T10:45:00Z"/>
              </w:rPr>
            </w:pPr>
            <w:ins w:id="4476" w:author="Hawkins, Charles [2]" w:date="2020-10-28T10:45:00Z">
              <w:r w:rsidRPr="007C2778">
                <w:t>Sub Index</w:t>
              </w:r>
            </w:ins>
          </w:p>
        </w:tc>
        <w:tc>
          <w:tcPr>
            <w:tcW w:w="1887" w:type="dxa"/>
          </w:tcPr>
          <w:p w14:paraId="5D553B2B" w14:textId="77777777" w:rsidR="009145DD" w:rsidRPr="007C2778" w:rsidRDefault="009145DD" w:rsidP="002F44EA">
            <w:pPr>
              <w:rPr>
                <w:ins w:id="4477" w:author="Hawkins, Charles [2]" w:date="2020-10-28T10:45:00Z"/>
              </w:rPr>
            </w:pPr>
            <w:ins w:id="4478" w:author="Hawkins, Charles [2]" w:date="2020-10-28T10:45:00Z">
              <w:r w:rsidRPr="007C2778">
                <w:t>BYTE 0 (LSB)</w:t>
              </w:r>
            </w:ins>
          </w:p>
        </w:tc>
        <w:tc>
          <w:tcPr>
            <w:tcW w:w="1889" w:type="dxa"/>
          </w:tcPr>
          <w:p w14:paraId="29CBD895" w14:textId="77777777" w:rsidR="009145DD" w:rsidRPr="007C2778" w:rsidRDefault="009145DD" w:rsidP="002F44EA">
            <w:pPr>
              <w:rPr>
                <w:ins w:id="4479" w:author="Hawkins, Charles [2]" w:date="2020-10-28T10:45:00Z"/>
              </w:rPr>
            </w:pPr>
            <w:ins w:id="4480" w:author="Hawkins, Charles [2]" w:date="2020-10-28T10:45:00Z">
              <w:r w:rsidRPr="007C2778">
                <w:t>BYTE 1 (MSB)</w:t>
              </w:r>
            </w:ins>
          </w:p>
        </w:tc>
        <w:tc>
          <w:tcPr>
            <w:tcW w:w="1915" w:type="dxa"/>
          </w:tcPr>
          <w:p w14:paraId="0C409E8E" w14:textId="77777777" w:rsidR="009145DD" w:rsidRPr="007C2778" w:rsidRDefault="009145DD" w:rsidP="002F44EA">
            <w:pPr>
              <w:rPr>
                <w:ins w:id="4481" w:author="Hawkins, Charles [2]" w:date="2020-10-28T10:45:00Z"/>
              </w:rPr>
            </w:pPr>
            <w:ins w:id="4482" w:author="Hawkins, Charles [2]" w:date="2020-10-28T10:45:00Z">
              <w:r w:rsidRPr="007C2778">
                <w:t>BYTE 2</w:t>
              </w:r>
            </w:ins>
          </w:p>
        </w:tc>
        <w:tc>
          <w:tcPr>
            <w:tcW w:w="1888" w:type="dxa"/>
          </w:tcPr>
          <w:p w14:paraId="260F5992" w14:textId="77777777" w:rsidR="009145DD" w:rsidRPr="007C2778" w:rsidRDefault="009145DD" w:rsidP="002F44EA">
            <w:pPr>
              <w:rPr>
                <w:ins w:id="4483" w:author="Hawkins, Charles [2]" w:date="2020-10-28T10:45:00Z"/>
              </w:rPr>
            </w:pPr>
            <w:ins w:id="4484" w:author="Hawkins, Charles [2]" w:date="2020-10-28T10:45:00Z">
              <w:r w:rsidRPr="007C2778">
                <w:t>BYTE 3</w:t>
              </w:r>
            </w:ins>
          </w:p>
        </w:tc>
      </w:tr>
      <w:tr w:rsidR="009145DD" w:rsidRPr="007C2778" w14:paraId="7E0D4725" w14:textId="77777777" w:rsidTr="002F44EA">
        <w:trPr>
          <w:ins w:id="4485" w:author="Hawkins, Charles [2]" w:date="2020-10-28T10:45:00Z"/>
        </w:trPr>
        <w:tc>
          <w:tcPr>
            <w:tcW w:w="1771" w:type="dxa"/>
          </w:tcPr>
          <w:p w14:paraId="39FF355F" w14:textId="3C66838A" w:rsidR="009145DD" w:rsidRPr="007C2778" w:rsidRDefault="009145DD" w:rsidP="002F44EA">
            <w:pPr>
              <w:rPr>
                <w:ins w:id="4486" w:author="Hawkins, Charles [2]" w:date="2020-10-28T10:45:00Z"/>
              </w:rPr>
            </w:pPr>
            <w:ins w:id="4487" w:author="Hawkins, Charles [2]" w:date="2020-10-28T10:45:00Z">
              <w:r w:rsidRPr="007C2778">
                <w:t>0x0</w:t>
              </w:r>
            </w:ins>
            <w:ins w:id="4488" w:author="Hawkins, Charles [2]" w:date="2020-10-28T10:53:00Z">
              <w:r w:rsidR="006E718D">
                <w:t>2</w:t>
              </w:r>
            </w:ins>
          </w:p>
        </w:tc>
        <w:tc>
          <w:tcPr>
            <w:tcW w:w="1887" w:type="dxa"/>
          </w:tcPr>
          <w:p w14:paraId="0EAF4CA4" w14:textId="3A8D7C2C" w:rsidR="009145DD" w:rsidRPr="007C2778" w:rsidRDefault="009145DD" w:rsidP="002F44EA">
            <w:pPr>
              <w:rPr>
                <w:ins w:id="4489" w:author="Hawkins, Charles [2]" w:date="2020-10-28T10:45:00Z"/>
              </w:rPr>
            </w:pPr>
            <w:ins w:id="4490" w:author="Hawkins, Charles [2]" w:date="2020-10-28T10:45:00Z">
              <w:r w:rsidRPr="007C2778">
                <w:t>0x</w:t>
              </w:r>
            </w:ins>
            <w:ins w:id="4491" w:author="Hawkins, Charles [2]" w:date="2020-10-28T11:01:00Z">
              <w:r w:rsidR="000E38D5">
                <w:t>64</w:t>
              </w:r>
            </w:ins>
          </w:p>
        </w:tc>
        <w:tc>
          <w:tcPr>
            <w:tcW w:w="1889" w:type="dxa"/>
          </w:tcPr>
          <w:p w14:paraId="761BDBDC" w14:textId="22DD6B86" w:rsidR="009145DD" w:rsidRPr="007C2778" w:rsidRDefault="009145DD" w:rsidP="002F44EA">
            <w:pPr>
              <w:rPr>
                <w:ins w:id="4492" w:author="Hawkins, Charles [2]" w:date="2020-10-28T10:45:00Z"/>
              </w:rPr>
            </w:pPr>
            <w:ins w:id="4493" w:author="Hawkins, Charles [2]" w:date="2020-10-28T10:45:00Z">
              <w:r w:rsidRPr="007C2778">
                <w:t>0x</w:t>
              </w:r>
            </w:ins>
            <w:ins w:id="4494" w:author="Hawkins, Charles [2]" w:date="2020-10-28T11:01:00Z">
              <w:r w:rsidR="000E38D5">
                <w:t>00</w:t>
              </w:r>
            </w:ins>
          </w:p>
        </w:tc>
        <w:tc>
          <w:tcPr>
            <w:tcW w:w="1915" w:type="dxa"/>
          </w:tcPr>
          <w:p w14:paraId="25CE6E2D" w14:textId="77777777" w:rsidR="009145DD" w:rsidRPr="007C2778" w:rsidRDefault="009145DD" w:rsidP="002F44EA">
            <w:pPr>
              <w:rPr>
                <w:ins w:id="4495" w:author="Hawkins, Charles [2]" w:date="2020-10-28T10:45:00Z"/>
              </w:rPr>
            </w:pPr>
            <w:ins w:id="4496" w:author="Hawkins, Charles [2]" w:date="2020-10-28T10:45:00Z">
              <w:r w:rsidRPr="007C2778">
                <w:t>0x00</w:t>
              </w:r>
            </w:ins>
          </w:p>
        </w:tc>
        <w:tc>
          <w:tcPr>
            <w:tcW w:w="1888" w:type="dxa"/>
          </w:tcPr>
          <w:p w14:paraId="7B657382" w14:textId="77777777" w:rsidR="009145DD" w:rsidRPr="007C2778" w:rsidRDefault="009145DD" w:rsidP="002F44EA">
            <w:pPr>
              <w:rPr>
                <w:ins w:id="4497" w:author="Hawkins, Charles [2]" w:date="2020-10-28T10:45:00Z"/>
              </w:rPr>
            </w:pPr>
            <w:ins w:id="4498" w:author="Hawkins, Charles [2]" w:date="2020-10-28T10:45:00Z">
              <w:r w:rsidRPr="007C2778">
                <w:t>0x00</w:t>
              </w:r>
            </w:ins>
          </w:p>
        </w:tc>
      </w:tr>
    </w:tbl>
    <w:p w14:paraId="1C894586" w14:textId="7C1FA718" w:rsidR="0071716B" w:rsidDel="009145DD" w:rsidRDefault="0071716B" w:rsidP="0036572E">
      <w:pPr>
        <w:pStyle w:val="NoSpacing"/>
        <w:rPr>
          <w:del w:id="4499" w:author="Hawkins, Charles [2]" w:date="2020-09-08T13:43:00Z"/>
          <w:highlight w:val="yellow"/>
        </w:rPr>
      </w:pPr>
    </w:p>
    <w:p w14:paraId="1E80A4F0" w14:textId="6D8390DE" w:rsidR="00D0251D" w:rsidDel="000E38D5" w:rsidRDefault="00D0251D" w:rsidP="0036572E">
      <w:pPr>
        <w:pStyle w:val="NoSpacing"/>
        <w:rPr>
          <w:del w:id="4500" w:author="Hawkins, Charles [2]" w:date="2020-09-08T13:43:00Z"/>
          <w:highlight w:val="yellow"/>
        </w:rPr>
      </w:pPr>
      <w:del w:id="4501" w:author="Hawkins, Charles [2]" w:date="2020-09-08T13:43:00Z">
        <w:r w:rsidRPr="00DB1DCA" w:rsidDel="0071716B">
          <w:rPr>
            <w:highlight w:val="yellow"/>
            <w:rPrChange w:id="4502" w:author="Hawkins, Charles [2]" w:date="2020-09-08T10:50:00Z">
              <w:rPr/>
            </w:rPrChange>
          </w:rPr>
          <w:tab/>
          <w:delText>Switch open 3.5V to 4.0V (2.1V to 2.4V A/D)</w:delText>
        </w:r>
      </w:del>
    </w:p>
    <w:p w14:paraId="24B5FE3E" w14:textId="18A571F7" w:rsidR="000E38D5" w:rsidRDefault="000E38D5">
      <w:pPr>
        <w:rPr>
          <w:ins w:id="4503" w:author="Hawkins, Charles [2]" w:date="2020-10-28T11:03:00Z"/>
          <w:highlight w:val="yellow"/>
        </w:rPr>
      </w:pPr>
    </w:p>
    <w:p w14:paraId="2D195A7A" w14:textId="2C5FFF11" w:rsidR="000E38D5" w:rsidRPr="009F41BC" w:rsidRDefault="000E38D5">
      <w:pPr>
        <w:rPr>
          <w:ins w:id="4504" w:author="Hawkins, Charles [2]" w:date="2020-10-28T11:03:00Z"/>
          <w:color w:val="002060"/>
          <w:lang w:val="pt-PT"/>
          <w:rPrChange w:id="4505" w:author="Hawkins, Charles [2]" w:date="2021-02-11T12:03:00Z">
            <w:rPr>
              <w:ins w:id="4506" w:author="Hawkins, Charles [2]" w:date="2020-10-28T11:03:00Z"/>
              <w:lang w:val="pt-PT"/>
            </w:rPr>
          </w:rPrChange>
        </w:rPr>
        <w:pPrChange w:id="4507" w:author="Hawkins, Charles [2]" w:date="2021-02-11T12:03:00Z">
          <w:pPr>
            <w:pStyle w:val="Heading3"/>
          </w:pPr>
        </w:pPrChange>
      </w:pPr>
      <w:ins w:id="4508" w:author="Hawkins, Charles [2]" w:date="2020-10-28T11:03:00Z">
        <w:r w:rsidRPr="009F41BC">
          <w:rPr>
            <w:b/>
            <w:color w:val="002060"/>
            <w:rPrChange w:id="4509" w:author="Hawkins, Charles [2]" w:date="2021-02-11T12:03:00Z">
              <w:rPr>
                <w:b w:val="0"/>
                <w:bCs w:val="0"/>
              </w:rPr>
            </w:rPrChange>
          </w:rPr>
          <w:t>&lt;Query REPORTED VOLTAGE</w:t>
        </w:r>
        <w:r w:rsidRPr="009F41BC">
          <w:rPr>
            <w:b/>
            <w:color w:val="002060"/>
            <w:lang w:val="pt-PT"/>
            <w:rPrChange w:id="4510" w:author="Hawkins, Charles [2]" w:date="2021-02-11T12:03:00Z">
              <w:rPr>
                <w:b w:val="0"/>
                <w:bCs w:val="0"/>
                <w:lang w:val="pt-PT"/>
              </w:rPr>
            </w:rPrChange>
          </w:rPr>
          <w:t xml:space="preserve"> (LSB, MSB)&gt;</w:t>
        </w:r>
      </w:ins>
      <w:ins w:id="4511" w:author="Hawkins, Charles [2]" w:date="2020-12-08T09:43:00Z">
        <w:r w:rsidR="00BF7568" w:rsidRPr="009F41BC">
          <w:rPr>
            <w:b/>
            <w:color w:val="002060"/>
            <w:lang w:val="pt-PT"/>
            <w:rPrChange w:id="4512" w:author="Hawkins, Charles [2]" w:date="2021-02-11T12:03:00Z">
              <w:rPr>
                <w:b w:val="0"/>
                <w:bCs w:val="0"/>
                <w:lang w:val="pt-PT"/>
              </w:rPr>
            </w:rPrChange>
          </w:rPr>
          <w:t xml:space="preserve"> </w:t>
        </w:r>
      </w:ins>
      <w:ins w:id="4513" w:author="Hawkins, Charles [2]" w:date="2022-12-13T13:50:00Z">
        <w:r w:rsidR="00730ACE">
          <w:rPr>
            <w:b/>
            <w:color w:val="002060"/>
            <w:lang w:val="pt-PT"/>
          </w:rPr>
          <w:t>+/-5.5</w:t>
        </w:r>
        <w:proofErr w:type="gramStart"/>
        <w:r w:rsidR="00730ACE">
          <w:rPr>
            <w:b/>
            <w:color w:val="002060"/>
            <w:lang w:val="pt-PT"/>
          </w:rPr>
          <w:t xml:space="preserve">% </w:t>
        </w:r>
      </w:ins>
      <w:ins w:id="4514" w:author="Hawkins, Charles [2]" w:date="2020-12-08T09:43:00Z">
        <w:r w:rsidR="00BF7568" w:rsidRPr="009F41BC">
          <w:rPr>
            <w:b/>
            <w:color w:val="002060"/>
            <w:lang w:val="pt-PT"/>
            <w:rPrChange w:id="4515" w:author="Hawkins, Charles [2]" w:date="2021-02-11T12:03:00Z">
              <w:rPr>
                <w:b w:val="0"/>
                <w:bCs w:val="0"/>
                <w:lang w:val="pt-PT"/>
              </w:rPr>
            </w:rPrChange>
          </w:rPr>
          <w:t xml:space="preserve"> </w:t>
        </w:r>
        <w:proofErr w:type="spellStart"/>
        <w:r w:rsidR="00BF7568" w:rsidRPr="009F41BC">
          <w:rPr>
            <w:b/>
            <w:color w:val="002060"/>
            <w:lang w:val="pt-PT"/>
            <w:rPrChange w:id="4516" w:author="Hawkins, Charles [2]" w:date="2021-02-11T12:03:00Z">
              <w:rPr>
                <w:b w:val="0"/>
                <w:bCs w:val="0"/>
                <w:lang w:val="pt-PT"/>
              </w:rPr>
            </w:rPrChange>
          </w:rPr>
          <w:t>of</w:t>
        </w:r>
        <w:proofErr w:type="spellEnd"/>
        <w:proofErr w:type="gramEnd"/>
        <w:r w:rsidR="00BF7568" w:rsidRPr="009F41BC">
          <w:rPr>
            <w:b/>
            <w:color w:val="002060"/>
            <w:lang w:val="pt-PT"/>
            <w:rPrChange w:id="4517" w:author="Hawkins, Charles [2]" w:date="2021-02-11T12:03:00Z">
              <w:rPr>
                <w:b w:val="0"/>
                <w:bCs w:val="0"/>
                <w:lang w:val="pt-PT"/>
              </w:rPr>
            </w:rPrChange>
          </w:rPr>
          <w:t xml:space="preserve"> </w:t>
        </w:r>
        <w:proofErr w:type="spellStart"/>
        <w:r w:rsidR="00BF7568" w:rsidRPr="009F41BC">
          <w:rPr>
            <w:b/>
            <w:color w:val="002060"/>
            <w:lang w:val="pt-PT"/>
            <w:rPrChange w:id="4518" w:author="Hawkins, Charles [2]" w:date="2021-02-11T12:03:00Z">
              <w:rPr>
                <w:b w:val="0"/>
                <w:bCs w:val="0"/>
                <w:lang w:val="pt-PT"/>
              </w:rPr>
            </w:rPrChange>
          </w:rPr>
          <w:t>applied</w:t>
        </w:r>
        <w:proofErr w:type="spellEnd"/>
        <w:r w:rsidR="00BF7568" w:rsidRPr="009F41BC">
          <w:rPr>
            <w:b/>
            <w:color w:val="002060"/>
            <w:lang w:val="pt-PT"/>
            <w:rPrChange w:id="4519" w:author="Hawkins, Charles [2]" w:date="2021-02-11T12:03:00Z">
              <w:rPr>
                <w:b w:val="0"/>
                <w:bCs w:val="0"/>
                <w:lang w:val="pt-PT"/>
              </w:rPr>
            </w:rPrChange>
          </w:rPr>
          <w:t xml:space="preserve"> </w:t>
        </w:r>
        <w:proofErr w:type="spellStart"/>
        <w:r w:rsidR="00BF7568" w:rsidRPr="009F41BC">
          <w:rPr>
            <w:b/>
            <w:color w:val="002060"/>
            <w:lang w:val="pt-PT"/>
            <w:rPrChange w:id="4520" w:author="Hawkins, Charles [2]" w:date="2021-02-11T12:03:00Z">
              <w:rPr>
                <w:b w:val="0"/>
                <w:bCs w:val="0"/>
                <w:lang w:val="pt-PT"/>
              </w:rPr>
            </w:rPrChange>
          </w:rPr>
          <w:t>voltage</w:t>
        </w:r>
      </w:ins>
      <w:proofErr w:type="spellEnd"/>
      <w:ins w:id="4521" w:author="Hawkins, Charles [2]" w:date="2020-12-08T09:46:00Z">
        <w:r w:rsidR="00270ABD" w:rsidRPr="009F41BC">
          <w:rPr>
            <w:b/>
            <w:color w:val="002060"/>
            <w:lang w:val="pt-PT"/>
            <w:rPrChange w:id="4522" w:author="Hawkins, Charles [2]" w:date="2021-02-11T12:03:00Z">
              <w:rPr>
                <w:b w:val="0"/>
                <w:bCs w:val="0"/>
                <w:lang w:val="pt-PT"/>
              </w:rPr>
            </w:rPrChange>
          </w:rPr>
          <w:t xml:space="preserve"> </w:t>
        </w:r>
      </w:ins>
      <w:ins w:id="4523" w:author="Hawkins, Charles [2]" w:date="2020-12-08T09:47:00Z">
        <w:r w:rsidR="00270ABD" w:rsidRPr="009F41BC">
          <w:rPr>
            <w:b/>
            <w:color w:val="002060"/>
            <w:lang w:val="pt-PT"/>
            <w:rPrChange w:id="4524" w:author="Hawkins, Charles [2]" w:date="2021-02-11T12:03:00Z">
              <w:rPr>
                <w:b w:val="0"/>
                <w:bCs w:val="0"/>
                <w:lang w:val="pt-PT"/>
              </w:rPr>
            </w:rPrChange>
          </w:rPr>
          <w:t>(</w:t>
        </w:r>
      </w:ins>
      <w:ins w:id="4525" w:author="Hawkins, Charles [2]" w:date="2020-12-08T09:46:00Z">
        <w:r w:rsidR="00270ABD" w:rsidRPr="009F41BC">
          <w:rPr>
            <w:b/>
            <w:color w:val="002060"/>
            <w:lang w:val="pt-PT"/>
            <w:rPrChange w:id="4526" w:author="Hawkins, Charles [2]" w:date="2021-02-11T12:03:00Z">
              <w:rPr>
                <w:b w:val="0"/>
                <w:bCs w:val="0"/>
                <w:lang w:val="pt-PT"/>
              </w:rPr>
            </w:rPrChange>
          </w:rPr>
          <w:t>3.8V to 4.2V</w:t>
        </w:r>
      </w:ins>
      <w:ins w:id="4527" w:author="Hawkins, Charles [2]" w:date="2020-12-08T09:47:00Z">
        <w:r w:rsidR="00270ABD" w:rsidRPr="009F41BC">
          <w:rPr>
            <w:b/>
            <w:color w:val="002060"/>
            <w:lang w:val="pt-PT"/>
            <w:rPrChange w:id="4528" w:author="Hawkins, Charles [2]" w:date="2021-02-11T12:03:00Z">
              <w:rPr>
                <w:b w:val="0"/>
                <w:bCs w:val="0"/>
                <w:lang w:val="pt-PT"/>
              </w:rPr>
            </w:rPrChange>
          </w:rPr>
          <w:t>)</w:t>
        </w:r>
      </w:ins>
    </w:p>
    <w:p w14:paraId="2FB0AEE7" w14:textId="77777777" w:rsidR="000E38D5" w:rsidRDefault="000E38D5" w:rsidP="000E38D5">
      <w:pPr>
        <w:rPr>
          <w:ins w:id="4529" w:author="Hawkins, Charles [2]" w:date="2020-10-28T11:04:00Z"/>
        </w:rPr>
      </w:pPr>
      <w:ins w:id="4530" w:author="Hawkins, Charles [2]" w:date="2020-10-28T11:03:00Z">
        <w:r>
          <w:t xml:space="preserve">Apply </w:t>
        </w:r>
      </w:ins>
      <w:ins w:id="4531" w:author="Hawkins, Charles [2]" w:date="2020-10-28T11:04:00Z">
        <w:r>
          <w:t xml:space="preserve">4.00V </w:t>
        </w:r>
        <w:r>
          <w:sym w:font="Wingdings" w:char="F0E0"/>
        </w:r>
        <w:r>
          <w:t xml:space="preserve"> 400 </w:t>
        </w:r>
        <w:r>
          <w:sym w:font="Wingdings" w:char="F0E0"/>
        </w:r>
        <w:r>
          <w:t xml:space="preserve"> 0x0190 </w:t>
        </w:r>
        <w:r>
          <w:sym w:font="Wingdings" w:char="F0E0"/>
        </w:r>
        <w:r>
          <w:t xml:space="preserve"> (90,01) </w:t>
        </w:r>
      </w:ins>
    </w:p>
    <w:p w14:paraId="5713653E" w14:textId="77777777" w:rsidR="000E38D5" w:rsidRPr="007C2778" w:rsidRDefault="000E38D5" w:rsidP="000E38D5">
      <w:pPr>
        <w:rPr>
          <w:ins w:id="4532" w:author="Hawkins, Charles [2]" w:date="2020-10-28T11:03:00Z"/>
        </w:rPr>
      </w:pPr>
      <w:ins w:id="4533" w:author="Hawkins, Charles [2]" w:date="2020-10-28T11:03:00Z">
        <w:r w:rsidRPr="007C2778">
          <w:t>0x3</w:t>
        </w:r>
        <w:r>
          <w:t>149</w:t>
        </w:r>
      </w:ins>
    </w:p>
    <w:tbl>
      <w:tblPr>
        <w:tblStyle w:val="TableGrid"/>
        <w:tblW w:w="0" w:type="auto"/>
        <w:tblLook w:val="04A0" w:firstRow="1" w:lastRow="0" w:firstColumn="1" w:lastColumn="0" w:noHBand="0" w:noVBand="1"/>
      </w:tblPr>
      <w:tblGrid>
        <w:gridCol w:w="1771"/>
        <w:gridCol w:w="1887"/>
        <w:gridCol w:w="1889"/>
        <w:gridCol w:w="1915"/>
        <w:gridCol w:w="1888"/>
      </w:tblGrid>
      <w:tr w:rsidR="000E38D5" w:rsidRPr="007C2778" w14:paraId="1D355326" w14:textId="77777777" w:rsidTr="002F44EA">
        <w:trPr>
          <w:ins w:id="4534" w:author="Hawkins, Charles [2]" w:date="2020-10-28T11:03:00Z"/>
        </w:trPr>
        <w:tc>
          <w:tcPr>
            <w:tcW w:w="1771" w:type="dxa"/>
          </w:tcPr>
          <w:p w14:paraId="1E1FE626" w14:textId="77777777" w:rsidR="000E38D5" w:rsidRPr="007C2778" w:rsidRDefault="000E38D5" w:rsidP="002F44EA">
            <w:pPr>
              <w:rPr>
                <w:ins w:id="4535" w:author="Hawkins, Charles [2]" w:date="2020-10-28T11:03:00Z"/>
              </w:rPr>
            </w:pPr>
            <w:ins w:id="4536" w:author="Hawkins, Charles [2]" w:date="2020-10-28T11:03:00Z">
              <w:r w:rsidRPr="007C2778">
                <w:t>Sub Index</w:t>
              </w:r>
            </w:ins>
          </w:p>
        </w:tc>
        <w:tc>
          <w:tcPr>
            <w:tcW w:w="1887" w:type="dxa"/>
          </w:tcPr>
          <w:p w14:paraId="48CD057D" w14:textId="77777777" w:rsidR="000E38D5" w:rsidRPr="007C2778" w:rsidRDefault="000E38D5" w:rsidP="002F44EA">
            <w:pPr>
              <w:rPr>
                <w:ins w:id="4537" w:author="Hawkins, Charles [2]" w:date="2020-10-28T11:03:00Z"/>
              </w:rPr>
            </w:pPr>
            <w:ins w:id="4538" w:author="Hawkins, Charles [2]" w:date="2020-10-28T11:03:00Z">
              <w:r w:rsidRPr="007C2778">
                <w:t>BYTE 0 (LSB)</w:t>
              </w:r>
            </w:ins>
          </w:p>
        </w:tc>
        <w:tc>
          <w:tcPr>
            <w:tcW w:w="1889" w:type="dxa"/>
          </w:tcPr>
          <w:p w14:paraId="7C586366" w14:textId="77777777" w:rsidR="000E38D5" w:rsidRPr="007C2778" w:rsidRDefault="000E38D5" w:rsidP="002F44EA">
            <w:pPr>
              <w:rPr>
                <w:ins w:id="4539" w:author="Hawkins, Charles [2]" w:date="2020-10-28T11:03:00Z"/>
              </w:rPr>
            </w:pPr>
            <w:ins w:id="4540" w:author="Hawkins, Charles [2]" w:date="2020-10-28T11:03:00Z">
              <w:r w:rsidRPr="007C2778">
                <w:t>BYTE 1 (MSB)</w:t>
              </w:r>
            </w:ins>
          </w:p>
        </w:tc>
        <w:tc>
          <w:tcPr>
            <w:tcW w:w="1915" w:type="dxa"/>
          </w:tcPr>
          <w:p w14:paraId="65EA3BD6" w14:textId="77777777" w:rsidR="000E38D5" w:rsidRPr="007C2778" w:rsidRDefault="000E38D5" w:rsidP="002F44EA">
            <w:pPr>
              <w:rPr>
                <w:ins w:id="4541" w:author="Hawkins, Charles [2]" w:date="2020-10-28T11:03:00Z"/>
              </w:rPr>
            </w:pPr>
            <w:ins w:id="4542" w:author="Hawkins, Charles [2]" w:date="2020-10-28T11:03:00Z">
              <w:r w:rsidRPr="007C2778">
                <w:t>BYTE 2</w:t>
              </w:r>
            </w:ins>
          </w:p>
        </w:tc>
        <w:tc>
          <w:tcPr>
            <w:tcW w:w="1888" w:type="dxa"/>
          </w:tcPr>
          <w:p w14:paraId="66065D47" w14:textId="77777777" w:rsidR="000E38D5" w:rsidRPr="007C2778" w:rsidRDefault="000E38D5" w:rsidP="002F44EA">
            <w:pPr>
              <w:rPr>
                <w:ins w:id="4543" w:author="Hawkins, Charles [2]" w:date="2020-10-28T11:03:00Z"/>
              </w:rPr>
            </w:pPr>
            <w:ins w:id="4544" w:author="Hawkins, Charles [2]" w:date="2020-10-28T11:03:00Z">
              <w:r w:rsidRPr="007C2778">
                <w:t>BYTE 3</w:t>
              </w:r>
            </w:ins>
          </w:p>
        </w:tc>
      </w:tr>
      <w:tr w:rsidR="000E38D5" w:rsidRPr="007C2778" w14:paraId="6423A79A" w14:textId="77777777" w:rsidTr="002F44EA">
        <w:trPr>
          <w:ins w:id="4545" w:author="Hawkins, Charles [2]" w:date="2020-10-28T11:03:00Z"/>
        </w:trPr>
        <w:tc>
          <w:tcPr>
            <w:tcW w:w="1771" w:type="dxa"/>
          </w:tcPr>
          <w:p w14:paraId="21C390EE" w14:textId="77777777" w:rsidR="000E38D5" w:rsidRPr="007C2778" w:rsidRDefault="000E38D5" w:rsidP="002F44EA">
            <w:pPr>
              <w:rPr>
                <w:ins w:id="4546" w:author="Hawkins, Charles [2]" w:date="2020-10-28T11:03:00Z"/>
              </w:rPr>
            </w:pPr>
            <w:ins w:id="4547" w:author="Hawkins, Charles [2]" w:date="2020-10-28T11:03:00Z">
              <w:r w:rsidRPr="007C2778">
                <w:t>0x0</w:t>
              </w:r>
              <w:r>
                <w:t>2</w:t>
              </w:r>
            </w:ins>
          </w:p>
        </w:tc>
        <w:tc>
          <w:tcPr>
            <w:tcW w:w="1887" w:type="dxa"/>
          </w:tcPr>
          <w:p w14:paraId="669BAFCF" w14:textId="771C3313" w:rsidR="000E38D5" w:rsidRPr="007C2778" w:rsidRDefault="000E38D5" w:rsidP="002F44EA">
            <w:pPr>
              <w:rPr>
                <w:ins w:id="4548" w:author="Hawkins, Charles [2]" w:date="2020-10-28T11:03:00Z"/>
              </w:rPr>
            </w:pPr>
            <w:ins w:id="4549" w:author="Hawkins, Charles [2]" w:date="2020-10-28T11:03:00Z">
              <w:r w:rsidRPr="007C2778">
                <w:t>0x</w:t>
              </w:r>
            </w:ins>
            <w:ins w:id="4550" w:author="Hawkins, Charles [2]" w:date="2020-10-28T11:04:00Z">
              <w:r>
                <w:t>90</w:t>
              </w:r>
            </w:ins>
          </w:p>
        </w:tc>
        <w:tc>
          <w:tcPr>
            <w:tcW w:w="1889" w:type="dxa"/>
          </w:tcPr>
          <w:p w14:paraId="7DB47E9F" w14:textId="3D88AC95" w:rsidR="000E38D5" w:rsidRPr="007C2778" w:rsidRDefault="000E38D5" w:rsidP="002F44EA">
            <w:pPr>
              <w:rPr>
                <w:ins w:id="4551" w:author="Hawkins, Charles [2]" w:date="2020-10-28T11:03:00Z"/>
              </w:rPr>
            </w:pPr>
            <w:ins w:id="4552" w:author="Hawkins, Charles [2]" w:date="2020-10-28T11:03:00Z">
              <w:r w:rsidRPr="007C2778">
                <w:t>0x</w:t>
              </w:r>
            </w:ins>
            <w:ins w:id="4553" w:author="Hawkins, Charles [2]" w:date="2020-10-28T11:04:00Z">
              <w:r>
                <w:t>01</w:t>
              </w:r>
            </w:ins>
          </w:p>
        </w:tc>
        <w:tc>
          <w:tcPr>
            <w:tcW w:w="1915" w:type="dxa"/>
          </w:tcPr>
          <w:p w14:paraId="106AA595" w14:textId="77777777" w:rsidR="000E38D5" w:rsidRPr="007C2778" w:rsidRDefault="000E38D5" w:rsidP="002F44EA">
            <w:pPr>
              <w:rPr>
                <w:ins w:id="4554" w:author="Hawkins, Charles [2]" w:date="2020-10-28T11:03:00Z"/>
              </w:rPr>
            </w:pPr>
            <w:ins w:id="4555" w:author="Hawkins, Charles [2]" w:date="2020-10-28T11:03:00Z">
              <w:r w:rsidRPr="007C2778">
                <w:t>0x00</w:t>
              </w:r>
            </w:ins>
          </w:p>
        </w:tc>
        <w:tc>
          <w:tcPr>
            <w:tcW w:w="1888" w:type="dxa"/>
          </w:tcPr>
          <w:p w14:paraId="665EF681" w14:textId="77777777" w:rsidR="000E38D5" w:rsidRPr="007C2778" w:rsidRDefault="000E38D5" w:rsidP="002F44EA">
            <w:pPr>
              <w:rPr>
                <w:ins w:id="4556" w:author="Hawkins, Charles [2]" w:date="2020-10-28T11:03:00Z"/>
              </w:rPr>
            </w:pPr>
            <w:ins w:id="4557" w:author="Hawkins, Charles [2]" w:date="2020-10-28T11:03:00Z">
              <w:r w:rsidRPr="007C2778">
                <w:t>0x00</w:t>
              </w:r>
            </w:ins>
          </w:p>
        </w:tc>
      </w:tr>
    </w:tbl>
    <w:p w14:paraId="1E11D4B1" w14:textId="6129C40E" w:rsidR="000E38D5" w:rsidRDefault="000E38D5">
      <w:pPr>
        <w:rPr>
          <w:ins w:id="4558" w:author="Hawkins, Charles [2]" w:date="2020-12-08T09:43:00Z"/>
          <w:highlight w:val="yellow"/>
        </w:rPr>
      </w:pPr>
    </w:p>
    <w:p w14:paraId="1A532D4C" w14:textId="77777777" w:rsidR="00BF7568" w:rsidRDefault="00BF7568">
      <w:pPr>
        <w:rPr>
          <w:ins w:id="4559" w:author="Hawkins, Charles [2]" w:date="2020-10-28T11:04:00Z"/>
          <w:highlight w:val="yellow"/>
        </w:rPr>
      </w:pPr>
    </w:p>
    <w:p w14:paraId="4844464E" w14:textId="0E8CB83A" w:rsidR="00D0251D" w:rsidDel="000E38D5" w:rsidRDefault="00D0251D" w:rsidP="0036572E">
      <w:pPr>
        <w:pStyle w:val="NoSpacing"/>
        <w:rPr>
          <w:del w:id="4560" w:author="Hawkins, Charles [2]" w:date="2020-09-08T13:43:00Z"/>
          <w:highlight w:val="yellow"/>
        </w:rPr>
      </w:pPr>
      <w:del w:id="4561" w:author="Hawkins, Charles [2]" w:date="2020-09-08T13:43:00Z">
        <w:r w:rsidRPr="00DB1DCA" w:rsidDel="0071716B">
          <w:rPr>
            <w:highlight w:val="yellow"/>
            <w:rPrChange w:id="4562" w:author="Hawkins, Charles [2]" w:date="2020-09-08T10:50:00Z">
              <w:rPr/>
            </w:rPrChange>
          </w:rPr>
          <w:tab/>
          <w:delText>Switch closed 2.5V to 3.0V (1.5V to 1.8V A/D)</w:delText>
        </w:r>
      </w:del>
    </w:p>
    <w:p w14:paraId="09093E22" w14:textId="40364DDC" w:rsidR="00E564F6" w:rsidRPr="00DB1DCA" w:rsidDel="00BF7568" w:rsidRDefault="00E564F6" w:rsidP="0036572E">
      <w:pPr>
        <w:pStyle w:val="NoSpacing"/>
        <w:rPr>
          <w:del w:id="4563" w:author="Hawkins, Charles [2]" w:date="2020-12-08T09:42:00Z"/>
          <w:highlight w:val="yellow"/>
          <w:rPrChange w:id="4564" w:author="Hawkins, Charles [2]" w:date="2020-09-08T10:50:00Z">
            <w:rPr>
              <w:del w:id="4565" w:author="Hawkins, Charles [2]" w:date="2020-12-08T09:42:00Z"/>
            </w:rPr>
          </w:rPrChange>
        </w:rPr>
      </w:pPr>
    </w:p>
    <w:p w14:paraId="15FC05CE" w14:textId="41422B69" w:rsidR="0071716B" w:rsidDel="0071716B" w:rsidRDefault="00780E5A" w:rsidP="0071716B">
      <w:pPr>
        <w:rPr>
          <w:del w:id="4566" w:author="Hawkins, Charles [2]" w:date="2020-09-08T13:41:00Z"/>
          <w:highlight w:val="yellow"/>
        </w:rPr>
      </w:pPr>
      <w:del w:id="4567" w:author="Hawkins, Charles [2]" w:date="2020-10-28T11:07:00Z">
        <w:r w:rsidRPr="00DB1DCA" w:rsidDel="000E38D5">
          <w:rPr>
            <w:b/>
            <w:highlight w:val="yellow"/>
            <w:rPrChange w:id="4568" w:author="Hawkins, Charles [2]" w:date="2020-09-08T10:50:00Z">
              <w:rPr>
                <w:b/>
              </w:rPr>
            </w:rPrChange>
          </w:rPr>
          <w:delText>Vacuum HEPA Filter Sensor</w:delText>
        </w:r>
      </w:del>
    </w:p>
    <w:p w14:paraId="286F68A9" w14:textId="2CF657F5" w:rsidR="000E38D5" w:rsidRPr="00F15100" w:rsidRDefault="000E38D5" w:rsidP="000E38D5">
      <w:pPr>
        <w:pStyle w:val="Heading2"/>
        <w:rPr>
          <w:ins w:id="4569" w:author="Hawkins, Charles [2]" w:date="2020-10-28T11:06:00Z"/>
          <w:b/>
        </w:rPr>
      </w:pPr>
      <w:bookmarkStart w:id="4570" w:name="_Toc162877027"/>
      <w:ins w:id="4571" w:author="Hawkins, Charles [2]" w:date="2020-10-28T11:06:00Z">
        <w:r>
          <w:rPr>
            <w:b/>
          </w:rPr>
          <w:t xml:space="preserve">Vacuum HEPA Filter Sensor Voltage </w:t>
        </w:r>
        <w:proofErr w:type="gramStart"/>
        <w:r w:rsidRPr="00F15100">
          <w:rPr>
            <w:b/>
          </w:rPr>
          <w:t>Check</w:t>
        </w:r>
      </w:ins>
      <w:ins w:id="4572" w:author="Hawkins, Charles [2]" w:date="2020-12-08T09:43:00Z">
        <w:r w:rsidR="00BF7568">
          <w:rPr>
            <w:b/>
          </w:rPr>
          <w:t xml:space="preserve"> </w:t>
        </w:r>
        <w:r w:rsidR="00BF7568">
          <w:rPr>
            <w:lang w:val="pt-PT"/>
          </w:rPr>
          <w:t xml:space="preserve"> </w:t>
        </w:r>
      </w:ins>
      <w:ins w:id="4573" w:author="Hawkins, Charles [2]" w:date="2022-12-13T13:50:00Z">
        <w:r w:rsidR="00730ACE">
          <w:rPr>
            <w:b/>
            <w:lang w:val="pt-PT"/>
          </w:rPr>
          <w:t>+</w:t>
        </w:r>
        <w:proofErr w:type="gramEnd"/>
        <w:r w:rsidR="00730ACE">
          <w:rPr>
            <w:b/>
            <w:lang w:val="pt-PT"/>
          </w:rPr>
          <w:t xml:space="preserve">/-5.5% </w:t>
        </w:r>
      </w:ins>
      <w:ins w:id="4574" w:author="Hawkins, Charles [2]" w:date="2020-12-08T09:43:00Z">
        <w:r w:rsidR="00BF7568" w:rsidRPr="00A009C3">
          <w:rPr>
            <w:b/>
            <w:lang w:val="pt-PT"/>
            <w:rPrChange w:id="4575" w:author="Hawkins, Charles [2]" w:date="2020-12-08T09:49:00Z">
              <w:rPr>
                <w:lang w:val="pt-PT"/>
              </w:rPr>
            </w:rPrChange>
          </w:rPr>
          <w:t xml:space="preserve"> </w:t>
        </w:r>
        <w:proofErr w:type="spellStart"/>
        <w:r w:rsidR="00BF7568" w:rsidRPr="00A009C3">
          <w:rPr>
            <w:b/>
            <w:lang w:val="pt-PT"/>
            <w:rPrChange w:id="4576" w:author="Hawkins, Charles [2]" w:date="2020-12-08T09:49:00Z">
              <w:rPr>
                <w:lang w:val="pt-PT"/>
              </w:rPr>
            </w:rPrChange>
          </w:rPr>
          <w:t>of</w:t>
        </w:r>
        <w:proofErr w:type="spellEnd"/>
        <w:r w:rsidR="00BF7568" w:rsidRPr="00A009C3">
          <w:rPr>
            <w:b/>
            <w:lang w:val="pt-PT"/>
            <w:rPrChange w:id="4577" w:author="Hawkins, Charles [2]" w:date="2020-12-08T09:49:00Z">
              <w:rPr>
                <w:lang w:val="pt-PT"/>
              </w:rPr>
            </w:rPrChange>
          </w:rPr>
          <w:t xml:space="preserve"> </w:t>
        </w:r>
        <w:proofErr w:type="spellStart"/>
        <w:r w:rsidR="00BF7568" w:rsidRPr="00A009C3">
          <w:rPr>
            <w:b/>
            <w:lang w:val="pt-PT"/>
            <w:rPrChange w:id="4578" w:author="Hawkins, Charles [2]" w:date="2020-12-08T09:49:00Z">
              <w:rPr>
                <w:lang w:val="pt-PT"/>
              </w:rPr>
            </w:rPrChange>
          </w:rPr>
          <w:t>applied</w:t>
        </w:r>
        <w:proofErr w:type="spellEnd"/>
        <w:r w:rsidR="00BF7568" w:rsidRPr="00A009C3">
          <w:rPr>
            <w:b/>
            <w:lang w:val="pt-PT"/>
            <w:rPrChange w:id="4579" w:author="Hawkins, Charles [2]" w:date="2020-12-08T09:49:00Z">
              <w:rPr>
                <w:lang w:val="pt-PT"/>
              </w:rPr>
            </w:rPrChange>
          </w:rPr>
          <w:t xml:space="preserve"> </w:t>
        </w:r>
        <w:proofErr w:type="spellStart"/>
        <w:r w:rsidR="00BF7568" w:rsidRPr="00A009C3">
          <w:rPr>
            <w:b/>
            <w:lang w:val="pt-PT"/>
            <w:rPrChange w:id="4580" w:author="Hawkins, Charles [2]" w:date="2020-12-08T09:49:00Z">
              <w:rPr>
                <w:lang w:val="pt-PT"/>
              </w:rPr>
            </w:rPrChange>
          </w:rPr>
          <w:t>voltage</w:t>
        </w:r>
      </w:ins>
      <w:bookmarkEnd w:id="4570"/>
      <w:proofErr w:type="spellEnd"/>
    </w:p>
    <w:p w14:paraId="550EDF94" w14:textId="77777777" w:rsidR="000E38D5" w:rsidRDefault="000E38D5" w:rsidP="000E38D5">
      <w:pPr>
        <w:pStyle w:val="NoSpacing"/>
        <w:rPr>
          <w:ins w:id="4581" w:author="Hawkins, Charles [2]" w:date="2020-10-28T11:06:00Z"/>
        </w:rPr>
      </w:pPr>
      <w:ins w:id="4582" w:author="Hawkins, Charles [2]" w:date="2020-10-28T11:06:00Z">
        <w:r>
          <w:t xml:space="preserve">Follow </w:t>
        </w:r>
        <w:r>
          <w:fldChar w:fldCharType="begin"/>
        </w:r>
        <w:r>
          <w:instrText xml:space="preserve"> REF _Ref54774623 \h </w:instrText>
        </w:r>
      </w:ins>
      <w:ins w:id="4583" w:author="Hawkins, Charles [2]" w:date="2020-10-28T11:06:00Z">
        <w:r>
          <w:fldChar w:fldCharType="separate"/>
        </w:r>
        <w:r>
          <w:t xml:space="preserve">Figure </w:t>
        </w:r>
        <w:r>
          <w:rPr>
            <w:noProof/>
          </w:rPr>
          <w:t>27</w:t>
        </w:r>
        <w:r>
          <w:t>: PRESSURE SENSORS</w:t>
        </w:r>
        <w:r>
          <w:fldChar w:fldCharType="end"/>
        </w:r>
        <w:r>
          <w:t xml:space="preserve"> to connect low voltage supply to board.</w:t>
        </w:r>
      </w:ins>
    </w:p>
    <w:p w14:paraId="36A415D8" w14:textId="6CA6C9F7" w:rsidR="000E38D5" w:rsidRDefault="000E38D5" w:rsidP="000E38D5">
      <w:pPr>
        <w:rPr>
          <w:ins w:id="4584" w:author="Hawkins, Charles [2]" w:date="2020-10-28T11:06:00Z"/>
        </w:rPr>
      </w:pPr>
      <w:ins w:id="4585" w:author="Hawkins, Charles [2]" w:date="2020-10-28T11:06:00Z">
        <w:r>
          <w:t xml:space="preserve">Ensure system reports </w:t>
        </w:r>
      </w:ins>
      <w:ins w:id="4586" w:author="Hawkins, Charles [2]" w:date="2022-12-13T13:50:00Z">
        <w:r w:rsidR="00730ACE">
          <w:t>+/-5.5</w:t>
        </w:r>
        <w:proofErr w:type="gramStart"/>
        <w:r w:rsidR="00730ACE">
          <w:t xml:space="preserve">% </w:t>
        </w:r>
      </w:ins>
      <w:ins w:id="4587" w:author="Hawkins, Charles [2]" w:date="2020-10-28T11:06:00Z">
        <w:r>
          <w:t xml:space="preserve"> of</w:t>
        </w:r>
        <w:proofErr w:type="gramEnd"/>
        <w:r>
          <w:t xml:space="preserve"> a</w:t>
        </w:r>
      </w:ins>
      <w:ins w:id="4588" w:author="Hawkins, Charles [2]" w:date="2020-12-08T09:44:00Z">
        <w:r w:rsidR="00BF7568">
          <w:t>pplied</w:t>
        </w:r>
      </w:ins>
      <w:ins w:id="4589" w:author="Hawkins, Charles [2]" w:date="2020-10-28T11:06:00Z">
        <w:r>
          <w:t xml:space="preserve"> voltage.</w:t>
        </w:r>
      </w:ins>
    </w:p>
    <w:p w14:paraId="4FE6DA95" w14:textId="4F606A8B" w:rsidR="000E38D5" w:rsidRPr="009F41BC" w:rsidRDefault="000E38D5">
      <w:pPr>
        <w:rPr>
          <w:ins w:id="4590" w:author="Hawkins, Charles [2]" w:date="2020-10-28T11:06:00Z"/>
          <w:color w:val="002060"/>
          <w:lang w:val="pt-PT"/>
          <w:rPrChange w:id="4591" w:author="Hawkins, Charles [2]" w:date="2021-02-11T12:03:00Z">
            <w:rPr>
              <w:ins w:id="4592" w:author="Hawkins, Charles [2]" w:date="2020-10-28T11:06:00Z"/>
              <w:lang w:val="pt-PT"/>
            </w:rPr>
          </w:rPrChange>
        </w:rPr>
        <w:pPrChange w:id="4593" w:author="Hawkins, Charles [2]" w:date="2021-02-11T12:03:00Z">
          <w:pPr>
            <w:pStyle w:val="Heading3"/>
          </w:pPr>
        </w:pPrChange>
      </w:pPr>
      <w:ins w:id="4594" w:author="Hawkins, Charles [2]" w:date="2020-10-28T11:06:00Z">
        <w:r w:rsidRPr="009F41BC">
          <w:rPr>
            <w:b/>
            <w:color w:val="002060"/>
            <w:rPrChange w:id="4595" w:author="Hawkins, Charles [2]" w:date="2021-02-11T12:03:00Z">
              <w:rPr>
                <w:b w:val="0"/>
                <w:bCs w:val="0"/>
              </w:rPr>
            </w:rPrChange>
          </w:rPr>
          <w:t>&lt;Query REPORTED VOLTAGE</w:t>
        </w:r>
        <w:r w:rsidRPr="009F41BC">
          <w:rPr>
            <w:b/>
            <w:color w:val="002060"/>
            <w:lang w:val="pt-PT"/>
            <w:rPrChange w:id="4596" w:author="Hawkins, Charles [2]" w:date="2021-02-11T12:03:00Z">
              <w:rPr>
                <w:b w:val="0"/>
                <w:bCs w:val="0"/>
                <w:lang w:val="pt-PT"/>
              </w:rPr>
            </w:rPrChange>
          </w:rPr>
          <w:t xml:space="preserve"> (LSB, MSB)&gt;</w:t>
        </w:r>
      </w:ins>
      <w:ins w:id="4597" w:author="Hawkins, Charles [2]" w:date="2020-12-08T09:43:00Z">
        <w:r w:rsidR="00BF7568" w:rsidRPr="009F41BC">
          <w:rPr>
            <w:b/>
            <w:color w:val="002060"/>
            <w:lang w:val="pt-PT"/>
            <w:rPrChange w:id="4598" w:author="Hawkins, Charles [2]" w:date="2021-02-11T12:03:00Z">
              <w:rPr>
                <w:b w:val="0"/>
                <w:bCs w:val="0"/>
                <w:lang w:val="pt-PT"/>
              </w:rPr>
            </w:rPrChange>
          </w:rPr>
          <w:t xml:space="preserve"> </w:t>
        </w:r>
      </w:ins>
      <w:ins w:id="4599" w:author="Hawkins, Charles [2]" w:date="2022-12-13T13:50:00Z">
        <w:r w:rsidR="00730ACE">
          <w:rPr>
            <w:b/>
            <w:color w:val="002060"/>
            <w:lang w:val="pt-PT"/>
          </w:rPr>
          <w:t>+/-5.5</w:t>
        </w:r>
        <w:proofErr w:type="gramStart"/>
        <w:r w:rsidR="00730ACE">
          <w:rPr>
            <w:b/>
            <w:color w:val="002060"/>
            <w:lang w:val="pt-PT"/>
          </w:rPr>
          <w:t xml:space="preserve">% </w:t>
        </w:r>
      </w:ins>
      <w:ins w:id="4600" w:author="Hawkins, Charles [2]" w:date="2020-12-08T09:43:00Z">
        <w:r w:rsidR="00BF7568" w:rsidRPr="009F41BC">
          <w:rPr>
            <w:b/>
            <w:color w:val="002060"/>
            <w:lang w:val="pt-PT"/>
            <w:rPrChange w:id="4601" w:author="Hawkins, Charles [2]" w:date="2021-02-11T12:03:00Z">
              <w:rPr>
                <w:b w:val="0"/>
                <w:bCs w:val="0"/>
                <w:lang w:val="pt-PT"/>
              </w:rPr>
            </w:rPrChange>
          </w:rPr>
          <w:t xml:space="preserve"> </w:t>
        </w:r>
        <w:proofErr w:type="spellStart"/>
        <w:r w:rsidR="00BF7568" w:rsidRPr="009F41BC">
          <w:rPr>
            <w:b/>
            <w:color w:val="002060"/>
            <w:lang w:val="pt-PT"/>
            <w:rPrChange w:id="4602" w:author="Hawkins, Charles [2]" w:date="2021-02-11T12:03:00Z">
              <w:rPr>
                <w:b w:val="0"/>
                <w:bCs w:val="0"/>
                <w:lang w:val="pt-PT"/>
              </w:rPr>
            </w:rPrChange>
          </w:rPr>
          <w:t>of</w:t>
        </w:r>
        <w:proofErr w:type="spellEnd"/>
        <w:proofErr w:type="gramEnd"/>
        <w:r w:rsidR="00BF7568" w:rsidRPr="009F41BC">
          <w:rPr>
            <w:b/>
            <w:color w:val="002060"/>
            <w:lang w:val="pt-PT"/>
            <w:rPrChange w:id="4603" w:author="Hawkins, Charles [2]" w:date="2021-02-11T12:03:00Z">
              <w:rPr>
                <w:b w:val="0"/>
                <w:bCs w:val="0"/>
                <w:lang w:val="pt-PT"/>
              </w:rPr>
            </w:rPrChange>
          </w:rPr>
          <w:t xml:space="preserve"> </w:t>
        </w:r>
        <w:proofErr w:type="spellStart"/>
        <w:r w:rsidR="00BF7568" w:rsidRPr="009F41BC">
          <w:rPr>
            <w:b/>
            <w:color w:val="002060"/>
            <w:lang w:val="pt-PT"/>
            <w:rPrChange w:id="4604" w:author="Hawkins, Charles [2]" w:date="2021-02-11T12:03:00Z">
              <w:rPr>
                <w:b w:val="0"/>
                <w:bCs w:val="0"/>
                <w:lang w:val="pt-PT"/>
              </w:rPr>
            </w:rPrChange>
          </w:rPr>
          <w:t>applied</w:t>
        </w:r>
        <w:proofErr w:type="spellEnd"/>
        <w:r w:rsidR="00BF7568" w:rsidRPr="009F41BC">
          <w:rPr>
            <w:b/>
            <w:color w:val="002060"/>
            <w:lang w:val="pt-PT"/>
            <w:rPrChange w:id="4605" w:author="Hawkins, Charles [2]" w:date="2021-02-11T12:03:00Z">
              <w:rPr>
                <w:b w:val="0"/>
                <w:bCs w:val="0"/>
                <w:lang w:val="pt-PT"/>
              </w:rPr>
            </w:rPrChange>
          </w:rPr>
          <w:t xml:space="preserve"> </w:t>
        </w:r>
        <w:proofErr w:type="spellStart"/>
        <w:r w:rsidR="00BF7568" w:rsidRPr="009F41BC">
          <w:rPr>
            <w:b/>
            <w:color w:val="002060"/>
            <w:lang w:val="pt-PT"/>
            <w:rPrChange w:id="4606" w:author="Hawkins, Charles [2]" w:date="2021-02-11T12:03:00Z">
              <w:rPr>
                <w:b w:val="0"/>
                <w:bCs w:val="0"/>
                <w:lang w:val="pt-PT"/>
              </w:rPr>
            </w:rPrChange>
          </w:rPr>
          <w:t>voltage</w:t>
        </w:r>
      </w:ins>
      <w:proofErr w:type="spellEnd"/>
      <w:ins w:id="4607" w:author="Hawkins, Charles [2]" w:date="2020-12-08T09:46:00Z">
        <w:r w:rsidR="00270ABD" w:rsidRPr="009F41BC">
          <w:rPr>
            <w:b/>
            <w:color w:val="002060"/>
            <w:lang w:val="pt-PT"/>
            <w:rPrChange w:id="4608" w:author="Hawkins, Charles [2]" w:date="2021-02-11T12:03:00Z">
              <w:rPr>
                <w:b w:val="0"/>
                <w:bCs w:val="0"/>
                <w:lang w:val="pt-PT"/>
              </w:rPr>
            </w:rPrChange>
          </w:rPr>
          <w:t xml:space="preserve"> </w:t>
        </w:r>
      </w:ins>
      <w:ins w:id="4609" w:author="Hawkins, Charles [2]" w:date="2020-12-08T09:47:00Z">
        <w:r w:rsidR="00270ABD" w:rsidRPr="009F41BC">
          <w:rPr>
            <w:b/>
            <w:color w:val="002060"/>
            <w:lang w:val="pt-PT"/>
            <w:rPrChange w:id="4610" w:author="Hawkins, Charles [2]" w:date="2021-02-11T12:03:00Z">
              <w:rPr>
                <w:b w:val="0"/>
                <w:bCs w:val="0"/>
                <w:lang w:val="pt-PT"/>
              </w:rPr>
            </w:rPrChange>
          </w:rPr>
          <w:t>(0.95V to 1.05V)</w:t>
        </w:r>
      </w:ins>
    </w:p>
    <w:p w14:paraId="665C5B2C" w14:textId="77777777" w:rsidR="000E38D5" w:rsidRDefault="000E38D5" w:rsidP="000E38D5">
      <w:pPr>
        <w:rPr>
          <w:ins w:id="4611" w:author="Hawkins, Charles [2]" w:date="2020-10-28T11:06:00Z"/>
        </w:rPr>
      </w:pPr>
      <w:ins w:id="4612" w:author="Hawkins, Charles [2]" w:date="2020-10-28T11:06:00Z">
        <w:r>
          <w:t xml:space="preserve">Apply 1.00V </w:t>
        </w:r>
        <w:r>
          <w:sym w:font="Wingdings" w:char="F0E0"/>
        </w:r>
        <w:r>
          <w:t xml:space="preserve"> 100 </w:t>
        </w:r>
        <w:r>
          <w:sym w:font="Wingdings" w:char="F0E0"/>
        </w:r>
        <w:r>
          <w:t xml:space="preserve"> 0x0064 </w:t>
        </w:r>
        <w:r>
          <w:sym w:font="Wingdings" w:char="F0E0"/>
        </w:r>
        <w:r>
          <w:t xml:space="preserve"> (64,00)</w:t>
        </w:r>
      </w:ins>
    </w:p>
    <w:p w14:paraId="0022870C" w14:textId="0BEACFC4" w:rsidR="000E38D5" w:rsidRPr="007C2778" w:rsidRDefault="000E38D5" w:rsidP="000E38D5">
      <w:pPr>
        <w:rPr>
          <w:ins w:id="4613" w:author="Hawkins, Charles [2]" w:date="2020-10-28T11:06:00Z"/>
        </w:rPr>
      </w:pPr>
      <w:ins w:id="4614" w:author="Hawkins, Charles [2]" w:date="2020-10-28T11:06:00Z">
        <w:r w:rsidRPr="007C2778">
          <w:t>0x3</w:t>
        </w:r>
        <w:r>
          <w:t>14B</w:t>
        </w:r>
      </w:ins>
    </w:p>
    <w:tbl>
      <w:tblPr>
        <w:tblStyle w:val="TableGrid"/>
        <w:tblW w:w="0" w:type="auto"/>
        <w:tblLook w:val="04A0" w:firstRow="1" w:lastRow="0" w:firstColumn="1" w:lastColumn="0" w:noHBand="0" w:noVBand="1"/>
      </w:tblPr>
      <w:tblGrid>
        <w:gridCol w:w="1771"/>
        <w:gridCol w:w="1887"/>
        <w:gridCol w:w="1889"/>
        <w:gridCol w:w="1915"/>
        <w:gridCol w:w="1888"/>
      </w:tblGrid>
      <w:tr w:rsidR="000E38D5" w:rsidRPr="007C2778" w14:paraId="2A784058" w14:textId="77777777" w:rsidTr="002F44EA">
        <w:trPr>
          <w:ins w:id="4615" w:author="Hawkins, Charles [2]" w:date="2020-10-28T11:06:00Z"/>
        </w:trPr>
        <w:tc>
          <w:tcPr>
            <w:tcW w:w="1771" w:type="dxa"/>
          </w:tcPr>
          <w:p w14:paraId="47A38597" w14:textId="77777777" w:rsidR="000E38D5" w:rsidRPr="007C2778" w:rsidRDefault="000E38D5" w:rsidP="002F44EA">
            <w:pPr>
              <w:rPr>
                <w:ins w:id="4616" w:author="Hawkins, Charles [2]" w:date="2020-10-28T11:06:00Z"/>
              </w:rPr>
            </w:pPr>
            <w:ins w:id="4617" w:author="Hawkins, Charles [2]" w:date="2020-10-28T11:06:00Z">
              <w:r w:rsidRPr="007C2778">
                <w:t>Sub Index</w:t>
              </w:r>
            </w:ins>
          </w:p>
        </w:tc>
        <w:tc>
          <w:tcPr>
            <w:tcW w:w="1887" w:type="dxa"/>
          </w:tcPr>
          <w:p w14:paraId="6748CE77" w14:textId="77777777" w:rsidR="000E38D5" w:rsidRPr="007C2778" w:rsidRDefault="000E38D5" w:rsidP="002F44EA">
            <w:pPr>
              <w:rPr>
                <w:ins w:id="4618" w:author="Hawkins, Charles [2]" w:date="2020-10-28T11:06:00Z"/>
              </w:rPr>
            </w:pPr>
            <w:ins w:id="4619" w:author="Hawkins, Charles [2]" w:date="2020-10-28T11:06:00Z">
              <w:r w:rsidRPr="007C2778">
                <w:t>BYTE 0 (LSB)</w:t>
              </w:r>
            </w:ins>
          </w:p>
        </w:tc>
        <w:tc>
          <w:tcPr>
            <w:tcW w:w="1889" w:type="dxa"/>
          </w:tcPr>
          <w:p w14:paraId="6F25A6EF" w14:textId="77777777" w:rsidR="000E38D5" w:rsidRPr="007C2778" w:rsidRDefault="000E38D5" w:rsidP="002F44EA">
            <w:pPr>
              <w:rPr>
                <w:ins w:id="4620" w:author="Hawkins, Charles [2]" w:date="2020-10-28T11:06:00Z"/>
              </w:rPr>
            </w:pPr>
            <w:ins w:id="4621" w:author="Hawkins, Charles [2]" w:date="2020-10-28T11:06:00Z">
              <w:r w:rsidRPr="007C2778">
                <w:t>BYTE 1 (MSB)</w:t>
              </w:r>
            </w:ins>
          </w:p>
        </w:tc>
        <w:tc>
          <w:tcPr>
            <w:tcW w:w="1915" w:type="dxa"/>
          </w:tcPr>
          <w:p w14:paraId="12821AC2" w14:textId="77777777" w:rsidR="000E38D5" w:rsidRPr="007C2778" w:rsidRDefault="000E38D5" w:rsidP="002F44EA">
            <w:pPr>
              <w:rPr>
                <w:ins w:id="4622" w:author="Hawkins, Charles [2]" w:date="2020-10-28T11:06:00Z"/>
              </w:rPr>
            </w:pPr>
            <w:ins w:id="4623" w:author="Hawkins, Charles [2]" w:date="2020-10-28T11:06:00Z">
              <w:r w:rsidRPr="007C2778">
                <w:t>BYTE 2</w:t>
              </w:r>
            </w:ins>
          </w:p>
        </w:tc>
        <w:tc>
          <w:tcPr>
            <w:tcW w:w="1888" w:type="dxa"/>
          </w:tcPr>
          <w:p w14:paraId="244948BD" w14:textId="77777777" w:rsidR="000E38D5" w:rsidRPr="007C2778" w:rsidRDefault="000E38D5" w:rsidP="002F44EA">
            <w:pPr>
              <w:rPr>
                <w:ins w:id="4624" w:author="Hawkins, Charles [2]" w:date="2020-10-28T11:06:00Z"/>
              </w:rPr>
            </w:pPr>
            <w:ins w:id="4625" w:author="Hawkins, Charles [2]" w:date="2020-10-28T11:06:00Z">
              <w:r w:rsidRPr="007C2778">
                <w:t>BYTE 3</w:t>
              </w:r>
            </w:ins>
          </w:p>
        </w:tc>
      </w:tr>
      <w:tr w:rsidR="000E38D5" w:rsidRPr="007C2778" w14:paraId="27ED5F33" w14:textId="77777777" w:rsidTr="002F44EA">
        <w:trPr>
          <w:ins w:id="4626" w:author="Hawkins, Charles [2]" w:date="2020-10-28T11:06:00Z"/>
        </w:trPr>
        <w:tc>
          <w:tcPr>
            <w:tcW w:w="1771" w:type="dxa"/>
          </w:tcPr>
          <w:p w14:paraId="624946F5" w14:textId="77777777" w:rsidR="000E38D5" w:rsidRPr="007C2778" w:rsidRDefault="000E38D5" w:rsidP="002F44EA">
            <w:pPr>
              <w:rPr>
                <w:ins w:id="4627" w:author="Hawkins, Charles [2]" w:date="2020-10-28T11:06:00Z"/>
              </w:rPr>
            </w:pPr>
            <w:ins w:id="4628" w:author="Hawkins, Charles [2]" w:date="2020-10-28T11:06:00Z">
              <w:r w:rsidRPr="007C2778">
                <w:t>0x0</w:t>
              </w:r>
              <w:r>
                <w:t>2</w:t>
              </w:r>
            </w:ins>
          </w:p>
        </w:tc>
        <w:tc>
          <w:tcPr>
            <w:tcW w:w="1887" w:type="dxa"/>
          </w:tcPr>
          <w:p w14:paraId="303420C9" w14:textId="77777777" w:rsidR="000E38D5" w:rsidRPr="007C2778" w:rsidRDefault="000E38D5" w:rsidP="002F44EA">
            <w:pPr>
              <w:rPr>
                <w:ins w:id="4629" w:author="Hawkins, Charles [2]" w:date="2020-10-28T11:06:00Z"/>
              </w:rPr>
            </w:pPr>
            <w:ins w:id="4630" w:author="Hawkins, Charles [2]" w:date="2020-10-28T11:06:00Z">
              <w:r w:rsidRPr="007C2778">
                <w:t>0x</w:t>
              </w:r>
              <w:r>
                <w:t>64</w:t>
              </w:r>
            </w:ins>
          </w:p>
        </w:tc>
        <w:tc>
          <w:tcPr>
            <w:tcW w:w="1889" w:type="dxa"/>
          </w:tcPr>
          <w:p w14:paraId="5ADA9B8E" w14:textId="77777777" w:rsidR="000E38D5" w:rsidRPr="007C2778" w:rsidRDefault="000E38D5" w:rsidP="002F44EA">
            <w:pPr>
              <w:rPr>
                <w:ins w:id="4631" w:author="Hawkins, Charles [2]" w:date="2020-10-28T11:06:00Z"/>
              </w:rPr>
            </w:pPr>
            <w:ins w:id="4632" w:author="Hawkins, Charles [2]" w:date="2020-10-28T11:06:00Z">
              <w:r w:rsidRPr="007C2778">
                <w:t>0x</w:t>
              </w:r>
              <w:r>
                <w:t>00</w:t>
              </w:r>
            </w:ins>
          </w:p>
        </w:tc>
        <w:tc>
          <w:tcPr>
            <w:tcW w:w="1915" w:type="dxa"/>
          </w:tcPr>
          <w:p w14:paraId="0F8E7CF1" w14:textId="77777777" w:rsidR="000E38D5" w:rsidRPr="007C2778" w:rsidRDefault="000E38D5" w:rsidP="002F44EA">
            <w:pPr>
              <w:rPr>
                <w:ins w:id="4633" w:author="Hawkins, Charles [2]" w:date="2020-10-28T11:06:00Z"/>
              </w:rPr>
            </w:pPr>
            <w:ins w:id="4634" w:author="Hawkins, Charles [2]" w:date="2020-10-28T11:06:00Z">
              <w:r w:rsidRPr="007C2778">
                <w:t>0x00</w:t>
              </w:r>
            </w:ins>
          </w:p>
        </w:tc>
        <w:tc>
          <w:tcPr>
            <w:tcW w:w="1888" w:type="dxa"/>
          </w:tcPr>
          <w:p w14:paraId="685BE1AC" w14:textId="77777777" w:rsidR="000E38D5" w:rsidRPr="007C2778" w:rsidRDefault="000E38D5" w:rsidP="002F44EA">
            <w:pPr>
              <w:rPr>
                <w:ins w:id="4635" w:author="Hawkins, Charles [2]" w:date="2020-10-28T11:06:00Z"/>
              </w:rPr>
            </w:pPr>
            <w:ins w:id="4636" w:author="Hawkins, Charles [2]" w:date="2020-10-28T11:06:00Z">
              <w:r w:rsidRPr="007C2778">
                <w:t>0x00</w:t>
              </w:r>
            </w:ins>
          </w:p>
        </w:tc>
      </w:tr>
    </w:tbl>
    <w:p w14:paraId="5869E797" w14:textId="77777777" w:rsidR="000E38D5" w:rsidRDefault="000E38D5" w:rsidP="000E38D5">
      <w:pPr>
        <w:rPr>
          <w:ins w:id="4637" w:author="Hawkins, Charles [2]" w:date="2020-10-28T11:06:00Z"/>
          <w:highlight w:val="yellow"/>
          <w:lang w:eastAsia="en-US"/>
        </w:rPr>
      </w:pPr>
    </w:p>
    <w:p w14:paraId="416B96D1" w14:textId="0DC8BD4A" w:rsidR="000E38D5" w:rsidRPr="009F41BC" w:rsidRDefault="000E38D5">
      <w:pPr>
        <w:rPr>
          <w:ins w:id="4638" w:author="Hawkins, Charles [2]" w:date="2020-10-28T11:06:00Z"/>
          <w:color w:val="002060"/>
          <w:lang w:val="pt-PT"/>
          <w:rPrChange w:id="4639" w:author="Hawkins, Charles [2]" w:date="2021-02-11T12:02:00Z">
            <w:rPr>
              <w:ins w:id="4640" w:author="Hawkins, Charles [2]" w:date="2020-10-28T11:06:00Z"/>
              <w:lang w:val="pt-PT"/>
            </w:rPr>
          </w:rPrChange>
        </w:rPr>
        <w:pPrChange w:id="4641" w:author="Hawkins, Charles [2]" w:date="2021-02-11T12:02:00Z">
          <w:pPr>
            <w:pStyle w:val="Heading3"/>
          </w:pPr>
        </w:pPrChange>
      </w:pPr>
      <w:ins w:id="4642" w:author="Hawkins, Charles [2]" w:date="2020-10-28T11:06:00Z">
        <w:r w:rsidRPr="009F41BC">
          <w:rPr>
            <w:b/>
            <w:color w:val="002060"/>
            <w:rPrChange w:id="4643" w:author="Hawkins, Charles [2]" w:date="2021-02-11T12:02:00Z">
              <w:rPr>
                <w:b w:val="0"/>
                <w:bCs w:val="0"/>
              </w:rPr>
            </w:rPrChange>
          </w:rPr>
          <w:t>&lt;Query REPORTED VOLTAGE</w:t>
        </w:r>
        <w:r w:rsidRPr="009F41BC">
          <w:rPr>
            <w:b/>
            <w:color w:val="002060"/>
            <w:lang w:val="pt-PT"/>
            <w:rPrChange w:id="4644" w:author="Hawkins, Charles [2]" w:date="2021-02-11T12:02:00Z">
              <w:rPr>
                <w:b w:val="0"/>
                <w:bCs w:val="0"/>
                <w:lang w:val="pt-PT"/>
              </w:rPr>
            </w:rPrChange>
          </w:rPr>
          <w:t xml:space="preserve"> (LSB, MSB)&gt;</w:t>
        </w:r>
      </w:ins>
      <w:ins w:id="4645" w:author="Hawkins, Charles [2]" w:date="2020-12-08T09:43:00Z">
        <w:r w:rsidR="00BF7568" w:rsidRPr="009F41BC">
          <w:rPr>
            <w:b/>
            <w:color w:val="002060"/>
            <w:lang w:val="pt-PT"/>
            <w:rPrChange w:id="4646" w:author="Hawkins, Charles [2]" w:date="2021-02-11T12:02:00Z">
              <w:rPr>
                <w:b w:val="0"/>
                <w:bCs w:val="0"/>
                <w:lang w:val="pt-PT"/>
              </w:rPr>
            </w:rPrChange>
          </w:rPr>
          <w:t xml:space="preserve"> </w:t>
        </w:r>
      </w:ins>
      <w:ins w:id="4647" w:author="Hawkins, Charles [2]" w:date="2022-12-13T13:50:00Z">
        <w:r w:rsidR="00730ACE">
          <w:rPr>
            <w:b/>
            <w:color w:val="002060"/>
            <w:lang w:val="pt-PT"/>
          </w:rPr>
          <w:t>+/-5.5</w:t>
        </w:r>
        <w:proofErr w:type="gramStart"/>
        <w:r w:rsidR="00730ACE">
          <w:rPr>
            <w:b/>
            <w:color w:val="002060"/>
            <w:lang w:val="pt-PT"/>
          </w:rPr>
          <w:t xml:space="preserve">% </w:t>
        </w:r>
      </w:ins>
      <w:ins w:id="4648" w:author="Hawkins, Charles [2]" w:date="2020-12-08T09:43:00Z">
        <w:r w:rsidR="00BF7568" w:rsidRPr="009F41BC">
          <w:rPr>
            <w:b/>
            <w:color w:val="002060"/>
            <w:lang w:val="pt-PT"/>
            <w:rPrChange w:id="4649" w:author="Hawkins, Charles [2]" w:date="2021-02-11T12:02:00Z">
              <w:rPr>
                <w:b w:val="0"/>
                <w:bCs w:val="0"/>
                <w:lang w:val="pt-PT"/>
              </w:rPr>
            </w:rPrChange>
          </w:rPr>
          <w:t xml:space="preserve"> </w:t>
        </w:r>
        <w:proofErr w:type="spellStart"/>
        <w:r w:rsidR="00BF7568" w:rsidRPr="009F41BC">
          <w:rPr>
            <w:b/>
            <w:color w:val="002060"/>
            <w:lang w:val="pt-PT"/>
            <w:rPrChange w:id="4650" w:author="Hawkins, Charles [2]" w:date="2021-02-11T12:02:00Z">
              <w:rPr>
                <w:b w:val="0"/>
                <w:bCs w:val="0"/>
                <w:lang w:val="pt-PT"/>
              </w:rPr>
            </w:rPrChange>
          </w:rPr>
          <w:t>of</w:t>
        </w:r>
        <w:proofErr w:type="spellEnd"/>
        <w:proofErr w:type="gramEnd"/>
        <w:r w:rsidR="00BF7568" w:rsidRPr="009F41BC">
          <w:rPr>
            <w:b/>
            <w:color w:val="002060"/>
            <w:lang w:val="pt-PT"/>
            <w:rPrChange w:id="4651" w:author="Hawkins, Charles [2]" w:date="2021-02-11T12:02:00Z">
              <w:rPr>
                <w:b w:val="0"/>
                <w:bCs w:val="0"/>
                <w:lang w:val="pt-PT"/>
              </w:rPr>
            </w:rPrChange>
          </w:rPr>
          <w:t xml:space="preserve"> </w:t>
        </w:r>
        <w:proofErr w:type="spellStart"/>
        <w:r w:rsidR="00BF7568" w:rsidRPr="009F41BC">
          <w:rPr>
            <w:b/>
            <w:color w:val="002060"/>
            <w:lang w:val="pt-PT"/>
            <w:rPrChange w:id="4652" w:author="Hawkins, Charles [2]" w:date="2021-02-11T12:02:00Z">
              <w:rPr>
                <w:b w:val="0"/>
                <w:bCs w:val="0"/>
                <w:lang w:val="pt-PT"/>
              </w:rPr>
            </w:rPrChange>
          </w:rPr>
          <w:t>applied</w:t>
        </w:r>
        <w:proofErr w:type="spellEnd"/>
        <w:r w:rsidR="00BF7568" w:rsidRPr="009F41BC">
          <w:rPr>
            <w:b/>
            <w:color w:val="002060"/>
            <w:lang w:val="pt-PT"/>
            <w:rPrChange w:id="4653" w:author="Hawkins, Charles [2]" w:date="2021-02-11T12:02:00Z">
              <w:rPr>
                <w:b w:val="0"/>
                <w:bCs w:val="0"/>
                <w:lang w:val="pt-PT"/>
              </w:rPr>
            </w:rPrChange>
          </w:rPr>
          <w:t xml:space="preserve"> </w:t>
        </w:r>
        <w:proofErr w:type="spellStart"/>
        <w:r w:rsidR="00BF7568" w:rsidRPr="009F41BC">
          <w:rPr>
            <w:b/>
            <w:color w:val="002060"/>
            <w:lang w:val="pt-PT"/>
            <w:rPrChange w:id="4654" w:author="Hawkins, Charles [2]" w:date="2021-02-11T12:02:00Z">
              <w:rPr>
                <w:b w:val="0"/>
                <w:bCs w:val="0"/>
                <w:lang w:val="pt-PT"/>
              </w:rPr>
            </w:rPrChange>
          </w:rPr>
          <w:t>voltage</w:t>
        </w:r>
      </w:ins>
      <w:proofErr w:type="spellEnd"/>
      <w:ins w:id="4655" w:author="Hawkins, Charles [2]" w:date="2020-12-08T09:47:00Z">
        <w:r w:rsidR="00037D39" w:rsidRPr="009F41BC">
          <w:rPr>
            <w:b/>
            <w:color w:val="002060"/>
            <w:lang w:val="pt-PT"/>
            <w:rPrChange w:id="4656" w:author="Hawkins, Charles [2]" w:date="2021-02-11T12:02:00Z">
              <w:rPr>
                <w:b w:val="0"/>
                <w:bCs w:val="0"/>
                <w:lang w:val="pt-PT"/>
              </w:rPr>
            </w:rPrChange>
          </w:rPr>
          <w:t xml:space="preserve"> (3.8V to 4.2V)</w:t>
        </w:r>
      </w:ins>
    </w:p>
    <w:p w14:paraId="57859ED3" w14:textId="77777777" w:rsidR="000E38D5" w:rsidRDefault="000E38D5" w:rsidP="000E38D5">
      <w:pPr>
        <w:rPr>
          <w:ins w:id="4657" w:author="Hawkins, Charles [2]" w:date="2020-10-28T11:06:00Z"/>
        </w:rPr>
      </w:pPr>
      <w:ins w:id="4658" w:author="Hawkins, Charles [2]" w:date="2020-10-28T11:06:00Z">
        <w:r>
          <w:t xml:space="preserve">Apply 4.00V </w:t>
        </w:r>
        <w:r>
          <w:sym w:font="Wingdings" w:char="F0E0"/>
        </w:r>
        <w:r>
          <w:t xml:space="preserve"> 400 </w:t>
        </w:r>
        <w:r>
          <w:sym w:font="Wingdings" w:char="F0E0"/>
        </w:r>
        <w:r>
          <w:t xml:space="preserve"> 0x0190 </w:t>
        </w:r>
        <w:r>
          <w:sym w:font="Wingdings" w:char="F0E0"/>
        </w:r>
        <w:r>
          <w:t xml:space="preserve"> (90,01) </w:t>
        </w:r>
      </w:ins>
    </w:p>
    <w:p w14:paraId="3C2AE8C2" w14:textId="4A4109F5" w:rsidR="000E38D5" w:rsidRPr="007C2778" w:rsidRDefault="000E38D5" w:rsidP="000E38D5">
      <w:pPr>
        <w:rPr>
          <w:ins w:id="4659" w:author="Hawkins, Charles [2]" w:date="2020-10-28T11:06:00Z"/>
        </w:rPr>
      </w:pPr>
      <w:ins w:id="4660" w:author="Hawkins, Charles [2]" w:date="2020-10-28T11:06:00Z">
        <w:r w:rsidRPr="007C2778">
          <w:t>0x3</w:t>
        </w:r>
        <w:r>
          <w:t>14B</w:t>
        </w:r>
      </w:ins>
    </w:p>
    <w:tbl>
      <w:tblPr>
        <w:tblStyle w:val="TableGrid"/>
        <w:tblW w:w="0" w:type="auto"/>
        <w:tblLook w:val="04A0" w:firstRow="1" w:lastRow="0" w:firstColumn="1" w:lastColumn="0" w:noHBand="0" w:noVBand="1"/>
      </w:tblPr>
      <w:tblGrid>
        <w:gridCol w:w="1771"/>
        <w:gridCol w:w="1887"/>
        <w:gridCol w:w="1889"/>
        <w:gridCol w:w="1915"/>
        <w:gridCol w:w="1888"/>
      </w:tblGrid>
      <w:tr w:rsidR="000E38D5" w:rsidRPr="007C2778" w14:paraId="3E59F7B6" w14:textId="77777777" w:rsidTr="002F44EA">
        <w:trPr>
          <w:ins w:id="4661" w:author="Hawkins, Charles [2]" w:date="2020-10-28T11:06:00Z"/>
        </w:trPr>
        <w:tc>
          <w:tcPr>
            <w:tcW w:w="1771" w:type="dxa"/>
          </w:tcPr>
          <w:p w14:paraId="553027BA" w14:textId="77777777" w:rsidR="000E38D5" w:rsidRPr="007C2778" w:rsidRDefault="000E38D5" w:rsidP="002F44EA">
            <w:pPr>
              <w:rPr>
                <w:ins w:id="4662" w:author="Hawkins, Charles [2]" w:date="2020-10-28T11:06:00Z"/>
              </w:rPr>
            </w:pPr>
            <w:ins w:id="4663" w:author="Hawkins, Charles [2]" w:date="2020-10-28T11:06:00Z">
              <w:r w:rsidRPr="007C2778">
                <w:t>Sub Index</w:t>
              </w:r>
            </w:ins>
          </w:p>
        </w:tc>
        <w:tc>
          <w:tcPr>
            <w:tcW w:w="1887" w:type="dxa"/>
          </w:tcPr>
          <w:p w14:paraId="3370EED3" w14:textId="77777777" w:rsidR="000E38D5" w:rsidRPr="007C2778" w:rsidRDefault="000E38D5" w:rsidP="002F44EA">
            <w:pPr>
              <w:rPr>
                <w:ins w:id="4664" w:author="Hawkins, Charles [2]" w:date="2020-10-28T11:06:00Z"/>
              </w:rPr>
            </w:pPr>
            <w:ins w:id="4665" w:author="Hawkins, Charles [2]" w:date="2020-10-28T11:06:00Z">
              <w:r w:rsidRPr="007C2778">
                <w:t>BYTE 0 (LSB)</w:t>
              </w:r>
            </w:ins>
          </w:p>
        </w:tc>
        <w:tc>
          <w:tcPr>
            <w:tcW w:w="1889" w:type="dxa"/>
          </w:tcPr>
          <w:p w14:paraId="0E86EFD8" w14:textId="77777777" w:rsidR="000E38D5" w:rsidRPr="007C2778" w:rsidRDefault="000E38D5" w:rsidP="002F44EA">
            <w:pPr>
              <w:rPr>
                <w:ins w:id="4666" w:author="Hawkins, Charles [2]" w:date="2020-10-28T11:06:00Z"/>
              </w:rPr>
            </w:pPr>
            <w:ins w:id="4667" w:author="Hawkins, Charles [2]" w:date="2020-10-28T11:06:00Z">
              <w:r w:rsidRPr="007C2778">
                <w:t>BYTE 1 (MSB)</w:t>
              </w:r>
            </w:ins>
          </w:p>
        </w:tc>
        <w:tc>
          <w:tcPr>
            <w:tcW w:w="1915" w:type="dxa"/>
          </w:tcPr>
          <w:p w14:paraId="69ABE71D" w14:textId="77777777" w:rsidR="000E38D5" w:rsidRPr="007C2778" w:rsidRDefault="000E38D5" w:rsidP="002F44EA">
            <w:pPr>
              <w:rPr>
                <w:ins w:id="4668" w:author="Hawkins, Charles [2]" w:date="2020-10-28T11:06:00Z"/>
              </w:rPr>
            </w:pPr>
            <w:ins w:id="4669" w:author="Hawkins, Charles [2]" w:date="2020-10-28T11:06:00Z">
              <w:r w:rsidRPr="007C2778">
                <w:t>BYTE 2</w:t>
              </w:r>
            </w:ins>
          </w:p>
        </w:tc>
        <w:tc>
          <w:tcPr>
            <w:tcW w:w="1888" w:type="dxa"/>
          </w:tcPr>
          <w:p w14:paraId="02CE45D7" w14:textId="77777777" w:rsidR="000E38D5" w:rsidRPr="007C2778" w:rsidRDefault="000E38D5" w:rsidP="002F44EA">
            <w:pPr>
              <w:rPr>
                <w:ins w:id="4670" w:author="Hawkins, Charles [2]" w:date="2020-10-28T11:06:00Z"/>
              </w:rPr>
            </w:pPr>
            <w:ins w:id="4671" w:author="Hawkins, Charles [2]" w:date="2020-10-28T11:06:00Z">
              <w:r w:rsidRPr="007C2778">
                <w:t>BYTE 3</w:t>
              </w:r>
            </w:ins>
          </w:p>
        </w:tc>
      </w:tr>
      <w:tr w:rsidR="000E38D5" w:rsidRPr="007C2778" w14:paraId="07DC3F0B" w14:textId="77777777" w:rsidTr="002F44EA">
        <w:trPr>
          <w:ins w:id="4672" w:author="Hawkins, Charles [2]" w:date="2020-10-28T11:06:00Z"/>
        </w:trPr>
        <w:tc>
          <w:tcPr>
            <w:tcW w:w="1771" w:type="dxa"/>
          </w:tcPr>
          <w:p w14:paraId="1C80DA36" w14:textId="77777777" w:rsidR="000E38D5" w:rsidRPr="007C2778" w:rsidRDefault="000E38D5" w:rsidP="002F44EA">
            <w:pPr>
              <w:rPr>
                <w:ins w:id="4673" w:author="Hawkins, Charles [2]" w:date="2020-10-28T11:06:00Z"/>
              </w:rPr>
            </w:pPr>
            <w:ins w:id="4674" w:author="Hawkins, Charles [2]" w:date="2020-10-28T11:06:00Z">
              <w:r w:rsidRPr="007C2778">
                <w:t>0x0</w:t>
              </w:r>
              <w:r>
                <w:t>2</w:t>
              </w:r>
            </w:ins>
          </w:p>
        </w:tc>
        <w:tc>
          <w:tcPr>
            <w:tcW w:w="1887" w:type="dxa"/>
          </w:tcPr>
          <w:p w14:paraId="164012FA" w14:textId="77777777" w:rsidR="000E38D5" w:rsidRPr="007C2778" w:rsidRDefault="000E38D5" w:rsidP="002F44EA">
            <w:pPr>
              <w:rPr>
                <w:ins w:id="4675" w:author="Hawkins, Charles [2]" w:date="2020-10-28T11:06:00Z"/>
              </w:rPr>
            </w:pPr>
            <w:ins w:id="4676" w:author="Hawkins, Charles [2]" w:date="2020-10-28T11:06:00Z">
              <w:r w:rsidRPr="007C2778">
                <w:t>0x</w:t>
              </w:r>
              <w:r>
                <w:t>90</w:t>
              </w:r>
            </w:ins>
          </w:p>
        </w:tc>
        <w:tc>
          <w:tcPr>
            <w:tcW w:w="1889" w:type="dxa"/>
          </w:tcPr>
          <w:p w14:paraId="3324ADA1" w14:textId="77777777" w:rsidR="000E38D5" w:rsidRPr="007C2778" w:rsidRDefault="000E38D5" w:rsidP="002F44EA">
            <w:pPr>
              <w:rPr>
                <w:ins w:id="4677" w:author="Hawkins, Charles [2]" w:date="2020-10-28T11:06:00Z"/>
              </w:rPr>
            </w:pPr>
            <w:ins w:id="4678" w:author="Hawkins, Charles [2]" w:date="2020-10-28T11:06:00Z">
              <w:r w:rsidRPr="007C2778">
                <w:t>0x</w:t>
              </w:r>
              <w:r>
                <w:t>01</w:t>
              </w:r>
            </w:ins>
          </w:p>
        </w:tc>
        <w:tc>
          <w:tcPr>
            <w:tcW w:w="1915" w:type="dxa"/>
          </w:tcPr>
          <w:p w14:paraId="2125C4CB" w14:textId="77777777" w:rsidR="000E38D5" w:rsidRPr="007C2778" w:rsidRDefault="000E38D5" w:rsidP="002F44EA">
            <w:pPr>
              <w:rPr>
                <w:ins w:id="4679" w:author="Hawkins, Charles [2]" w:date="2020-10-28T11:06:00Z"/>
              </w:rPr>
            </w:pPr>
            <w:ins w:id="4680" w:author="Hawkins, Charles [2]" w:date="2020-10-28T11:06:00Z">
              <w:r w:rsidRPr="007C2778">
                <w:t>0x00</w:t>
              </w:r>
            </w:ins>
          </w:p>
        </w:tc>
        <w:tc>
          <w:tcPr>
            <w:tcW w:w="1888" w:type="dxa"/>
          </w:tcPr>
          <w:p w14:paraId="40FB6847" w14:textId="77777777" w:rsidR="000E38D5" w:rsidRPr="007C2778" w:rsidRDefault="000E38D5" w:rsidP="002F44EA">
            <w:pPr>
              <w:rPr>
                <w:ins w:id="4681" w:author="Hawkins, Charles [2]" w:date="2020-10-28T11:06:00Z"/>
              </w:rPr>
            </w:pPr>
            <w:ins w:id="4682" w:author="Hawkins, Charles [2]" w:date="2020-10-28T11:06:00Z">
              <w:r w:rsidRPr="007C2778">
                <w:t>0x00</w:t>
              </w:r>
            </w:ins>
          </w:p>
        </w:tc>
      </w:tr>
    </w:tbl>
    <w:p w14:paraId="276B34E8" w14:textId="77777777" w:rsidR="000E38D5" w:rsidRDefault="000E38D5" w:rsidP="000E38D5">
      <w:pPr>
        <w:rPr>
          <w:ins w:id="4683" w:author="Hawkins, Charles [2]" w:date="2020-10-28T11:06:00Z"/>
          <w:highlight w:val="yellow"/>
        </w:rPr>
      </w:pPr>
    </w:p>
    <w:p w14:paraId="7EFD39AD" w14:textId="27F0F0B0" w:rsidR="00717620" w:rsidRPr="00DB1DCA" w:rsidDel="0071716B" w:rsidRDefault="00717620">
      <w:pPr>
        <w:rPr>
          <w:del w:id="4684" w:author="Hawkins, Charles [2]" w:date="2020-09-08T13:45:00Z"/>
          <w:highlight w:val="yellow"/>
          <w:rPrChange w:id="4685" w:author="Hawkins, Charles [2]" w:date="2020-09-08T10:50:00Z">
            <w:rPr>
              <w:del w:id="4686" w:author="Hawkins, Charles [2]" w:date="2020-09-08T13:45:00Z"/>
            </w:rPr>
          </w:rPrChange>
        </w:rPr>
        <w:pPrChange w:id="4687" w:author="Hawkins, Charles [2]" w:date="2020-09-08T13:45:00Z">
          <w:pPr>
            <w:pStyle w:val="NoSpacing"/>
          </w:pPr>
        </w:pPrChange>
      </w:pPr>
      <w:del w:id="4688" w:author="Hawkins, Charles [2]" w:date="2020-09-08T13:45:00Z">
        <w:r w:rsidRPr="00DB1DCA" w:rsidDel="0071716B">
          <w:rPr>
            <w:highlight w:val="yellow"/>
            <w:rPrChange w:id="4689" w:author="Hawkins, Charles [2]" w:date="2020-09-08T10:50:00Z">
              <w:rPr/>
            </w:rPrChange>
          </w:rPr>
          <w:tab/>
          <w:delText>Switch open 3.5V to 4.0V (2.1V to 2.4V A/D)</w:delText>
        </w:r>
      </w:del>
    </w:p>
    <w:p w14:paraId="539A8D12" w14:textId="1B148953" w:rsidR="00717620" w:rsidDel="00270ABD" w:rsidRDefault="00717620">
      <w:pPr>
        <w:rPr>
          <w:del w:id="4690" w:author="Hawkins, Charles [2]" w:date="2020-12-08T09:44:00Z"/>
        </w:rPr>
        <w:pPrChange w:id="4691" w:author="Hawkins, Charles [2]" w:date="2020-09-08T13:45:00Z">
          <w:pPr>
            <w:pStyle w:val="NoSpacing"/>
          </w:pPr>
        </w:pPrChange>
      </w:pPr>
      <w:del w:id="4692" w:author="Hawkins, Charles [2]" w:date="2020-09-08T13:45:00Z">
        <w:r w:rsidRPr="00DB1DCA" w:rsidDel="0071716B">
          <w:rPr>
            <w:highlight w:val="yellow"/>
            <w:rPrChange w:id="4693" w:author="Hawkins, Charles [2]" w:date="2020-09-08T10:50:00Z">
              <w:rPr/>
            </w:rPrChange>
          </w:rPr>
          <w:tab/>
          <w:delText>Switch closed 2.5V to 3.0V (1.5V to 1.8V A/D)</w:delText>
        </w:r>
      </w:del>
    </w:p>
    <w:p w14:paraId="6B22C2AE" w14:textId="7DE4EA6C" w:rsidR="0036572E" w:rsidDel="00270ABD" w:rsidRDefault="0036572E">
      <w:pPr>
        <w:rPr>
          <w:del w:id="4694" w:author="Hawkins, Charles [2]" w:date="2020-12-08T09:44:00Z"/>
        </w:rPr>
        <w:pPrChange w:id="4695" w:author="Hawkins, Charles [2]" w:date="2020-12-08T09:44:00Z">
          <w:pPr>
            <w:pStyle w:val="NoSpacing"/>
          </w:pPr>
        </w:pPrChange>
      </w:pPr>
    </w:p>
    <w:p w14:paraId="2F937091" w14:textId="5AE7A667" w:rsidR="0036572E" w:rsidRPr="0036572E" w:rsidDel="000E38D5" w:rsidRDefault="0036572E" w:rsidP="004950C2">
      <w:pPr>
        <w:pStyle w:val="Heading2"/>
        <w:rPr>
          <w:del w:id="4696" w:author="Hawkins, Charles [2]" w:date="2020-10-28T11:08:00Z"/>
          <w:b/>
        </w:rPr>
      </w:pPr>
      <w:del w:id="4697" w:author="Hawkins, Charles [2]" w:date="2020-10-28T11:08:00Z">
        <w:r w:rsidDel="000E38D5">
          <w:rPr>
            <w:b/>
          </w:rPr>
          <w:delText>Circuit Breaker (</w:delText>
        </w:r>
        <w:r w:rsidR="000525C2" w:rsidRPr="0036572E" w:rsidDel="000E38D5">
          <w:rPr>
            <w:b/>
          </w:rPr>
          <w:delText>CB</w:delText>
        </w:r>
        <w:r w:rsidDel="000E38D5">
          <w:rPr>
            <w:b/>
          </w:rPr>
          <w:delText>)</w:delText>
        </w:r>
        <w:r w:rsidR="000525C2" w:rsidRPr="0036572E" w:rsidDel="000E38D5">
          <w:rPr>
            <w:b/>
          </w:rPr>
          <w:delText xml:space="preserve"> Main Brush Check </w:delText>
        </w:r>
      </w:del>
    </w:p>
    <w:p w14:paraId="46523F1F" w14:textId="6F6E0404" w:rsidR="00780E5A" w:rsidDel="000E38D5" w:rsidRDefault="000525C2" w:rsidP="0036572E">
      <w:pPr>
        <w:ind w:firstLine="720"/>
        <w:rPr>
          <w:del w:id="4698" w:author="Hawkins, Charles [2]" w:date="2020-10-28T11:08:00Z"/>
        </w:rPr>
      </w:pPr>
      <w:del w:id="4699" w:author="Hawkins, Charles [2]" w:date="2020-10-28T11:08:00Z">
        <w:r w:rsidDel="000E38D5">
          <w:delText>(FAULT @ 0 – Requires Key-Cycle:Bit0</w:delText>
        </w:r>
        <w:r w:rsidR="000D1A7A" w:rsidDel="000E38D5">
          <w:delText xml:space="preserve"> set to 1</w:delText>
        </w:r>
        <w:r w:rsidDel="000E38D5">
          <w:delText>)</w:delText>
        </w:r>
      </w:del>
    </w:p>
    <w:p w14:paraId="5C4C56EF" w14:textId="70DF8175" w:rsidR="00B070DA" w:rsidDel="000E38D5" w:rsidRDefault="00B070DA" w:rsidP="0036572E">
      <w:pPr>
        <w:spacing w:after="0"/>
        <w:rPr>
          <w:del w:id="4700" w:author="Hawkins, Charles [2]" w:date="2020-10-28T11:08:00Z"/>
        </w:rPr>
      </w:pPr>
      <w:del w:id="4701" w:author="Hawkins, Charles [2]" w:date="2020-10-28T11:08:00Z">
        <w:r w:rsidDel="000E38D5">
          <w:delText>Index 0X3</w:delText>
        </w:r>
        <w:r w:rsidR="00D66B69" w:rsidDel="000E38D5">
          <w:delText>800</w:delText>
        </w:r>
      </w:del>
    </w:p>
    <w:p w14:paraId="77B00462" w14:textId="527876E1" w:rsidR="00B070DA" w:rsidDel="000E38D5" w:rsidRDefault="00B070DA" w:rsidP="0036572E">
      <w:pPr>
        <w:spacing w:after="0"/>
        <w:ind w:firstLine="720"/>
        <w:rPr>
          <w:del w:id="4702" w:author="Hawkins, Charles [2]" w:date="2020-10-28T11:08:00Z"/>
        </w:rPr>
      </w:pPr>
      <w:del w:id="4703" w:author="Hawkins, Charles [2]" w:date="2020-10-28T11:08:00Z">
        <w:r w:rsidDel="000E38D5">
          <w:delText>Sub index 0x0</w:delText>
        </w:r>
        <w:r w:rsidR="00D66B69" w:rsidDel="000E38D5">
          <w:delText>3</w:delText>
        </w:r>
        <w:r w:rsidDel="000E38D5">
          <w:delText xml:space="preserve"> </w:delText>
        </w:r>
      </w:del>
    </w:p>
    <w:p w14:paraId="36A52394" w14:textId="727579C4" w:rsidR="00B070DA" w:rsidDel="000E38D5" w:rsidRDefault="00B070DA" w:rsidP="0036572E">
      <w:pPr>
        <w:spacing w:after="0"/>
        <w:ind w:firstLine="720"/>
        <w:rPr>
          <w:del w:id="4704" w:author="Hawkins, Charles [2]" w:date="2020-10-28T11:08:00Z"/>
        </w:rPr>
      </w:pPr>
      <w:del w:id="4705" w:author="Hawkins, Charles [2]" w:date="2020-10-28T11:08:00Z">
        <w:r w:rsidDel="000E38D5">
          <w:delText>Data 0x04 (Status bit2 set)</w:delText>
        </w:r>
      </w:del>
    </w:p>
    <w:p w14:paraId="7852C7E5" w14:textId="1FCD40DA" w:rsidR="00B070DA" w:rsidDel="000E38D5" w:rsidRDefault="00B070DA" w:rsidP="0036572E">
      <w:pPr>
        <w:spacing w:after="0"/>
        <w:rPr>
          <w:del w:id="4706" w:author="Hawkins, Charles [2]" w:date="2020-10-28T11:08:00Z"/>
        </w:rPr>
      </w:pPr>
    </w:p>
    <w:p w14:paraId="1ACB81F2" w14:textId="5867CDCA" w:rsidR="0036572E" w:rsidRPr="0036572E" w:rsidDel="000E38D5" w:rsidRDefault="000525C2" w:rsidP="004950C2">
      <w:pPr>
        <w:pStyle w:val="Heading2"/>
        <w:rPr>
          <w:del w:id="4707" w:author="Hawkins, Charles [2]" w:date="2020-10-28T11:08:00Z"/>
          <w:b/>
        </w:rPr>
      </w:pPr>
      <w:del w:id="4708" w:author="Hawkins, Charles [2]" w:date="2020-10-28T11:08:00Z">
        <w:r w:rsidRPr="0036572E" w:rsidDel="000E38D5">
          <w:rPr>
            <w:b/>
          </w:rPr>
          <w:delText xml:space="preserve">CB Right Brush Check </w:delText>
        </w:r>
      </w:del>
    </w:p>
    <w:p w14:paraId="0C44EE2B" w14:textId="1FFEE1E1" w:rsidR="000525C2" w:rsidDel="000E38D5" w:rsidRDefault="000525C2" w:rsidP="0036572E">
      <w:pPr>
        <w:ind w:firstLine="720"/>
        <w:rPr>
          <w:del w:id="4709" w:author="Hawkins, Charles [2]" w:date="2020-10-28T11:08:00Z"/>
        </w:rPr>
      </w:pPr>
      <w:del w:id="4710" w:author="Hawkins, Charles [2]" w:date="2020-10-28T11:08:00Z">
        <w:r w:rsidDel="000E38D5">
          <w:delText>(FAULT @ 0 – Requires Key-Cycle:Bit1</w:delText>
        </w:r>
        <w:r w:rsidR="000D1A7A" w:rsidDel="000E38D5">
          <w:delText xml:space="preserve"> set to 1</w:delText>
        </w:r>
        <w:r w:rsidDel="000E38D5">
          <w:delText>)</w:delText>
        </w:r>
      </w:del>
    </w:p>
    <w:p w14:paraId="4B71A583" w14:textId="6ED6EE31" w:rsidR="00B070DA" w:rsidDel="000E38D5" w:rsidRDefault="00B070DA" w:rsidP="0036572E">
      <w:pPr>
        <w:spacing w:after="0"/>
        <w:rPr>
          <w:del w:id="4711" w:author="Hawkins, Charles [2]" w:date="2020-10-28T11:08:00Z"/>
        </w:rPr>
      </w:pPr>
      <w:del w:id="4712" w:author="Hawkins, Charles [2]" w:date="2020-10-28T11:08:00Z">
        <w:r w:rsidDel="000E38D5">
          <w:delText>Index 0X3</w:delText>
        </w:r>
        <w:r w:rsidR="00D66B69" w:rsidDel="000E38D5">
          <w:delText>800</w:delText>
        </w:r>
      </w:del>
    </w:p>
    <w:p w14:paraId="61E76DC7" w14:textId="467CB234" w:rsidR="00B070DA" w:rsidDel="000E38D5" w:rsidRDefault="00B070DA" w:rsidP="0036572E">
      <w:pPr>
        <w:spacing w:after="0"/>
        <w:ind w:firstLine="720"/>
        <w:rPr>
          <w:del w:id="4713" w:author="Hawkins, Charles [2]" w:date="2020-10-28T11:08:00Z"/>
        </w:rPr>
      </w:pPr>
      <w:del w:id="4714" w:author="Hawkins, Charles [2]" w:date="2020-10-28T11:08:00Z">
        <w:r w:rsidDel="000E38D5">
          <w:delText xml:space="preserve">Sub index 0x01 </w:delText>
        </w:r>
      </w:del>
    </w:p>
    <w:p w14:paraId="066B474F" w14:textId="399C9339" w:rsidR="00B070DA" w:rsidDel="000E38D5" w:rsidRDefault="00B070DA" w:rsidP="0036572E">
      <w:pPr>
        <w:spacing w:after="0"/>
        <w:ind w:firstLine="720"/>
        <w:rPr>
          <w:del w:id="4715" w:author="Hawkins, Charles [2]" w:date="2020-10-28T11:08:00Z"/>
        </w:rPr>
      </w:pPr>
      <w:del w:id="4716" w:author="Hawkins, Charles [2]" w:date="2020-10-28T11:08:00Z">
        <w:r w:rsidDel="000E38D5">
          <w:delText>Data 0x04 (Status bit2 set)</w:delText>
        </w:r>
      </w:del>
    </w:p>
    <w:p w14:paraId="5C9B5746" w14:textId="46C8CE65" w:rsidR="00D66B69" w:rsidDel="000E38D5" w:rsidRDefault="00D66B69" w:rsidP="00B070DA">
      <w:pPr>
        <w:ind w:firstLine="720"/>
        <w:rPr>
          <w:del w:id="4717" w:author="Hawkins, Charles [2]" w:date="2020-10-28T11:08:00Z"/>
        </w:rPr>
      </w:pPr>
    </w:p>
    <w:p w14:paraId="4E6FED66" w14:textId="4FA12EC9" w:rsidR="0036572E" w:rsidRPr="0036572E" w:rsidDel="000E38D5" w:rsidRDefault="000525C2" w:rsidP="004950C2">
      <w:pPr>
        <w:pStyle w:val="Heading2"/>
        <w:rPr>
          <w:del w:id="4718" w:author="Hawkins, Charles [2]" w:date="2020-10-28T11:08:00Z"/>
          <w:b/>
        </w:rPr>
      </w:pPr>
      <w:del w:id="4719" w:author="Hawkins, Charles [2]" w:date="2020-10-28T11:08:00Z">
        <w:r w:rsidRPr="0036572E" w:rsidDel="000E38D5">
          <w:rPr>
            <w:b/>
          </w:rPr>
          <w:delText>CB Left Brush Check</w:delText>
        </w:r>
      </w:del>
    </w:p>
    <w:p w14:paraId="36F33B25" w14:textId="104C1FCB" w:rsidR="000525C2" w:rsidDel="000E38D5" w:rsidRDefault="000525C2" w:rsidP="0036572E">
      <w:pPr>
        <w:ind w:firstLine="720"/>
        <w:rPr>
          <w:del w:id="4720" w:author="Hawkins, Charles [2]" w:date="2020-10-28T11:08:00Z"/>
        </w:rPr>
      </w:pPr>
      <w:del w:id="4721" w:author="Hawkins, Charles [2]" w:date="2020-10-28T11:08:00Z">
        <w:r w:rsidDel="000E38D5">
          <w:delText>(FAULT @ 0</w:delText>
        </w:r>
        <w:r w:rsidR="00FB4B4C" w:rsidDel="000E38D5">
          <w:delText xml:space="preserve"> </w:delText>
        </w:r>
        <w:r w:rsidDel="000E38D5">
          <w:delText>– Requires Key-Cycle:Bit2</w:delText>
        </w:r>
        <w:r w:rsidR="000D1A7A" w:rsidDel="000E38D5">
          <w:delText xml:space="preserve"> set to 1</w:delText>
        </w:r>
        <w:r w:rsidDel="000E38D5">
          <w:delText>)</w:delText>
        </w:r>
      </w:del>
    </w:p>
    <w:p w14:paraId="2C30D328" w14:textId="7876D6A7" w:rsidR="00B070DA" w:rsidDel="000E38D5" w:rsidRDefault="00B070DA" w:rsidP="0036572E">
      <w:pPr>
        <w:spacing w:after="0"/>
        <w:rPr>
          <w:del w:id="4722" w:author="Hawkins, Charles [2]" w:date="2020-10-28T11:08:00Z"/>
        </w:rPr>
      </w:pPr>
      <w:del w:id="4723" w:author="Hawkins, Charles [2]" w:date="2020-10-28T11:08:00Z">
        <w:r w:rsidDel="000E38D5">
          <w:delText>Index 0X3</w:delText>
        </w:r>
        <w:r w:rsidR="00D66B69" w:rsidDel="000E38D5">
          <w:delText>800</w:delText>
        </w:r>
        <w:r w:rsidDel="000E38D5">
          <w:delText xml:space="preserve"> </w:delText>
        </w:r>
      </w:del>
    </w:p>
    <w:p w14:paraId="682181C4" w14:textId="0215C16D" w:rsidR="00B070DA" w:rsidDel="000E38D5" w:rsidRDefault="00B070DA" w:rsidP="0036572E">
      <w:pPr>
        <w:spacing w:after="0"/>
        <w:ind w:firstLine="720"/>
        <w:rPr>
          <w:del w:id="4724" w:author="Hawkins, Charles [2]" w:date="2020-10-28T11:08:00Z"/>
        </w:rPr>
      </w:pPr>
      <w:del w:id="4725" w:author="Hawkins, Charles [2]" w:date="2020-10-28T11:08:00Z">
        <w:r w:rsidDel="000E38D5">
          <w:delText xml:space="preserve">Sub index 0x01 </w:delText>
        </w:r>
      </w:del>
    </w:p>
    <w:p w14:paraId="687C2D0B" w14:textId="17AA36B6" w:rsidR="00B070DA" w:rsidDel="000E38D5" w:rsidRDefault="00B070DA" w:rsidP="0036572E">
      <w:pPr>
        <w:spacing w:after="0"/>
        <w:ind w:firstLine="720"/>
        <w:rPr>
          <w:del w:id="4726" w:author="Hawkins, Charles [2]" w:date="2020-10-28T11:08:00Z"/>
        </w:rPr>
      </w:pPr>
      <w:del w:id="4727" w:author="Hawkins, Charles [2]" w:date="2020-10-28T11:08:00Z">
        <w:r w:rsidDel="000E38D5">
          <w:delText>Data 0x04 (Status bit2 set)</w:delText>
        </w:r>
      </w:del>
    </w:p>
    <w:p w14:paraId="7ED8EDF6" w14:textId="77777777" w:rsidR="00D66B69" w:rsidRDefault="00D66B69" w:rsidP="0036572E">
      <w:pPr>
        <w:spacing w:after="0"/>
        <w:ind w:firstLine="720"/>
      </w:pPr>
    </w:p>
    <w:p w14:paraId="632DF6F1" w14:textId="77777777" w:rsidR="0036572E" w:rsidRPr="0036572E" w:rsidRDefault="000525C2" w:rsidP="004950C2">
      <w:pPr>
        <w:pStyle w:val="Heading2"/>
        <w:rPr>
          <w:b/>
        </w:rPr>
      </w:pPr>
      <w:bookmarkStart w:id="4728" w:name="_Toc162877028"/>
      <w:r w:rsidRPr="0036572E">
        <w:rPr>
          <w:b/>
        </w:rPr>
        <w:t>Thermal Switch</w:t>
      </w:r>
      <w:bookmarkEnd w:id="4728"/>
    </w:p>
    <w:p w14:paraId="75677010" w14:textId="77777777" w:rsidR="000525C2" w:rsidRDefault="000525C2" w:rsidP="0036572E">
      <w:pPr>
        <w:ind w:firstLine="720"/>
      </w:pPr>
      <w:r>
        <w:t xml:space="preserve"> (FAULT @ 1</w:t>
      </w:r>
      <w:r w:rsidR="00FB4B4C">
        <w:t xml:space="preserve"> </w:t>
      </w:r>
      <w:r>
        <w:t>– Requires Key-</w:t>
      </w:r>
      <w:proofErr w:type="gramStart"/>
      <w:r>
        <w:t>Cycle:Bit</w:t>
      </w:r>
      <w:proofErr w:type="gramEnd"/>
      <w:r>
        <w:t>3</w:t>
      </w:r>
      <w:r w:rsidR="000D1A7A">
        <w:t xml:space="preserve"> set to 1</w:t>
      </w:r>
      <w:r>
        <w:t>)</w:t>
      </w:r>
    </w:p>
    <w:p w14:paraId="1C4300F6" w14:textId="77777777" w:rsidR="00B070DA" w:rsidRDefault="00B070DA" w:rsidP="0036572E">
      <w:pPr>
        <w:spacing w:after="0"/>
      </w:pPr>
      <w:r>
        <w:t>Index 0X3</w:t>
      </w:r>
      <w:r w:rsidR="00D66B69">
        <w:t>800</w:t>
      </w:r>
    </w:p>
    <w:p w14:paraId="5188AD9D" w14:textId="582C1358" w:rsidR="00B070DA" w:rsidRDefault="00B070DA" w:rsidP="0036572E">
      <w:pPr>
        <w:spacing w:after="0"/>
        <w:ind w:firstLine="720"/>
      </w:pPr>
      <w:r>
        <w:t xml:space="preserve">Sub index </w:t>
      </w:r>
      <w:del w:id="4729" w:author="Hawkins, Charles [2]" w:date="2020-12-04T12:14:00Z">
        <w:r w:rsidDel="00E75FE2">
          <w:delText xml:space="preserve">0x01 </w:delText>
        </w:r>
      </w:del>
      <w:ins w:id="4730" w:author="Hawkins, Charles [2]" w:date="2020-12-04T12:14:00Z">
        <w:r w:rsidR="00E75FE2">
          <w:t xml:space="preserve">0x03 </w:t>
        </w:r>
      </w:ins>
    </w:p>
    <w:p w14:paraId="03794E7C" w14:textId="5E571478" w:rsidR="00B070DA" w:rsidRDefault="00B070DA" w:rsidP="0036572E">
      <w:pPr>
        <w:spacing w:after="0"/>
        <w:ind w:firstLine="720"/>
        <w:rPr>
          <w:ins w:id="4731" w:author="Hawkins, Charles [2]" w:date="2020-12-04T12:13:00Z"/>
        </w:rPr>
      </w:pPr>
      <w:r>
        <w:t>Data 0x0</w:t>
      </w:r>
      <w:r w:rsidR="00D66B69">
        <w:t>8</w:t>
      </w:r>
      <w:r>
        <w:t xml:space="preserve"> (Status bit</w:t>
      </w:r>
      <w:r w:rsidR="00D66B69">
        <w:t>3</w:t>
      </w:r>
      <w:r>
        <w:t xml:space="preserve"> </w:t>
      </w:r>
      <w:del w:id="4732" w:author="Hawkins, Charles [2]" w:date="2020-12-04T12:13:00Z">
        <w:r w:rsidDel="00E75FE2">
          <w:delText>set)</w:delText>
        </w:r>
      </w:del>
      <w:ins w:id="4733" w:author="Hawkins, Charles [2]" w:date="2020-12-04T12:12:00Z">
        <w:r w:rsidR="00E75FE2">
          <w:t xml:space="preserve">= </w:t>
        </w:r>
      </w:ins>
      <w:ins w:id="4734" w:author="Hawkins, Charles [2]" w:date="2020-12-04T12:13:00Z">
        <w:r w:rsidR="00E75FE2">
          <w:t>1</w:t>
        </w:r>
      </w:ins>
      <w:ins w:id="4735" w:author="Hawkins, Charles [2]" w:date="2020-12-04T12:12:00Z">
        <w:r w:rsidR="00E75FE2">
          <w:t xml:space="preserve"> with HOPPER SWITCH </w:t>
        </w:r>
      </w:ins>
      <w:ins w:id="4736" w:author="Hawkins, Charles [2]" w:date="2020-12-04T12:13:00Z">
        <w:r w:rsidR="00E75FE2">
          <w:t>OPEN</w:t>
        </w:r>
      </w:ins>
      <w:ins w:id="4737" w:author="Hawkins, Charles [2]" w:date="2020-12-04T12:12:00Z">
        <w:r w:rsidR="00E75FE2">
          <w:t>)</w:t>
        </w:r>
      </w:ins>
    </w:p>
    <w:p w14:paraId="000F7AB4" w14:textId="46FFD42D" w:rsidR="00E75FE2" w:rsidRDefault="00E75FE2" w:rsidP="00E75FE2">
      <w:pPr>
        <w:spacing w:after="0"/>
        <w:ind w:firstLine="720"/>
        <w:rPr>
          <w:ins w:id="4738" w:author="Hawkins, Charles [2]" w:date="2020-12-04T12:13:00Z"/>
        </w:rPr>
      </w:pPr>
      <w:ins w:id="4739" w:author="Hawkins, Charles [2]" w:date="2020-12-04T12:13:00Z">
        <w:r>
          <w:t>Data 0x0</w:t>
        </w:r>
      </w:ins>
      <w:ins w:id="4740" w:author="Hawkins, Charles [2]" w:date="2020-12-04T12:14:00Z">
        <w:r>
          <w:t>0</w:t>
        </w:r>
      </w:ins>
      <w:ins w:id="4741" w:author="Hawkins, Charles [2]" w:date="2020-12-04T12:13:00Z">
        <w:r>
          <w:t xml:space="preserve"> (Status bit3 = 0 with HOPPER SWITCH CLOSED)</w:t>
        </w:r>
      </w:ins>
    </w:p>
    <w:p w14:paraId="34ECEB66" w14:textId="77777777" w:rsidR="00E75FE2" w:rsidRDefault="00E75FE2" w:rsidP="0036572E">
      <w:pPr>
        <w:spacing w:after="0"/>
        <w:ind w:firstLine="720"/>
      </w:pPr>
    </w:p>
    <w:p w14:paraId="5FC4947B" w14:textId="77777777" w:rsidR="009E7030" w:rsidRDefault="009E7030" w:rsidP="0036572E">
      <w:pPr>
        <w:spacing w:after="0"/>
      </w:pPr>
    </w:p>
    <w:p w14:paraId="13811DAF" w14:textId="77777777" w:rsidR="004950C2" w:rsidRDefault="004950C2">
      <w:pPr>
        <w:rPr>
          <w:rFonts w:asciiTheme="majorHAnsi" w:eastAsiaTheme="majorEastAsia" w:hAnsiTheme="majorHAnsi" w:cstheme="majorBidi"/>
          <w:b/>
          <w:color w:val="2E74B5" w:themeColor="accent1" w:themeShade="BF"/>
          <w:sz w:val="32"/>
          <w:szCs w:val="32"/>
        </w:rPr>
      </w:pPr>
      <w:r>
        <w:rPr>
          <w:b/>
        </w:rPr>
        <w:br w:type="page"/>
      </w:r>
    </w:p>
    <w:p w14:paraId="5B5C84BC" w14:textId="77777777" w:rsidR="004950C2" w:rsidRPr="004950C2" w:rsidRDefault="004950C2" w:rsidP="004950C2">
      <w:pPr>
        <w:pStyle w:val="Heading1"/>
        <w:rPr>
          <w:b/>
        </w:rPr>
      </w:pPr>
      <w:bookmarkStart w:id="4742" w:name="_Toc162877029"/>
      <w:r>
        <w:rPr>
          <w:b/>
        </w:rPr>
        <w:lastRenderedPageBreak/>
        <w:t xml:space="preserve">Output </w:t>
      </w:r>
      <w:r w:rsidR="00BA221D">
        <w:rPr>
          <w:b/>
        </w:rPr>
        <w:t>Function (</w:t>
      </w:r>
      <w:r w:rsidRPr="004950C2">
        <w:rPr>
          <w:b/>
        </w:rPr>
        <w:t>Load Operations</w:t>
      </w:r>
      <w:r w:rsidR="00BA221D">
        <w:rPr>
          <w:b/>
        </w:rPr>
        <w:t xml:space="preserve">) </w:t>
      </w:r>
      <w:r w:rsidR="00BA221D" w:rsidRPr="004950C2">
        <w:rPr>
          <w:b/>
        </w:rPr>
        <w:t>Testing</w:t>
      </w:r>
      <w:bookmarkEnd w:id="4742"/>
    </w:p>
    <w:p w14:paraId="075D090D" w14:textId="77777777" w:rsidR="003C08F4" w:rsidRPr="007C2778" w:rsidRDefault="003C08F4" w:rsidP="003C08F4">
      <w:r w:rsidRPr="007C2778">
        <w:t>Follow steps for POWERING THE BOARD (Above)</w:t>
      </w:r>
    </w:p>
    <w:p w14:paraId="1730E8A7" w14:textId="77777777" w:rsidR="003C08F4" w:rsidRPr="007C2778" w:rsidRDefault="003C08F4" w:rsidP="003C08F4">
      <w:r w:rsidRPr="007C2778">
        <w:t xml:space="preserve">Set supply to 36V </w:t>
      </w:r>
      <w:r w:rsidR="005C470A">
        <w:t>50</w:t>
      </w:r>
      <w:r w:rsidRPr="007C2778">
        <w:t>A.</w:t>
      </w:r>
    </w:p>
    <w:p w14:paraId="4A5A1999" w14:textId="77777777" w:rsidR="00567A9C" w:rsidRPr="00F15100" w:rsidRDefault="00EB0E42" w:rsidP="00F15100">
      <w:pPr>
        <w:pStyle w:val="Heading2"/>
        <w:rPr>
          <w:b/>
        </w:rPr>
      </w:pPr>
      <w:bookmarkStart w:id="4743" w:name="_Toc162877030"/>
      <w:r w:rsidRPr="00F15100">
        <w:rPr>
          <w:b/>
        </w:rPr>
        <w:t xml:space="preserve">MAIN BRUSH </w:t>
      </w:r>
      <w:r w:rsidR="005C470A" w:rsidRPr="00F15100">
        <w:rPr>
          <w:b/>
        </w:rPr>
        <w:t>4</w:t>
      </w:r>
      <w:r w:rsidR="002B7498" w:rsidRPr="00F15100">
        <w:rPr>
          <w:b/>
        </w:rPr>
        <w:t>8</w:t>
      </w:r>
      <w:r w:rsidRPr="00F15100">
        <w:rPr>
          <w:b/>
        </w:rPr>
        <w:t xml:space="preserve">A </w:t>
      </w:r>
      <w:r w:rsidR="003C08F4" w:rsidRPr="00F15100">
        <w:rPr>
          <w:b/>
        </w:rPr>
        <w:t>Check</w:t>
      </w:r>
      <w:bookmarkEnd w:id="4743"/>
    </w:p>
    <w:p w14:paraId="7D94CEA1" w14:textId="77777777" w:rsidR="00F15100" w:rsidRDefault="008624B6" w:rsidP="00F15100">
      <w:pPr>
        <w:pStyle w:val="NoSpacing"/>
      </w:pPr>
      <w:bookmarkStart w:id="4744" w:name="_Hlk7687335"/>
      <w:r>
        <w:t xml:space="preserve">Follow </w:t>
      </w:r>
      <w:r w:rsidRPr="008624B6">
        <w:fldChar w:fldCharType="begin"/>
      </w:r>
      <w:r w:rsidRPr="008624B6">
        <w:instrText xml:space="preserve"> REF _Ref528753827 \h </w:instrText>
      </w:r>
      <w:r>
        <w:instrText xml:space="preserve"> \* MERGEFORMAT </w:instrText>
      </w:r>
      <w:r w:rsidRPr="008624B6">
        <w:fldChar w:fldCharType="separate"/>
      </w:r>
      <w:r w:rsidRPr="008624B6">
        <w:t xml:space="preserve">Figure </w:t>
      </w:r>
      <w:r w:rsidRPr="008624B6">
        <w:rPr>
          <w:noProof/>
        </w:rPr>
        <w:t>5</w:t>
      </w:r>
      <w:r w:rsidRPr="008624B6">
        <w:t>: MAIN SWEEP CONNECTION</w:t>
      </w:r>
      <w:r w:rsidRPr="008624B6">
        <w:fldChar w:fldCharType="end"/>
      </w:r>
      <w:r>
        <w:t xml:space="preserve"> to connect Main Brush with </w:t>
      </w:r>
      <w:r w:rsidR="005C470A">
        <w:t>4</w:t>
      </w:r>
      <w:r w:rsidR="00C90C0B">
        <w:t>8</w:t>
      </w:r>
      <w:r>
        <w:t>A load.</w:t>
      </w:r>
      <w:r w:rsidR="00C90C0B">
        <w:t xml:space="preserve"> </w:t>
      </w:r>
    </w:p>
    <w:p w14:paraId="50C804B4" w14:textId="691265F2" w:rsidR="00567A9C" w:rsidRPr="007C2778" w:rsidRDefault="00C90C0B" w:rsidP="00567A9C">
      <w:r>
        <w:t xml:space="preserve">Actual Current = Supply/Load. Ensure </w:t>
      </w:r>
      <w:del w:id="4745" w:author="Hawkins, Charles [2]" w:date="2022-12-13T13:50:00Z">
        <w:r w:rsidDel="00730ACE">
          <w:delText>+/-5%</w:delText>
        </w:r>
      </w:del>
      <w:ins w:id="4746" w:author="Hawkins, Charles [2]" w:date="2022-12-13T13:50:00Z">
        <w:r w:rsidR="00730ACE">
          <w:t>+/-5.5</w:t>
        </w:r>
        <w:proofErr w:type="gramStart"/>
        <w:r w:rsidR="00730ACE">
          <w:t xml:space="preserve">% </w:t>
        </w:r>
      </w:ins>
      <w:r>
        <w:t xml:space="preserve"> of</w:t>
      </w:r>
      <w:proofErr w:type="gramEnd"/>
      <w:r>
        <w:t xml:space="preserve"> actual load.</w:t>
      </w:r>
    </w:p>
    <w:bookmarkEnd w:id="4744"/>
    <w:p w14:paraId="24693DF1" w14:textId="77777777" w:rsidR="003C08F4" w:rsidRPr="00520B3E" w:rsidRDefault="003C08F4">
      <w:pPr>
        <w:rPr>
          <w:color w:val="1F4E79" w:themeColor="accent1" w:themeShade="80"/>
          <w:lang w:val="pt-PT"/>
          <w:rPrChange w:id="4747" w:author="Hawkins, Charles [2]" w:date="2021-01-14T15:32:00Z">
            <w:rPr>
              <w:lang w:val="pt-PT"/>
            </w:rPr>
          </w:rPrChange>
        </w:rPr>
        <w:pPrChange w:id="4748" w:author="Hawkins, Charles [2]" w:date="2021-01-14T15:32:00Z">
          <w:pPr>
            <w:pStyle w:val="Heading3"/>
          </w:pPr>
        </w:pPrChange>
      </w:pPr>
      <w:r w:rsidRPr="00520B3E">
        <w:rPr>
          <w:b/>
          <w:color w:val="1F4E79" w:themeColor="accent1" w:themeShade="80"/>
          <w:rPrChange w:id="4749" w:author="Hawkins, Charles [2]" w:date="2021-01-14T15:32:00Z">
            <w:rPr/>
          </w:rPrChange>
        </w:rPr>
        <w:t xml:space="preserve">&lt;WRITE </w:t>
      </w:r>
      <w:r w:rsidR="00AD2F0A" w:rsidRPr="00520B3E">
        <w:rPr>
          <w:b/>
          <w:color w:val="1F4E79" w:themeColor="accent1" w:themeShade="80"/>
          <w:rPrChange w:id="4750" w:author="Hawkins, Charles [2]" w:date="2021-01-14T15:32:00Z">
            <w:rPr/>
          </w:rPrChange>
        </w:rPr>
        <w:t>MAIN BRUSH</w:t>
      </w:r>
      <w:r w:rsidRPr="00520B3E">
        <w:rPr>
          <w:b/>
          <w:color w:val="1F4E79" w:themeColor="accent1" w:themeShade="80"/>
          <w:rPrChange w:id="4751" w:author="Hawkins, Charles [2]" w:date="2021-01-14T15:32:00Z">
            <w:rPr/>
          </w:rPrChange>
        </w:rPr>
        <w:t xml:space="preserve"> Current Limit to </w:t>
      </w:r>
      <w:r w:rsidR="00AD2F0A" w:rsidRPr="00520B3E">
        <w:rPr>
          <w:b/>
          <w:color w:val="1F4E79" w:themeColor="accent1" w:themeShade="80"/>
          <w:rPrChange w:id="4752" w:author="Hawkins, Charles [2]" w:date="2021-01-14T15:32:00Z">
            <w:rPr/>
          </w:rPrChange>
        </w:rPr>
        <w:t>50</w:t>
      </w:r>
      <w:r w:rsidRPr="00520B3E">
        <w:rPr>
          <w:b/>
          <w:color w:val="1F4E79" w:themeColor="accent1" w:themeShade="80"/>
          <w:rPrChange w:id="4753" w:author="Hawkins, Charles [2]" w:date="2021-01-14T15:32:00Z">
            <w:rPr/>
          </w:rPrChange>
        </w:rPr>
        <w:t xml:space="preserve">A. </w:t>
      </w:r>
      <w:r w:rsidRPr="00520B3E">
        <w:rPr>
          <w:b/>
          <w:color w:val="1F4E79" w:themeColor="accent1" w:themeShade="80"/>
          <w:lang w:val="pt-PT"/>
          <w:rPrChange w:id="4754" w:author="Hawkins, Charles [2]" w:date="2021-01-14T15:32:00Z">
            <w:rPr>
              <w:lang w:val="pt-PT"/>
            </w:rPr>
          </w:rPrChange>
        </w:rPr>
        <w:t>5</w:t>
      </w:r>
      <w:r w:rsidR="00AD2F0A" w:rsidRPr="00520B3E">
        <w:rPr>
          <w:b/>
          <w:color w:val="1F4E79" w:themeColor="accent1" w:themeShade="80"/>
          <w:lang w:val="pt-PT"/>
          <w:rPrChange w:id="4755" w:author="Hawkins, Charles [2]" w:date="2021-01-14T15:32:00Z">
            <w:rPr>
              <w:lang w:val="pt-PT"/>
            </w:rPr>
          </w:rPrChange>
        </w:rPr>
        <w:t>0</w:t>
      </w:r>
      <w:r w:rsidRPr="00520B3E">
        <w:rPr>
          <w:b/>
          <w:color w:val="1F4E79" w:themeColor="accent1" w:themeShade="80"/>
          <w:lang w:val="pt-PT"/>
          <w:rPrChange w:id="4756" w:author="Hawkins, Charles [2]" w:date="2021-01-14T15:32:00Z">
            <w:rPr>
              <w:lang w:val="pt-PT"/>
            </w:rPr>
          </w:rPrChange>
        </w:rPr>
        <w:t xml:space="preserve">00d -&gt; </w:t>
      </w:r>
      <w:r w:rsidR="00E15261" w:rsidRPr="00520B3E">
        <w:rPr>
          <w:b/>
          <w:color w:val="1F4E79" w:themeColor="accent1" w:themeShade="80"/>
          <w:lang w:val="pt-PT"/>
          <w:rPrChange w:id="4757" w:author="Hawkins, Charles [2]" w:date="2021-01-14T15:32:00Z">
            <w:rPr>
              <w:lang w:val="pt-PT"/>
            </w:rPr>
          </w:rPrChange>
        </w:rPr>
        <w:t>88</w:t>
      </w:r>
      <w:r w:rsidR="003A7E30" w:rsidRPr="00520B3E">
        <w:rPr>
          <w:b/>
          <w:color w:val="1F4E79" w:themeColor="accent1" w:themeShade="80"/>
          <w:lang w:val="pt-PT"/>
          <w:rPrChange w:id="4758" w:author="Hawkins, Charles [2]" w:date="2021-01-14T15:32:00Z">
            <w:rPr>
              <w:lang w:val="pt-PT"/>
            </w:rPr>
          </w:rPrChange>
        </w:rPr>
        <w:t xml:space="preserve">h, </w:t>
      </w:r>
      <w:r w:rsidR="00E15261" w:rsidRPr="00520B3E">
        <w:rPr>
          <w:b/>
          <w:color w:val="1F4E79" w:themeColor="accent1" w:themeShade="80"/>
          <w:lang w:val="pt-PT"/>
          <w:rPrChange w:id="4759" w:author="Hawkins, Charles [2]" w:date="2021-01-14T15:32:00Z">
            <w:rPr>
              <w:lang w:val="pt-PT"/>
            </w:rPr>
          </w:rPrChange>
        </w:rPr>
        <w:t>1</w:t>
      </w:r>
      <w:r w:rsidR="003A7E30" w:rsidRPr="00520B3E">
        <w:rPr>
          <w:b/>
          <w:color w:val="1F4E79" w:themeColor="accent1" w:themeShade="80"/>
          <w:lang w:val="pt-PT"/>
          <w:rPrChange w:id="4760" w:author="Hawkins, Charles [2]" w:date="2021-01-14T15:32:00Z">
            <w:rPr>
              <w:lang w:val="pt-PT"/>
            </w:rPr>
          </w:rPrChange>
        </w:rPr>
        <w:t xml:space="preserve">3h </w:t>
      </w:r>
      <w:r w:rsidR="00C02B25" w:rsidRPr="00520B3E">
        <w:rPr>
          <w:b/>
          <w:color w:val="1F4E79" w:themeColor="accent1" w:themeShade="80"/>
          <w:lang w:val="pt-PT"/>
          <w:rPrChange w:id="4761" w:author="Hawkins, Charles [2]" w:date="2021-01-14T15:32:00Z">
            <w:rPr>
              <w:lang w:val="pt-PT"/>
            </w:rPr>
          </w:rPrChange>
        </w:rPr>
        <w:t>(LSB, MSB)&gt;</w:t>
      </w:r>
    </w:p>
    <w:p w14:paraId="747A0424" w14:textId="77777777" w:rsidR="003C08F4" w:rsidRPr="007C2778" w:rsidRDefault="003C08F4" w:rsidP="003C08F4">
      <w:r w:rsidRPr="007C2778">
        <w:t>0x3072</w:t>
      </w:r>
    </w:p>
    <w:tbl>
      <w:tblPr>
        <w:tblStyle w:val="TableGrid"/>
        <w:tblW w:w="0" w:type="auto"/>
        <w:tblLook w:val="04A0" w:firstRow="1" w:lastRow="0" w:firstColumn="1" w:lastColumn="0" w:noHBand="0" w:noVBand="1"/>
      </w:tblPr>
      <w:tblGrid>
        <w:gridCol w:w="1771"/>
        <w:gridCol w:w="1887"/>
        <w:gridCol w:w="1889"/>
        <w:gridCol w:w="1915"/>
        <w:gridCol w:w="1888"/>
      </w:tblGrid>
      <w:tr w:rsidR="003C08F4" w:rsidRPr="007C2778" w14:paraId="0F174F27" w14:textId="77777777" w:rsidTr="00DF3AFD">
        <w:tc>
          <w:tcPr>
            <w:tcW w:w="1771" w:type="dxa"/>
          </w:tcPr>
          <w:p w14:paraId="07FDBEC2" w14:textId="77777777" w:rsidR="003C08F4" w:rsidRPr="007C2778" w:rsidRDefault="003C08F4" w:rsidP="00DF3AFD">
            <w:r w:rsidRPr="007C2778">
              <w:t>Sub Index</w:t>
            </w:r>
          </w:p>
        </w:tc>
        <w:tc>
          <w:tcPr>
            <w:tcW w:w="1887" w:type="dxa"/>
          </w:tcPr>
          <w:p w14:paraId="2C8BDEB0" w14:textId="77777777" w:rsidR="003C08F4" w:rsidRPr="007C2778" w:rsidRDefault="003C08F4" w:rsidP="00DF3AFD">
            <w:r w:rsidRPr="007C2778">
              <w:t>BYTE 0 (LSB)</w:t>
            </w:r>
          </w:p>
        </w:tc>
        <w:tc>
          <w:tcPr>
            <w:tcW w:w="1889" w:type="dxa"/>
          </w:tcPr>
          <w:p w14:paraId="0CEAC0FC" w14:textId="77777777" w:rsidR="003C08F4" w:rsidRPr="007C2778" w:rsidRDefault="003C08F4" w:rsidP="003C08F4">
            <w:r w:rsidRPr="007C2778">
              <w:t>BYTE 1 (MSB)</w:t>
            </w:r>
          </w:p>
        </w:tc>
        <w:tc>
          <w:tcPr>
            <w:tcW w:w="1915" w:type="dxa"/>
          </w:tcPr>
          <w:p w14:paraId="24FA3C1F" w14:textId="77777777" w:rsidR="003C08F4" w:rsidRPr="007C2778" w:rsidRDefault="003C08F4" w:rsidP="003C08F4">
            <w:r w:rsidRPr="007C2778">
              <w:t>BYTE 2</w:t>
            </w:r>
          </w:p>
        </w:tc>
        <w:tc>
          <w:tcPr>
            <w:tcW w:w="1888" w:type="dxa"/>
          </w:tcPr>
          <w:p w14:paraId="2EE12A0F" w14:textId="77777777" w:rsidR="003C08F4" w:rsidRPr="007C2778" w:rsidRDefault="003C08F4" w:rsidP="00DF3AFD">
            <w:r w:rsidRPr="007C2778">
              <w:t>BYTE 3</w:t>
            </w:r>
          </w:p>
        </w:tc>
      </w:tr>
      <w:tr w:rsidR="003C08F4" w:rsidRPr="007C2778" w14:paraId="219784F4" w14:textId="77777777" w:rsidTr="00DF3AFD">
        <w:tc>
          <w:tcPr>
            <w:tcW w:w="1771" w:type="dxa"/>
          </w:tcPr>
          <w:p w14:paraId="0C444C82" w14:textId="77777777" w:rsidR="003C08F4" w:rsidRPr="007C2778" w:rsidRDefault="003C08F4" w:rsidP="00DF3AFD">
            <w:r w:rsidRPr="007C2778">
              <w:t>0x04</w:t>
            </w:r>
          </w:p>
        </w:tc>
        <w:tc>
          <w:tcPr>
            <w:tcW w:w="1887" w:type="dxa"/>
          </w:tcPr>
          <w:p w14:paraId="3337D9B0" w14:textId="77777777" w:rsidR="003C08F4" w:rsidRPr="007C2778" w:rsidRDefault="003C08F4" w:rsidP="00AD2F0A">
            <w:r w:rsidRPr="007C2778">
              <w:t>0x</w:t>
            </w:r>
            <w:r w:rsidR="00E15261">
              <w:t>88</w:t>
            </w:r>
          </w:p>
        </w:tc>
        <w:tc>
          <w:tcPr>
            <w:tcW w:w="1889" w:type="dxa"/>
          </w:tcPr>
          <w:p w14:paraId="00A71334" w14:textId="77777777" w:rsidR="003C08F4" w:rsidRPr="007C2778" w:rsidRDefault="003C08F4" w:rsidP="00AD2F0A">
            <w:r w:rsidRPr="007C2778">
              <w:t>0x</w:t>
            </w:r>
            <w:r w:rsidR="00E15261">
              <w:t>1</w:t>
            </w:r>
            <w:r w:rsidR="003A7E30">
              <w:t>3</w:t>
            </w:r>
          </w:p>
        </w:tc>
        <w:tc>
          <w:tcPr>
            <w:tcW w:w="1915" w:type="dxa"/>
          </w:tcPr>
          <w:p w14:paraId="24985256" w14:textId="77777777" w:rsidR="003C08F4" w:rsidRPr="007C2778" w:rsidRDefault="003C08F4" w:rsidP="003C08F4">
            <w:r w:rsidRPr="007C2778">
              <w:t>0x00</w:t>
            </w:r>
          </w:p>
        </w:tc>
        <w:tc>
          <w:tcPr>
            <w:tcW w:w="1888" w:type="dxa"/>
          </w:tcPr>
          <w:p w14:paraId="029B79AD" w14:textId="77777777" w:rsidR="003C08F4" w:rsidRPr="007C2778" w:rsidRDefault="003C08F4" w:rsidP="00DF3AFD">
            <w:r w:rsidRPr="007C2778">
              <w:t>0x00</w:t>
            </w:r>
          </w:p>
        </w:tc>
      </w:tr>
    </w:tbl>
    <w:p w14:paraId="4CD44F15" w14:textId="77777777" w:rsidR="003C08F4" w:rsidRPr="007C2778" w:rsidRDefault="003C08F4" w:rsidP="003C08F4">
      <w:pPr>
        <w:rPr>
          <w:b/>
          <w:bCs/>
          <w:i/>
          <w:iCs/>
        </w:rPr>
      </w:pPr>
    </w:p>
    <w:p w14:paraId="07EAC7F0" w14:textId="77777777" w:rsidR="003C08F4" w:rsidRPr="00520B3E" w:rsidRDefault="003C08F4">
      <w:pPr>
        <w:rPr>
          <w:color w:val="1F4E79" w:themeColor="accent1" w:themeShade="80"/>
          <w:rPrChange w:id="4762" w:author="Hawkins, Charles [2]" w:date="2021-01-14T15:33:00Z">
            <w:rPr/>
          </w:rPrChange>
        </w:rPr>
        <w:pPrChange w:id="4763" w:author="Hawkins, Charles [2]" w:date="2021-01-14T15:32:00Z">
          <w:pPr>
            <w:pStyle w:val="Heading3"/>
          </w:pPr>
        </w:pPrChange>
      </w:pPr>
      <w:r w:rsidRPr="00520B3E">
        <w:rPr>
          <w:b/>
          <w:color w:val="1F4E79" w:themeColor="accent1" w:themeShade="80"/>
          <w:rPrChange w:id="4764" w:author="Hawkins, Charles [2]" w:date="2021-01-14T15:33:00Z">
            <w:rPr/>
          </w:rPrChange>
        </w:rPr>
        <w:t xml:space="preserve">&lt;WRITE </w:t>
      </w:r>
      <w:r w:rsidR="00AD2F0A" w:rsidRPr="00520B3E">
        <w:rPr>
          <w:b/>
          <w:color w:val="1F4E79" w:themeColor="accent1" w:themeShade="80"/>
          <w:rPrChange w:id="4765" w:author="Hawkins, Charles [2]" w:date="2021-01-14T15:33:00Z">
            <w:rPr/>
          </w:rPrChange>
        </w:rPr>
        <w:t>MAIN BRUSH</w:t>
      </w:r>
      <w:r w:rsidR="008659A8" w:rsidRPr="00520B3E">
        <w:rPr>
          <w:b/>
          <w:color w:val="1F4E79" w:themeColor="accent1" w:themeShade="80"/>
          <w:rPrChange w:id="4766" w:author="Hawkins, Charles [2]" w:date="2021-01-14T15:33:00Z">
            <w:rPr/>
          </w:rPrChange>
        </w:rPr>
        <w:t xml:space="preserve"> to 31.5V and start motor</w:t>
      </w:r>
      <w:r w:rsidR="00C02B25" w:rsidRPr="00520B3E">
        <w:rPr>
          <w:b/>
          <w:color w:val="1F4E79" w:themeColor="accent1" w:themeShade="80"/>
          <w:rPrChange w:id="4767" w:author="Hawkins, Charles [2]" w:date="2021-01-14T15:33:00Z">
            <w:rPr/>
          </w:rPrChange>
        </w:rPr>
        <w:t xml:space="preserve"> </w:t>
      </w:r>
      <w:r w:rsidR="00C02B25" w:rsidRPr="00520B3E">
        <w:rPr>
          <w:b/>
          <w:color w:val="1F4E79" w:themeColor="accent1" w:themeShade="80"/>
          <w:lang w:val="pt-PT"/>
          <w:rPrChange w:id="4768" w:author="Hawkins, Charles [2]" w:date="2021-01-14T15:33:00Z">
            <w:rPr>
              <w:lang w:val="pt-PT"/>
            </w:rPr>
          </w:rPrChange>
        </w:rPr>
        <w:t xml:space="preserve">3150d -&gt; </w:t>
      </w:r>
      <w:r w:rsidR="005E1348" w:rsidRPr="00520B3E">
        <w:rPr>
          <w:b/>
          <w:color w:val="1F4E79" w:themeColor="accent1" w:themeShade="80"/>
          <w:lang w:val="pt-PT"/>
          <w:rPrChange w:id="4769" w:author="Hawkins, Charles [2]" w:date="2021-01-14T15:33:00Z">
            <w:rPr>
              <w:lang w:val="pt-PT"/>
            </w:rPr>
          </w:rPrChange>
        </w:rPr>
        <w:t>4E</w:t>
      </w:r>
      <w:r w:rsidR="00C02B25" w:rsidRPr="00520B3E">
        <w:rPr>
          <w:b/>
          <w:color w:val="1F4E79" w:themeColor="accent1" w:themeShade="80"/>
          <w:lang w:val="pt-PT"/>
          <w:rPrChange w:id="4770" w:author="Hawkins, Charles [2]" w:date="2021-01-14T15:33:00Z">
            <w:rPr>
              <w:lang w:val="pt-PT"/>
            </w:rPr>
          </w:rPrChange>
        </w:rPr>
        <w:t xml:space="preserve">h, </w:t>
      </w:r>
      <w:r w:rsidR="005E1348" w:rsidRPr="00520B3E">
        <w:rPr>
          <w:b/>
          <w:color w:val="1F4E79" w:themeColor="accent1" w:themeShade="80"/>
          <w:lang w:val="pt-PT"/>
          <w:rPrChange w:id="4771" w:author="Hawkins, Charles [2]" w:date="2021-01-14T15:33:00Z">
            <w:rPr>
              <w:lang w:val="pt-PT"/>
            </w:rPr>
          </w:rPrChange>
        </w:rPr>
        <w:t>0C</w:t>
      </w:r>
      <w:r w:rsidR="00C02B25" w:rsidRPr="00520B3E">
        <w:rPr>
          <w:b/>
          <w:color w:val="1F4E79" w:themeColor="accent1" w:themeShade="80"/>
          <w:lang w:val="pt-PT"/>
          <w:rPrChange w:id="4772" w:author="Hawkins, Charles [2]" w:date="2021-01-14T15:33:00Z">
            <w:rPr>
              <w:lang w:val="pt-PT"/>
            </w:rPr>
          </w:rPrChange>
        </w:rPr>
        <w:t>h (LSB, MSB)&gt;</w:t>
      </w:r>
    </w:p>
    <w:p w14:paraId="5505022D" w14:textId="77777777" w:rsidR="003C08F4" w:rsidRPr="007C2778" w:rsidRDefault="003C08F4" w:rsidP="003C08F4">
      <w:r w:rsidRPr="007C2778">
        <w:t>0x3070</w:t>
      </w:r>
    </w:p>
    <w:tbl>
      <w:tblPr>
        <w:tblStyle w:val="TableGrid"/>
        <w:tblW w:w="0" w:type="auto"/>
        <w:tblLook w:val="04A0" w:firstRow="1" w:lastRow="0" w:firstColumn="1" w:lastColumn="0" w:noHBand="0" w:noVBand="1"/>
      </w:tblPr>
      <w:tblGrid>
        <w:gridCol w:w="1771"/>
        <w:gridCol w:w="1887"/>
        <w:gridCol w:w="1889"/>
        <w:gridCol w:w="1915"/>
        <w:gridCol w:w="1888"/>
      </w:tblGrid>
      <w:tr w:rsidR="003C08F4" w:rsidRPr="007C2778" w14:paraId="64CA3F62" w14:textId="77777777" w:rsidTr="00DF3AFD">
        <w:tc>
          <w:tcPr>
            <w:tcW w:w="1771" w:type="dxa"/>
          </w:tcPr>
          <w:p w14:paraId="3C3156D5" w14:textId="77777777" w:rsidR="003C08F4" w:rsidRPr="007C2778" w:rsidRDefault="003C08F4" w:rsidP="00DF3AFD">
            <w:r w:rsidRPr="007C2778">
              <w:t>Sub Index</w:t>
            </w:r>
          </w:p>
        </w:tc>
        <w:tc>
          <w:tcPr>
            <w:tcW w:w="1887" w:type="dxa"/>
          </w:tcPr>
          <w:p w14:paraId="4BDD0517" w14:textId="77777777" w:rsidR="003C08F4" w:rsidRPr="007C2778" w:rsidRDefault="003C08F4" w:rsidP="003C08F4">
            <w:r w:rsidRPr="007C2778">
              <w:t>BYTE 0</w:t>
            </w:r>
          </w:p>
        </w:tc>
        <w:tc>
          <w:tcPr>
            <w:tcW w:w="1889" w:type="dxa"/>
          </w:tcPr>
          <w:p w14:paraId="791929C7" w14:textId="77777777" w:rsidR="003C08F4" w:rsidRPr="007C2778" w:rsidRDefault="003C08F4" w:rsidP="003C08F4">
            <w:r w:rsidRPr="007C2778">
              <w:t>BYTE 1 (LSB)</w:t>
            </w:r>
          </w:p>
        </w:tc>
        <w:tc>
          <w:tcPr>
            <w:tcW w:w="1915" w:type="dxa"/>
          </w:tcPr>
          <w:p w14:paraId="5564C31C" w14:textId="77777777" w:rsidR="003C08F4" w:rsidRPr="007C2778" w:rsidRDefault="003C08F4" w:rsidP="00DF3AFD">
            <w:r w:rsidRPr="007C2778">
              <w:t>BYTE 2 (MSB)</w:t>
            </w:r>
          </w:p>
        </w:tc>
        <w:tc>
          <w:tcPr>
            <w:tcW w:w="1888" w:type="dxa"/>
          </w:tcPr>
          <w:p w14:paraId="159DE0EA" w14:textId="77777777" w:rsidR="003C08F4" w:rsidRPr="007C2778" w:rsidRDefault="003C08F4" w:rsidP="00DF3AFD">
            <w:r w:rsidRPr="007C2778">
              <w:t>BYTE 3</w:t>
            </w:r>
          </w:p>
        </w:tc>
      </w:tr>
      <w:tr w:rsidR="003C08F4" w:rsidRPr="007C2778" w14:paraId="0E0139D9" w14:textId="77777777" w:rsidTr="00DF3AFD">
        <w:tc>
          <w:tcPr>
            <w:tcW w:w="1771" w:type="dxa"/>
          </w:tcPr>
          <w:p w14:paraId="3DEE6C4B" w14:textId="77777777" w:rsidR="003C08F4" w:rsidRPr="007C2778" w:rsidRDefault="003C08F4" w:rsidP="003C08F4">
            <w:r w:rsidRPr="007C2778">
              <w:t>0x03</w:t>
            </w:r>
          </w:p>
        </w:tc>
        <w:tc>
          <w:tcPr>
            <w:tcW w:w="1887" w:type="dxa"/>
          </w:tcPr>
          <w:p w14:paraId="7EBD3CFA" w14:textId="77777777" w:rsidR="003C08F4" w:rsidRPr="007C2778" w:rsidRDefault="003C08F4" w:rsidP="00DF3AFD">
            <w:r w:rsidRPr="007C2778">
              <w:t>0x01</w:t>
            </w:r>
          </w:p>
        </w:tc>
        <w:tc>
          <w:tcPr>
            <w:tcW w:w="1889" w:type="dxa"/>
          </w:tcPr>
          <w:p w14:paraId="3CD94AD1" w14:textId="77777777" w:rsidR="003C08F4" w:rsidRPr="007C2778" w:rsidRDefault="003C08F4" w:rsidP="00DF3AFD">
            <w:r w:rsidRPr="007C2778">
              <w:t>0x</w:t>
            </w:r>
            <w:r w:rsidR="005E1348">
              <w:t>4E</w:t>
            </w:r>
          </w:p>
        </w:tc>
        <w:tc>
          <w:tcPr>
            <w:tcW w:w="1915" w:type="dxa"/>
          </w:tcPr>
          <w:p w14:paraId="77180179" w14:textId="77777777" w:rsidR="003C08F4" w:rsidRPr="007C2778" w:rsidRDefault="003C08F4" w:rsidP="00DF3AFD">
            <w:r w:rsidRPr="007C2778">
              <w:t>0x</w:t>
            </w:r>
            <w:r w:rsidR="005E1348">
              <w:t>0C</w:t>
            </w:r>
          </w:p>
        </w:tc>
        <w:tc>
          <w:tcPr>
            <w:tcW w:w="1888" w:type="dxa"/>
          </w:tcPr>
          <w:p w14:paraId="6EFD7F15" w14:textId="77777777" w:rsidR="003C08F4" w:rsidRPr="007C2778" w:rsidRDefault="003C08F4" w:rsidP="00DF3AFD">
            <w:r w:rsidRPr="007C2778">
              <w:t>0x00</w:t>
            </w:r>
          </w:p>
        </w:tc>
      </w:tr>
    </w:tbl>
    <w:p w14:paraId="6014FEFD" w14:textId="77777777" w:rsidR="003C08F4" w:rsidRPr="007C2778" w:rsidRDefault="003C08F4" w:rsidP="003C08F4">
      <w:pPr>
        <w:rPr>
          <w:b/>
          <w:bCs/>
        </w:rPr>
      </w:pPr>
    </w:p>
    <w:p w14:paraId="208722DA" w14:textId="77777777" w:rsidR="003C08F4" w:rsidRPr="00DE08D5" w:rsidRDefault="003C08F4">
      <w:pPr>
        <w:pPrChange w:id="4773" w:author="Hawkins, Charles [2]" w:date="2021-01-14T15:33:00Z">
          <w:pPr>
            <w:pStyle w:val="Heading3"/>
          </w:pPr>
        </w:pPrChange>
      </w:pPr>
      <w:r w:rsidRPr="00520B3E">
        <w:rPr>
          <w:b/>
          <w:color w:val="1F4E79" w:themeColor="accent1" w:themeShade="80"/>
          <w:rPrChange w:id="4774" w:author="Hawkins, Charles [2]" w:date="2021-01-14T15:33:00Z">
            <w:rPr/>
          </w:rPrChange>
        </w:rPr>
        <w:t xml:space="preserve">&lt;READ </w:t>
      </w:r>
      <w:r w:rsidR="00AD2F0A" w:rsidRPr="00520B3E">
        <w:rPr>
          <w:b/>
          <w:color w:val="1F4E79" w:themeColor="accent1" w:themeShade="80"/>
          <w:rPrChange w:id="4775" w:author="Hawkins, Charles [2]" w:date="2021-01-14T15:33:00Z">
            <w:rPr/>
          </w:rPrChange>
        </w:rPr>
        <w:t>MAIN BRUSH</w:t>
      </w:r>
      <w:r w:rsidRPr="00520B3E">
        <w:rPr>
          <w:b/>
          <w:color w:val="1F4E79" w:themeColor="accent1" w:themeShade="80"/>
          <w:rPrChange w:id="4776" w:author="Hawkins, Charles [2]" w:date="2021-01-14T15:33:00Z">
            <w:rPr/>
          </w:rPrChange>
        </w:rPr>
        <w:t xml:space="preserve"> </w:t>
      </w:r>
      <w:proofErr w:type="spellStart"/>
      <w:proofErr w:type="gramStart"/>
      <w:r w:rsidRPr="00520B3E">
        <w:rPr>
          <w:b/>
          <w:color w:val="1F4E79" w:themeColor="accent1" w:themeShade="80"/>
          <w:rPrChange w:id="4777" w:author="Hawkins, Charles [2]" w:date="2021-01-14T15:33:00Z">
            <w:rPr/>
          </w:rPrChange>
        </w:rPr>
        <w:t>status:State</w:t>
      </w:r>
      <w:proofErr w:type="spellEnd"/>
      <w:proofErr w:type="gramEnd"/>
      <w:r w:rsidRPr="00520B3E">
        <w:rPr>
          <w:b/>
          <w:color w:val="1F4E79" w:themeColor="accent1" w:themeShade="80"/>
          <w:rPrChange w:id="4778" w:author="Hawkins, Charles [2]" w:date="2021-01-14T15:33:00Z">
            <w:rPr/>
          </w:rPrChange>
        </w:rPr>
        <w:t>&gt;</w:t>
      </w:r>
    </w:p>
    <w:p w14:paraId="7B50D118" w14:textId="77777777" w:rsidR="003C08F4" w:rsidRPr="007C2778" w:rsidRDefault="003C08F4" w:rsidP="003C08F4">
      <w:r w:rsidRPr="007C2778">
        <w:t>0x3071</w:t>
      </w:r>
    </w:p>
    <w:tbl>
      <w:tblPr>
        <w:tblStyle w:val="TableGrid"/>
        <w:tblW w:w="0" w:type="auto"/>
        <w:tblLook w:val="04A0" w:firstRow="1" w:lastRow="0" w:firstColumn="1" w:lastColumn="0" w:noHBand="0" w:noVBand="1"/>
      </w:tblPr>
      <w:tblGrid>
        <w:gridCol w:w="1771"/>
        <w:gridCol w:w="1887"/>
        <w:gridCol w:w="1889"/>
        <w:gridCol w:w="1915"/>
        <w:gridCol w:w="1888"/>
      </w:tblGrid>
      <w:tr w:rsidR="003C08F4" w:rsidRPr="007C2778" w14:paraId="0A898366" w14:textId="77777777" w:rsidTr="00DF3AFD">
        <w:tc>
          <w:tcPr>
            <w:tcW w:w="1771" w:type="dxa"/>
          </w:tcPr>
          <w:p w14:paraId="667285FE" w14:textId="77777777" w:rsidR="003C08F4" w:rsidRPr="007C2778" w:rsidRDefault="003C08F4" w:rsidP="00DF3AFD">
            <w:r w:rsidRPr="007C2778">
              <w:t>Sub Index</w:t>
            </w:r>
          </w:p>
        </w:tc>
        <w:tc>
          <w:tcPr>
            <w:tcW w:w="1887" w:type="dxa"/>
          </w:tcPr>
          <w:p w14:paraId="528B6047" w14:textId="77777777" w:rsidR="003C08F4" w:rsidRPr="007C2778" w:rsidRDefault="003C08F4" w:rsidP="00DF3AFD">
            <w:r w:rsidRPr="007C2778">
              <w:t>BYTE 0</w:t>
            </w:r>
          </w:p>
        </w:tc>
        <w:tc>
          <w:tcPr>
            <w:tcW w:w="1889" w:type="dxa"/>
          </w:tcPr>
          <w:p w14:paraId="47F95910" w14:textId="77777777" w:rsidR="003C08F4" w:rsidRPr="007C2778" w:rsidRDefault="003C08F4" w:rsidP="00DF3AFD">
            <w:r w:rsidRPr="007C2778">
              <w:t xml:space="preserve">BYTE 1 </w:t>
            </w:r>
            <w:del w:id="4779" w:author="Hawkins, Charles" w:date="2019-08-14T10:13:00Z">
              <w:r w:rsidRPr="007C2778" w:rsidDel="004814CC">
                <w:delText>(LSB)</w:delText>
              </w:r>
            </w:del>
          </w:p>
        </w:tc>
        <w:tc>
          <w:tcPr>
            <w:tcW w:w="1915" w:type="dxa"/>
          </w:tcPr>
          <w:p w14:paraId="43DA896A" w14:textId="77777777" w:rsidR="003C08F4" w:rsidRPr="007C2778" w:rsidRDefault="003C08F4" w:rsidP="00DF3AFD">
            <w:r w:rsidRPr="007C2778">
              <w:t xml:space="preserve">BYTE 2 </w:t>
            </w:r>
            <w:del w:id="4780" w:author="Hawkins, Charles" w:date="2019-08-14T10:13:00Z">
              <w:r w:rsidRPr="007C2778" w:rsidDel="004814CC">
                <w:delText>(MSB)</w:delText>
              </w:r>
            </w:del>
          </w:p>
        </w:tc>
        <w:tc>
          <w:tcPr>
            <w:tcW w:w="1888" w:type="dxa"/>
          </w:tcPr>
          <w:p w14:paraId="31D66FBD" w14:textId="77777777" w:rsidR="003C08F4" w:rsidRPr="007C2778" w:rsidRDefault="003C08F4" w:rsidP="00DF3AFD">
            <w:r w:rsidRPr="007C2778">
              <w:t>BYTE 3</w:t>
            </w:r>
          </w:p>
        </w:tc>
      </w:tr>
      <w:tr w:rsidR="003C08F4" w:rsidRPr="007C2778" w14:paraId="288F83C7" w14:textId="77777777" w:rsidTr="00DF3AFD">
        <w:tc>
          <w:tcPr>
            <w:tcW w:w="1771" w:type="dxa"/>
          </w:tcPr>
          <w:p w14:paraId="58829C72" w14:textId="77777777" w:rsidR="003C08F4" w:rsidRPr="007C2778" w:rsidRDefault="003C08F4" w:rsidP="00DF3AFD">
            <w:r w:rsidRPr="007C2778">
              <w:t>0x01</w:t>
            </w:r>
          </w:p>
        </w:tc>
        <w:tc>
          <w:tcPr>
            <w:tcW w:w="1887" w:type="dxa"/>
          </w:tcPr>
          <w:p w14:paraId="25B8AAB1" w14:textId="77777777" w:rsidR="003C08F4" w:rsidRPr="007C2778" w:rsidRDefault="003C08F4" w:rsidP="003C08F4">
            <w:del w:id="4781" w:author="Hawkins, Charles" w:date="2019-08-14T10:13:00Z">
              <w:r w:rsidRPr="007C2778" w:rsidDel="004814CC">
                <w:delText>0x00</w:delText>
              </w:r>
            </w:del>
            <w:ins w:id="4782" w:author="Hawkins, Charles" w:date="2019-08-14T10:13:00Z">
              <w:r w:rsidR="004814CC" w:rsidRPr="007C2778">
                <w:t>0x0</w:t>
              </w:r>
              <w:r w:rsidR="004814CC">
                <w:t>2</w:t>
              </w:r>
            </w:ins>
          </w:p>
        </w:tc>
        <w:tc>
          <w:tcPr>
            <w:tcW w:w="1889" w:type="dxa"/>
          </w:tcPr>
          <w:p w14:paraId="387903A5" w14:textId="77777777" w:rsidR="003C08F4" w:rsidRPr="007C2778" w:rsidRDefault="003C08F4" w:rsidP="00DF3AFD">
            <w:r w:rsidRPr="007C2778">
              <w:t>0x00</w:t>
            </w:r>
          </w:p>
        </w:tc>
        <w:tc>
          <w:tcPr>
            <w:tcW w:w="1915" w:type="dxa"/>
          </w:tcPr>
          <w:p w14:paraId="158DA563" w14:textId="77777777" w:rsidR="003C08F4" w:rsidRPr="007C2778" w:rsidRDefault="003C08F4" w:rsidP="00DF3AFD">
            <w:r w:rsidRPr="007C2778">
              <w:t>0x00</w:t>
            </w:r>
          </w:p>
        </w:tc>
        <w:tc>
          <w:tcPr>
            <w:tcW w:w="1888" w:type="dxa"/>
          </w:tcPr>
          <w:p w14:paraId="760E95A3" w14:textId="77777777" w:rsidR="003C08F4" w:rsidRPr="007C2778" w:rsidRDefault="003C08F4" w:rsidP="00DF3AFD">
            <w:r w:rsidRPr="007C2778">
              <w:t>0x00</w:t>
            </w:r>
          </w:p>
        </w:tc>
      </w:tr>
    </w:tbl>
    <w:p w14:paraId="24BF42FC" w14:textId="77777777" w:rsidR="003C08F4" w:rsidRPr="007C2778" w:rsidRDefault="003C08F4" w:rsidP="00F15100">
      <w:pPr>
        <w:spacing w:before="120"/>
        <w:jc w:val="center"/>
        <w:rPr>
          <w:b/>
          <w:bCs/>
        </w:rPr>
      </w:pPr>
      <w:r w:rsidRPr="007C2778">
        <w:rPr>
          <w:b/>
          <w:bCs/>
        </w:rPr>
        <w:t>&lt;</w:t>
      </w:r>
      <w:r w:rsidR="00F15100">
        <w:rPr>
          <w:b/>
          <w:bCs/>
        </w:rPr>
        <w:t xml:space="preserve"> </w:t>
      </w:r>
      <w:r w:rsidRPr="007C2778">
        <w:rPr>
          <w:b/>
          <w:bCs/>
        </w:rPr>
        <w:t>Should say *RUNNING*</w:t>
      </w:r>
      <w:r w:rsidR="00F731CF">
        <w:rPr>
          <w:b/>
          <w:bCs/>
        </w:rPr>
        <w:t xml:space="preserve"> if using UI board or </w:t>
      </w:r>
      <w:r w:rsidRPr="007C2778">
        <w:rPr>
          <w:b/>
          <w:bCs/>
        </w:rPr>
        <w:t>0x02</w:t>
      </w:r>
      <w:r w:rsidR="00F731CF">
        <w:rPr>
          <w:b/>
          <w:bCs/>
        </w:rPr>
        <w:t xml:space="preserve"> if displaying CAN</w:t>
      </w:r>
      <w:r w:rsidR="00F15100">
        <w:rPr>
          <w:b/>
          <w:bCs/>
        </w:rPr>
        <w:t xml:space="preserve"> </w:t>
      </w:r>
      <w:r w:rsidRPr="007C2778">
        <w:rPr>
          <w:b/>
          <w:bCs/>
        </w:rPr>
        <w:t>&gt;</w:t>
      </w:r>
    </w:p>
    <w:p w14:paraId="58798148" w14:textId="77777777" w:rsidR="003C08F4" w:rsidRPr="00520B3E" w:rsidRDefault="003C08F4">
      <w:pPr>
        <w:rPr>
          <w:color w:val="1F4E79" w:themeColor="accent1" w:themeShade="80"/>
          <w:rPrChange w:id="4783" w:author="Hawkins, Charles [2]" w:date="2021-01-14T15:33:00Z">
            <w:rPr/>
          </w:rPrChange>
        </w:rPr>
        <w:pPrChange w:id="4784" w:author="Hawkins, Charles [2]" w:date="2021-01-14T15:33:00Z">
          <w:pPr>
            <w:pStyle w:val="Heading3"/>
          </w:pPr>
        </w:pPrChange>
      </w:pPr>
      <w:r w:rsidRPr="00520B3E">
        <w:rPr>
          <w:b/>
          <w:color w:val="1F4E79" w:themeColor="accent1" w:themeShade="80"/>
          <w:rPrChange w:id="4785" w:author="Hawkins, Charles [2]" w:date="2021-01-14T15:33:00Z">
            <w:rPr/>
          </w:rPrChange>
        </w:rPr>
        <w:t xml:space="preserve">&lt;READ </w:t>
      </w:r>
      <w:r w:rsidR="00AD2F0A" w:rsidRPr="00520B3E">
        <w:rPr>
          <w:b/>
          <w:color w:val="1F4E79" w:themeColor="accent1" w:themeShade="80"/>
          <w:rPrChange w:id="4786" w:author="Hawkins, Charles [2]" w:date="2021-01-14T15:33:00Z">
            <w:rPr/>
          </w:rPrChange>
        </w:rPr>
        <w:t>MAIN BRUSH</w:t>
      </w:r>
      <w:r w:rsidRPr="00520B3E">
        <w:rPr>
          <w:b/>
          <w:color w:val="1F4E79" w:themeColor="accent1" w:themeShade="80"/>
          <w:rPrChange w:id="4787" w:author="Hawkins, Charles [2]" w:date="2021-01-14T15:33:00Z">
            <w:rPr/>
          </w:rPrChange>
        </w:rPr>
        <w:t xml:space="preserve"> </w:t>
      </w:r>
      <w:proofErr w:type="spellStart"/>
      <w:proofErr w:type="gramStart"/>
      <w:r w:rsidRPr="00520B3E">
        <w:rPr>
          <w:b/>
          <w:color w:val="1F4E79" w:themeColor="accent1" w:themeShade="80"/>
          <w:rPrChange w:id="4788" w:author="Hawkins, Charles [2]" w:date="2021-01-14T15:33:00Z">
            <w:rPr/>
          </w:rPrChange>
        </w:rPr>
        <w:t>status:Status</w:t>
      </w:r>
      <w:proofErr w:type="gramEnd"/>
      <w:r w:rsidRPr="00520B3E">
        <w:rPr>
          <w:b/>
          <w:color w:val="1F4E79" w:themeColor="accent1" w:themeShade="80"/>
          <w:rPrChange w:id="4789" w:author="Hawkins, Charles [2]" w:date="2021-01-14T15:33:00Z">
            <w:rPr/>
          </w:rPrChange>
        </w:rPr>
        <w:t>-Bits</w:t>
      </w:r>
      <w:proofErr w:type="spellEnd"/>
      <w:r w:rsidRPr="00520B3E">
        <w:rPr>
          <w:b/>
          <w:color w:val="1F4E79" w:themeColor="accent1" w:themeShade="80"/>
          <w:rPrChange w:id="4790" w:author="Hawkins, Charles [2]" w:date="2021-01-14T15:33:00Z">
            <w:rPr/>
          </w:rPrChange>
        </w:rPr>
        <w:t>&gt;</w:t>
      </w:r>
    </w:p>
    <w:p w14:paraId="486188CA" w14:textId="77777777" w:rsidR="003C08F4" w:rsidRPr="007C2778" w:rsidRDefault="003C08F4" w:rsidP="003C08F4">
      <w:r w:rsidRPr="007C2778">
        <w:t>0x3071</w:t>
      </w:r>
    </w:p>
    <w:tbl>
      <w:tblPr>
        <w:tblStyle w:val="TableGrid"/>
        <w:tblW w:w="0" w:type="auto"/>
        <w:tblLook w:val="04A0" w:firstRow="1" w:lastRow="0" w:firstColumn="1" w:lastColumn="0" w:noHBand="0" w:noVBand="1"/>
      </w:tblPr>
      <w:tblGrid>
        <w:gridCol w:w="1771"/>
        <w:gridCol w:w="1887"/>
        <w:gridCol w:w="1889"/>
        <w:gridCol w:w="1915"/>
        <w:gridCol w:w="1888"/>
      </w:tblGrid>
      <w:tr w:rsidR="003C08F4" w:rsidRPr="007C2778" w14:paraId="2F10E136" w14:textId="77777777" w:rsidTr="00DF3AFD">
        <w:tc>
          <w:tcPr>
            <w:tcW w:w="1771" w:type="dxa"/>
          </w:tcPr>
          <w:p w14:paraId="60C97ADB" w14:textId="77777777" w:rsidR="003C08F4" w:rsidRPr="007C2778" w:rsidRDefault="003C08F4" w:rsidP="00DF3AFD">
            <w:r w:rsidRPr="007C2778">
              <w:t>Sub Index</w:t>
            </w:r>
          </w:p>
        </w:tc>
        <w:tc>
          <w:tcPr>
            <w:tcW w:w="1887" w:type="dxa"/>
          </w:tcPr>
          <w:p w14:paraId="2C7B1CB8" w14:textId="77777777" w:rsidR="003C08F4" w:rsidRPr="007C2778" w:rsidRDefault="003C08F4" w:rsidP="00DF3AFD">
            <w:r w:rsidRPr="007C2778">
              <w:t>BYTE 0</w:t>
            </w:r>
          </w:p>
        </w:tc>
        <w:tc>
          <w:tcPr>
            <w:tcW w:w="1889" w:type="dxa"/>
          </w:tcPr>
          <w:p w14:paraId="0A098DAC" w14:textId="77777777" w:rsidR="003C08F4" w:rsidRPr="007C2778" w:rsidRDefault="003C08F4" w:rsidP="00DF3AFD">
            <w:r w:rsidRPr="007C2778">
              <w:t xml:space="preserve">BYTE 1 </w:t>
            </w:r>
            <w:del w:id="4791" w:author="Hawkins, Charles" w:date="2019-08-14T10:14:00Z">
              <w:r w:rsidRPr="007C2778" w:rsidDel="004814CC">
                <w:delText>(LSB)</w:delText>
              </w:r>
            </w:del>
          </w:p>
        </w:tc>
        <w:tc>
          <w:tcPr>
            <w:tcW w:w="1915" w:type="dxa"/>
          </w:tcPr>
          <w:p w14:paraId="2B8CB642" w14:textId="77777777" w:rsidR="003C08F4" w:rsidRPr="007C2778" w:rsidRDefault="003C08F4" w:rsidP="00DF3AFD">
            <w:r w:rsidRPr="007C2778">
              <w:t xml:space="preserve">BYTE 2 </w:t>
            </w:r>
            <w:del w:id="4792" w:author="Hawkins, Charles" w:date="2019-08-14T10:14:00Z">
              <w:r w:rsidRPr="007C2778" w:rsidDel="004814CC">
                <w:delText>(MSB)</w:delText>
              </w:r>
            </w:del>
          </w:p>
        </w:tc>
        <w:tc>
          <w:tcPr>
            <w:tcW w:w="1888" w:type="dxa"/>
          </w:tcPr>
          <w:p w14:paraId="5038D359" w14:textId="77777777" w:rsidR="003C08F4" w:rsidRPr="007C2778" w:rsidRDefault="003C08F4" w:rsidP="00DF3AFD">
            <w:r w:rsidRPr="007C2778">
              <w:t>BYTE 3</w:t>
            </w:r>
          </w:p>
        </w:tc>
      </w:tr>
      <w:tr w:rsidR="003C08F4" w:rsidRPr="007C2778" w14:paraId="3A04603E" w14:textId="77777777" w:rsidTr="00DF3AFD">
        <w:tc>
          <w:tcPr>
            <w:tcW w:w="1771" w:type="dxa"/>
          </w:tcPr>
          <w:p w14:paraId="359CB354" w14:textId="77777777" w:rsidR="003C08F4" w:rsidRPr="007C2778" w:rsidRDefault="003C08F4" w:rsidP="003C08F4">
            <w:r w:rsidRPr="007C2778">
              <w:t>0x02</w:t>
            </w:r>
          </w:p>
        </w:tc>
        <w:tc>
          <w:tcPr>
            <w:tcW w:w="1887" w:type="dxa"/>
          </w:tcPr>
          <w:p w14:paraId="579867C5" w14:textId="77777777" w:rsidR="003C08F4" w:rsidRPr="007C2778" w:rsidRDefault="003C08F4" w:rsidP="00DF3AFD">
            <w:r w:rsidRPr="007C2778">
              <w:t>0x0</w:t>
            </w:r>
            <w:ins w:id="4793" w:author="Hawkins, Charles" w:date="2019-08-14T10:14:00Z">
              <w:r w:rsidR="004814CC">
                <w:t>1</w:t>
              </w:r>
            </w:ins>
            <w:del w:id="4794" w:author="Hawkins, Charles" w:date="2019-08-14T10:14:00Z">
              <w:r w:rsidRPr="007C2778" w:rsidDel="004814CC">
                <w:delText>0</w:delText>
              </w:r>
            </w:del>
          </w:p>
        </w:tc>
        <w:tc>
          <w:tcPr>
            <w:tcW w:w="1889" w:type="dxa"/>
          </w:tcPr>
          <w:p w14:paraId="0CD1CAA2" w14:textId="77777777" w:rsidR="003C08F4" w:rsidRPr="007C2778" w:rsidRDefault="003C08F4" w:rsidP="00DF3AFD">
            <w:r w:rsidRPr="007C2778">
              <w:t>0x00</w:t>
            </w:r>
          </w:p>
        </w:tc>
        <w:tc>
          <w:tcPr>
            <w:tcW w:w="1915" w:type="dxa"/>
          </w:tcPr>
          <w:p w14:paraId="67576910" w14:textId="77777777" w:rsidR="003C08F4" w:rsidRPr="007C2778" w:rsidRDefault="003C08F4" w:rsidP="00DF3AFD">
            <w:r w:rsidRPr="007C2778">
              <w:t>0x00</w:t>
            </w:r>
          </w:p>
        </w:tc>
        <w:tc>
          <w:tcPr>
            <w:tcW w:w="1888" w:type="dxa"/>
          </w:tcPr>
          <w:p w14:paraId="1F667E34" w14:textId="77777777" w:rsidR="003C08F4" w:rsidRPr="007C2778" w:rsidRDefault="003C08F4" w:rsidP="00DF3AFD">
            <w:r w:rsidRPr="007C2778">
              <w:t>0x00</w:t>
            </w:r>
          </w:p>
        </w:tc>
      </w:tr>
    </w:tbl>
    <w:p w14:paraId="54ECEBB6" w14:textId="77777777" w:rsidR="003C08F4" w:rsidRPr="007C2778" w:rsidRDefault="003C08F4" w:rsidP="00F15100">
      <w:pPr>
        <w:spacing w:before="120"/>
        <w:jc w:val="center"/>
        <w:rPr>
          <w:b/>
          <w:bCs/>
        </w:rPr>
      </w:pPr>
      <w:r w:rsidRPr="007C2778">
        <w:rPr>
          <w:b/>
          <w:bCs/>
        </w:rPr>
        <w:t>&lt;</w:t>
      </w:r>
      <w:r w:rsidR="00F15100">
        <w:rPr>
          <w:b/>
          <w:bCs/>
        </w:rPr>
        <w:t xml:space="preserve"> </w:t>
      </w:r>
      <w:r w:rsidRPr="007C2778">
        <w:rPr>
          <w:b/>
          <w:bCs/>
        </w:rPr>
        <w:t xml:space="preserve">Should say *RUNNING* </w:t>
      </w:r>
      <w:r w:rsidR="00F731CF">
        <w:rPr>
          <w:b/>
          <w:bCs/>
        </w:rPr>
        <w:t xml:space="preserve">if using UI board or </w:t>
      </w:r>
      <w:r w:rsidR="00F731CF" w:rsidRPr="007C2778">
        <w:rPr>
          <w:b/>
          <w:bCs/>
        </w:rPr>
        <w:t>0x0</w:t>
      </w:r>
      <w:r w:rsidR="00F731CF">
        <w:rPr>
          <w:b/>
          <w:bCs/>
        </w:rPr>
        <w:t>1 if displaying CAN</w:t>
      </w:r>
      <w:r w:rsidR="00F15100">
        <w:rPr>
          <w:b/>
          <w:bCs/>
        </w:rPr>
        <w:t xml:space="preserve"> </w:t>
      </w:r>
      <w:r w:rsidRPr="007C2778">
        <w:rPr>
          <w:b/>
          <w:bCs/>
        </w:rPr>
        <w:t>&gt;</w:t>
      </w:r>
    </w:p>
    <w:p w14:paraId="201B8002" w14:textId="77777777" w:rsidR="003C08F4" w:rsidRPr="00520B3E" w:rsidRDefault="003C08F4">
      <w:pPr>
        <w:rPr>
          <w:color w:val="1F4E79" w:themeColor="accent1" w:themeShade="80"/>
          <w:rPrChange w:id="4795" w:author="Hawkins, Charles [2]" w:date="2021-01-14T15:33:00Z">
            <w:rPr/>
          </w:rPrChange>
        </w:rPr>
        <w:pPrChange w:id="4796" w:author="Hawkins, Charles [2]" w:date="2021-01-14T15:33:00Z">
          <w:pPr>
            <w:pStyle w:val="Heading3"/>
          </w:pPr>
        </w:pPrChange>
      </w:pPr>
      <w:r w:rsidRPr="00520B3E">
        <w:rPr>
          <w:b/>
          <w:color w:val="1F4E79" w:themeColor="accent1" w:themeShade="80"/>
          <w:rPrChange w:id="4797" w:author="Hawkins, Charles [2]" w:date="2021-01-14T15:33:00Z">
            <w:rPr/>
          </w:rPrChange>
        </w:rPr>
        <w:t xml:space="preserve">&lt;READ </w:t>
      </w:r>
      <w:r w:rsidR="00AD2F0A" w:rsidRPr="00520B3E">
        <w:rPr>
          <w:b/>
          <w:color w:val="1F4E79" w:themeColor="accent1" w:themeShade="80"/>
          <w:rPrChange w:id="4798" w:author="Hawkins, Charles [2]" w:date="2021-01-14T15:33:00Z">
            <w:rPr/>
          </w:rPrChange>
        </w:rPr>
        <w:t>MAIN BRUSH</w:t>
      </w:r>
      <w:r w:rsidRPr="00520B3E">
        <w:rPr>
          <w:b/>
          <w:color w:val="1F4E79" w:themeColor="accent1" w:themeShade="80"/>
          <w:rPrChange w:id="4799" w:author="Hawkins, Charles [2]" w:date="2021-01-14T15:33:00Z">
            <w:rPr/>
          </w:rPrChange>
        </w:rPr>
        <w:t xml:space="preserve"> Current&gt;</w:t>
      </w:r>
    </w:p>
    <w:p w14:paraId="5A0A8CDD" w14:textId="77777777" w:rsidR="003C08F4" w:rsidRPr="007C2778" w:rsidRDefault="003C08F4" w:rsidP="003C08F4">
      <w:r w:rsidRPr="007C2778">
        <w:t>0x3071</w:t>
      </w:r>
    </w:p>
    <w:tbl>
      <w:tblPr>
        <w:tblStyle w:val="TableGrid"/>
        <w:tblW w:w="0" w:type="auto"/>
        <w:tblLook w:val="04A0" w:firstRow="1" w:lastRow="0" w:firstColumn="1" w:lastColumn="0" w:noHBand="0" w:noVBand="1"/>
      </w:tblPr>
      <w:tblGrid>
        <w:gridCol w:w="1771"/>
        <w:gridCol w:w="1887"/>
        <w:gridCol w:w="1889"/>
        <w:gridCol w:w="1915"/>
        <w:gridCol w:w="1888"/>
      </w:tblGrid>
      <w:tr w:rsidR="003C08F4" w:rsidRPr="007C2778" w14:paraId="4ABAA76D" w14:textId="77777777" w:rsidTr="00DF3AFD">
        <w:tc>
          <w:tcPr>
            <w:tcW w:w="1771" w:type="dxa"/>
          </w:tcPr>
          <w:p w14:paraId="61CAE6B4" w14:textId="77777777" w:rsidR="003C08F4" w:rsidRPr="007C2778" w:rsidRDefault="003C08F4" w:rsidP="00DF3AFD">
            <w:r w:rsidRPr="007C2778">
              <w:t>Sub Index</w:t>
            </w:r>
          </w:p>
        </w:tc>
        <w:tc>
          <w:tcPr>
            <w:tcW w:w="1887" w:type="dxa"/>
          </w:tcPr>
          <w:p w14:paraId="40018139" w14:textId="77777777" w:rsidR="003C08F4" w:rsidRPr="007C2778" w:rsidRDefault="003C08F4" w:rsidP="00DF3AFD">
            <w:r w:rsidRPr="007C2778">
              <w:t>BYTE 0</w:t>
            </w:r>
            <w:ins w:id="4800" w:author="Hawkins, Charles" w:date="2019-08-14T10:14:00Z">
              <w:r w:rsidR="004814CC">
                <w:t xml:space="preserve"> (LSB)</w:t>
              </w:r>
            </w:ins>
          </w:p>
        </w:tc>
        <w:tc>
          <w:tcPr>
            <w:tcW w:w="1889" w:type="dxa"/>
          </w:tcPr>
          <w:p w14:paraId="14C74EE3" w14:textId="77777777" w:rsidR="003C08F4" w:rsidRPr="007C2778" w:rsidRDefault="003C08F4" w:rsidP="00DF3AFD">
            <w:r w:rsidRPr="007C2778">
              <w:t xml:space="preserve">BYTE 1 </w:t>
            </w:r>
            <w:ins w:id="4801" w:author="Hawkins, Charles" w:date="2019-08-14T10:19:00Z">
              <w:r w:rsidR="001D6441" w:rsidRPr="007C2778">
                <w:t>(</w:t>
              </w:r>
              <w:r w:rsidR="001D6441">
                <w:t>M</w:t>
              </w:r>
              <w:r w:rsidR="001D6441" w:rsidRPr="007C2778">
                <w:t>SB)</w:t>
              </w:r>
              <w:r w:rsidR="001D6441" w:rsidRPr="007C2778" w:rsidDel="001D6441">
                <w:t xml:space="preserve"> </w:t>
              </w:r>
            </w:ins>
            <w:del w:id="4802" w:author="Hawkins, Charles" w:date="2019-08-14T10:16:00Z">
              <w:r w:rsidRPr="007C2778" w:rsidDel="001D6441">
                <w:delText>(</w:delText>
              </w:r>
            </w:del>
            <w:del w:id="4803" w:author="Hawkins, Charles" w:date="2019-08-14T10:15:00Z">
              <w:r w:rsidRPr="007C2778" w:rsidDel="001D6441">
                <w:delText>LSB</w:delText>
              </w:r>
            </w:del>
            <w:del w:id="4804" w:author="Hawkins, Charles" w:date="2019-08-14T10:16:00Z">
              <w:r w:rsidRPr="007C2778" w:rsidDel="001D6441">
                <w:delText>)</w:delText>
              </w:r>
            </w:del>
          </w:p>
        </w:tc>
        <w:tc>
          <w:tcPr>
            <w:tcW w:w="1915" w:type="dxa"/>
          </w:tcPr>
          <w:p w14:paraId="3D2A1283" w14:textId="77777777" w:rsidR="003C08F4" w:rsidRPr="007C2778" w:rsidRDefault="003C08F4" w:rsidP="00DF3AFD">
            <w:r w:rsidRPr="007C2778">
              <w:t xml:space="preserve">BYTE 2 </w:t>
            </w:r>
            <w:del w:id="4805" w:author="Hawkins, Charles" w:date="2019-08-14T10:15:00Z">
              <w:r w:rsidRPr="007C2778" w:rsidDel="001D6441">
                <w:delText>(MSB)</w:delText>
              </w:r>
            </w:del>
          </w:p>
        </w:tc>
        <w:tc>
          <w:tcPr>
            <w:tcW w:w="1888" w:type="dxa"/>
          </w:tcPr>
          <w:p w14:paraId="12150056" w14:textId="77777777" w:rsidR="003C08F4" w:rsidRPr="007C2778" w:rsidRDefault="003C08F4" w:rsidP="00DF3AFD">
            <w:r w:rsidRPr="007C2778">
              <w:t>BYTE 3</w:t>
            </w:r>
          </w:p>
        </w:tc>
      </w:tr>
      <w:tr w:rsidR="003C08F4" w:rsidRPr="007C2778" w14:paraId="372CA2BC" w14:textId="77777777" w:rsidTr="00DF3AFD">
        <w:tc>
          <w:tcPr>
            <w:tcW w:w="1771" w:type="dxa"/>
          </w:tcPr>
          <w:p w14:paraId="75B5E5AC" w14:textId="77777777" w:rsidR="003C08F4" w:rsidRPr="007C2778" w:rsidRDefault="003C08F4" w:rsidP="00DF3AFD">
            <w:r w:rsidRPr="007C2778">
              <w:t>0x03</w:t>
            </w:r>
          </w:p>
        </w:tc>
        <w:tc>
          <w:tcPr>
            <w:tcW w:w="1887" w:type="dxa"/>
          </w:tcPr>
          <w:p w14:paraId="5E38F8F5" w14:textId="77777777" w:rsidR="003C08F4" w:rsidRPr="007C2778" w:rsidRDefault="003C08F4" w:rsidP="00DF3AFD">
            <w:del w:id="4806" w:author="Hawkins, Charles" w:date="2019-08-14T10:15:00Z">
              <w:r w:rsidRPr="007C2778" w:rsidDel="001D6441">
                <w:delText>0x00</w:delText>
              </w:r>
            </w:del>
            <w:ins w:id="4807" w:author="Hawkins, Charles" w:date="2019-08-14T10:15:00Z">
              <w:r w:rsidR="001D6441" w:rsidRPr="007C2778">
                <w:t>0x</w:t>
              </w:r>
            </w:ins>
            <w:ins w:id="4808" w:author="Hawkins, Charles" w:date="2019-08-14T10:19:00Z">
              <w:r w:rsidR="001D6441">
                <w:t>C</w:t>
              </w:r>
            </w:ins>
            <w:ins w:id="4809" w:author="Hawkins, Charles" w:date="2019-08-14T10:15:00Z">
              <w:r w:rsidR="001D6441" w:rsidRPr="007C2778">
                <w:t>0</w:t>
              </w:r>
            </w:ins>
          </w:p>
        </w:tc>
        <w:tc>
          <w:tcPr>
            <w:tcW w:w="1889" w:type="dxa"/>
          </w:tcPr>
          <w:p w14:paraId="4AB3CA69" w14:textId="77777777" w:rsidR="003C08F4" w:rsidRPr="007C2778" w:rsidRDefault="003C08F4" w:rsidP="00DF3AFD">
            <w:del w:id="4810" w:author="Hawkins, Charles" w:date="2019-08-14T10:15:00Z">
              <w:r w:rsidRPr="007C2778" w:rsidDel="001D6441">
                <w:delText>0x00</w:delText>
              </w:r>
            </w:del>
            <w:ins w:id="4811" w:author="Hawkins, Charles" w:date="2019-08-14T10:15:00Z">
              <w:r w:rsidR="001D6441" w:rsidRPr="007C2778">
                <w:t>0x</w:t>
              </w:r>
            </w:ins>
            <w:ins w:id="4812" w:author="Hawkins, Charles" w:date="2019-08-14T10:19:00Z">
              <w:r w:rsidR="001D6441">
                <w:t>12</w:t>
              </w:r>
            </w:ins>
          </w:p>
        </w:tc>
        <w:tc>
          <w:tcPr>
            <w:tcW w:w="1915" w:type="dxa"/>
          </w:tcPr>
          <w:p w14:paraId="6E68FE33" w14:textId="77777777" w:rsidR="003C08F4" w:rsidRPr="007C2778" w:rsidRDefault="003C08F4" w:rsidP="00DF3AFD">
            <w:r w:rsidRPr="007C2778">
              <w:t>0x00</w:t>
            </w:r>
          </w:p>
        </w:tc>
        <w:tc>
          <w:tcPr>
            <w:tcW w:w="1888" w:type="dxa"/>
          </w:tcPr>
          <w:p w14:paraId="4CECE57C" w14:textId="77777777" w:rsidR="003C08F4" w:rsidRPr="007C2778" w:rsidRDefault="003C08F4" w:rsidP="00DF3AFD">
            <w:r w:rsidRPr="007C2778">
              <w:t>0x00</w:t>
            </w:r>
          </w:p>
        </w:tc>
      </w:tr>
    </w:tbl>
    <w:p w14:paraId="466BD439" w14:textId="77777777" w:rsidR="003C08F4" w:rsidRPr="007C2778" w:rsidRDefault="003C08F4" w:rsidP="00F15100">
      <w:pPr>
        <w:spacing w:before="120"/>
        <w:jc w:val="center"/>
        <w:rPr>
          <w:b/>
          <w:bCs/>
        </w:rPr>
      </w:pPr>
      <w:r w:rsidRPr="007C2778">
        <w:rPr>
          <w:b/>
          <w:bCs/>
        </w:rPr>
        <w:t>&lt;</w:t>
      </w:r>
      <w:r w:rsidR="00F15100">
        <w:rPr>
          <w:b/>
          <w:bCs/>
        </w:rPr>
        <w:t xml:space="preserve"> </w:t>
      </w:r>
      <w:r w:rsidRPr="007C2778">
        <w:rPr>
          <w:b/>
          <w:bCs/>
        </w:rPr>
        <w:t>Should say ~</w:t>
      </w:r>
      <w:r w:rsidR="005C470A">
        <w:rPr>
          <w:b/>
          <w:bCs/>
        </w:rPr>
        <w:t>4</w:t>
      </w:r>
      <w:r w:rsidR="002B7498">
        <w:rPr>
          <w:b/>
          <w:bCs/>
        </w:rPr>
        <w:t>8</w:t>
      </w:r>
      <w:r w:rsidR="008659A8">
        <w:rPr>
          <w:b/>
          <w:bCs/>
        </w:rPr>
        <w:t>A. 48</w:t>
      </w:r>
      <w:r w:rsidR="00C02B25">
        <w:rPr>
          <w:b/>
          <w:bCs/>
        </w:rPr>
        <w:t>00</w:t>
      </w:r>
      <w:r w:rsidRPr="007C2778">
        <w:rPr>
          <w:b/>
          <w:bCs/>
        </w:rPr>
        <w:t xml:space="preserve">Ad -&gt; </w:t>
      </w:r>
      <w:ins w:id="4813" w:author="Hawkins, Charles" w:date="2019-08-14T10:20:00Z">
        <w:r w:rsidR="001D6441">
          <w:rPr>
            <w:b/>
            <w:bCs/>
          </w:rPr>
          <w:t>C</w:t>
        </w:r>
      </w:ins>
      <w:del w:id="4814" w:author="Hawkins, Charles" w:date="2019-08-14T10:20:00Z">
        <w:r w:rsidR="00E15261" w:rsidDel="001D6441">
          <w:rPr>
            <w:b/>
            <w:bCs/>
          </w:rPr>
          <w:delText>A</w:delText>
        </w:r>
      </w:del>
      <w:r w:rsidR="002B7498">
        <w:rPr>
          <w:b/>
          <w:bCs/>
        </w:rPr>
        <w:t>0</w:t>
      </w:r>
      <w:r w:rsidRPr="007C2778">
        <w:rPr>
          <w:b/>
          <w:bCs/>
        </w:rPr>
        <w:t xml:space="preserve">h, </w:t>
      </w:r>
      <w:del w:id="4815" w:author="Hawkins, Charles" w:date="2019-08-14T10:20:00Z">
        <w:r w:rsidR="00E15261" w:rsidDel="001D6441">
          <w:rPr>
            <w:b/>
            <w:bCs/>
          </w:rPr>
          <w:delText>0F</w:delText>
        </w:r>
        <w:r w:rsidRPr="007C2778" w:rsidDel="001D6441">
          <w:rPr>
            <w:b/>
            <w:bCs/>
          </w:rPr>
          <w:delText xml:space="preserve">h </w:delText>
        </w:r>
      </w:del>
      <w:ins w:id="4816" w:author="Hawkins, Charles" w:date="2019-08-14T10:20:00Z">
        <w:r w:rsidR="001D6441">
          <w:rPr>
            <w:b/>
            <w:bCs/>
          </w:rPr>
          <w:t>12</w:t>
        </w:r>
        <w:r w:rsidR="001D6441" w:rsidRPr="007C2778">
          <w:rPr>
            <w:b/>
            <w:bCs/>
          </w:rPr>
          <w:t xml:space="preserve">h </w:t>
        </w:r>
      </w:ins>
      <w:r w:rsidRPr="007C2778">
        <w:rPr>
          <w:b/>
          <w:bCs/>
        </w:rPr>
        <w:t>(LSB, MSB)</w:t>
      </w:r>
      <w:r w:rsidR="00F15100">
        <w:rPr>
          <w:b/>
          <w:bCs/>
        </w:rPr>
        <w:t xml:space="preserve"> </w:t>
      </w:r>
      <w:r w:rsidRPr="007C2778">
        <w:rPr>
          <w:b/>
          <w:bCs/>
        </w:rPr>
        <w:t>&gt;</w:t>
      </w:r>
    </w:p>
    <w:p w14:paraId="31B964F3" w14:textId="77777777" w:rsidR="00F15100" w:rsidRDefault="00F15100">
      <w:pPr>
        <w:rPr>
          <w:b/>
          <w:bCs/>
        </w:rPr>
      </w:pPr>
      <w:r>
        <w:rPr>
          <w:b/>
          <w:bCs/>
        </w:rPr>
        <w:br w:type="page"/>
      </w:r>
    </w:p>
    <w:p w14:paraId="30629ABD" w14:textId="77777777" w:rsidR="003C08F4" w:rsidRPr="00520B3E" w:rsidRDefault="003C08F4">
      <w:pPr>
        <w:rPr>
          <w:color w:val="1F4E79" w:themeColor="accent1" w:themeShade="80"/>
          <w:rPrChange w:id="4817" w:author="Hawkins, Charles [2]" w:date="2021-01-14T15:33:00Z">
            <w:rPr/>
          </w:rPrChange>
        </w:rPr>
        <w:pPrChange w:id="4818" w:author="Hawkins, Charles [2]" w:date="2021-01-14T15:33:00Z">
          <w:pPr>
            <w:pStyle w:val="Heading3"/>
          </w:pPr>
        </w:pPrChange>
      </w:pPr>
      <w:r w:rsidRPr="00520B3E">
        <w:rPr>
          <w:b/>
          <w:color w:val="1F4E79" w:themeColor="accent1" w:themeShade="80"/>
          <w:rPrChange w:id="4819" w:author="Hawkins, Charles [2]" w:date="2021-01-14T15:33:00Z">
            <w:rPr/>
          </w:rPrChange>
        </w:rPr>
        <w:lastRenderedPageBreak/>
        <w:t xml:space="preserve">&lt;WRITE </w:t>
      </w:r>
      <w:r w:rsidR="00AD2F0A" w:rsidRPr="00520B3E">
        <w:rPr>
          <w:b/>
          <w:color w:val="1F4E79" w:themeColor="accent1" w:themeShade="80"/>
          <w:rPrChange w:id="4820" w:author="Hawkins, Charles [2]" w:date="2021-01-14T15:33:00Z">
            <w:rPr/>
          </w:rPrChange>
        </w:rPr>
        <w:t>MAIN BRUSH</w:t>
      </w:r>
      <w:r w:rsidRPr="00520B3E">
        <w:rPr>
          <w:b/>
          <w:color w:val="1F4E79" w:themeColor="accent1" w:themeShade="80"/>
          <w:rPrChange w:id="4821" w:author="Hawkins, Charles [2]" w:date="2021-01-14T15:33:00Z">
            <w:rPr/>
          </w:rPrChange>
        </w:rPr>
        <w:t xml:space="preserve"> to 0V (off) and stop motor/Load&gt;</w:t>
      </w:r>
    </w:p>
    <w:p w14:paraId="51D7240B" w14:textId="77777777" w:rsidR="003C08F4" w:rsidRPr="007C2778" w:rsidRDefault="003C08F4" w:rsidP="003C08F4">
      <w:r w:rsidRPr="007C2778">
        <w:t>0x3070</w:t>
      </w:r>
    </w:p>
    <w:tbl>
      <w:tblPr>
        <w:tblStyle w:val="TableGrid"/>
        <w:tblW w:w="0" w:type="auto"/>
        <w:tblLook w:val="04A0" w:firstRow="1" w:lastRow="0" w:firstColumn="1" w:lastColumn="0" w:noHBand="0" w:noVBand="1"/>
      </w:tblPr>
      <w:tblGrid>
        <w:gridCol w:w="1771"/>
        <w:gridCol w:w="1887"/>
        <w:gridCol w:w="1889"/>
        <w:gridCol w:w="1915"/>
        <w:gridCol w:w="1888"/>
      </w:tblGrid>
      <w:tr w:rsidR="003C08F4" w:rsidRPr="007C2778" w14:paraId="5F1C8E2C" w14:textId="77777777" w:rsidTr="00DF3AFD">
        <w:tc>
          <w:tcPr>
            <w:tcW w:w="1771" w:type="dxa"/>
          </w:tcPr>
          <w:p w14:paraId="458E9C9A" w14:textId="77777777" w:rsidR="003C08F4" w:rsidRPr="007C2778" w:rsidRDefault="003C08F4" w:rsidP="00DF3AFD">
            <w:r w:rsidRPr="007C2778">
              <w:t>Sub Index</w:t>
            </w:r>
          </w:p>
        </w:tc>
        <w:tc>
          <w:tcPr>
            <w:tcW w:w="1887" w:type="dxa"/>
          </w:tcPr>
          <w:p w14:paraId="0B1A9B49" w14:textId="77777777" w:rsidR="003C08F4" w:rsidRPr="007C2778" w:rsidRDefault="003C08F4" w:rsidP="00DF3AFD">
            <w:r w:rsidRPr="007C2778">
              <w:t>BYTE 0</w:t>
            </w:r>
          </w:p>
        </w:tc>
        <w:tc>
          <w:tcPr>
            <w:tcW w:w="1889" w:type="dxa"/>
          </w:tcPr>
          <w:p w14:paraId="16C4031C" w14:textId="77777777" w:rsidR="003C08F4" w:rsidRPr="007C2778" w:rsidRDefault="003C08F4" w:rsidP="00DF3AFD">
            <w:r w:rsidRPr="007C2778">
              <w:t>BYTE 1 (LSB)</w:t>
            </w:r>
          </w:p>
        </w:tc>
        <w:tc>
          <w:tcPr>
            <w:tcW w:w="1915" w:type="dxa"/>
          </w:tcPr>
          <w:p w14:paraId="78B7F680" w14:textId="77777777" w:rsidR="003C08F4" w:rsidRPr="007C2778" w:rsidRDefault="003C08F4" w:rsidP="00DF3AFD">
            <w:r w:rsidRPr="007C2778">
              <w:t>BYTE 2 (MSB)</w:t>
            </w:r>
          </w:p>
        </w:tc>
        <w:tc>
          <w:tcPr>
            <w:tcW w:w="1888" w:type="dxa"/>
          </w:tcPr>
          <w:p w14:paraId="44788895" w14:textId="77777777" w:rsidR="003C08F4" w:rsidRPr="007C2778" w:rsidRDefault="003C08F4" w:rsidP="00DF3AFD">
            <w:r w:rsidRPr="007C2778">
              <w:t>BYTE 3</w:t>
            </w:r>
          </w:p>
        </w:tc>
      </w:tr>
      <w:tr w:rsidR="003C08F4" w:rsidRPr="007C2778" w14:paraId="38E3FD46" w14:textId="77777777" w:rsidTr="00DF3AFD">
        <w:tc>
          <w:tcPr>
            <w:tcW w:w="1771" w:type="dxa"/>
          </w:tcPr>
          <w:p w14:paraId="65872A37" w14:textId="77777777" w:rsidR="003C08F4" w:rsidRPr="007C2778" w:rsidRDefault="003C08F4" w:rsidP="00DF3AFD">
            <w:r w:rsidRPr="007C2778">
              <w:t>0x03</w:t>
            </w:r>
          </w:p>
        </w:tc>
        <w:tc>
          <w:tcPr>
            <w:tcW w:w="1887" w:type="dxa"/>
          </w:tcPr>
          <w:p w14:paraId="0D6B5FF8" w14:textId="77777777" w:rsidR="003C08F4" w:rsidRPr="007C2778" w:rsidRDefault="003C08F4" w:rsidP="003C08F4">
            <w:r w:rsidRPr="007C2778">
              <w:t>0x02</w:t>
            </w:r>
          </w:p>
        </w:tc>
        <w:tc>
          <w:tcPr>
            <w:tcW w:w="1889" w:type="dxa"/>
          </w:tcPr>
          <w:p w14:paraId="6B4D545B" w14:textId="77777777" w:rsidR="003C08F4" w:rsidRPr="007C2778" w:rsidRDefault="003C08F4" w:rsidP="00DF3AFD">
            <w:r w:rsidRPr="007C2778">
              <w:t>0x00</w:t>
            </w:r>
          </w:p>
        </w:tc>
        <w:tc>
          <w:tcPr>
            <w:tcW w:w="1915" w:type="dxa"/>
          </w:tcPr>
          <w:p w14:paraId="10AA07CB" w14:textId="77777777" w:rsidR="003C08F4" w:rsidRPr="007C2778" w:rsidRDefault="003C08F4" w:rsidP="00DF3AFD">
            <w:r w:rsidRPr="007C2778">
              <w:t>0x00</w:t>
            </w:r>
          </w:p>
        </w:tc>
        <w:tc>
          <w:tcPr>
            <w:tcW w:w="1888" w:type="dxa"/>
          </w:tcPr>
          <w:p w14:paraId="65F9BD67" w14:textId="77777777" w:rsidR="003C08F4" w:rsidRPr="007C2778" w:rsidRDefault="003C08F4" w:rsidP="00DF3AFD">
            <w:r w:rsidRPr="007C2778">
              <w:t>0x00</w:t>
            </w:r>
          </w:p>
        </w:tc>
      </w:tr>
    </w:tbl>
    <w:p w14:paraId="1D782CA4" w14:textId="77777777" w:rsidR="00F15100" w:rsidRDefault="00F15100" w:rsidP="00025355">
      <w:pPr>
        <w:pStyle w:val="Heading3"/>
      </w:pPr>
    </w:p>
    <w:p w14:paraId="26554AA0" w14:textId="77777777" w:rsidR="003C08F4" w:rsidRPr="00520B3E" w:rsidRDefault="003C08F4">
      <w:pPr>
        <w:rPr>
          <w:color w:val="1F4E79" w:themeColor="accent1" w:themeShade="80"/>
          <w:rPrChange w:id="4822" w:author="Hawkins, Charles [2]" w:date="2021-01-14T15:33:00Z">
            <w:rPr/>
          </w:rPrChange>
        </w:rPr>
        <w:pPrChange w:id="4823" w:author="Hawkins, Charles [2]" w:date="2021-01-14T15:33:00Z">
          <w:pPr>
            <w:pStyle w:val="Heading3"/>
          </w:pPr>
        </w:pPrChange>
      </w:pPr>
      <w:r w:rsidRPr="00520B3E">
        <w:rPr>
          <w:b/>
          <w:color w:val="1F4E79" w:themeColor="accent1" w:themeShade="80"/>
          <w:rPrChange w:id="4824" w:author="Hawkins, Charles [2]" w:date="2021-01-14T15:33:00Z">
            <w:rPr/>
          </w:rPrChange>
        </w:rPr>
        <w:t xml:space="preserve">&lt;READ </w:t>
      </w:r>
      <w:r w:rsidR="00AD2F0A" w:rsidRPr="00520B3E">
        <w:rPr>
          <w:b/>
          <w:color w:val="1F4E79" w:themeColor="accent1" w:themeShade="80"/>
          <w:rPrChange w:id="4825" w:author="Hawkins, Charles [2]" w:date="2021-01-14T15:33:00Z">
            <w:rPr/>
          </w:rPrChange>
        </w:rPr>
        <w:t>MAIN BRUSH</w:t>
      </w:r>
      <w:r w:rsidRPr="00520B3E">
        <w:rPr>
          <w:b/>
          <w:color w:val="1F4E79" w:themeColor="accent1" w:themeShade="80"/>
          <w:rPrChange w:id="4826" w:author="Hawkins, Charles [2]" w:date="2021-01-14T15:33:00Z">
            <w:rPr/>
          </w:rPrChange>
        </w:rPr>
        <w:t xml:space="preserve"> </w:t>
      </w:r>
      <w:proofErr w:type="spellStart"/>
      <w:proofErr w:type="gramStart"/>
      <w:r w:rsidRPr="00520B3E">
        <w:rPr>
          <w:b/>
          <w:color w:val="1F4E79" w:themeColor="accent1" w:themeShade="80"/>
          <w:rPrChange w:id="4827" w:author="Hawkins, Charles [2]" w:date="2021-01-14T15:33:00Z">
            <w:rPr/>
          </w:rPrChange>
        </w:rPr>
        <w:t>status:State</w:t>
      </w:r>
      <w:proofErr w:type="spellEnd"/>
      <w:proofErr w:type="gramEnd"/>
      <w:r w:rsidRPr="00520B3E">
        <w:rPr>
          <w:b/>
          <w:color w:val="1F4E79" w:themeColor="accent1" w:themeShade="80"/>
          <w:rPrChange w:id="4828" w:author="Hawkins, Charles [2]" w:date="2021-01-14T15:33:00Z">
            <w:rPr/>
          </w:rPrChange>
        </w:rPr>
        <w:t>&gt;</w:t>
      </w:r>
    </w:p>
    <w:p w14:paraId="311C94B2" w14:textId="77777777" w:rsidR="003C08F4" w:rsidRPr="007C2778" w:rsidRDefault="003C08F4" w:rsidP="003C08F4">
      <w:r w:rsidRPr="007C2778">
        <w:t>0x3071</w:t>
      </w:r>
    </w:p>
    <w:tbl>
      <w:tblPr>
        <w:tblStyle w:val="TableGrid"/>
        <w:tblW w:w="0" w:type="auto"/>
        <w:tblLook w:val="04A0" w:firstRow="1" w:lastRow="0" w:firstColumn="1" w:lastColumn="0" w:noHBand="0" w:noVBand="1"/>
      </w:tblPr>
      <w:tblGrid>
        <w:gridCol w:w="1771"/>
        <w:gridCol w:w="1887"/>
        <w:gridCol w:w="1889"/>
        <w:gridCol w:w="1915"/>
        <w:gridCol w:w="1888"/>
      </w:tblGrid>
      <w:tr w:rsidR="003C08F4" w:rsidRPr="007C2778" w14:paraId="30CF38CA" w14:textId="77777777" w:rsidTr="00DF3AFD">
        <w:tc>
          <w:tcPr>
            <w:tcW w:w="1771" w:type="dxa"/>
          </w:tcPr>
          <w:p w14:paraId="30814FD3" w14:textId="77777777" w:rsidR="003C08F4" w:rsidRPr="007C2778" w:rsidRDefault="003C08F4" w:rsidP="00DF3AFD">
            <w:r w:rsidRPr="007C2778">
              <w:t>Sub Index</w:t>
            </w:r>
          </w:p>
        </w:tc>
        <w:tc>
          <w:tcPr>
            <w:tcW w:w="1887" w:type="dxa"/>
          </w:tcPr>
          <w:p w14:paraId="6BE01F5A" w14:textId="77777777" w:rsidR="003C08F4" w:rsidRPr="007C2778" w:rsidRDefault="003C08F4" w:rsidP="00DF3AFD">
            <w:r w:rsidRPr="007C2778">
              <w:t>BYTE 0</w:t>
            </w:r>
          </w:p>
        </w:tc>
        <w:tc>
          <w:tcPr>
            <w:tcW w:w="1889" w:type="dxa"/>
          </w:tcPr>
          <w:p w14:paraId="101FA766" w14:textId="77777777" w:rsidR="003C08F4" w:rsidRPr="007C2778" w:rsidRDefault="003C08F4" w:rsidP="00DF3AFD">
            <w:r w:rsidRPr="007C2778">
              <w:t xml:space="preserve">BYTE 1 </w:t>
            </w:r>
            <w:del w:id="4829" w:author="Hawkins, Charles" w:date="2019-08-14T10:24:00Z">
              <w:r w:rsidRPr="007C2778" w:rsidDel="007E170A">
                <w:delText>(LSB)</w:delText>
              </w:r>
            </w:del>
          </w:p>
        </w:tc>
        <w:tc>
          <w:tcPr>
            <w:tcW w:w="1915" w:type="dxa"/>
          </w:tcPr>
          <w:p w14:paraId="2965B685" w14:textId="77777777" w:rsidR="003C08F4" w:rsidRPr="007C2778" w:rsidRDefault="003C08F4" w:rsidP="00DF3AFD">
            <w:r w:rsidRPr="007C2778">
              <w:t xml:space="preserve">BYTE 2 </w:t>
            </w:r>
            <w:del w:id="4830" w:author="Hawkins, Charles" w:date="2019-08-14T10:24:00Z">
              <w:r w:rsidRPr="007C2778" w:rsidDel="007E170A">
                <w:delText>(MSB)</w:delText>
              </w:r>
            </w:del>
          </w:p>
        </w:tc>
        <w:tc>
          <w:tcPr>
            <w:tcW w:w="1888" w:type="dxa"/>
          </w:tcPr>
          <w:p w14:paraId="3E17C437" w14:textId="77777777" w:rsidR="003C08F4" w:rsidRPr="007C2778" w:rsidRDefault="003C08F4" w:rsidP="00DF3AFD">
            <w:r w:rsidRPr="007C2778">
              <w:t>BYTE 3</w:t>
            </w:r>
          </w:p>
        </w:tc>
      </w:tr>
      <w:tr w:rsidR="003C08F4" w:rsidRPr="007C2778" w14:paraId="57BC3C4D" w14:textId="77777777" w:rsidTr="00DF3AFD">
        <w:tc>
          <w:tcPr>
            <w:tcW w:w="1771" w:type="dxa"/>
          </w:tcPr>
          <w:p w14:paraId="18C269D0" w14:textId="77777777" w:rsidR="003C08F4" w:rsidRPr="007C2778" w:rsidRDefault="003C08F4" w:rsidP="00DF3AFD">
            <w:r w:rsidRPr="007C2778">
              <w:t>0x01</w:t>
            </w:r>
          </w:p>
        </w:tc>
        <w:tc>
          <w:tcPr>
            <w:tcW w:w="1887" w:type="dxa"/>
          </w:tcPr>
          <w:p w14:paraId="75620E86" w14:textId="77777777" w:rsidR="003C08F4" w:rsidRPr="007C2778" w:rsidRDefault="003C08F4" w:rsidP="00DF3AFD">
            <w:del w:id="4831" w:author="Hawkins, Charles" w:date="2019-08-14T10:20:00Z">
              <w:r w:rsidRPr="007C2778" w:rsidDel="007E170A">
                <w:delText>0x00</w:delText>
              </w:r>
            </w:del>
            <w:ins w:id="4832" w:author="Hawkins, Charles" w:date="2019-08-14T10:20:00Z">
              <w:r w:rsidR="007E170A" w:rsidRPr="007C2778">
                <w:t>0x0</w:t>
              </w:r>
              <w:r w:rsidR="007E170A">
                <w:t>1</w:t>
              </w:r>
            </w:ins>
          </w:p>
        </w:tc>
        <w:tc>
          <w:tcPr>
            <w:tcW w:w="1889" w:type="dxa"/>
          </w:tcPr>
          <w:p w14:paraId="4DD43333" w14:textId="77777777" w:rsidR="003C08F4" w:rsidRPr="007C2778" w:rsidRDefault="003C08F4" w:rsidP="00DF3AFD">
            <w:r w:rsidRPr="007C2778">
              <w:t>0x00</w:t>
            </w:r>
          </w:p>
        </w:tc>
        <w:tc>
          <w:tcPr>
            <w:tcW w:w="1915" w:type="dxa"/>
          </w:tcPr>
          <w:p w14:paraId="60BD0391" w14:textId="77777777" w:rsidR="003C08F4" w:rsidRPr="007C2778" w:rsidRDefault="003C08F4" w:rsidP="00DF3AFD">
            <w:r w:rsidRPr="007C2778">
              <w:t>0x00</w:t>
            </w:r>
          </w:p>
        </w:tc>
        <w:tc>
          <w:tcPr>
            <w:tcW w:w="1888" w:type="dxa"/>
          </w:tcPr>
          <w:p w14:paraId="4E3EBBEC" w14:textId="77777777" w:rsidR="003C08F4" w:rsidRPr="007C2778" w:rsidRDefault="003C08F4" w:rsidP="00DF3AFD">
            <w:r w:rsidRPr="007C2778">
              <w:t>0x00</w:t>
            </w:r>
          </w:p>
        </w:tc>
      </w:tr>
    </w:tbl>
    <w:p w14:paraId="6B624191" w14:textId="77777777" w:rsidR="003C08F4" w:rsidRPr="007C2778" w:rsidRDefault="003C08F4" w:rsidP="00F15100">
      <w:pPr>
        <w:jc w:val="center"/>
        <w:rPr>
          <w:b/>
          <w:bCs/>
        </w:rPr>
      </w:pPr>
      <w:r w:rsidRPr="007C2778">
        <w:rPr>
          <w:b/>
          <w:bCs/>
        </w:rPr>
        <w:t>&lt;</w:t>
      </w:r>
      <w:r w:rsidR="00F15100">
        <w:rPr>
          <w:b/>
          <w:bCs/>
        </w:rPr>
        <w:t xml:space="preserve"> </w:t>
      </w:r>
      <w:r w:rsidRPr="007C2778">
        <w:rPr>
          <w:b/>
          <w:bCs/>
        </w:rPr>
        <w:t xml:space="preserve">Should say *IDLE* </w:t>
      </w:r>
      <w:r w:rsidR="002D089B">
        <w:rPr>
          <w:b/>
          <w:bCs/>
        </w:rPr>
        <w:t xml:space="preserve">if using UI board or </w:t>
      </w:r>
      <w:r w:rsidR="002D089B" w:rsidRPr="007C2778">
        <w:rPr>
          <w:b/>
          <w:bCs/>
        </w:rPr>
        <w:t>0x0</w:t>
      </w:r>
      <w:r w:rsidR="002D089B">
        <w:rPr>
          <w:b/>
          <w:bCs/>
        </w:rPr>
        <w:t>1 if displaying CAN</w:t>
      </w:r>
      <w:r w:rsidR="00F15100">
        <w:rPr>
          <w:b/>
          <w:bCs/>
        </w:rPr>
        <w:t xml:space="preserve"> </w:t>
      </w:r>
      <w:r w:rsidRPr="007C2778">
        <w:rPr>
          <w:b/>
          <w:bCs/>
        </w:rPr>
        <w:t>&gt;</w:t>
      </w:r>
    </w:p>
    <w:p w14:paraId="337A5196" w14:textId="77777777" w:rsidR="003C08F4" w:rsidRPr="00520B3E" w:rsidRDefault="003C08F4">
      <w:pPr>
        <w:rPr>
          <w:color w:val="1F4E79" w:themeColor="accent1" w:themeShade="80"/>
          <w:rPrChange w:id="4833" w:author="Hawkins, Charles [2]" w:date="2021-01-14T15:34:00Z">
            <w:rPr/>
          </w:rPrChange>
        </w:rPr>
        <w:pPrChange w:id="4834" w:author="Hawkins, Charles [2]" w:date="2021-01-14T15:33:00Z">
          <w:pPr>
            <w:pStyle w:val="Heading3"/>
          </w:pPr>
        </w:pPrChange>
      </w:pPr>
      <w:r w:rsidRPr="00520B3E">
        <w:rPr>
          <w:b/>
          <w:color w:val="1F4E79" w:themeColor="accent1" w:themeShade="80"/>
          <w:rPrChange w:id="4835" w:author="Hawkins, Charles [2]" w:date="2021-01-14T15:34:00Z">
            <w:rPr/>
          </w:rPrChange>
        </w:rPr>
        <w:t xml:space="preserve">&lt;READ </w:t>
      </w:r>
      <w:r w:rsidR="00AD2F0A" w:rsidRPr="00520B3E">
        <w:rPr>
          <w:b/>
          <w:color w:val="1F4E79" w:themeColor="accent1" w:themeShade="80"/>
          <w:rPrChange w:id="4836" w:author="Hawkins, Charles [2]" w:date="2021-01-14T15:34:00Z">
            <w:rPr/>
          </w:rPrChange>
        </w:rPr>
        <w:t>MAIN BRUSH</w:t>
      </w:r>
      <w:r w:rsidRPr="00520B3E">
        <w:rPr>
          <w:b/>
          <w:color w:val="1F4E79" w:themeColor="accent1" w:themeShade="80"/>
          <w:rPrChange w:id="4837" w:author="Hawkins, Charles [2]" w:date="2021-01-14T15:34:00Z">
            <w:rPr/>
          </w:rPrChange>
        </w:rPr>
        <w:t xml:space="preserve"> Current&gt;</w:t>
      </w:r>
    </w:p>
    <w:p w14:paraId="7698AF58" w14:textId="77777777" w:rsidR="003C08F4" w:rsidRPr="007C2778" w:rsidRDefault="003C08F4" w:rsidP="003C08F4">
      <w:r w:rsidRPr="007C2778">
        <w:t>0x3071</w:t>
      </w:r>
    </w:p>
    <w:tbl>
      <w:tblPr>
        <w:tblStyle w:val="TableGrid"/>
        <w:tblW w:w="9406" w:type="dxa"/>
        <w:tblLook w:val="04A0" w:firstRow="1" w:lastRow="0" w:firstColumn="1" w:lastColumn="0" w:noHBand="0" w:noVBand="1"/>
        <w:tblPrChange w:id="4838" w:author="Hawkins, Charles" w:date="2019-08-14T10:24:00Z">
          <w:tblPr>
            <w:tblStyle w:val="TableGrid"/>
            <w:tblW w:w="0" w:type="auto"/>
            <w:tblLook w:val="04A0" w:firstRow="1" w:lastRow="0" w:firstColumn="1" w:lastColumn="0" w:noHBand="0" w:noVBand="1"/>
          </w:tblPr>
        </w:tblPrChange>
      </w:tblPr>
      <w:tblGrid>
        <w:gridCol w:w="1798"/>
        <w:gridCol w:w="1888"/>
        <w:gridCol w:w="1890"/>
        <w:gridCol w:w="1942"/>
        <w:gridCol w:w="1888"/>
        <w:tblGridChange w:id="4839">
          <w:tblGrid>
            <w:gridCol w:w="1506"/>
            <w:gridCol w:w="1581"/>
            <w:gridCol w:w="1583"/>
            <w:gridCol w:w="1626"/>
            <w:gridCol w:w="1581"/>
          </w:tblGrid>
        </w:tblGridChange>
      </w:tblGrid>
      <w:tr w:rsidR="007E170A" w:rsidRPr="007C2778" w14:paraId="34C98337" w14:textId="77777777" w:rsidTr="007E170A">
        <w:trPr>
          <w:trHeight w:val="296"/>
        </w:trPr>
        <w:tc>
          <w:tcPr>
            <w:tcW w:w="1798" w:type="dxa"/>
            <w:tcPrChange w:id="4840" w:author="Hawkins, Charles" w:date="2019-08-14T10:24:00Z">
              <w:tcPr>
                <w:tcW w:w="1537" w:type="dxa"/>
              </w:tcPr>
            </w:tcPrChange>
          </w:tcPr>
          <w:p w14:paraId="5A8BCA96" w14:textId="77777777" w:rsidR="007E170A" w:rsidRPr="007C2778" w:rsidRDefault="007E170A" w:rsidP="00DF3AFD">
            <w:r w:rsidRPr="007C2778">
              <w:t>Sub Index</w:t>
            </w:r>
          </w:p>
        </w:tc>
        <w:tc>
          <w:tcPr>
            <w:tcW w:w="1888" w:type="dxa"/>
            <w:tcPrChange w:id="4841" w:author="Hawkins, Charles" w:date="2019-08-14T10:24:00Z">
              <w:tcPr>
                <w:tcW w:w="1617" w:type="dxa"/>
              </w:tcPr>
            </w:tcPrChange>
          </w:tcPr>
          <w:p w14:paraId="3FE7D401" w14:textId="77777777" w:rsidR="007E170A" w:rsidRPr="007C2778" w:rsidRDefault="007E170A" w:rsidP="00DF3AFD">
            <w:r w:rsidRPr="007C2778">
              <w:t>BYTE 0</w:t>
            </w:r>
            <w:ins w:id="4842" w:author="Hawkins, Charles" w:date="2019-08-14T10:21:00Z">
              <w:r>
                <w:t xml:space="preserve"> </w:t>
              </w:r>
              <w:r w:rsidRPr="007C2778">
                <w:t>(LSB)</w:t>
              </w:r>
            </w:ins>
          </w:p>
        </w:tc>
        <w:tc>
          <w:tcPr>
            <w:tcW w:w="1890" w:type="dxa"/>
            <w:tcPrChange w:id="4843" w:author="Hawkins, Charles" w:date="2019-08-14T10:24:00Z">
              <w:tcPr>
                <w:tcW w:w="1620" w:type="dxa"/>
              </w:tcPr>
            </w:tcPrChange>
          </w:tcPr>
          <w:p w14:paraId="3BBCF957" w14:textId="77777777" w:rsidR="007E170A" w:rsidRPr="007C2778" w:rsidRDefault="007E170A" w:rsidP="00DF3AFD">
            <w:r w:rsidRPr="007C2778">
              <w:t>BYTE 1</w:t>
            </w:r>
            <w:del w:id="4844" w:author="Hawkins, Charles" w:date="2019-08-14T10:21:00Z">
              <w:r w:rsidRPr="007C2778" w:rsidDel="007E170A">
                <w:delText xml:space="preserve"> </w:delText>
              </w:r>
            </w:del>
            <w:ins w:id="4845" w:author="Hawkins, Charles" w:date="2019-08-14T10:21:00Z">
              <w:r w:rsidRPr="007C2778">
                <w:t xml:space="preserve"> (MSB)</w:t>
              </w:r>
              <w:r w:rsidRPr="007C2778" w:rsidDel="007E170A">
                <w:t xml:space="preserve"> </w:t>
              </w:r>
            </w:ins>
            <w:del w:id="4846" w:author="Hawkins, Charles" w:date="2019-08-14T10:21:00Z">
              <w:r w:rsidRPr="007C2778" w:rsidDel="007E170A">
                <w:delText>(LSB)</w:delText>
              </w:r>
            </w:del>
          </w:p>
        </w:tc>
        <w:tc>
          <w:tcPr>
            <w:tcW w:w="1942" w:type="dxa"/>
            <w:tcPrChange w:id="4847" w:author="Hawkins, Charles" w:date="2019-08-14T10:24:00Z">
              <w:tcPr>
                <w:tcW w:w="1661" w:type="dxa"/>
              </w:tcPr>
            </w:tcPrChange>
          </w:tcPr>
          <w:p w14:paraId="5BB64350" w14:textId="77777777" w:rsidR="007E170A" w:rsidRPr="007C2778" w:rsidRDefault="007E170A" w:rsidP="00DF3AFD">
            <w:r w:rsidRPr="007C2778">
              <w:t>BYTE 2</w:t>
            </w:r>
            <w:del w:id="4848" w:author="Hawkins, Charles" w:date="2019-08-14T10:21:00Z">
              <w:r w:rsidRPr="007C2778" w:rsidDel="007E170A">
                <w:delText xml:space="preserve"> (MSB)</w:delText>
              </w:r>
            </w:del>
          </w:p>
        </w:tc>
        <w:tc>
          <w:tcPr>
            <w:tcW w:w="1888" w:type="dxa"/>
            <w:tcPrChange w:id="4849" w:author="Hawkins, Charles" w:date="2019-08-14T10:24:00Z">
              <w:tcPr>
                <w:tcW w:w="1618" w:type="dxa"/>
              </w:tcPr>
            </w:tcPrChange>
          </w:tcPr>
          <w:p w14:paraId="7A41438D" w14:textId="77777777" w:rsidR="007E170A" w:rsidRPr="007C2778" w:rsidRDefault="007E170A" w:rsidP="00DF3AFD">
            <w:r w:rsidRPr="007C2778">
              <w:t>BYTE 3</w:t>
            </w:r>
          </w:p>
        </w:tc>
      </w:tr>
      <w:tr w:rsidR="007E170A" w:rsidRPr="007C2778" w14:paraId="760BB40A" w14:textId="77777777" w:rsidTr="007E170A">
        <w:trPr>
          <w:trHeight w:val="314"/>
        </w:trPr>
        <w:tc>
          <w:tcPr>
            <w:tcW w:w="1798" w:type="dxa"/>
            <w:tcPrChange w:id="4850" w:author="Hawkins, Charles" w:date="2019-08-14T10:24:00Z">
              <w:tcPr>
                <w:tcW w:w="1537" w:type="dxa"/>
              </w:tcPr>
            </w:tcPrChange>
          </w:tcPr>
          <w:p w14:paraId="31BBACB9" w14:textId="77777777" w:rsidR="007E170A" w:rsidRPr="007C2778" w:rsidRDefault="007E170A" w:rsidP="00DF3AFD">
            <w:r w:rsidRPr="007C2778">
              <w:t>0x03</w:t>
            </w:r>
          </w:p>
        </w:tc>
        <w:tc>
          <w:tcPr>
            <w:tcW w:w="1888" w:type="dxa"/>
            <w:tcPrChange w:id="4851" w:author="Hawkins, Charles" w:date="2019-08-14T10:24:00Z">
              <w:tcPr>
                <w:tcW w:w="1617" w:type="dxa"/>
              </w:tcPr>
            </w:tcPrChange>
          </w:tcPr>
          <w:p w14:paraId="07DE0396" w14:textId="77777777" w:rsidR="007E170A" w:rsidRPr="007C2778" w:rsidRDefault="007E170A" w:rsidP="00DF3AFD">
            <w:r w:rsidRPr="007C2778">
              <w:t>0x00</w:t>
            </w:r>
          </w:p>
        </w:tc>
        <w:tc>
          <w:tcPr>
            <w:tcW w:w="1890" w:type="dxa"/>
            <w:tcPrChange w:id="4852" w:author="Hawkins, Charles" w:date="2019-08-14T10:24:00Z">
              <w:tcPr>
                <w:tcW w:w="1620" w:type="dxa"/>
              </w:tcPr>
            </w:tcPrChange>
          </w:tcPr>
          <w:p w14:paraId="6B3C44D1" w14:textId="77777777" w:rsidR="007E170A" w:rsidRPr="007C2778" w:rsidRDefault="007E170A" w:rsidP="00DF3AFD">
            <w:r w:rsidRPr="007C2778">
              <w:t>0x00</w:t>
            </w:r>
          </w:p>
        </w:tc>
        <w:tc>
          <w:tcPr>
            <w:tcW w:w="1942" w:type="dxa"/>
            <w:tcPrChange w:id="4853" w:author="Hawkins, Charles" w:date="2019-08-14T10:24:00Z">
              <w:tcPr>
                <w:tcW w:w="1661" w:type="dxa"/>
              </w:tcPr>
            </w:tcPrChange>
          </w:tcPr>
          <w:p w14:paraId="0228F007" w14:textId="77777777" w:rsidR="007E170A" w:rsidRPr="007C2778" w:rsidRDefault="007E170A" w:rsidP="00DF3AFD">
            <w:r w:rsidRPr="007C2778">
              <w:t>0x00</w:t>
            </w:r>
          </w:p>
        </w:tc>
        <w:tc>
          <w:tcPr>
            <w:tcW w:w="1888" w:type="dxa"/>
            <w:tcPrChange w:id="4854" w:author="Hawkins, Charles" w:date="2019-08-14T10:24:00Z">
              <w:tcPr>
                <w:tcW w:w="1618" w:type="dxa"/>
              </w:tcPr>
            </w:tcPrChange>
          </w:tcPr>
          <w:p w14:paraId="778CF7CF" w14:textId="77777777" w:rsidR="007E170A" w:rsidRPr="007C2778" w:rsidRDefault="007E170A" w:rsidP="00DF3AFD">
            <w:r w:rsidRPr="007C2778">
              <w:t>0x00</w:t>
            </w:r>
          </w:p>
        </w:tc>
      </w:tr>
    </w:tbl>
    <w:p w14:paraId="3A06CD82" w14:textId="77777777" w:rsidR="003C08F4" w:rsidRPr="007C2778" w:rsidRDefault="003C08F4" w:rsidP="00F15100">
      <w:pPr>
        <w:jc w:val="center"/>
        <w:rPr>
          <w:b/>
          <w:bCs/>
        </w:rPr>
      </w:pPr>
      <w:r w:rsidRPr="007C2778">
        <w:rPr>
          <w:b/>
          <w:bCs/>
        </w:rPr>
        <w:t>&lt;</w:t>
      </w:r>
      <w:r w:rsidR="00F15100">
        <w:rPr>
          <w:b/>
          <w:bCs/>
        </w:rPr>
        <w:t xml:space="preserve"> </w:t>
      </w:r>
      <w:r w:rsidRPr="007C2778">
        <w:rPr>
          <w:b/>
          <w:bCs/>
        </w:rPr>
        <w:t>Should say ~0Ad -&gt; 00h, 00h (LSB, MSB)</w:t>
      </w:r>
      <w:r w:rsidR="00F15100">
        <w:rPr>
          <w:b/>
          <w:bCs/>
        </w:rPr>
        <w:t xml:space="preserve"> </w:t>
      </w:r>
      <w:r w:rsidRPr="007C2778">
        <w:rPr>
          <w:b/>
          <w:bCs/>
        </w:rPr>
        <w:t>&gt;</w:t>
      </w:r>
    </w:p>
    <w:p w14:paraId="3206C107" w14:textId="77777777" w:rsidR="004A733A" w:rsidRPr="00636AB9" w:rsidRDefault="00BB375F" w:rsidP="00636AB9">
      <w:pPr>
        <w:pStyle w:val="Heading2"/>
        <w:rPr>
          <w:b/>
          <w:sz w:val="32"/>
          <w:szCs w:val="32"/>
        </w:rPr>
      </w:pPr>
      <w:bookmarkStart w:id="4855" w:name="_Toc162877031"/>
      <w:r w:rsidRPr="00636AB9">
        <w:rPr>
          <w:b/>
          <w:sz w:val="32"/>
          <w:szCs w:val="32"/>
        </w:rPr>
        <w:t xml:space="preserve">HOPPER </w:t>
      </w:r>
      <w:del w:id="4856" w:author="Hawkins, Charles" w:date="2019-08-14T14:55:00Z">
        <w:r w:rsidRPr="00636AB9" w:rsidDel="00B979CE">
          <w:rPr>
            <w:b/>
            <w:sz w:val="32"/>
            <w:szCs w:val="32"/>
          </w:rPr>
          <w:delText>LIFT</w:delText>
        </w:r>
        <w:r w:rsidR="00C543CA" w:rsidRPr="00636AB9" w:rsidDel="00B979CE">
          <w:rPr>
            <w:b/>
            <w:sz w:val="32"/>
            <w:szCs w:val="32"/>
          </w:rPr>
          <w:delText>UP</w:delText>
        </w:r>
        <w:r w:rsidR="004A733A" w:rsidRPr="00636AB9" w:rsidDel="00B979CE">
          <w:rPr>
            <w:b/>
            <w:sz w:val="32"/>
            <w:szCs w:val="32"/>
          </w:rPr>
          <w:delText xml:space="preserve"> </w:delText>
        </w:r>
      </w:del>
      <w:ins w:id="4857" w:author="Hawkins, Charles" w:date="2019-08-14T14:55:00Z">
        <w:r w:rsidR="00B979CE">
          <w:rPr>
            <w:b/>
            <w:sz w:val="32"/>
            <w:szCs w:val="32"/>
          </w:rPr>
          <w:t>RAISE</w:t>
        </w:r>
        <w:r w:rsidR="00B979CE" w:rsidRPr="00636AB9">
          <w:rPr>
            <w:b/>
            <w:sz w:val="32"/>
            <w:szCs w:val="32"/>
          </w:rPr>
          <w:t xml:space="preserve"> </w:t>
        </w:r>
      </w:ins>
      <w:r w:rsidR="004A733A" w:rsidRPr="00636AB9">
        <w:rPr>
          <w:b/>
          <w:sz w:val="32"/>
          <w:szCs w:val="32"/>
        </w:rPr>
        <w:t>36A Check</w:t>
      </w:r>
      <w:bookmarkEnd w:id="4855"/>
    </w:p>
    <w:p w14:paraId="48280A5A" w14:textId="77777777" w:rsidR="00A6431F" w:rsidRDefault="008624B6" w:rsidP="00A6431F">
      <w:pPr>
        <w:spacing w:after="0"/>
      </w:pPr>
      <w:bookmarkStart w:id="4858" w:name="_Hlk7687323"/>
      <w:r>
        <w:t xml:space="preserve">Follow </w:t>
      </w:r>
      <w:r w:rsidRPr="008624B6">
        <w:rPr>
          <w:i/>
        </w:rPr>
        <w:fldChar w:fldCharType="begin"/>
      </w:r>
      <w:r w:rsidRPr="008624B6">
        <w:rPr>
          <w:i/>
        </w:rPr>
        <w:instrText xml:space="preserve"> REF _Ref7600574 \h  \* MERGEFORMAT </w:instrText>
      </w:r>
      <w:r w:rsidRPr="008624B6">
        <w:rPr>
          <w:i/>
        </w:rPr>
      </w:r>
      <w:r w:rsidRPr="008624B6">
        <w:rPr>
          <w:i/>
        </w:rPr>
        <w:fldChar w:fldCharType="separate"/>
      </w:r>
      <w:r w:rsidRPr="008624B6">
        <w:rPr>
          <w:i/>
        </w:rPr>
        <w:t xml:space="preserve">Figure </w:t>
      </w:r>
      <w:r w:rsidRPr="008624B6">
        <w:rPr>
          <w:i/>
          <w:noProof/>
        </w:rPr>
        <w:t>22</w:t>
      </w:r>
      <w:r w:rsidRPr="008624B6">
        <w:rPr>
          <w:i/>
        </w:rPr>
        <w:t>: HOPPER LIFT ACTUATOR CONNECTION</w:t>
      </w:r>
      <w:r w:rsidRPr="008624B6">
        <w:rPr>
          <w:i/>
        </w:rPr>
        <w:fldChar w:fldCharType="end"/>
      </w:r>
      <w:r>
        <w:rPr>
          <w:i/>
        </w:rPr>
        <w:t xml:space="preserve"> </w:t>
      </w:r>
      <w:r>
        <w:t>to connect Hopper Lift with 36A load.</w:t>
      </w:r>
      <w:r w:rsidR="00C90C0B">
        <w:t xml:space="preserve"> </w:t>
      </w:r>
    </w:p>
    <w:p w14:paraId="4321EC3F" w14:textId="01DDD93F" w:rsidR="008624B6" w:rsidRPr="007C2778" w:rsidRDefault="00C90C0B" w:rsidP="008624B6">
      <w:r>
        <w:t xml:space="preserve">Actual Current = Supply/Load. Ensure </w:t>
      </w:r>
      <w:del w:id="4859" w:author="Hawkins, Charles [2]" w:date="2022-12-13T13:50:00Z">
        <w:r w:rsidDel="00730ACE">
          <w:delText>+/-5%</w:delText>
        </w:r>
      </w:del>
      <w:ins w:id="4860" w:author="Hawkins, Charles [2]" w:date="2022-12-13T13:50:00Z">
        <w:r w:rsidR="00730ACE">
          <w:t>+/-5.5</w:t>
        </w:r>
        <w:proofErr w:type="gramStart"/>
        <w:r w:rsidR="00730ACE">
          <w:t xml:space="preserve">% </w:t>
        </w:r>
      </w:ins>
      <w:r>
        <w:t xml:space="preserve"> of</w:t>
      </w:r>
      <w:proofErr w:type="gramEnd"/>
      <w:r>
        <w:t xml:space="preserve"> actual load.</w:t>
      </w:r>
    </w:p>
    <w:bookmarkEnd w:id="4858"/>
    <w:p w14:paraId="077106A8" w14:textId="77777777" w:rsidR="004A733A" w:rsidRPr="00520B3E" w:rsidRDefault="004A733A">
      <w:pPr>
        <w:rPr>
          <w:color w:val="1F4E79" w:themeColor="accent1" w:themeShade="80"/>
          <w:lang w:val="pt-PT"/>
          <w:rPrChange w:id="4861" w:author="Hawkins, Charles [2]" w:date="2021-01-14T15:34:00Z">
            <w:rPr>
              <w:lang w:val="pt-PT"/>
            </w:rPr>
          </w:rPrChange>
        </w:rPr>
        <w:pPrChange w:id="4862" w:author="Hawkins, Charles [2]" w:date="2021-01-14T15:34:00Z">
          <w:pPr>
            <w:pStyle w:val="Heading3"/>
          </w:pPr>
        </w:pPrChange>
      </w:pPr>
      <w:r w:rsidRPr="00520B3E">
        <w:rPr>
          <w:b/>
          <w:color w:val="1F4E79" w:themeColor="accent1" w:themeShade="80"/>
          <w:rPrChange w:id="4863" w:author="Hawkins, Charles [2]" w:date="2021-01-14T15:34:00Z">
            <w:rPr/>
          </w:rPrChange>
        </w:rPr>
        <w:t xml:space="preserve">&lt;WRITE </w:t>
      </w:r>
      <w:r w:rsidR="00BB375F" w:rsidRPr="00520B3E">
        <w:rPr>
          <w:b/>
          <w:color w:val="1F4E79" w:themeColor="accent1" w:themeShade="80"/>
          <w:rPrChange w:id="4864" w:author="Hawkins, Charles [2]" w:date="2021-01-14T15:34:00Z">
            <w:rPr/>
          </w:rPrChange>
        </w:rPr>
        <w:t>HOPPER</w:t>
      </w:r>
      <w:del w:id="4865" w:author="Hawkins, Charles" w:date="2019-08-14T14:55:00Z">
        <w:r w:rsidR="00BB375F" w:rsidRPr="00520B3E" w:rsidDel="00B979CE">
          <w:rPr>
            <w:b/>
            <w:color w:val="1F4E79" w:themeColor="accent1" w:themeShade="80"/>
            <w:rPrChange w:id="4866" w:author="Hawkins, Charles [2]" w:date="2021-01-14T15:34:00Z">
              <w:rPr/>
            </w:rPrChange>
          </w:rPr>
          <w:delText xml:space="preserve"> LIFT</w:delText>
        </w:r>
      </w:del>
      <w:ins w:id="4867" w:author="Hawkins, Charles" w:date="2019-08-14T14:55:00Z">
        <w:r w:rsidR="00B979CE" w:rsidRPr="00520B3E">
          <w:rPr>
            <w:b/>
            <w:color w:val="1F4E79" w:themeColor="accent1" w:themeShade="80"/>
            <w:rPrChange w:id="4868" w:author="Hawkins, Charles [2]" w:date="2021-01-14T15:34:00Z">
              <w:rPr/>
            </w:rPrChange>
          </w:rPr>
          <w:t xml:space="preserve"> RAISE</w:t>
        </w:r>
      </w:ins>
      <w:r w:rsidR="008659A8" w:rsidRPr="00520B3E">
        <w:rPr>
          <w:b/>
          <w:color w:val="1F4E79" w:themeColor="accent1" w:themeShade="80"/>
          <w:rPrChange w:id="4869" w:author="Hawkins, Charles [2]" w:date="2021-01-14T15:34:00Z">
            <w:rPr/>
          </w:rPrChange>
        </w:rPr>
        <w:t xml:space="preserve"> </w:t>
      </w:r>
      <w:r w:rsidRPr="00520B3E">
        <w:rPr>
          <w:b/>
          <w:color w:val="1F4E79" w:themeColor="accent1" w:themeShade="80"/>
          <w:rPrChange w:id="4870" w:author="Hawkins, Charles [2]" w:date="2021-01-14T15:34:00Z">
            <w:rPr/>
          </w:rPrChange>
        </w:rPr>
        <w:t xml:space="preserve">Current Limit to 40A. </w:t>
      </w:r>
      <w:r w:rsidRPr="00520B3E">
        <w:rPr>
          <w:b/>
          <w:color w:val="1F4E79" w:themeColor="accent1" w:themeShade="80"/>
          <w:lang w:val="pt-PT"/>
          <w:rPrChange w:id="4871" w:author="Hawkins, Charles [2]" w:date="2021-01-14T15:34:00Z">
            <w:rPr>
              <w:lang w:val="pt-PT"/>
            </w:rPr>
          </w:rPrChange>
        </w:rPr>
        <w:t xml:space="preserve">4000d -&gt; </w:t>
      </w:r>
      <w:r w:rsidR="00E15261" w:rsidRPr="00520B3E">
        <w:rPr>
          <w:b/>
          <w:color w:val="1F4E79" w:themeColor="accent1" w:themeShade="80"/>
          <w:lang w:val="pt-PT"/>
          <w:rPrChange w:id="4872" w:author="Hawkins, Charles [2]" w:date="2021-01-14T15:34:00Z">
            <w:rPr>
              <w:lang w:val="pt-PT"/>
            </w:rPr>
          </w:rPrChange>
        </w:rPr>
        <w:t>A0</w:t>
      </w:r>
      <w:r w:rsidR="003A7E30" w:rsidRPr="00520B3E">
        <w:rPr>
          <w:b/>
          <w:color w:val="1F4E79" w:themeColor="accent1" w:themeShade="80"/>
          <w:lang w:val="pt-PT"/>
          <w:rPrChange w:id="4873" w:author="Hawkins, Charles [2]" w:date="2021-01-14T15:34:00Z">
            <w:rPr>
              <w:lang w:val="pt-PT"/>
            </w:rPr>
          </w:rPrChange>
        </w:rPr>
        <w:t xml:space="preserve">h, </w:t>
      </w:r>
      <w:r w:rsidR="00E15261" w:rsidRPr="00520B3E">
        <w:rPr>
          <w:b/>
          <w:color w:val="1F4E79" w:themeColor="accent1" w:themeShade="80"/>
          <w:lang w:val="pt-PT"/>
          <w:rPrChange w:id="4874" w:author="Hawkins, Charles [2]" w:date="2021-01-14T15:34:00Z">
            <w:rPr>
              <w:lang w:val="pt-PT"/>
            </w:rPr>
          </w:rPrChange>
        </w:rPr>
        <w:t>0F</w:t>
      </w:r>
      <w:r w:rsidR="003A7E30" w:rsidRPr="00520B3E">
        <w:rPr>
          <w:b/>
          <w:color w:val="1F4E79" w:themeColor="accent1" w:themeShade="80"/>
          <w:lang w:val="pt-PT"/>
          <w:rPrChange w:id="4875" w:author="Hawkins, Charles [2]" w:date="2021-01-14T15:34:00Z">
            <w:rPr>
              <w:lang w:val="pt-PT"/>
            </w:rPr>
          </w:rPrChange>
        </w:rPr>
        <w:t xml:space="preserve">h </w:t>
      </w:r>
      <w:r w:rsidRPr="00520B3E">
        <w:rPr>
          <w:b/>
          <w:color w:val="1F4E79" w:themeColor="accent1" w:themeShade="80"/>
          <w:lang w:val="pt-PT"/>
          <w:rPrChange w:id="4876" w:author="Hawkins, Charles [2]" w:date="2021-01-14T15:34:00Z">
            <w:rPr>
              <w:lang w:val="pt-PT"/>
            </w:rPr>
          </w:rPrChange>
        </w:rPr>
        <w:t>(LSB, MSB)&gt;</w:t>
      </w:r>
    </w:p>
    <w:p w14:paraId="1618FF60" w14:textId="77777777" w:rsidR="004A733A" w:rsidRPr="004A733A" w:rsidRDefault="00C543CA" w:rsidP="004A733A">
      <w:pPr>
        <w:rPr>
          <w:lang w:val="pt-PT"/>
        </w:rPr>
      </w:pPr>
      <w:r>
        <w:rPr>
          <w:lang w:val="pt-PT"/>
        </w:rPr>
        <w:t>0x3</w:t>
      </w:r>
      <w:r w:rsidR="008659A8">
        <w:rPr>
          <w:lang w:val="pt-PT"/>
        </w:rPr>
        <w:t>604</w:t>
      </w:r>
    </w:p>
    <w:tbl>
      <w:tblPr>
        <w:tblStyle w:val="TableGrid"/>
        <w:tblW w:w="0" w:type="auto"/>
        <w:tblLook w:val="04A0" w:firstRow="1" w:lastRow="0" w:firstColumn="1" w:lastColumn="0" w:noHBand="0" w:noVBand="1"/>
      </w:tblPr>
      <w:tblGrid>
        <w:gridCol w:w="1771"/>
        <w:gridCol w:w="1887"/>
        <w:gridCol w:w="1889"/>
        <w:gridCol w:w="1915"/>
        <w:gridCol w:w="1888"/>
      </w:tblGrid>
      <w:tr w:rsidR="004A733A" w:rsidRPr="007C2778" w14:paraId="333973BE" w14:textId="77777777" w:rsidTr="00C543CA">
        <w:tc>
          <w:tcPr>
            <w:tcW w:w="1771" w:type="dxa"/>
          </w:tcPr>
          <w:p w14:paraId="5809BD05" w14:textId="77777777" w:rsidR="004A733A" w:rsidRPr="007C2778" w:rsidRDefault="004A733A" w:rsidP="00C543CA">
            <w:r w:rsidRPr="007C2778">
              <w:t>Sub Index</w:t>
            </w:r>
          </w:p>
        </w:tc>
        <w:tc>
          <w:tcPr>
            <w:tcW w:w="1887" w:type="dxa"/>
          </w:tcPr>
          <w:p w14:paraId="08A55D09" w14:textId="77777777" w:rsidR="004A733A" w:rsidRPr="007C2778" w:rsidRDefault="004A733A" w:rsidP="00C543CA">
            <w:r w:rsidRPr="007C2778">
              <w:t>BYTE 0 (LSB)</w:t>
            </w:r>
          </w:p>
        </w:tc>
        <w:tc>
          <w:tcPr>
            <w:tcW w:w="1889" w:type="dxa"/>
          </w:tcPr>
          <w:p w14:paraId="4AEECB2E" w14:textId="77777777" w:rsidR="004A733A" w:rsidRPr="007C2778" w:rsidRDefault="004A733A" w:rsidP="00C543CA">
            <w:r w:rsidRPr="007C2778">
              <w:t>BYTE 1 (MSB)</w:t>
            </w:r>
          </w:p>
        </w:tc>
        <w:tc>
          <w:tcPr>
            <w:tcW w:w="1915" w:type="dxa"/>
          </w:tcPr>
          <w:p w14:paraId="45F5844B" w14:textId="77777777" w:rsidR="004A733A" w:rsidRPr="007C2778" w:rsidRDefault="004A733A" w:rsidP="00C543CA">
            <w:r w:rsidRPr="007C2778">
              <w:t>BYTE 2</w:t>
            </w:r>
          </w:p>
        </w:tc>
        <w:tc>
          <w:tcPr>
            <w:tcW w:w="1888" w:type="dxa"/>
          </w:tcPr>
          <w:p w14:paraId="76E11041" w14:textId="77777777" w:rsidR="004A733A" w:rsidRPr="007C2778" w:rsidRDefault="004A733A" w:rsidP="00C543CA">
            <w:r w:rsidRPr="007C2778">
              <w:t>BYTE 3</w:t>
            </w:r>
          </w:p>
        </w:tc>
      </w:tr>
      <w:tr w:rsidR="004A733A" w:rsidRPr="007C2778" w14:paraId="2171BED0" w14:textId="77777777" w:rsidTr="00C543CA">
        <w:tc>
          <w:tcPr>
            <w:tcW w:w="1771" w:type="dxa"/>
          </w:tcPr>
          <w:p w14:paraId="3E1A09AE" w14:textId="77777777" w:rsidR="004A733A" w:rsidRPr="007C2778" w:rsidRDefault="008659A8" w:rsidP="00C543CA">
            <w:r>
              <w:t>0x01</w:t>
            </w:r>
          </w:p>
        </w:tc>
        <w:tc>
          <w:tcPr>
            <w:tcW w:w="1887" w:type="dxa"/>
          </w:tcPr>
          <w:p w14:paraId="07F220E5" w14:textId="77777777" w:rsidR="004A733A" w:rsidRPr="007C2778" w:rsidRDefault="004A733A" w:rsidP="00C543CA">
            <w:r w:rsidRPr="007C2778">
              <w:t>0x</w:t>
            </w:r>
            <w:r w:rsidR="00E15261">
              <w:t>A0</w:t>
            </w:r>
          </w:p>
        </w:tc>
        <w:tc>
          <w:tcPr>
            <w:tcW w:w="1889" w:type="dxa"/>
          </w:tcPr>
          <w:p w14:paraId="6EE4AC02" w14:textId="77777777" w:rsidR="004A733A" w:rsidRPr="007C2778" w:rsidRDefault="004A733A" w:rsidP="00C543CA">
            <w:r w:rsidRPr="007C2778">
              <w:t>0x</w:t>
            </w:r>
            <w:r w:rsidR="00E15261">
              <w:t>0F</w:t>
            </w:r>
          </w:p>
        </w:tc>
        <w:tc>
          <w:tcPr>
            <w:tcW w:w="1915" w:type="dxa"/>
          </w:tcPr>
          <w:p w14:paraId="55A7B91E" w14:textId="77777777" w:rsidR="004A733A" w:rsidRPr="007C2778" w:rsidRDefault="004A733A" w:rsidP="00C543CA">
            <w:r w:rsidRPr="007C2778">
              <w:t>0x00</w:t>
            </w:r>
          </w:p>
        </w:tc>
        <w:tc>
          <w:tcPr>
            <w:tcW w:w="1888" w:type="dxa"/>
          </w:tcPr>
          <w:p w14:paraId="1E759F6C" w14:textId="77777777" w:rsidR="004A733A" w:rsidRPr="007C2778" w:rsidRDefault="004A733A" w:rsidP="00C543CA">
            <w:r w:rsidRPr="007C2778">
              <w:t>0x00</w:t>
            </w:r>
          </w:p>
        </w:tc>
      </w:tr>
    </w:tbl>
    <w:p w14:paraId="23B1FD78" w14:textId="77777777" w:rsidR="004A733A" w:rsidRPr="007C2778" w:rsidRDefault="004A733A" w:rsidP="004A733A">
      <w:pPr>
        <w:rPr>
          <w:b/>
          <w:bCs/>
          <w:i/>
          <w:iCs/>
        </w:rPr>
      </w:pPr>
    </w:p>
    <w:p w14:paraId="7E559824" w14:textId="77777777" w:rsidR="00B979CE" w:rsidRPr="00520B3E" w:rsidRDefault="00B979CE">
      <w:pPr>
        <w:rPr>
          <w:ins w:id="4877" w:author="Hawkins, Charles" w:date="2019-08-14T14:55:00Z"/>
          <w:color w:val="1F4E79" w:themeColor="accent1" w:themeShade="80"/>
          <w:rPrChange w:id="4878" w:author="Hawkins, Charles [2]" w:date="2021-01-14T15:34:00Z">
            <w:rPr>
              <w:ins w:id="4879" w:author="Hawkins, Charles" w:date="2019-08-14T14:55:00Z"/>
            </w:rPr>
          </w:rPrChange>
        </w:rPr>
        <w:pPrChange w:id="4880" w:author="Hawkins, Charles [2]" w:date="2021-01-14T15:34:00Z">
          <w:pPr>
            <w:pStyle w:val="Heading3"/>
          </w:pPr>
        </w:pPrChange>
      </w:pPr>
      <w:bookmarkStart w:id="4881" w:name="_Hlk8991600"/>
      <w:ins w:id="4882" w:author="Hawkins, Charles" w:date="2019-08-14T14:55:00Z">
        <w:r w:rsidRPr="00520B3E">
          <w:rPr>
            <w:b/>
            <w:color w:val="1F4E79" w:themeColor="accent1" w:themeShade="80"/>
            <w:rPrChange w:id="4883" w:author="Hawkins, Charles [2]" w:date="2021-01-14T15:34:00Z">
              <w:rPr/>
            </w:rPrChange>
          </w:rPr>
          <w:t>&lt;WRITE HOPPER RAISE &gt;</w:t>
        </w:r>
      </w:ins>
    </w:p>
    <w:p w14:paraId="34BA9C15" w14:textId="77777777" w:rsidR="00B979CE" w:rsidRPr="007C2778" w:rsidRDefault="00B979CE" w:rsidP="00B979CE">
      <w:pPr>
        <w:rPr>
          <w:ins w:id="4884" w:author="Hawkins, Charles" w:date="2019-08-14T14:55:00Z"/>
        </w:rPr>
      </w:pPr>
      <w:ins w:id="4885" w:author="Hawkins, Charles" w:date="2019-08-14T14:55:00Z">
        <w:r w:rsidRPr="007C2778">
          <w:t>0x3</w:t>
        </w:r>
        <w:r>
          <w:t>600</w:t>
        </w:r>
      </w:ins>
    </w:p>
    <w:tbl>
      <w:tblPr>
        <w:tblStyle w:val="TableGrid"/>
        <w:tblW w:w="0" w:type="auto"/>
        <w:tblLook w:val="04A0" w:firstRow="1" w:lastRow="0" w:firstColumn="1" w:lastColumn="0" w:noHBand="0" w:noVBand="1"/>
      </w:tblPr>
      <w:tblGrid>
        <w:gridCol w:w="1771"/>
        <w:gridCol w:w="1887"/>
        <w:gridCol w:w="1889"/>
        <w:gridCol w:w="1915"/>
        <w:gridCol w:w="1888"/>
      </w:tblGrid>
      <w:tr w:rsidR="00B979CE" w:rsidRPr="007C2778" w14:paraId="25F1C51F" w14:textId="77777777" w:rsidTr="00B979CE">
        <w:trPr>
          <w:ins w:id="4886" w:author="Hawkins, Charles" w:date="2019-08-14T14:55:00Z"/>
        </w:trPr>
        <w:tc>
          <w:tcPr>
            <w:tcW w:w="1771" w:type="dxa"/>
          </w:tcPr>
          <w:p w14:paraId="7602A6F8" w14:textId="77777777" w:rsidR="00B979CE" w:rsidRPr="007C2778" w:rsidRDefault="00B979CE" w:rsidP="00B979CE">
            <w:pPr>
              <w:rPr>
                <w:ins w:id="4887" w:author="Hawkins, Charles" w:date="2019-08-14T14:55:00Z"/>
              </w:rPr>
            </w:pPr>
            <w:ins w:id="4888" w:author="Hawkins, Charles" w:date="2019-08-14T14:55:00Z">
              <w:r w:rsidRPr="007C2778">
                <w:t>Sub Index</w:t>
              </w:r>
            </w:ins>
          </w:p>
        </w:tc>
        <w:tc>
          <w:tcPr>
            <w:tcW w:w="1887" w:type="dxa"/>
          </w:tcPr>
          <w:p w14:paraId="5ECC7406" w14:textId="77777777" w:rsidR="00B979CE" w:rsidRPr="007C2778" w:rsidRDefault="00B979CE" w:rsidP="00B979CE">
            <w:pPr>
              <w:rPr>
                <w:ins w:id="4889" w:author="Hawkins, Charles" w:date="2019-08-14T14:55:00Z"/>
              </w:rPr>
            </w:pPr>
            <w:ins w:id="4890" w:author="Hawkins, Charles" w:date="2019-08-14T14:55:00Z">
              <w:r w:rsidRPr="007C2778">
                <w:t>BYTE 0</w:t>
              </w:r>
              <w:r>
                <w:t xml:space="preserve"> </w:t>
              </w:r>
            </w:ins>
          </w:p>
        </w:tc>
        <w:tc>
          <w:tcPr>
            <w:tcW w:w="1889" w:type="dxa"/>
          </w:tcPr>
          <w:p w14:paraId="648BF4CD" w14:textId="77777777" w:rsidR="00B979CE" w:rsidRPr="007C2778" w:rsidRDefault="00B979CE" w:rsidP="00B979CE">
            <w:pPr>
              <w:rPr>
                <w:ins w:id="4891" w:author="Hawkins, Charles" w:date="2019-08-14T14:55:00Z"/>
              </w:rPr>
            </w:pPr>
            <w:ins w:id="4892" w:author="Hawkins, Charles" w:date="2019-08-14T14:55:00Z">
              <w:r w:rsidRPr="007C2778">
                <w:t xml:space="preserve">BYTE 1 </w:t>
              </w:r>
            </w:ins>
          </w:p>
        </w:tc>
        <w:tc>
          <w:tcPr>
            <w:tcW w:w="1915" w:type="dxa"/>
          </w:tcPr>
          <w:p w14:paraId="683B4884" w14:textId="77777777" w:rsidR="00B979CE" w:rsidRPr="007C2778" w:rsidRDefault="00B979CE" w:rsidP="00B979CE">
            <w:pPr>
              <w:rPr>
                <w:ins w:id="4893" w:author="Hawkins, Charles" w:date="2019-08-14T14:55:00Z"/>
              </w:rPr>
            </w:pPr>
            <w:ins w:id="4894" w:author="Hawkins, Charles" w:date="2019-08-14T14:55:00Z">
              <w:r w:rsidRPr="007C2778">
                <w:t xml:space="preserve">BYTE 2 </w:t>
              </w:r>
            </w:ins>
          </w:p>
        </w:tc>
        <w:tc>
          <w:tcPr>
            <w:tcW w:w="1888" w:type="dxa"/>
          </w:tcPr>
          <w:p w14:paraId="4559ED4F" w14:textId="77777777" w:rsidR="00B979CE" w:rsidRPr="007C2778" w:rsidRDefault="00B979CE" w:rsidP="00B979CE">
            <w:pPr>
              <w:rPr>
                <w:ins w:id="4895" w:author="Hawkins, Charles" w:date="2019-08-14T14:55:00Z"/>
              </w:rPr>
            </w:pPr>
            <w:ins w:id="4896" w:author="Hawkins, Charles" w:date="2019-08-14T14:55:00Z">
              <w:r w:rsidRPr="007C2778">
                <w:t>BYTE 3</w:t>
              </w:r>
              <w:r>
                <w:t xml:space="preserve"> </w:t>
              </w:r>
            </w:ins>
          </w:p>
        </w:tc>
      </w:tr>
      <w:tr w:rsidR="00B979CE" w:rsidRPr="007C2778" w14:paraId="23198D9C" w14:textId="77777777" w:rsidTr="00B979CE">
        <w:trPr>
          <w:ins w:id="4897" w:author="Hawkins, Charles" w:date="2019-08-14T14:55:00Z"/>
        </w:trPr>
        <w:tc>
          <w:tcPr>
            <w:tcW w:w="1771" w:type="dxa"/>
          </w:tcPr>
          <w:p w14:paraId="4723EC6F" w14:textId="77777777" w:rsidR="00B979CE" w:rsidRPr="007C2778" w:rsidRDefault="00B979CE" w:rsidP="00B979CE">
            <w:pPr>
              <w:rPr>
                <w:ins w:id="4898" w:author="Hawkins, Charles" w:date="2019-08-14T14:55:00Z"/>
              </w:rPr>
            </w:pPr>
            <w:ins w:id="4899" w:author="Hawkins, Charles" w:date="2019-08-14T14:55:00Z">
              <w:r w:rsidRPr="007C2778">
                <w:t>0x0</w:t>
              </w:r>
              <w:r>
                <w:t>1</w:t>
              </w:r>
            </w:ins>
          </w:p>
        </w:tc>
        <w:tc>
          <w:tcPr>
            <w:tcW w:w="1887" w:type="dxa"/>
          </w:tcPr>
          <w:p w14:paraId="483244AD" w14:textId="77777777" w:rsidR="00B979CE" w:rsidRPr="007C2778" w:rsidRDefault="00B979CE" w:rsidP="00B979CE">
            <w:pPr>
              <w:rPr>
                <w:ins w:id="4900" w:author="Hawkins, Charles" w:date="2019-08-14T14:55:00Z"/>
              </w:rPr>
            </w:pPr>
            <w:ins w:id="4901" w:author="Hawkins, Charles" w:date="2019-08-14T14:55:00Z">
              <w:r w:rsidRPr="007C2778">
                <w:t>0x0</w:t>
              </w:r>
              <w:r>
                <w:t>1</w:t>
              </w:r>
            </w:ins>
          </w:p>
        </w:tc>
        <w:tc>
          <w:tcPr>
            <w:tcW w:w="1889" w:type="dxa"/>
          </w:tcPr>
          <w:p w14:paraId="4B817F55" w14:textId="77777777" w:rsidR="00B979CE" w:rsidRPr="007C2778" w:rsidRDefault="00B979CE" w:rsidP="00B979CE">
            <w:pPr>
              <w:rPr>
                <w:ins w:id="4902" w:author="Hawkins, Charles" w:date="2019-08-14T14:55:00Z"/>
              </w:rPr>
            </w:pPr>
            <w:ins w:id="4903" w:author="Hawkins, Charles" w:date="2019-08-14T14:55:00Z">
              <w:r w:rsidRPr="007C2778">
                <w:t>0x00</w:t>
              </w:r>
            </w:ins>
          </w:p>
        </w:tc>
        <w:tc>
          <w:tcPr>
            <w:tcW w:w="1915" w:type="dxa"/>
          </w:tcPr>
          <w:p w14:paraId="41FEBB97" w14:textId="77777777" w:rsidR="00B979CE" w:rsidRPr="007C2778" w:rsidRDefault="00B979CE" w:rsidP="00B979CE">
            <w:pPr>
              <w:rPr>
                <w:ins w:id="4904" w:author="Hawkins, Charles" w:date="2019-08-14T14:55:00Z"/>
              </w:rPr>
            </w:pPr>
            <w:ins w:id="4905" w:author="Hawkins, Charles" w:date="2019-08-14T14:55:00Z">
              <w:r w:rsidRPr="007C2778">
                <w:t>0x00</w:t>
              </w:r>
            </w:ins>
          </w:p>
        </w:tc>
        <w:tc>
          <w:tcPr>
            <w:tcW w:w="1888" w:type="dxa"/>
          </w:tcPr>
          <w:p w14:paraId="646F7648" w14:textId="77777777" w:rsidR="00B979CE" w:rsidRPr="007C2778" w:rsidRDefault="00B979CE" w:rsidP="00B979CE">
            <w:pPr>
              <w:rPr>
                <w:ins w:id="4906" w:author="Hawkins, Charles" w:date="2019-08-14T14:55:00Z"/>
              </w:rPr>
            </w:pPr>
            <w:ins w:id="4907" w:author="Hawkins, Charles" w:date="2019-08-14T14:55:00Z">
              <w:r w:rsidRPr="007C2778">
                <w:t>0x00</w:t>
              </w:r>
            </w:ins>
          </w:p>
        </w:tc>
      </w:tr>
    </w:tbl>
    <w:p w14:paraId="265A7144" w14:textId="77777777" w:rsidR="00B979CE" w:rsidRDefault="00B979CE" w:rsidP="00B979CE">
      <w:pPr>
        <w:pStyle w:val="Heading3"/>
        <w:rPr>
          <w:ins w:id="4908" w:author="Hawkins, Charles" w:date="2019-08-14T14:55:00Z"/>
        </w:rPr>
      </w:pPr>
    </w:p>
    <w:p w14:paraId="76B7FE23" w14:textId="77777777" w:rsidR="00B979CE" w:rsidRPr="00520B3E" w:rsidRDefault="00B979CE">
      <w:pPr>
        <w:rPr>
          <w:ins w:id="4909" w:author="Hawkins, Charles" w:date="2019-08-14T14:55:00Z"/>
          <w:color w:val="1F4E79" w:themeColor="accent1" w:themeShade="80"/>
          <w:rPrChange w:id="4910" w:author="Hawkins, Charles [2]" w:date="2021-01-14T15:34:00Z">
            <w:rPr>
              <w:ins w:id="4911" w:author="Hawkins, Charles" w:date="2019-08-14T14:55:00Z"/>
            </w:rPr>
          </w:rPrChange>
        </w:rPr>
        <w:pPrChange w:id="4912" w:author="Hawkins, Charles [2]" w:date="2021-01-14T15:34:00Z">
          <w:pPr>
            <w:pStyle w:val="Heading3"/>
          </w:pPr>
        </w:pPrChange>
      </w:pPr>
      <w:ins w:id="4913" w:author="Hawkins, Charles" w:date="2019-08-14T14:55:00Z">
        <w:r w:rsidRPr="00520B3E">
          <w:rPr>
            <w:b/>
            <w:color w:val="1F4E79" w:themeColor="accent1" w:themeShade="80"/>
            <w:rPrChange w:id="4914" w:author="Hawkins, Charles [2]" w:date="2021-01-14T15:34:00Z">
              <w:rPr/>
            </w:rPrChange>
          </w:rPr>
          <w:t xml:space="preserve">&lt;READ HOPPER RAISE </w:t>
        </w:r>
        <w:proofErr w:type="spellStart"/>
        <w:proofErr w:type="gramStart"/>
        <w:r w:rsidRPr="00520B3E">
          <w:rPr>
            <w:b/>
            <w:color w:val="1F4E79" w:themeColor="accent1" w:themeShade="80"/>
            <w:rPrChange w:id="4915" w:author="Hawkins, Charles [2]" w:date="2021-01-14T15:34:00Z">
              <w:rPr/>
            </w:rPrChange>
          </w:rPr>
          <w:t>status:State</w:t>
        </w:r>
        <w:proofErr w:type="spellEnd"/>
        <w:proofErr w:type="gramEnd"/>
        <w:r w:rsidRPr="00520B3E">
          <w:rPr>
            <w:b/>
            <w:color w:val="1F4E79" w:themeColor="accent1" w:themeShade="80"/>
            <w:rPrChange w:id="4916" w:author="Hawkins, Charles [2]" w:date="2021-01-14T15:34:00Z">
              <w:rPr/>
            </w:rPrChange>
          </w:rPr>
          <w:t>&gt;</w:t>
        </w:r>
      </w:ins>
    </w:p>
    <w:p w14:paraId="0B9D8D03" w14:textId="77777777" w:rsidR="006701F3" w:rsidRPr="00A02BC1" w:rsidDel="00B979CE" w:rsidRDefault="004A733A" w:rsidP="00025355">
      <w:pPr>
        <w:pStyle w:val="Heading3"/>
        <w:rPr>
          <w:del w:id="4917" w:author="Hawkins, Charles" w:date="2019-08-14T14:55:00Z"/>
        </w:rPr>
      </w:pPr>
      <w:del w:id="4918" w:author="Hawkins, Charles" w:date="2019-08-14T14:55:00Z">
        <w:r w:rsidRPr="00A02BC1" w:rsidDel="00B979CE">
          <w:delText xml:space="preserve">&lt;WRITE </w:delText>
        </w:r>
        <w:r w:rsidR="00BB375F" w:rsidRPr="00A02BC1" w:rsidDel="00B979CE">
          <w:delText>HOPPER LIFT</w:delText>
        </w:r>
        <w:r w:rsidR="002B4A84" w:rsidRPr="00A02BC1" w:rsidDel="00B979CE">
          <w:delText>UP</w:delText>
        </w:r>
        <w:r w:rsidRPr="00A02BC1" w:rsidDel="00B979CE">
          <w:delText xml:space="preserve"> to 31.5V and start motor</w:delText>
        </w:r>
        <w:r w:rsidR="006701F3" w:rsidRPr="00A02BC1" w:rsidDel="00B979CE">
          <w:delText xml:space="preserve"> for 10 seconds = 10000d </w:delText>
        </w:r>
        <w:r w:rsidR="006701F3" w:rsidRPr="00A02BC1" w:rsidDel="00B979CE">
          <w:sym w:font="Wingdings" w:char="F0E0"/>
        </w:r>
        <w:r w:rsidR="006701F3" w:rsidRPr="00A02BC1" w:rsidDel="00B979CE">
          <w:delText xml:space="preserve"> 2710h (10h, 27h)</w:delText>
        </w:r>
        <w:r w:rsidR="006E11BF" w:rsidDel="00B979CE">
          <w:delText>:</w:delText>
        </w:r>
      </w:del>
    </w:p>
    <w:p w14:paraId="36376F27" w14:textId="77777777" w:rsidR="006701F3" w:rsidDel="00B979CE" w:rsidRDefault="006701F3" w:rsidP="00A02BC1">
      <w:pPr>
        <w:spacing w:after="0"/>
        <w:rPr>
          <w:del w:id="4919" w:author="Hawkins, Charles" w:date="2019-08-14T14:55:00Z"/>
          <w:b/>
          <w:bCs/>
          <w:color w:val="FF0000"/>
        </w:rPr>
      </w:pPr>
      <w:del w:id="4920" w:author="Hawkins, Charles" w:date="2019-08-14T14:55:00Z">
        <w:r w:rsidDel="00B979CE">
          <w:rPr>
            <w:b/>
            <w:bCs/>
          </w:rPr>
          <w:delText xml:space="preserve">27h </w:delText>
        </w:r>
        <w:r w:rsidRPr="006701F3" w:rsidDel="00B979CE">
          <w:rPr>
            <w:b/>
            <w:bCs/>
          </w:rPr>
          <w:sym w:font="Wingdings" w:char="F0E0"/>
        </w:r>
        <w:r w:rsidDel="00B979CE">
          <w:rPr>
            <w:b/>
            <w:bCs/>
          </w:rPr>
          <w:delText xml:space="preserve"> </w:delText>
        </w:r>
        <w:r w:rsidRPr="006701F3" w:rsidDel="00B979CE">
          <w:rPr>
            <w:b/>
            <w:bCs/>
            <w:color w:val="FF0000"/>
          </w:rPr>
          <w:delText>0</w:delText>
        </w:r>
        <w:r w:rsidDel="00B979CE">
          <w:rPr>
            <w:b/>
            <w:bCs/>
          </w:rPr>
          <w:delText xml:space="preserve">010 1011 </w:delText>
        </w:r>
        <w:r w:rsidRPr="006701F3" w:rsidDel="00B979CE">
          <w:rPr>
            <w:b/>
            <w:bCs/>
          </w:rPr>
          <w:sym w:font="Wingdings" w:char="F0E0"/>
        </w:r>
        <w:r w:rsidDel="00B979CE">
          <w:rPr>
            <w:b/>
            <w:bCs/>
          </w:rPr>
          <w:delText xml:space="preserve">  </w:delText>
        </w:r>
        <w:r w:rsidR="00A02BC1" w:rsidDel="00B979CE">
          <w:rPr>
            <w:b/>
            <w:bCs/>
          </w:rPr>
          <w:tab/>
        </w:r>
        <w:r w:rsidRPr="006701F3" w:rsidDel="00B979CE">
          <w:rPr>
            <w:b/>
            <w:bCs/>
            <w:color w:val="FF0000"/>
          </w:rPr>
          <w:delText>0</w:delText>
        </w:r>
        <w:r w:rsidDel="00B979CE">
          <w:rPr>
            <w:b/>
            <w:bCs/>
            <w:color w:val="FF0000"/>
          </w:rPr>
          <w:delText xml:space="preserve"> is the direction bit. Leave 0 for retract. 27h</w:delText>
        </w:r>
      </w:del>
    </w:p>
    <w:p w14:paraId="07AFF474" w14:textId="77777777" w:rsidR="006701F3" w:rsidRPr="006701F3" w:rsidDel="00B979CE" w:rsidRDefault="006701F3" w:rsidP="006E11BF">
      <w:pPr>
        <w:spacing w:after="0"/>
        <w:ind w:left="1440" w:firstLine="720"/>
        <w:rPr>
          <w:del w:id="4921" w:author="Hawkins, Charles" w:date="2019-08-14T14:55:00Z"/>
          <w:b/>
          <w:bCs/>
          <w:color w:val="FF0000"/>
        </w:rPr>
      </w:pPr>
      <w:del w:id="4922" w:author="Hawkins, Charles" w:date="2019-08-14T14:55:00Z">
        <w:r w:rsidDel="00B979CE">
          <w:rPr>
            <w:b/>
            <w:bCs/>
            <w:color w:val="FF0000"/>
          </w:rPr>
          <w:delText xml:space="preserve">Change from 0 to 1 for extend </w:delText>
        </w:r>
        <w:r w:rsidRPr="006701F3" w:rsidDel="00B979CE">
          <w:rPr>
            <w:b/>
            <w:bCs/>
            <w:color w:val="FF0000"/>
          </w:rPr>
          <w:delText>1</w:delText>
        </w:r>
        <w:r w:rsidDel="00B979CE">
          <w:rPr>
            <w:b/>
            <w:bCs/>
            <w:color w:val="FF0000"/>
          </w:rPr>
          <w:delText xml:space="preserve">010 1011 </w:delText>
        </w:r>
        <w:r w:rsidRPr="006701F3" w:rsidDel="00B979CE">
          <w:rPr>
            <w:b/>
            <w:bCs/>
            <w:color w:val="FF0000"/>
          </w:rPr>
          <w:sym w:font="Wingdings" w:char="F0E0"/>
        </w:r>
        <w:r w:rsidDel="00B979CE">
          <w:rPr>
            <w:b/>
            <w:bCs/>
            <w:color w:val="FF0000"/>
          </w:rPr>
          <w:delText xml:space="preserve"> A7 </w:delText>
        </w:r>
      </w:del>
    </w:p>
    <w:p w14:paraId="0441ABFC" w14:textId="77777777" w:rsidR="004A733A" w:rsidRPr="007C2778" w:rsidDel="00B979CE" w:rsidRDefault="00F276C2" w:rsidP="006E11BF">
      <w:pPr>
        <w:ind w:left="2880" w:firstLine="720"/>
        <w:rPr>
          <w:del w:id="4923" w:author="Hawkins, Charles" w:date="2019-08-14T14:55:00Z"/>
          <w:b/>
          <w:bCs/>
        </w:rPr>
      </w:pPr>
      <w:del w:id="4924" w:author="Hawkins, Charles" w:date="2019-08-14T14:55:00Z">
        <w:r w:rsidDel="00B979CE">
          <w:rPr>
            <w:b/>
            <w:bCs/>
            <w:lang w:val="pt-PT"/>
          </w:rPr>
          <w:delText>315</w:delText>
        </w:r>
        <w:r w:rsidRPr="00AD2F0A" w:rsidDel="00B979CE">
          <w:rPr>
            <w:b/>
            <w:bCs/>
            <w:lang w:val="pt-PT"/>
          </w:rPr>
          <w:delText xml:space="preserve">0d -&gt; </w:delText>
        </w:r>
        <w:r w:rsidR="005E1348" w:rsidDel="00B979CE">
          <w:rPr>
            <w:b/>
            <w:bCs/>
            <w:lang w:val="pt-PT"/>
          </w:rPr>
          <w:delText>4E</w:delText>
        </w:r>
        <w:r w:rsidRPr="00AD2F0A" w:rsidDel="00B979CE">
          <w:rPr>
            <w:b/>
            <w:bCs/>
            <w:lang w:val="pt-PT"/>
          </w:rPr>
          <w:delText xml:space="preserve">h, </w:delText>
        </w:r>
        <w:r w:rsidR="005E1348" w:rsidDel="00B979CE">
          <w:rPr>
            <w:b/>
            <w:bCs/>
            <w:lang w:val="pt-PT"/>
          </w:rPr>
          <w:delText>0C</w:delText>
        </w:r>
        <w:r w:rsidRPr="00AD2F0A" w:rsidDel="00B979CE">
          <w:rPr>
            <w:b/>
            <w:bCs/>
            <w:lang w:val="pt-PT"/>
          </w:rPr>
          <w:delText>h</w:delText>
        </w:r>
        <w:r w:rsidDel="00B979CE">
          <w:rPr>
            <w:b/>
            <w:bCs/>
            <w:lang w:val="pt-PT"/>
          </w:rPr>
          <w:delText xml:space="preserve">, </w:delText>
        </w:r>
        <w:r w:rsidR="00B431CB" w:rsidDel="00B979CE">
          <w:rPr>
            <w:b/>
            <w:bCs/>
            <w:color w:val="FF0000"/>
            <w:highlight w:val="cyan"/>
            <w:lang w:val="pt-PT"/>
          </w:rPr>
          <w:delText>10h, A7</w:delText>
        </w:r>
        <w:r w:rsidRPr="00F276C2" w:rsidDel="00B979CE">
          <w:rPr>
            <w:b/>
            <w:bCs/>
            <w:color w:val="FF0000"/>
            <w:highlight w:val="cyan"/>
            <w:lang w:val="pt-PT"/>
          </w:rPr>
          <w:delText>h</w:delText>
        </w:r>
        <w:r w:rsidRPr="00AD2F0A" w:rsidDel="00B979CE">
          <w:rPr>
            <w:b/>
            <w:bCs/>
            <w:lang w:val="pt-PT"/>
          </w:rPr>
          <w:delText xml:space="preserve"> </w:delText>
        </w:r>
        <w:r w:rsidDel="00B979CE">
          <w:rPr>
            <w:b/>
            <w:bCs/>
            <w:lang w:val="pt-PT"/>
          </w:rPr>
          <w:delText>(VLSB, VMSB, TLSB, TMSB)&gt;</w:delText>
        </w:r>
      </w:del>
    </w:p>
    <w:p w14:paraId="666F8B9B" w14:textId="77777777" w:rsidR="004A733A" w:rsidRPr="007C2778" w:rsidDel="00B979CE" w:rsidRDefault="004A733A" w:rsidP="00C543CA">
      <w:pPr>
        <w:rPr>
          <w:del w:id="4925" w:author="Hawkins, Charles" w:date="2019-08-14T14:55:00Z"/>
        </w:rPr>
      </w:pPr>
      <w:del w:id="4926" w:author="Hawkins, Charles" w:date="2019-08-14T14:55:00Z">
        <w:r w:rsidRPr="007C2778" w:rsidDel="00B979CE">
          <w:delText>0x3</w:delText>
        </w:r>
        <w:r w:rsidR="008659A8" w:rsidDel="00B979CE">
          <w:delText>600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6701F3" w:rsidRPr="007C2778" w:rsidDel="00B979CE" w14:paraId="3B77395D" w14:textId="77777777" w:rsidTr="00C543CA">
        <w:trPr>
          <w:del w:id="4927" w:author="Hawkins, Charles" w:date="2019-08-14T14:55:00Z"/>
        </w:trPr>
        <w:tc>
          <w:tcPr>
            <w:tcW w:w="1771" w:type="dxa"/>
          </w:tcPr>
          <w:p w14:paraId="604BA7D4" w14:textId="77777777" w:rsidR="006701F3" w:rsidRPr="007C2778" w:rsidDel="00B979CE" w:rsidRDefault="006701F3" w:rsidP="006701F3">
            <w:pPr>
              <w:rPr>
                <w:del w:id="4928" w:author="Hawkins, Charles" w:date="2019-08-14T14:55:00Z"/>
              </w:rPr>
            </w:pPr>
            <w:del w:id="4929" w:author="Hawkins, Charles" w:date="2019-08-14T14:55:00Z">
              <w:r w:rsidRPr="007C2778" w:rsidDel="00B979CE">
                <w:delText>Sub Index</w:delText>
              </w:r>
            </w:del>
          </w:p>
        </w:tc>
        <w:tc>
          <w:tcPr>
            <w:tcW w:w="1887" w:type="dxa"/>
          </w:tcPr>
          <w:p w14:paraId="517246C8" w14:textId="77777777" w:rsidR="006701F3" w:rsidRPr="007C2778" w:rsidDel="00B979CE" w:rsidRDefault="006701F3" w:rsidP="006701F3">
            <w:pPr>
              <w:rPr>
                <w:del w:id="4930" w:author="Hawkins, Charles" w:date="2019-08-14T14:55:00Z"/>
              </w:rPr>
            </w:pPr>
            <w:del w:id="4931" w:author="Hawkins, Charles" w:date="2019-08-14T14:55:00Z">
              <w:r w:rsidRPr="007C2778" w:rsidDel="00B979CE">
                <w:delText>BYTE 0</w:delText>
              </w:r>
              <w:r w:rsidDel="00B979CE">
                <w:delText xml:space="preserve"> (VLSB)</w:delText>
              </w:r>
            </w:del>
          </w:p>
        </w:tc>
        <w:tc>
          <w:tcPr>
            <w:tcW w:w="1889" w:type="dxa"/>
          </w:tcPr>
          <w:p w14:paraId="28124D89" w14:textId="77777777" w:rsidR="006701F3" w:rsidRPr="007C2778" w:rsidDel="00B979CE" w:rsidRDefault="006701F3" w:rsidP="006701F3">
            <w:pPr>
              <w:rPr>
                <w:del w:id="4932" w:author="Hawkins, Charles" w:date="2019-08-14T14:55:00Z"/>
              </w:rPr>
            </w:pPr>
            <w:del w:id="4933" w:author="Hawkins, Charles" w:date="2019-08-14T14:55:00Z">
              <w:r w:rsidRPr="007C2778" w:rsidDel="00B979CE">
                <w:delText>BYTE 1 (</w:delText>
              </w:r>
              <w:r w:rsidDel="00B979CE">
                <w:delText>VM</w:delText>
              </w:r>
              <w:r w:rsidRPr="007C2778" w:rsidDel="00B979CE">
                <w:delText>SB)</w:delText>
              </w:r>
            </w:del>
          </w:p>
        </w:tc>
        <w:tc>
          <w:tcPr>
            <w:tcW w:w="1915" w:type="dxa"/>
          </w:tcPr>
          <w:p w14:paraId="6135434E" w14:textId="77777777" w:rsidR="006701F3" w:rsidRPr="007C2778" w:rsidDel="00B979CE" w:rsidRDefault="006701F3" w:rsidP="006701F3">
            <w:pPr>
              <w:rPr>
                <w:del w:id="4934" w:author="Hawkins, Charles" w:date="2019-08-14T14:55:00Z"/>
              </w:rPr>
            </w:pPr>
            <w:del w:id="4935" w:author="Hawkins, Charles" w:date="2019-08-14T14:55:00Z">
              <w:r w:rsidRPr="007C2778" w:rsidDel="00B979CE">
                <w:delText>BYTE 2 (</w:delText>
              </w:r>
              <w:r w:rsidDel="00B979CE">
                <w:delText>TL</w:delText>
              </w:r>
              <w:r w:rsidRPr="007C2778" w:rsidDel="00B979CE">
                <w:delText>SB)</w:delText>
              </w:r>
            </w:del>
          </w:p>
        </w:tc>
        <w:tc>
          <w:tcPr>
            <w:tcW w:w="1888" w:type="dxa"/>
          </w:tcPr>
          <w:p w14:paraId="5363EC90" w14:textId="77777777" w:rsidR="006701F3" w:rsidRPr="007C2778" w:rsidDel="00B979CE" w:rsidRDefault="006701F3" w:rsidP="006701F3">
            <w:pPr>
              <w:rPr>
                <w:del w:id="4936" w:author="Hawkins, Charles" w:date="2019-08-14T14:55:00Z"/>
              </w:rPr>
            </w:pPr>
            <w:del w:id="4937" w:author="Hawkins, Charles" w:date="2019-08-14T14:55:00Z">
              <w:r w:rsidRPr="007C2778" w:rsidDel="00B979CE">
                <w:delText>BYTE 3</w:delText>
              </w:r>
              <w:r w:rsidDel="00B979CE">
                <w:delText xml:space="preserve"> (TMSB)</w:delText>
              </w:r>
            </w:del>
          </w:p>
        </w:tc>
      </w:tr>
      <w:tr w:rsidR="005E1348" w:rsidRPr="007C2778" w:rsidDel="00B979CE" w14:paraId="606D3568" w14:textId="77777777" w:rsidTr="00C543CA">
        <w:trPr>
          <w:del w:id="4938" w:author="Hawkins, Charles" w:date="2019-08-14T14:55:00Z"/>
        </w:trPr>
        <w:tc>
          <w:tcPr>
            <w:tcW w:w="1771" w:type="dxa"/>
          </w:tcPr>
          <w:p w14:paraId="67E07196" w14:textId="77777777" w:rsidR="005E1348" w:rsidRPr="007C2778" w:rsidDel="00B979CE" w:rsidRDefault="005E1348" w:rsidP="005E1348">
            <w:pPr>
              <w:rPr>
                <w:del w:id="4939" w:author="Hawkins, Charles" w:date="2019-08-14T14:55:00Z"/>
              </w:rPr>
            </w:pPr>
            <w:del w:id="4940" w:author="Hawkins, Charles" w:date="2019-08-14T14:55:00Z">
              <w:r w:rsidRPr="007C2778" w:rsidDel="00B979CE">
                <w:delText>0x03</w:delText>
              </w:r>
            </w:del>
          </w:p>
        </w:tc>
        <w:tc>
          <w:tcPr>
            <w:tcW w:w="1887" w:type="dxa"/>
          </w:tcPr>
          <w:p w14:paraId="2872684D" w14:textId="77777777" w:rsidR="005E1348" w:rsidRPr="007C2778" w:rsidDel="00B979CE" w:rsidRDefault="005E1348" w:rsidP="005E1348">
            <w:pPr>
              <w:rPr>
                <w:del w:id="4941" w:author="Hawkins, Charles" w:date="2019-08-14T14:55:00Z"/>
              </w:rPr>
            </w:pPr>
            <w:del w:id="4942" w:author="Hawkins, Charles" w:date="2019-08-14T14:55:00Z">
              <w:r w:rsidRPr="007C2778" w:rsidDel="00B979CE">
                <w:delText>0x</w:delText>
              </w:r>
              <w:r w:rsidDel="00B979CE">
                <w:delText>4E</w:delText>
              </w:r>
            </w:del>
          </w:p>
        </w:tc>
        <w:tc>
          <w:tcPr>
            <w:tcW w:w="1889" w:type="dxa"/>
          </w:tcPr>
          <w:p w14:paraId="48181F86" w14:textId="77777777" w:rsidR="005E1348" w:rsidRPr="007C2778" w:rsidDel="00B979CE" w:rsidRDefault="005E1348" w:rsidP="005E1348">
            <w:pPr>
              <w:rPr>
                <w:del w:id="4943" w:author="Hawkins, Charles" w:date="2019-08-14T14:55:00Z"/>
              </w:rPr>
            </w:pPr>
            <w:del w:id="4944" w:author="Hawkins, Charles" w:date="2019-08-14T14:55:00Z">
              <w:r w:rsidRPr="007C2778" w:rsidDel="00B979CE">
                <w:delText>0x</w:delText>
              </w:r>
              <w:r w:rsidDel="00B979CE">
                <w:delText>0C</w:delText>
              </w:r>
            </w:del>
          </w:p>
        </w:tc>
        <w:tc>
          <w:tcPr>
            <w:tcW w:w="1915" w:type="dxa"/>
          </w:tcPr>
          <w:p w14:paraId="607E3171" w14:textId="77777777" w:rsidR="005E1348" w:rsidRPr="007C2778" w:rsidDel="00B979CE" w:rsidRDefault="005E1348" w:rsidP="005E1348">
            <w:pPr>
              <w:rPr>
                <w:del w:id="4945" w:author="Hawkins, Charles" w:date="2019-08-14T14:55:00Z"/>
              </w:rPr>
            </w:pPr>
            <w:del w:id="4946" w:author="Hawkins, Charles" w:date="2019-08-14T14:55:00Z">
              <w:r w:rsidRPr="007C2778" w:rsidDel="00B979CE">
                <w:delText>0x</w:delText>
              </w:r>
              <w:r w:rsidDel="00B979CE">
                <w:delText>10</w:delText>
              </w:r>
            </w:del>
          </w:p>
        </w:tc>
        <w:tc>
          <w:tcPr>
            <w:tcW w:w="1888" w:type="dxa"/>
          </w:tcPr>
          <w:p w14:paraId="643BAD1E" w14:textId="77777777" w:rsidR="005E1348" w:rsidRPr="007C2778" w:rsidDel="00B979CE" w:rsidRDefault="005E1348" w:rsidP="005E1348">
            <w:pPr>
              <w:rPr>
                <w:del w:id="4947" w:author="Hawkins, Charles" w:date="2019-08-14T14:55:00Z"/>
              </w:rPr>
            </w:pPr>
            <w:del w:id="4948" w:author="Hawkins, Charles" w:date="2019-08-14T14:55:00Z">
              <w:r w:rsidRPr="007C2778" w:rsidDel="00B979CE">
                <w:delText>0x</w:delText>
              </w:r>
              <w:r w:rsidDel="00B979CE">
                <w:delText>A7</w:delText>
              </w:r>
            </w:del>
          </w:p>
        </w:tc>
      </w:tr>
    </w:tbl>
    <w:bookmarkEnd w:id="4881"/>
    <w:p w14:paraId="58A6CAFE" w14:textId="77777777" w:rsidR="00B431CB" w:rsidRPr="007C2778" w:rsidDel="00B979CE" w:rsidRDefault="00B431CB" w:rsidP="00A02BC1">
      <w:pPr>
        <w:spacing w:before="120"/>
        <w:rPr>
          <w:del w:id="4949" w:author="Hawkins, Charles" w:date="2019-08-14T14:55:00Z"/>
          <w:b/>
          <w:bCs/>
        </w:rPr>
      </w:pPr>
      <w:del w:id="4950" w:author="Hawkins, Charles" w:date="2019-08-14T14:55:00Z">
        <w:r w:rsidDel="00B979CE">
          <w:rPr>
            <w:b/>
            <w:bCs/>
          </w:rPr>
          <w:delText xml:space="preserve">NOTE 10 seconds selected to be time enough to get the checks done before needing to turn off. </w:delText>
        </w:r>
        <w:r w:rsidR="00992E7C" w:rsidDel="00B979CE">
          <w:rPr>
            <w:b/>
            <w:bCs/>
          </w:rPr>
          <w:delText>This time may be shorted for automated testing.</w:delText>
        </w:r>
      </w:del>
    </w:p>
    <w:p w14:paraId="11C667EA" w14:textId="77777777" w:rsidR="00A02BC1" w:rsidRDefault="00A02BC1">
      <w:pPr>
        <w:rPr>
          <w:b/>
          <w:bCs/>
        </w:rPr>
      </w:pPr>
      <w:bookmarkStart w:id="4951" w:name="_Hlk8988190"/>
      <w:r>
        <w:rPr>
          <w:b/>
          <w:bCs/>
        </w:rPr>
        <w:br w:type="page"/>
      </w:r>
    </w:p>
    <w:p w14:paraId="038D363B" w14:textId="77777777" w:rsidR="004A733A" w:rsidRPr="00520B3E" w:rsidRDefault="004A733A">
      <w:pPr>
        <w:rPr>
          <w:color w:val="1F4E79" w:themeColor="accent1" w:themeShade="80"/>
          <w:rPrChange w:id="4952" w:author="Hawkins, Charles [2]" w:date="2021-01-14T15:34:00Z">
            <w:rPr/>
          </w:rPrChange>
        </w:rPr>
        <w:pPrChange w:id="4953" w:author="Hawkins, Charles [2]" w:date="2021-01-14T15:34:00Z">
          <w:pPr>
            <w:pStyle w:val="Heading3"/>
          </w:pPr>
        </w:pPrChange>
      </w:pPr>
      <w:r w:rsidRPr="00520B3E">
        <w:rPr>
          <w:b/>
          <w:color w:val="1F4E79" w:themeColor="accent1" w:themeShade="80"/>
          <w:rPrChange w:id="4954" w:author="Hawkins, Charles [2]" w:date="2021-01-14T15:34:00Z">
            <w:rPr/>
          </w:rPrChange>
        </w:rPr>
        <w:lastRenderedPageBreak/>
        <w:t xml:space="preserve">&lt;READ </w:t>
      </w:r>
      <w:r w:rsidR="00BB375F" w:rsidRPr="00520B3E">
        <w:rPr>
          <w:b/>
          <w:color w:val="1F4E79" w:themeColor="accent1" w:themeShade="80"/>
          <w:rPrChange w:id="4955" w:author="Hawkins, Charles [2]" w:date="2021-01-14T15:34:00Z">
            <w:rPr/>
          </w:rPrChange>
        </w:rPr>
        <w:t xml:space="preserve">HOPPER </w:t>
      </w:r>
      <w:del w:id="4956" w:author="Hawkins, Charles" w:date="2019-08-14T14:56:00Z">
        <w:r w:rsidR="00BB375F" w:rsidRPr="00520B3E" w:rsidDel="00B979CE">
          <w:rPr>
            <w:b/>
            <w:color w:val="1F4E79" w:themeColor="accent1" w:themeShade="80"/>
            <w:rPrChange w:id="4957" w:author="Hawkins, Charles [2]" w:date="2021-01-14T15:34:00Z">
              <w:rPr/>
            </w:rPrChange>
          </w:rPr>
          <w:delText>LIFT</w:delText>
        </w:r>
        <w:r w:rsidR="002B4A84" w:rsidRPr="00520B3E" w:rsidDel="00B979CE">
          <w:rPr>
            <w:b/>
            <w:color w:val="1F4E79" w:themeColor="accent1" w:themeShade="80"/>
            <w:rPrChange w:id="4958" w:author="Hawkins, Charles [2]" w:date="2021-01-14T15:34:00Z">
              <w:rPr/>
            </w:rPrChange>
          </w:rPr>
          <w:delText>UP</w:delText>
        </w:r>
        <w:r w:rsidRPr="00520B3E" w:rsidDel="00B979CE">
          <w:rPr>
            <w:b/>
            <w:color w:val="1F4E79" w:themeColor="accent1" w:themeShade="80"/>
            <w:rPrChange w:id="4959" w:author="Hawkins, Charles [2]" w:date="2021-01-14T15:34:00Z">
              <w:rPr/>
            </w:rPrChange>
          </w:rPr>
          <w:delText xml:space="preserve"> </w:delText>
        </w:r>
      </w:del>
      <w:ins w:id="4960" w:author="Hawkins, Charles" w:date="2019-08-14T14:56:00Z">
        <w:r w:rsidR="00B979CE" w:rsidRPr="00520B3E">
          <w:rPr>
            <w:b/>
            <w:color w:val="1F4E79" w:themeColor="accent1" w:themeShade="80"/>
            <w:rPrChange w:id="4961" w:author="Hawkins, Charles [2]" w:date="2021-01-14T15:34:00Z">
              <w:rPr/>
            </w:rPrChange>
          </w:rPr>
          <w:t xml:space="preserve">RAISE </w:t>
        </w:r>
      </w:ins>
      <w:proofErr w:type="spellStart"/>
      <w:proofErr w:type="gramStart"/>
      <w:r w:rsidRPr="00520B3E">
        <w:rPr>
          <w:b/>
          <w:color w:val="1F4E79" w:themeColor="accent1" w:themeShade="80"/>
          <w:rPrChange w:id="4962" w:author="Hawkins, Charles [2]" w:date="2021-01-14T15:34:00Z">
            <w:rPr/>
          </w:rPrChange>
        </w:rPr>
        <w:t>status:State</w:t>
      </w:r>
      <w:proofErr w:type="spellEnd"/>
      <w:proofErr w:type="gramEnd"/>
      <w:r w:rsidRPr="00520B3E">
        <w:rPr>
          <w:b/>
          <w:color w:val="1F4E79" w:themeColor="accent1" w:themeShade="80"/>
          <w:rPrChange w:id="4963" w:author="Hawkins, Charles [2]" w:date="2021-01-14T15:34:00Z">
            <w:rPr/>
          </w:rPrChange>
        </w:rPr>
        <w:t>&gt;</w:t>
      </w:r>
    </w:p>
    <w:p w14:paraId="5B662E14" w14:textId="77777777" w:rsidR="004A733A" w:rsidRPr="007C2778" w:rsidRDefault="00C543CA" w:rsidP="004A733A">
      <w:r>
        <w:t>0x3</w:t>
      </w:r>
      <w:r w:rsidR="00F276C2">
        <w:t>602</w:t>
      </w:r>
    </w:p>
    <w:tbl>
      <w:tblPr>
        <w:tblStyle w:val="TableGrid"/>
        <w:tblW w:w="0" w:type="auto"/>
        <w:tblLook w:val="04A0" w:firstRow="1" w:lastRow="0" w:firstColumn="1" w:lastColumn="0" w:noHBand="0" w:noVBand="1"/>
      </w:tblPr>
      <w:tblGrid>
        <w:gridCol w:w="1771"/>
        <w:gridCol w:w="1887"/>
        <w:gridCol w:w="1889"/>
        <w:gridCol w:w="1915"/>
        <w:gridCol w:w="1888"/>
      </w:tblGrid>
      <w:tr w:rsidR="004A733A" w:rsidRPr="007C2778" w14:paraId="3A4D81CE" w14:textId="77777777" w:rsidTr="00C543CA">
        <w:tc>
          <w:tcPr>
            <w:tcW w:w="1771" w:type="dxa"/>
          </w:tcPr>
          <w:p w14:paraId="7A029B64" w14:textId="77777777" w:rsidR="004A733A" w:rsidRPr="007C2778" w:rsidRDefault="004A733A" w:rsidP="00C543CA">
            <w:r w:rsidRPr="007C2778">
              <w:t>Sub Index</w:t>
            </w:r>
          </w:p>
        </w:tc>
        <w:tc>
          <w:tcPr>
            <w:tcW w:w="1887" w:type="dxa"/>
          </w:tcPr>
          <w:p w14:paraId="51103B45" w14:textId="77777777" w:rsidR="004A733A" w:rsidRPr="007C2778" w:rsidRDefault="004A733A" w:rsidP="00C543CA">
            <w:r w:rsidRPr="007C2778">
              <w:t>BYTE 0</w:t>
            </w:r>
          </w:p>
        </w:tc>
        <w:tc>
          <w:tcPr>
            <w:tcW w:w="1889" w:type="dxa"/>
          </w:tcPr>
          <w:p w14:paraId="76BEAE4A" w14:textId="77777777" w:rsidR="004A733A" w:rsidRPr="007C2778" w:rsidRDefault="004A733A" w:rsidP="00C543CA">
            <w:r w:rsidRPr="007C2778">
              <w:t xml:space="preserve">BYTE 1 </w:t>
            </w:r>
            <w:del w:id="4964" w:author="Hawkins, Charles" w:date="2019-08-14T10:26:00Z">
              <w:r w:rsidRPr="007C2778" w:rsidDel="001876D0">
                <w:delText>(LSB)</w:delText>
              </w:r>
            </w:del>
          </w:p>
        </w:tc>
        <w:tc>
          <w:tcPr>
            <w:tcW w:w="1915" w:type="dxa"/>
          </w:tcPr>
          <w:p w14:paraId="0C314020" w14:textId="77777777" w:rsidR="004A733A" w:rsidRPr="007C2778" w:rsidRDefault="004A733A" w:rsidP="00C543CA">
            <w:r w:rsidRPr="007C2778">
              <w:t xml:space="preserve">BYTE 2 </w:t>
            </w:r>
            <w:del w:id="4965" w:author="Hawkins, Charles" w:date="2019-08-14T10:26:00Z">
              <w:r w:rsidRPr="007C2778" w:rsidDel="001876D0">
                <w:delText>(MSB)</w:delText>
              </w:r>
            </w:del>
          </w:p>
        </w:tc>
        <w:tc>
          <w:tcPr>
            <w:tcW w:w="1888" w:type="dxa"/>
          </w:tcPr>
          <w:p w14:paraId="5875CD30" w14:textId="77777777" w:rsidR="004A733A" w:rsidRPr="007C2778" w:rsidRDefault="004A733A" w:rsidP="00C543CA">
            <w:r w:rsidRPr="007C2778">
              <w:t>BYTE 3</w:t>
            </w:r>
          </w:p>
        </w:tc>
      </w:tr>
      <w:tr w:rsidR="004A733A" w:rsidRPr="007C2778" w14:paraId="481A9DD3" w14:textId="77777777" w:rsidTr="00B431CB">
        <w:trPr>
          <w:trHeight w:val="305"/>
        </w:trPr>
        <w:tc>
          <w:tcPr>
            <w:tcW w:w="1771" w:type="dxa"/>
          </w:tcPr>
          <w:p w14:paraId="4A798DBB" w14:textId="77777777" w:rsidR="004A733A" w:rsidRPr="007C2778" w:rsidRDefault="004A733A" w:rsidP="00C543CA">
            <w:r w:rsidRPr="007C2778">
              <w:t>0x01</w:t>
            </w:r>
          </w:p>
        </w:tc>
        <w:tc>
          <w:tcPr>
            <w:tcW w:w="1887" w:type="dxa"/>
          </w:tcPr>
          <w:p w14:paraId="343F2D3B" w14:textId="77777777" w:rsidR="004A733A" w:rsidRPr="007C2778" w:rsidRDefault="004A733A" w:rsidP="00C543CA">
            <w:del w:id="4966" w:author="Hawkins, Charles" w:date="2019-08-14T10:26:00Z">
              <w:r w:rsidRPr="007C2778" w:rsidDel="001876D0">
                <w:delText>0x00</w:delText>
              </w:r>
            </w:del>
            <w:ins w:id="4967" w:author="Hawkins, Charles" w:date="2019-08-14T10:26:00Z">
              <w:r w:rsidR="001876D0" w:rsidRPr="007C2778">
                <w:t>0x0</w:t>
              </w:r>
              <w:r w:rsidR="001876D0">
                <w:t>2</w:t>
              </w:r>
            </w:ins>
          </w:p>
        </w:tc>
        <w:tc>
          <w:tcPr>
            <w:tcW w:w="1889" w:type="dxa"/>
          </w:tcPr>
          <w:p w14:paraId="76B6F24B" w14:textId="77777777" w:rsidR="004A733A" w:rsidRPr="007C2778" w:rsidRDefault="004A733A" w:rsidP="00C543CA">
            <w:r w:rsidRPr="007C2778">
              <w:t>0x00</w:t>
            </w:r>
          </w:p>
        </w:tc>
        <w:tc>
          <w:tcPr>
            <w:tcW w:w="1915" w:type="dxa"/>
          </w:tcPr>
          <w:p w14:paraId="637A1A7C" w14:textId="77777777" w:rsidR="004A733A" w:rsidRPr="007C2778" w:rsidRDefault="004A733A" w:rsidP="00C543CA">
            <w:r w:rsidRPr="007C2778">
              <w:t>0x00</w:t>
            </w:r>
          </w:p>
        </w:tc>
        <w:tc>
          <w:tcPr>
            <w:tcW w:w="1888" w:type="dxa"/>
          </w:tcPr>
          <w:p w14:paraId="5E56EEF9" w14:textId="77777777" w:rsidR="004A733A" w:rsidRPr="007C2778" w:rsidRDefault="004A733A" w:rsidP="00C543CA">
            <w:r w:rsidRPr="007C2778">
              <w:t>0x00</w:t>
            </w:r>
          </w:p>
        </w:tc>
      </w:tr>
    </w:tbl>
    <w:p w14:paraId="4025798D" w14:textId="77777777" w:rsidR="004A733A" w:rsidRPr="007C2778" w:rsidRDefault="004A733A" w:rsidP="00A02BC1">
      <w:pPr>
        <w:spacing w:before="120"/>
        <w:jc w:val="center"/>
        <w:rPr>
          <w:b/>
          <w:bCs/>
        </w:rPr>
      </w:pPr>
      <w:r w:rsidRPr="007C2778">
        <w:rPr>
          <w:b/>
          <w:bCs/>
        </w:rPr>
        <w:t>&lt;</w:t>
      </w:r>
      <w:r w:rsidR="00A02BC1">
        <w:rPr>
          <w:b/>
          <w:bCs/>
        </w:rPr>
        <w:t xml:space="preserve"> </w:t>
      </w:r>
      <w:r w:rsidRPr="007C2778">
        <w:rPr>
          <w:b/>
          <w:bCs/>
        </w:rPr>
        <w:t>Should say *</w:t>
      </w:r>
      <w:r w:rsidR="00F276C2">
        <w:rPr>
          <w:b/>
          <w:bCs/>
        </w:rPr>
        <w:t>Moving</w:t>
      </w:r>
      <w:r w:rsidRPr="007C2778">
        <w:rPr>
          <w:b/>
          <w:bCs/>
        </w:rPr>
        <w:t>*</w:t>
      </w:r>
      <w:r w:rsidR="002D089B">
        <w:rPr>
          <w:b/>
          <w:bCs/>
        </w:rPr>
        <w:t xml:space="preserve"> if using UI board or </w:t>
      </w:r>
      <w:r w:rsidR="002D089B" w:rsidRPr="007C2778">
        <w:rPr>
          <w:b/>
          <w:bCs/>
        </w:rPr>
        <w:t>0x02</w:t>
      </w:r>
      <w:r w:rsidR="002D089B">
        <w:rPr>
          <w:b/>
          <w:bCs/>
        </w:rPr>
        <w:t xml:space="preserve"> if displaying CAN</w:t>
      </w:r>
      <w:r w:rsidR="00A02BC1">
        <w:rPr>
          <w:b/>
          <w:bCs/>
        </w:rPr>
        <w:t xml:space="preserve"> </w:t>
      </w:r>
      <w:r w:rsidRPr="007C2778">
        <w:rPr>
          <w:b/>
          <w:bCs/>
        </w:rPr>
        <w:t>&gt;</w:t>
      </w:r>
    </w:p>
    <w:p w14:paraId="78B4DE27" w14:textId="77777777" w:rsidR="004A733A" w:rsidRPr="00DE08D5" w:rsidRDefault="004A733A">
      <w:pPr>
        <w:pPrChange w:id="4968" w:author="Hawkins, Charles [2]" w:date="2021-01-14T15:34:00Z">
          <w:pPr>
            <w:pStyle w:val="Heading3"/>
          </w:pPr>
        </w:pPrChange>
      </w:pPr>
      <w:r w:rsidRPr="00520B3E">
        <w:rPr>
          <w:b/>
          <w:color w:val="1F4E79" w:themeColor="accent1" w:themeShade="80"/>
          <w:rPrChange w:id="4969" w:author="Hawkins, Charles [2]" w:date="2021-01-14T15:34:00Z">
            <w:rPr/>
          </w:rPrChange>
        </w:rPr>
        <w:t xml:space="preserve">&lt;READ </w:t>
      </w:r>
      <w:r w:rsidR="00BB375F" w:rsidRPr="00520B3E">
        <w:rPr>
          <w:b/>
          <w:color w:val="1F4E79" w:themeColor="accent1" w:themeShade="80"/>
          <w:rPrChange w:id="4970" w:author="Hawkins, Charles [2]" w:date="2021-01-14T15:34:00Z">
            <w:rPr/>
          </w:rPrChange>
        </w:rPr>
        <w:t xml:space="preserve">HOPPER </w:t>
      </w:r>
      <w:del w:id="4971" w:author="Hawkins, Charles" w:date="2019-08-14T14:56:00Z">
        <w:r w:rsidR="00BB375F" w:rsidRPr="00520B3E" w:rsidDel="00B979CE">
          <w:rPr>
            <w:b/>
            <w:color w:val="1F4E79" w:themeColor="accent1" w:themeShade="80"/>
            <w:rPrChange w:id="4972" w:author="Hawkins, Charles [2]" w:date="2021-01-14T15:34:00Z">
              <w:rPr/>
            </w:rPrChange>
          </w:rPr>
          <w:delText>LIFT</w:delText>
        </w:r>
        <w:r w:rsidR="002B4A84" w:rsidRPr="00520B3E" w:rsidDel="00B979CE">
          <w:rPr>
            <w:b/>
            <w:color w:val="1F4E79" w:themeColor="accent1" w:themeShade="80"/>
            <w:rPrChange w:id="4973" w:author="Hawkins, Charles [2]" w:date="2021-01-14T15:34:00Z">
              <w:rPr/>
            </w:rPrChange>
          </w:rPr>
          <w:delText>UP</w:delText>
        </w:r>
        <w:r w:rsidRPr="00520B3E" w:rsidDel="00B979CE">
          <w:rPr>
            <w:b/>
            <w:color w:val="1F4E79" w:themeColor="accent1" w:themeShade="80"/>
            <w:rPrChange w:id="4974" w:author="Hawkins, Charles [2]" w:date="2021-01-14T15:34:00Z">
              <w:rPr/>
            </w:rPrChange>
          </w:rPr>
          <w:delText xml:space="preserve"> </w:delText>
        </w:r>
      </w:del>
      <w:ins w:id="4975" w:author="Hawkins, Charles" w:date="2019-08-14T14:56:00Z">
        <w:r w:rsidR="00B979CE" w:rsidRPr="00520B3E">
          <w:rPr>
            <w:b/>
            <w:color w:val="1F4E79" w:themeColor="accent1" w:themeShade="80"/>
            <w:rPrChange w:id="4976" w:author="Hawkins, Charles [2]" w:date="2021-01-14T15:34:00Z">
              <w:rPr/>
            </w:rPrChange>
          </w:rPr>
          <w:t xml:space="preserve">RAISE </w:t>
        </w:r>
      </w:ins>
      <w:proofErr w:type="spellStart"/>
      <w:proofErr w:type="gramStart"/>
      <w:r w:rsidRPr="00520B3E">
        <w:rPr>
          <w:b/>
          <w:color w:val="1F4E79" w:themeColor="accent1" w:themeShade="80"/>
          <w:rPrChange w:id="4977" w:author="Hawkins, Charles [2]" w:date="2021-01-14T15:34:00Z">
            <w:rPr/>
          </w:rPrChange>
        </w:rPr>
        <w:t>status:Status</w:t>
      </w:r>
      <w:proofErr w:type="gramEnd"/>
      <w:r w:rsidRPr="00520B3E">
        <w:rPr>
          <w:b/>
          <w:color w:val="1F4E79" w:themeColor="accent1" w:themeShade="80"/>
          <w:rPrChange w:id="4978" w:author="Hawkins, Charles [2]" w:date="2021-01-14T15:34:00Z">
            <w:rPr/>
          </w:rPrChange>
        </w:rPr>
        <w:t>-Bits</w:t>
      </w:r>
      <w:proofErr w:type="spellEnd"/>
      <w:r w:rsidRPr="00520B3E">
        <w:rPr>
          <w:b/>
          <w:color w:val="1F4E79" w:themeColor="accent1" w:themeShade="80"/>
          <w:rPrChange w:id="4979" w:author="Hawkins, Charles [2]" w:date="2021-01-14T15:34:00Z">
            <w:rPr/>
          </w:rPrChange>
        </w:rPr>
        <w:t>&gt;</w:t>
      </w:r>
    </w:p>
    <w:p w14:paraId="4DBB6665" w14:textId="77777777" w:rsidR="004A733A" w:rsidRPr="007C2778" w:rsidRDefault="00C543CA" w:rsidP="004A733A">
      <w:r>
        <w:t>0x3</w:t>
      </w:r>
      <w:r w:rsidR="00730AB8">
        <w:t>602</w:t>
      </w:r>
    </w:p>
    <w:tbl>
      <w:tblPr>
        <w:tblStyle w:val="TableGrid"/>
        <w:tblW w:w="0" w:type="auto"/>
        <w:tblLook w:val="04A0" w:firstRow="1" w:lastRow="0" w:firstColumn="1" w:lastColumn="0" w:noHBand="0" w:noVBand="1"/>
      </w:tblPr>
      <w:tblGrid>
        <w:gridCol w:w="1771"/>
        <w:gridCol w:w="1887"/>
        <w:gridCol w:w="1889"/>
        <w:gridCol w:w="1915"/>
        <w:gridCol w:w="1888"/>
      </w:tblGrid>
      <w:tr w:rsidR="004A733A" w:rsidRPr="007C2778" w14:paraId="63A0A100" w14:textId="77777777" w:rsidTr="00C543CA">
        <w:tc>
          <w:tcPr>
            <w:tcW w:w="1771" w:type="dxa"/>
          </w:tcPr>
          <w:p w14:paraId="2953FDA5" w14:textId="77777777" w:rsidR="004A733A" w:rsidRPr="007C2778" w:rsidRDefault="004A733A" w:rsidP="00C543CA">
            <w:r w:rsidRPr="007C2778">
              <w:t>Sub Index</w:t>
            </w:r>
          </w:p>
        </w:tc>
        <w:tc>
          <w:tcPr>
            <w:tcW w:w="1887" w:type="dxa"/>
          </w:tcPr>
          <w:p w14:paraId="16366B53" w14:textId="77777777" w:rsidR="004A733A" w:rsidRPr="007C2778" w:rsidRDefault="004A733A" w:rsidP="00C543CA">
            <w:r w:rsidRPr="007C2778">
              <w:t>BYTE 0</w:t>
            </w:r>
          </w:p>
        </w:tc>
        <w:tc>
          <w:tcPr>
            <w:tcW w:w="1889" w:type="dxa"/>
          </w:tcPr>
          <w:p w14:paraId="40C01476" w14:textId="77777777" w:rsidR="004A733A" w:rsidRPr="007C2778" w:rsidRDefault="004A733A" w:rsidP="00C543CA">
            <w:r w:rsidRPr="007C2778">
              <w:t xml:space="preserve">BYTE 1 </w:t>
            </w:r>
            <w:del w:id="4980" w:author="Hawkins, Charles" w:date="2019-08-14T10:27:00Z">
              <w:r w:rsidRPr="007C2778" w:rsidDel="001876D0">
                <w:delText>(LSB)</w:delText>
              </w:r>
            </w:del>
          </w:p>
        </w:tc>
        <w:tc>
          <w:tcPr>
            <w:tcW w:w="1915" w:type="dxa"/>
          </w:tcPr>
          <w:p w14:paraId="23DDCD62" w14:textId="77777777" w:rsidR="004A733A" w:rsidRPr="007C2778" w:rsidRDefault="004A733A" w:rsidP="00C543CA">
            <w:r w:rsidRPr="007C2778">
              <w:t xml:space="preserve">BYTE 2 </w:t>
            </w:r>
            <w:del w:id="4981" w:author="Hawkins, Charles" w:date="2019-08-14T10:27:00Z">
              <w:r w:rsidRPr="007C2778" w:rsidDel="001876D0">
                <w:delText>(MSB)</w:delText>
              </w:r>
            </w:del>
          </w:p>
        </w:tc>
        <w:tc>
          <w:tcPr>
            <w:tcW w:w="1888" w:type="dxa"/>
          </w:tcPr>
          <w:p w14:paraId="0F1CEC44" w14:textId="77777777" w:rsidR="004A733A" w:rsidRPr="007C2778" w:rsidRDefault="004A733A" w:rsidP="00C543CA">
            <w:r w:rsidRPr="007C2778">
              <w:t>BYTE 3</w:t>
            </w:r>
          </w:p>
        </w:tc>
      </w:tr>
      <w:tr w:rsidR="004A733A" w:rsidRPr="007C2778" w14:paraId="12724E71" w14:textId="77777777" w:rsidTr="00C543CA">
        <w:tc>
          <w:tcPr>
            <w:tcW w:w="1771" w:type="dxa"/>
          </w:tcPr>
          <w:p w14:paraId="244D74F6" w14:textId="77777777" w:rsidR="004A733A" w:rsidRPr="007C2778" w:rsidRDefault="004A733A" w:rsidP="00C543CA">
            <w:r w:rsidRPr="007C2778">
              <w:t>0x02</w:t>
            </w:r>
          </w:p>
        </w:tc>
        <w:tc>
          <w:tcPr>
            <w:tcW w:w="1887" w:type="dxa"/>
          </w:tcPr>
          <w:p w14:paraId="4A8CD3CA" w14:textId="77777777" w:rsidR="004A733A" w:rsidRPr="007C2778" w:rsidRDefault="004A733A" w:rsidP="00C543CA">
            <w:del w:id="4982" w:author="Hawkins, Charles" w:date="2019-08-14T10:27:00Z">
              <w:r w:rsidRPr="007C2778" w:rsidDel="001876D0">
                <w:delText>0x0</w:delText>
              </w:r>
              <w:r w:rsidR="00730AB8" w:rsidDel="001876D0">
                <w:delText>0</w:delText>
              </w:r>
            </w:del>
            <w:ins w:id="4983" w:author="Hawkins, Charles" w:date="2019-08-14T10:27:00Z">
              <w:r w:rsidR="001876D0" w:rsidRPr="007C2778">
                <w:t>0x0</w:t>
              </w:r>
              <w:r w:rsidR="001876D0">
                <w:t>1</w:t>
              </w:r>
            </w:ins>
          </w:p>
        </w:tc>
        <w:tc>
          <w:tcPr>
            <w:tcW w:w="1889" w:type="dxa"/>
          </w:tcPr>
          <w:p w14:paraId="17A5BEBB" w14:textId="77777777" w:rsidR="004A733A" w:rsidRPr="007C2778" w:rsidRDefault="004A733A" w:rsidP="00C543CA">
            <w:r w:rsidRPr="007C2778">
              <w:t>0x00</w:t>
            </w:r>
          </w:p>
        </w:tc>
        <w:tc>
          <w:tcPr>
            <w:tcW w:w="1915" w:type="dxa"/>
          </w:tcPr>
          <w:p w14:paraId="4C92D750" w14:textId="77777777" w:rsidR="004A733A" w:rsidRPr="007C2778" w:rsidRDefault="004A733A" w:rsidP="00C543CA">
            <w:r w:rsidRPr="007C2778">
              <w:t>0x00</w:t>
            </w:r>
          </w:p>
        </w:tc>
        <w:tc>
          <w:tcPr>
            <w:tcW w:w="1888" w:type="dxa"/>
          </w:tcPr>
          <w:p w14:paraId="385AE790" w14:textId="77777777" w:rsidR="004A733A" w:rsidRPr="007C2778" w:rsidRDefault="004A733A" w:rsidP="00C543CA">
            <w:r w:rsidRPr="007C2778">
              <w:t>0x00</w:t>
            </w:r>
          </w:p>
        </w:tc>
      </w:tr>
    </w:tbl>
    <w:p w14:paraId="4637F155" w14:textId="77777777" w:rsidR="004A733A" w:rsidRPr="007C2778" w:rsidRDefault="004A733A" w:rsidP="00147834">
      <w:pPr>
        <w:spacing w:before="120"/>
        <w:jc w:val="center"/>
        <w:rPr>
          <w:b/>
          <w:bCs/>
        </w:rPr>
      </w:pPr>
      <w:r w:rsidRPr="007C2778">
        <w:rPr>
          <w:b/>
          <w:bCs/>
        </w:rPr>
        <w:t>&lt;</w:t>
      </w:r>
      <w:r w:rsidR="00147834">
        <w:rPr>
          <w:b/>
          <w:bCs/>
        </w:rPr>
        <w:t xml:space="preserve"> </w:t>
      </w:r>
      <w:r w:rsidRPr="007C2778">
        <w:rPr>
          <w:b/>
          <w:bCs/>
        </w:rPr>
        <w:t>Should say *</w:t>
      </w:r>
      <w:r w:rsidR="00CA0A81" w:rsidRPr="00CA0A81">
        <w:rPr>
          <w:b/>
          <w:bCs/>
        </w:rPr>
        <w:t xml:space="preserve"> </w:t>
      </w:r>
      <w:r w:rsidR="00CA0A81">
        <w:rPr>
          <w:b/>
          <w:bCs/>
        </w:rPr>
        <w:t>EXTEND</w:t>
      </w:r>
      <w:r w:rsidR="00CA0A81" w:rsidRPr="007C2778">
        <w:rPr>
          <w:b/>
          <w:bCs/>
        </w:rPr>
        <w:t>NG</w:t>
      </w:r>
      <w:r w:rsidRPr="007C2778">
        <w:rPr>
          <w:b/>
          <w:bCs/>
        </w:rPr>
        <w:t xml:space="preserve">* </w:t>
      </w:r>
      <w:r w:rsidR="002D089B">
        <w:rPr>
          <w:b/>
          <w:bCs/>
        </w:rPr>
        <w:t xml:space="preserve">if using UI board or </w:t>
      </w:r>
      <w:r w:rsidR="002D089B" w:rsidRPr="007C2778">
        <w:rPr>
          <w:b/>
          <w:bCs/>
        </w:rPr>
        <w:t>0x0</w:t>
      </w:r>
      <w:r w:rsidR="002D089B">
        <w:rPr>
          <w:b/>
          <w:bCs/>
        </w:rPr>
        <w:t>1 if displaying CAN</w:t>
      </w:r>
      <w:r w:rsidR="00147834">
        <w:rPr>
          <w:b/>
          <w:bCs/>
        </w:rPr>
        <w:t xml:space="preserve"> </w:t>
      </w:r>
      <w:r w:rsidRPr="007C2778">
        <w:rPr>
          <w:b/>
          <w:bCs/>
        </w:rPr>
        <w:t>&gt;</w:t>
      </w:r>
    </w:p>
    <w:p w14:paraId="6B323121" w14:textId="77777777" w:rsidR="004A733A" w:rsidRPr="00520B3E" w:rsidRDefault="004A733A">
      <w:pPr>
        <w:rPr>
          <w:color w:val="1F4E79" w:themeColor="accent1" w:themeShade="80"/>
          <w:rPrChange w:id="4984" w:author="Hawkins, Charles [2]" w:date="2021-01-14T15:35:00Z">
            <w:rPr/>
          </w:rPrChange>
        </w:rPr>
        <w:pPrChange w:id="4985" w:author="Hawkins, Charles [2]" w:date="2021-01-14T15:35:00Z">
          <w:pPr>
            <w:pStyle w:val="Heading3"/>
          </w:pPr>
        </w:pPrChange>
      </w:pPr>
      <w:r w:rsidRPr="00520B3E">
        <w:rPr>
          <w:b/>
          <w:color w:val="1F4E79" w:themeColor="accent1" w:themeShade="80"/>
          <w:rPrChange w:id="4986" w:author="Hawkins, Charles [2]" w:date="2021-01-14T15:35:00Z">
            <w:rPr/>
          </w:rPrChange>
        </w:rPr>
        <w:t xml:space="preserve">&lt;READ </w:t>
      </w:r>
      <w:r w:rsidR="00BB375F" w:rsidRPr="00520B3E">
        <w:rPr>
          <w:b/>
          <w:color w:val="1F4E79" w:themeColor="accent1" w:themeShade="80"/>
          <w:rPrChange w:id="4987" w:author="Hawkins, Charles [2]" w:date="2021-01-14T15:35:00Z">
            <w:rPr/>
          </w:rPrChange>
        </w:rPr>
        <w:t xml:space="preserve">HOPPER </w:t>
      </w:r>
      <w:del w:id="4988" w:author="Hawkins, Charles" w:date="2019-08-14T14:56:00Z">
        <w:r w:rsidR="00BB375F" w:rsidRPr="00520B3E" w:rsidDel="00B979CE">
          <w:rPr>
            <w:b/>
            <w:color w:val="1F4E79" w:themeColor="accent1" w:themeShade="80"/>
            <w:rPrChange w:id="4989" w:author="Hawkins, Charles [2]" w:date="2021-01-14T15:35:00Z">
              <w:rPr/>
            </w:rPrChange>
          </w:rPr>
          <w:delText>LIFT</w:delText>
        </w:r>
        <w:r w:rsidR="00FA4587" w:rsidRPr="00520B3E" w:rsidDel="00B979CE">
          <w:rPr>
            <w:b/>
            <w:color w:val="1F4E79" w:themeColor="accent1" w:themeShade="80"/>
            <w:rPrChange w:id="4990" w:author="Hawkins, Charles [2]" w:date="2021-01-14T15:35:00Z">
              <w:rPr/>
            </w:rPrChange>
          </w:rPr>
          <w:delText>UP</w:delText>
        </w:r>
        <w:r w:rsidR="00CA0A81" w:rsidRPr="00520B3E" w:rsidDel="00B979CE">
          <w:rPr>
            <w:b/>
            <w:color w:val="1F4E79" w:themeColor="accent1" w:themeShade="80"/>
            <w:rPrChange w:id="4991" w:author="Hawkins, Charles [2]" w:date="2021-01-14T15:35:00Z">
              <w:rPr/>
            </w:rPrChange>
          </w:rPr>
          <w:delText xml:space="preserve"> </w:delText>
        </w:r>
      </w:del>
      <w:ins w:id="4992" w:author="Hawkins, Charles" w:date="2019-08-14T14:56:00Z">
        <w:r w:rsidR="00B979CE" w:rsidRPr="00520B3E">
          <w:rPr>
            <w:b/>
            <w:color w:val="1F4E79" w:themeColor="accent1" w:themeShade="80"/>
            <w:rPrChange w:id="4993" w:author="Hawkins, Charles [2]" w:date="2021-01-14T15:35:00Z">
              <w:rPr/>
            </w:rPrChange>
          </w:rPr>
          <w:t xml:space="preserve">RAISE </w:t>
        </w:r>
      </w:ins>
      <w:r w:rsidRPr="00520B3E">
        <w:rPr>
          <w:b/>
          <w:color w:val="1F4E79" w:themeColor="accent1" w:themeShade="80"/>
          <w:rPrChange w:id="4994" w:author="Hawkins, Charles [2]" w:date="2021-01-14T15:35:00Z">
            <w:rPr/>
          </w:rPrChange>
        </w:rPr>
        <w:t>Current&gt;</w:t>
      </w:r>
    </w:p>
    <w:p w14:paraId="7F93A45D" w14:textId="77777777" w:rsidR="004A733A" w:rsidRPr="007C2778" w:rsidRDefault="004A733A" w:rsidP="004A733A">
      <w:r w:rsidRPr="007C2778">
        <w:t>0x3</w:t>
      </w:r>
      <w:r w:rsidR="00730AB8">
        <w:t>602</w:t>
      </w:r>
    </w:p>
    <w:tbl>
      <w:tblPr>
        <w:tblStyle w:val="TableGrid"/>
        <w:tblW w:w="0" w:type="auto"/>
        <w:tblLook w:val="04A0" w:firstRow="1" w:lastRow="0" w:firstColumn="1" w:lastColumn="0" w:noHBand="0" w:noVBand="1"/>
      </w:tblPr>
      <w:tblGrid>
        <w:gridCol w:w="1771"/>
        <w:gridCol w:w="1887"/>
        <w:gridCol w:w="1889"/>
        <w:gridCol w:w="1915"/>
        <w:gridCol w:w="1888"/>
      </w:tblGrid>
      <w:tr w:rsidR="004A733A" w:rsidRPr="007C2778" w14:paraId="3D12C6F5" w14:textId="77777777" w:rsidTr="00C543CA">
        <w:tc>
          <w:tcPr>
            <w:tcW w:w="1771" w:type="dxa"/>
          </w:tcPr>
          <w:p w14:paraId="5E157AD8" w14:textId="77777777" w:rsidR="004A733A" w:rsidRPr="007C2778" w:rsidRDefault="004A733A" w:rsidP="00C543CA">
            <w:r w:rsidRPr="007C2778">
              <w:t>Sub Index</w:t>
            </w:r>
          </w:p>
        </w:tc>
        <w:tc>
          <w:tcPr>
            <w:tcW w:w="1887" w:type="dxa"/>
          </w:tcPr>
          <w:p w14:paraId="7916A26E" w14:textId="77777777" w:rsidR="004A733A" w:rsidRPr="007C2778" w:rsidRDefault="004A733A" w:rsidP="00C543CA">
            <w:r w:rsidRPr="007C2778">
              <w:t>BYTE 0</w:t>
            </w:r>
            <w:ins w:id="4995" w:author="Hawkins, Charles" w:date="2019-08-14T10:26:00Z">
              <w:r w:rsidR="001876D0" w:rsidRPr="007C2778">
                <w:t xml:space="preserve"> (LSB)</w:t>
              </w:r>
            </w:ins>
          </w:p>
        </w:tc>
        <w:tc>
          <w:tcPr>
            <w:tcW w:w="1889" w:type="dxa"/>
          </w:tcPr>
          <w:p w14:paraId="746260BA" w14:textId="77777777" w:rsidR="004A733A" w:rsidRPr="007C2778" w:rsidRDefault="004A733A" w:rsidP="00C543CA">
            <w:r w:rsidRPr="007C2778">
              <w:t>BYTE 1</w:t>
            </w:r>
            <w:ins w:id="4996" w:author="Hawkins, Charles" w:date="2019-08-14T10:26:00Z">
              <w:r w:rsidR="001876D0">
                <w:t xml:space="preserve"> </w:t>
              </w:r>
              <w:r w:rsidR="001876D0" w:rsidRPr="007C2778">
                <w:t>(MSB)</w:t>
              </w:r>
            </w:ins>
            <w:del w:id="4997" w:author="Hawkins, Charles" w:date="2019-08-14T10:26:00Z">
              <w:r w:rsidRPr="007C2778" w:rsidDel="001876D0">
                <w:delText xml:space="preserve"> (LSB)</w:delText>
              </w:r>
            </w:del>
          </w:p>
        </w:tc>
        <w:tc>
          <w:tcPr>
            <w:tcW w:w="1915" w:type="dxa"/>
          </w:tcPr>
          <w:p w14:paraId="7D25A8B1" w14:textId="77777777" w:rsidR="004A733A" w:rsidRPr="007C2778" w:rsidRDefault="004A733A" w:rsidP="00C543CA">
            <w:r w:rsidRPr="007C2778">
              <w:t xml:space="preserve">BYTE 2 </w:t>
            </w:r>
            <w:del w:id="4998" w:author="Hawkins, Charles" w:date="2019-08-14T10:26:00Z">
              <w:r w:rsidRPr="007C2778" w:rsidDel="001876D0">
                <w:delText>(MSB)</w:delText>
              </w:r>
            </w:del>
          </w:p>
        </w:tc>
        <w:tc>
          <w:tcPr>
            <w:tcW w:w="1888" w:type="dxa"/>
          </w:tcPr>
          <w:p w14:paraId="28C58883" w14:textId="77777777" w:rsidR="004A733A" w:rsidRPr="007C2778" w:rsidRDefault="004A733A" w:rsidP="00C543CA">
            <w:r w:rsidRPr="007C2778">
              <w:t>BYTE 3</w:t>
            </w:r>
          </w:p>
        </w:tc>
      </w:tr>
      <w:tr w:rsidR="004A733A" w:rsidRPr="007C2778" w14:paraId="18D0432B" w14:textId="77777777" w:rsidTr="00C543CA">
        <w:tc>
          <w:tcPr>
            <w:tcW w:w="1771" w:type="dxa"/>
          </w:tcPr>
          <w:p w14:paraId="146775C8" w14:textId="77777777" w:rsidR="004A733A" w:rsidRPr="007C2778" w:rsidRDefault="004A733A" w:rsidP="00C543CA">
            <w:r w:rsidRPr="007C2778">
              <w:t>0x0</w:t>
            </w:r>
            <w:r w:rsidR="00730AB8">
              <w:t>4</w:t>
            </w:r>
          </w:p>
        </w:tc>
        <w:tc>
          <w:tcPr>
            <w:tcW w:w="1887" w:type="dxa"/>
          </w:tcPr>
          <w:p w14:paraId="601E25CA" w14:textId="77777777" w:rsidR="004A733A" w:rsidRPr="007C2778" w:rsidRDefault="004A733A" w:rsidP="00C543CA">
            <w:del w:id="4999" w:author="Hawkins, Charles" w:date="2019-08-14T10:27:00Z">
              <w:r w:rsidRPr="007C2778" w:rsidDel="001876D0">
                <w:delText>0x00</w:delText>
              </w:r>
            </w:del>
            <w:ins w:id="5000" w:author="Hawkins, Charles" w:date="2019-08-14T10:27:00Z">
              <w:r w:rsidR="001876D0" w:rsidRPr="007C2778">
                <w:t>0x</w:t>
              </w:r>
              <w:r w:rsidR="001876D0">
                <w:t>1</w:t>
              </w:r>
              <w:r w:rsidR="001876D0" w:rsidRPr="007C2778">
                <w:t>0</w:t>
              </w:r>
            </w:ins>
          </w:p>
        </w:tc>
        <w:tc>
          <w:tcPr>
            <w:tcW w:w="1889" w:type="dxa"/>
          </w:tcPr>
          <w:p w14:paraId="7F9C8FB2" w14:textId="77777777" w:rsidR="004A733A" w:rsidRPr="007C2778" w:rsidRDefault="004A733A" w:rsidP="00C543CA">
            <w:del w:id="5001" w:author="Hawkins, Charles" w:date="2019-08-14T10:27:00Z">
              <w:r w:rsidRPr="007C2778" w:rsidDel="001876D0">
                <w:delText>0x00</w:delText>
              </w:r>
            </w:del>
            <w:ins w:id="5002" w:author="Hawkins, Charles" w:date="2019-08-14T10:27:00Z">
              <w:r w:rsidR="001876D0" w:rsidRPr="007C2778">
                <w:t>0x0</w:t>
              </w:r>
              <w:r w:rsidR="001876D0">
                <w:t>E</w:t>
              </w:r>
            </w:ins>
          </w:p>
        </w:tc>
        <w:tc>
          <w:tcPr>
            <w:tcW w:w="1915" w:type="dxa"/>
          </w:tcPr>
          <w:p w14:paraId="34418D49" w14:textId="77777777" w:rsidR="004A733A" w:rsidRPr="007C2778" w:rsidRDefault="004A733A" w:rsidP="00C543CA">
            <w:r w:rsidRPr="007C2778">
              <w:t>0x00</w:t>
            </w:r>
          </w:p>
        </w:tc>
        <w:tc>
          <w:tcPr>
            <w:tcW w:w="1888" w:type="dxa"/>
          </w:tcPr>
          <w:p w14:paraId="51D5F978" w14:textId="77777777" w:rsidR="004A733A" w:rsidRPr="007C2778" w:rsidRDefault="004A733A" w:rsidP="00C543CA">
            <w:r w:rsidRPr="007C2778">
              <w:t>0x00</w:t>
            </w:r>
          </w:p>
        </w:tc>
      </w:tr>
    </w:tbl>
    <w:p w14:paraId="08AD828B" w14:textId="77777777" w:rsidR="004A733A" w:rsidRPr="007C2778" w:rsidRDefault="004A733A" w:rsidP="00147834">
      <w:pPr>
        <w:spacing w:before="120"/>
        <w:jc w:val="center"/>
        <w:rPr>
          <w:b/>
          <w:bCs/>
        </w:rPr>
      </w:pPr>
      <w:r w:rsidRPr="007C2778">
        <w:rPr>
          <w:b/>
          <w:bCs/>
        </w:rPr>
        <w:t>&lt;</w:t>
      </w:r>
      <w:r w:rsidR="00147834">
        <w:rPr>
          <w:b/>
          <w:bCs/>
        </w:rPr>
        <w:t xml:space="preserve"> </w:t>
      </w:r>
      <w:r w:rsidRPr="007C2778">
        <w:rPr>
          <w:b/>
          <w:bCs/>
        </w:rPr>
        <w:t>Should say ~36A</w:t>
      </w:r>
      <w:r w:rsidR="00730AB8">
        <w:rPr>
          <w:b/>
          <w:bCs/>
        </w:rPr>
        <w:t xml:space="preserve"> 3600A</w:t>
      </w:r>
      <w:r w:rsidRPr="007C2778">
        <w:rPr>
          <w:b/>
          <w:bCs/>
        </w:rPr>
        <w:t xml:space="preserve">d -&gt; </w:t>
      </w:r>
      <w:r w:rsidR="00E15261">
        <w:rPr>
          <w:b/>
          <w:bCs/>
        </w:rPr>
        <w:t>1</w:t>
      </w:r>
      <w:r w:rsidRPr="007C2778">
        <w:rPr>
          <w:b/>
          <w:bCs/>
        </w:rPr>
        <w:t xml:space="preserve">0h, </w:t>
      </w:r>
      <w:r w:rsidR="00E15261">
        <w:rPr>
          <w:b/>
          <w:bCs/>
        </w:rPr>
        <w:t>0E</w:t>
      </w:r>
      <w:r w:rsidRPr="007C2778">
        <w:rPr>
          <w:b/>
          <w:bCs/>
        </w:rPr>
        <w:t>h (LSB, MSB)</w:t>
      </w:r>
      <w:r w:rsidR="00147834">
        <w:rPr>
          <w:b/>
          <w:bCs/>
        </w:rPr>
        <w:t xml:space="preserve"> </w:t>
      </w:r>
      <w:r w:rsidRPr="007C2778">
        <w:rPr>
          <w:b/>
          <w:bCs/>
        </w:rPr>
        <w:t>&gt;</w:t>
      </w:r>
    </w:p>
    <w:p w14:paraId="0375D1A3" w14:textId="77777777" w:rsidR="004A733A" w:rsidRPr="00520B3E" w:rsidRDefault="004A733A">
      <w:pPr>
        <w:rPr>
          <w:color w:val="1F4E79" w:themeColor="accent1" w:themeShade="80"/>
          <w:rPrChange w:id="5003" w:author="Hawkins, Charles [2]" w:date="2021-01-14T15:35:00Z">
            <w:rPr/>
          </w:rPrChange>
        </w:rPr>
        <w:pPrChange w:id="5004" w:author="Hawkins, Charles [2]" w:date="2021-01-14T15:35:00Z">
          <w:pPr>
            <w:pStyle w:val="Heading3"/>
          </w:pPr>
        </w:pPrChange>
      </w:pPr>
      <w:bookmarkStart w:id="5005" w:name="_Hlk8988209"/>
      <w:bookmarkEnd w:id="4951"/>
      <w:r w:rsidRPr="00520B3E">
        <w:rPr>
          <w:b/>
          <w:color w:val="1F4E79" w:themeColor="accent1" w:themeShade="80"/>
          <w:rPrChange w:id="5006" w:author="Hawkins, Charles [2]" w:date="2021-01-14T15:35:00Z">
            <w:rPr/>
          </w:rPrChange>
        </w:rPr>
        <w:t xml:space="preserve">&lt;WRITE </w:t>
      </w:r>
      <w:r w:rsidR="00BB375F" w:rsidRPr="00520B3E">
        <w:rPr>
          <w:b/>
          <w:color w:val="1F4E79" w:themeColor="accent1" w:themeShade="80"/>
          <w:rPrChange w:id="5007" w:author="Hawkins, Charles [2]" w:date="2021-01-14T15:35:00Z">
            <w:rPr/>
          </w:rPrChange>
        </w:rPr>
        <w:t xml:space="preserve">HOPPER </w:t>
      </w:r>
      <w:del w:id="5008" w:author="Hawkins, Charles" w:date="2019-08-14T14:56:00Z">
        <w:r w:rsidR="00BB375F" w:rsidRPr="00520B3E" w:rsidDel="00B979CE">
          <w:rPr>
            <w:b/>
            <w:color w:val="1F4E79" w:themeColor="accent1" w:themeShade="80"/>
            <w:rPrChange w:id="5009" w:author="Hawkins, Charles [2]" w:date="2021-01-14T15:35:00Z">
              <w:rPr/>
            </w:rPrChange>
          </w:rPr>
          <w:delText>LIFT</w:delText>
        </w:r>
        <w:r w:rsidR="002B4A84" w:rsidRPr="00520B3E" w:rsidDel="00B979CE">
          <w:rPr>
            <w:b/>
            <w:color w:val="1F4E79" w:themeColor="accent1" w:themeShade="80"/>
            <w:rPrChange w:id="5010" w:author="Hawkins, Charles [2]" w:date="2021-01-14T15:35:00Z">
              <w:rPr/>
            </w:rPrChange>
          </w:rPr>
          <w:delText>UP</w:delText>
        </w:r>
        <w:r w:rsidRPr="00520B3E" w:rsidDel="00B979CE">
          <w:rPr>
            <w:b/>
            <w:color w:val="1F4E79" w:themeColor="accent1" w:themeShade="80"/>
            <w:rPrChange w:id="5011" w:author="Hawkins, Charles [2]" w:date="2021-01-14T15:35:00Z">
              <w:rPr/>
            </w:rPrChange>
          </w:rPr>
          <w:delText xml:space="preserve"> </w:delText>
        </w:r>
      </w:del>
      <w:ins w:id="5012" w:author="Hawkins, Charles" w:date="2019-08-14T14:56:00Z">
        <w:r w:rsidR="00B979CE" w:rsidRPr="00520B3E">
          <w:rPr>
            <w:b/>
            <w:color w:val="1F4E79" w:themeColor="accent1" w:themeShade="80"/>
            <w:rPrChange w:id="5013" w:author="Hawkins, Charles [2]" w:date="2021-01-14T15:35:00Z">
              <w:rPr/>
            </w:rPrChange>
          </w:rPr>
          <w:t xml:space="preserve">RAISE </w:t>
        </w:r>
      </w:ins>
      <w:r w:rsidRPr="00520B3E">
        <w:rPr>
          <w:b/>
          <w:color w:val="1F4E79" w:themeColor="accent1" w:themeShade="80"/>
          <w:rPrChange w:id="5014" w:author="Hawkins, Charles [2]" w:date="2021-01-14T15:35:00Z">
            <w:rPr/>
          </w:rPrChange>
        </w:rPr>
        <w:t xml:space="preserve">to </w:t>
      </w:r>
      <w:del w:id="5015" w:author="Hawkins, Charles" w:date="2019-08-14T14:57:00Z">
        <w:r w:rsidRPr="00520B3E" w:rsidDel="00B979CE">
          <w:rPr>
            <w:b/>
            <w:color w:val="1F4E79" w:themeColor="accent1" w:themeShade="80"/>
            <w:rPrChange w:id="5016" w:author="Hawkins, Charles [2]" w:date="2021-01-14T15:35:00Z">
              <w:rPr/>
            </w:rPrChange>
          </w:rPr>
          <w:delText xml:space="preserve">0V (off) and </w:delText>
        </w:r>
      </w:del>
      <w:r w:rsidRPr="00520B3E">
        <w:rPr>
          <w:b/>
          <w:color w:val="1F4E79" w:themeColor="accent1" w:themeShade="80"/>
          <w:rPrChange w:id="5017" w:author="Hawkins, Charles [2]" w:date="2021-01-14T15:35:00Z">
            <w:rPr/>
          </w:rPrChange>
        </w:rPr>
        <w:t>stop motor/Load&gt;</w:t>
      </w:r>
    </w:p>
    <w:p w14:paraId="59F80419" w14:textId="77777777" w:rsidR="004A733A" w:rsidRPr="007C2778" w:rsidRDefault="00C543CA" w:rsidP="00C543CA">
      <w:r>
        <w:t>0x3</w:t>
      </w:r>
      <w:r w:rsidR="00730AB8">
        <w:t>600</w:t>
      </w:r>
    </w:p>
    <w:tbl>
      <w:tblPr>
        <w:tblStyle w:val="TableGrid"/>
        <w:tblW w:w="0" w:type="auto"/>
        <w:tblLook w:val="04A0" w:firstRow="1" w:lastRow="0" w:firstColumn="1" w:lastColumn="0" w:noHBand="0" w:noVBand="1"/>
      </w:tblPr>
      <w:tblGrid>
        <w:gridCol w:w="1771"/>
        <w:gridCol w:w="1887"/>
        <w:gridCol w:w="1889"/>
        <w:gridCol w:w="1915"/>
        <w:gridCol w:w="1888"/>
      </w:tblGrid>
      <w:tr w:rsidR="004A733A" w:rsidRPr="007C2778" w14:paraId="1EC11AC3" w14:textId="77777777" w:rsidTr="00C543CA">
        <w:tc>
          <w:tcPr>
            <w:tcW w:w="1771" w:type="dxa"/>
          </w:tcPr>
          <w:p w14:paraId="1AC22187" w14:textId="77777777" w:rsidR="004A733A" w:rsidRPr="007C2778" w:rsidRDefault="004A733A" w:rsidP="00C543CA">
            <w:r w:rsidRPr="007C2778">
              <w:t>Sub Index</w:t>
            </w:r>
          </w:p>
        </w:tc>
        <w:tc>
          <w:tcPr>
            <w:tcW w:w="1887" w:type="dxa"/>
          </w:tcPr>
          <w:p w14:paraId="248D07D8" w14:textId="77777777" w:rsidR="004A733A" w:rsidRPr="007C2778" w:rsidRDefault="004A733A" w:rsidP="00C543CA">
            <w:r w:rsidRPr="007C2778">
              <w:t>BYTE 0</w:t>
            </w:r>
          </w:p>
        </w:tc>
        <w:tc>
          <w:tcPr>
            <w:tcW w:w="1889" w:type="dxa"/>
          </w:tcPr>
          <w:p w14:paraId="5172AE1A" w14:textId="77777777" w:rsidR="004A733A" w:rsidRPr="007C2778" w:rsidRDefault="004A733A" w:rsidP="00C543CA">
            <w:r w:rsidRPr="007C2778">
              <w:t>BYTE 1 (LSB)</w:t>
            </w:r>
          </w:p>
        </w:tc>
        <w:tc>
          <w:tcPr>
            <w:tcW w:w="1915" w:type="dxa"/>
          </w:tcPr>
          <w:p w14:paraId="378E03F9" w14:textId="77777777" w:rsidR="004A733A" w:rsidRPr="007C2778" w:rsidRDefault="004A733A" w:rsidP="00C543CA">
            <w:r w:rsidRPr="007C2778">
              <w:t>BYTE 2 (MSB)</w:t>
            </w:r>
          </w:p>
        </w:tc>
        <w:tc>
          <w:tcPr>
            <w:tcW w:w="1888" w:type="dxa"/>
          </w:tcPr>
          <w:p w14:paraId="5E3B29D8" w14:textId="77777777" w:rsidR="004A733A" w:rsidRPr="007C2778" w:rsidRDefault="004A733A" w:rsidP="00C543CA">
            <w:r w:rsidRPr="007C2778">
              <w:t>BYTE 3</w:t>
            </w:r>
          </w:p>
        </w:tc>
      </w:tr>
      <w:tr w:rsidR="004A733A" w:rsidRPr="007C2778" w14:paraId="6D14DFE9" w14:textId="77777777" w:rsidTr="00C543CA">
        <w:tc>
          <w:tcPr>
            <w:tcW w:w="1771" w:type="dxa"/>
          </w:tcPr>
          <w:p w14:paraId="712C75C4" w14:textId="77777777" w:rsidR="004A733A" w:rsidRPr="007C2778" w:rsidRDefault="00730AB8" w:rsidP="00C543CA">
            <w:del w:id="5018" w:author="Hawkins, Charles" w:date="2019-08-14T14:57:00Z">
              <w:r w:rsidDel="00B979CE">
                <w:delText>0x02</w:delText>
              </w:r>
            </w:del>
            <w:ins w:id="5019" w:author="Hawkins, Charles" w:date="2019-08-14T14:57:00Z">
              <w:r w:rsidR="00B979CE">
                <w:t>0x01</w:t>
              </w:r>
            </w:ins>
          </w:p>
        </w:tc>
        <w:tc>
          <w:tcPr>
            <w:tcW w:w="1887" w:type="dxa"/>
          </w:tcPr>
          <w:p w14:paraId="51AED29E" w14:textId="77777777" w:rsidR="004A733A" w:rsidRPr="007C2778" w:rsidRDefault="004A733A" w:rsidP="00C543CA">
            <w:r w:rsidRPr="007C2778">
              <w:t>0x</w:t>
            </w:r>
            <w:ins w:id="5020" w:author="Hawkins, Charles" w:date="2019-08-14T14:57:00Z">
              <w:r w:rsidR="00B979CE">
                <w:t>1</w:t>
              </w:r>
            </w:ins>
            <w:del w:id="5021" w:author="Hawkins, Charles" w:date="2019-08-14T14:57:00Z">
              <w:r w:rsidRPr="007C2778" w:rsidDel="00B979CE">
                <w:delText>0</w:delText>
              </w:r>
            </w:del>
            <w:r w:rsidR="00730AB8">
              <w:t>0</w:t>
            </w:r>
          </w:p>
        </w:tc>
        <w:tc>
          <w:tcPr>
            <w:tcW w:w="1889" w:type="dxa"/>
          </w:tcPr>
          <w:p w14:paraId="3AD2DF53" w14:textId="77777777" w:rsidR="004A733A" w:rsidRPr="007C2778" w:rsidRDefault="004A733A" w:rsidP="00C543CA">
            <w:r w:rsidRPr="007C2778">
              <w:t>0x00</w:t>
            </w:r>
          </w:p>
        </w:tc>
        <w:tc>
          <w:tcPr>
            <w:tcW w:w="1915" w:type="dxa"/>
          </w:tcPr>
          <w:p w14:paraId="46CE4A85" w14:textId="77777777" w:rsidR="004A733A" w:rsidRPr="007C2778" w:rsidRDefault="004A733A" w:rsidP="00C543CA">
            <w:r w:rsidRPr="007C2778">
              <w:t>0x00</w:t>
            </w:r>
          </w:p>
        </w:tc>
        <w:tc>
          <w:tcPr>
            <w:tcW w:w="1888" w:type="dxa"/>
          </w:tcPr>
          <w:p w14:paraId="730DA236" w14:textId="77777777" w:rsidR="004A733A" w:rsidRPr="007C2778" w:rsidRDefault="004A733A" w:rsidP="00C543CA">
            <w:r w:rsidRPr="007C2778">
              <w:t>0x00</w:t>
            </w:r>
          </w:p>
        </w:tc>
      </w:tr>
    </w:tbl>
    <w:p w14:paraId="54DED5DE" w14:textId="77777777" w:rsidR="004A733A" w:rsidRPr="007C2778" w:rsidRDefault="004A733A" w:rsidP="004A733A">
      <w:pPr>
        <w:rPr>
          <w:b/>
          <w:bCs/>
        </w:rPr>
      </w:pPr>
    </w:p>
    <w:p w14:paraId="03BF98F8" w14:textId="77777777" w:rsidR="004A733A" w:rsidRPr="00520B3E" w:rsidRDefault="004A733A">
      <w:pPr>
        <w:rPr>
          <w:color w:val="1F4E79" w:themeColor="accent1" w:themeShade="80"/>
          <w:rPrChange w:id="5022" w:author="Hawkins, Charles [2]" w:date="2021-01-14T15:35:00Z">
            <w:rPr/>
          </w:rPrChange>
        </w:rPr>
        <w:pPrChange w:id="5023" w:author="Hawkins, Charles [2]" w:date="2021-01-14T15:35:00Z">
          <w:pPr>
            <w:pStyle w:val="Heading3"/>
          </w:pPr>
        </w:pPrChange>
      </w:pPr>
      <w:r w:rsidRPr="00520B3E">
        <w:rPr>
          <w:b/>
          <w:color w:val="1F4E79" w:themeColor="accent1" w:themeShade="80"/>
          <w:rPrChange w:id="5024" w:author="Hawkins, Charles [2]" w:date="2021-01-14T15:35:00Z">
            <w:rPr/>
          </w:rPrChange>
        </w:rPr>
        <w:t xml:space="preserve">&lt;READ </w:t>
      </w:r>
      <w:r w:rsidR="00BB375F" w:rsidRPr="00520B3E">
        <w:rPr>
          <w:b/>
          <w:color w:val="1F4E79" w:themeColor="accent1" w:themeShade="80"/>
          <w:rPrChange w:id="5025" w:author="Hawkins, Charles [2]" w:date="2021-01-14T15:35:00Z">
            <w:rPr/>
          </w:rPrChange>
        </w:rPr>
        <w:t xml:space="preserve">HOPPER </w:t>
      </w:r>
      <w:del w:id="5026" w:author="Hawkins, Charles" w:date="2019-08-14T14:56:00Z">
        <w:r w:rsidR="00BB375F" w:rsidRPr="00520B3E" w:rsidDel="00B979CE">
          <w:rPr>
            <w:b/>
            <w:color w:val="1F4E79" w:themeColor="accent1" w:themeShade="80"/>
            <w:rPrChange w:id="5027" w:author="Hawkins, Charles [2]" w:date="2021-01-14T15:35:00Z">
              <w:rPr/>
            </w:rPrChange>
          </w:rPr>
          <w:delText>LIFT</w:delText>
        </w:r>
        <w:r w:rsidR="002B4A84" w:rsidRPr="00520B3E" w:rsidDel="00B979CE">
          <w:rPr>
            <w:b/>
            <w:color w:val="1F4E79" w:themeColor="accent1" w:themeShade="80"/>
            <w:rPrChange w:id="5028" w:author="Hawkins, Charles [2]" w:date="2021-01-14T15:35:00Z">
              <w:rPr/>
            </w:rPrChange>
          </w:rPr>
          <w:delText>UP</w:delText>
        </w:r>
        <w:r w:rsidRPr="00520B3E" w:rsidDel="00B979CE">
          <w:rPr>
            <w:b/>
            <w:color w:val="1F4E79" w:themeColor="accent1" w:themeShade="80"/>
            <w:rPrChange w:id="5029" w:author="Hawkins, Charles [2]" w:date="2021-01-14T15:35:00Z">
              <w:rPr/>
            </w:rPrChange>
          </w:rPr>
          <w:delText xml:space="preserve"> </w:delText>
        </w:r>
      </w:del>
      <w:ins w:id="5030" w:author="Hawkins, Charles" w:date="2019-08-14T14:56:00Z">
        <w:r w:rsidR="00B979CE" w:rsidRPr="00520B3E">
          <w:rPr>
            <w:b/>
            <w:color w:val="1F4E79" w:themeColor="accent1" w:themeShade="80"/>
            <w:rPrChange w:id="5031" w:author="Hawkins, Charles [2]" w:date="2021-01-14T15:35:00Z">
              <w:rPr/>
            </w:rPrChange>
          </w:rPr>
          <w:t xml:space="preserve">RAISE </w:t>
        </w:r>
      </w:ins>
      <w:proofErr w:type="spellStart"/>
      <w:proofErr w:type="gramStart"/>
      <w:r w:rsidRPr="00520B3E">
        <w:rPr>
          <w:b/>
          <w:color w:val="1F4E79" w:themeColor="accent1" w:themeShade="80"/>
          <w:rPrChange w:id="5032" w:author="Hawkins, Charles [2]" w:date="2021-01-14T15:35:00Z">
            <w:rPr/>
          </w:rPrChange>
        </w:rPr>
        <w:t>status:State</w:t>
      </w:r>
      <w:proofErr w:type="spellEnd"/>
      <w:proofErr w:type="gramEnd"/>
      <w:r w:rsidRPr="00520B3E">
        <w:rPr>
          <w:b/>
          <w:color w:val="1F4E79" w:themeColor="accent1" w:themeShade="80"/>
          <w:rPrChange w:id="5033" w:author="Hawkins, Charles [2]" w:date="2021-01-14T15:35:00Z">
            <w:rPr/>
          </w:rPrChange>
        </w:rPr>
        <w:t>&gt;</w:t>
      </w:r>
    </w:p>
    <w:p w14:paraId="685C041C" w14:textId="77777777" w:rsidR="004A733A" w:rsidRPr="007C2778" w:rsidRDefault="00C543CA" w:rsidP="004A733A">
      <w:r>
        <w:t>0x3</w:t>
      </w:r>
      <w:r w:rsidR="00730AB8">
        <w:t>602</w:t>
      </w:r>
    </w:p>
    <w:tbl>
      <w:tblPr>
        <w:tblStyle w:val="TableGrid"/>
        <w:tblW w:w="0" w:type="auto"/>
        <w:tblLook w:val="04A0" w:firstRow="1" w:lastRow="0" w:firstColumn="1" w:lastColumn="0" w:noHBand="0" w:noVBand="1"/>
      </w:tblPr>
      <w:tblGrid>
        <w:gridCol w:w="1771"/>
        <w:gridCol w:w="1887"/>
        <w:gridCol w:w="1889"/>
        <w:gridCol w:w="1915"/>
        <w:gridCol w:w="1888"/>
      </w:tblGrid>
      <w:tr w:rsidR="004A733A" w:rsidRPr="007C2778" w14:paraId="35549F42" w14:textId="77777777" w:rsidTr="00C543CA">
        <w:tc>
          <w:tcPr>
            <w:tcW w:w="1771" w:type="dxa"/>
          </w:tcPr>
          <w:p w14:paraId="2D1691D8" w14:textId="77777777" w:rsidR="004A733A" w:rsidRPr="007C2778" w:rsidRDefault="004A733A" w:rsidP="00C543CA">
            <w:r w:rsidRPr="007C2778">
              <w:t>Sub Index</w:t>
            </w:r>
          </w:p>
        </w:tc>
        <w:tc>
          <w:tcPr>
            <w:tcW w:w="1887" w:type="dxa"/>
          </w:tcPr>
          <w:p w14:paraId="55E5E5FB" w14:textId="77777777" w:rsidR="004A733A" w:rsidRPr="007C2778" w:rsidRDefault="004A733A" w:rsidP="00C543CA">
            <w:r w:rsidRPr="007C2778">
              <w:t>BYTE 0</w:t>
            </w:r>
          </w:p>
        </w:tc>
        <w:tc>
          <w:tcPr>
            <w:tcW w:w="1889" w:type="dxa"/>
          </w:tcPr>
          <w:p w14:paraId="6FB4B834" w14:textId="77777777" w:rsidR="004A733A" w:rsidRPr="007C2778" w:rsidRDefault="004A733A" w:rsidP="00C543CA">
            <w:r w:rsidRPr="007C2778">
              <w:t xml:space="preserve">BYTE 1 </w:t>
            </w:r>
            <w:del w:id="5034" w:author="Hawkins, Charles" w:date="2019-08-14T10:28:00Z">
              <w:r w:rsidRPr="007C2778" w:rsidDel="001876D0">
                <w:delText>(LSB)</w:delText>
              </w:r>
            </w:del>
          </w:p>
        </w:tc>
        <w:tc>
          <w:tcPr>
            <w:tcW w:w="1915" w:type="dxa"/>
          </w:tcPr>
          <w:p w14:paraId="030BA3EC" w14:textId="77777777" w:rsidR="004A733A" w:rsidRPr="007C2778" w:rsidRDefault="004A733A" w:rsidP="00C543CA">
            <w:r w:rsidRPr="007C2778">
              <w:t xml:space="preserve">BYTE 2 </w:t>
            </w:r>
            <w:del w:id="5035" w:author="Hawkins, Charles" w:date="2019-08-14T10:28:00Z">
              <w:r w:rsidRPr="007C2778" w:rsidDel="001876D0">
                <w:delText>(MSB)</w:delText>
              </w:r>
            </w:del>
          </w:p>
        </w:tc>
        <w:tc>
          <w:tcPr>
            <w:tcW w:w="1888" w:type="dxa"/>
          </w:tcPr>
          <w:p w14:paraId="709C401D" w14:textId="77777777" w:rsidR="004A733A" w:rsidRPr="007C2778" w:rsidRDefault="004A733A" w:rsidP="00C543CA">
            <w:r w:rsidRPr="007C2778">
              <w:t>BYTE 3</w:t>
            </w:r>
          </w:p>
        </w:tc>
      </w:tr>
      <w:tr w:rsidR="004A733A" w:rsidRPr="007C2778" w14:paraId="02764F54" w14:textId="77777777" w:rsidTr="00C543CA">
        <w:tc>
          <w:tcPr>
            <w:tcW w:w="1771" w:type="dxa"/>
          </w:tcPr>
          <w:p w14:paraId="0A6E882A" w14:textId="77777777" w:rsidR="004A733A" w:rsidRPr="007C2778" w:rsidRDefault="004A733A" w:rsidP="00C543CA">
            <w:r w:rsidRPr="007C2778">
              <w:t>0x01</w:t>
            </w:r>
          </w:p>
        </w:tc>
        <w:tc>
          <w:tcPr>
            <w:tcW w:w="1887" w:type="dxa"/>
          </w:tcPr>
          <w:p w14:paraId="4D6A56EC" w14:textId="77777777" w:rsidR="004A733A" w:rsidRPr="007C2778" w:rsidRDefault="004A733A" w:rsidP="00C543CA">
            <w:r w:rsidRPr="007C2778">
              <w:t>0x0</w:t>
            </w:r>
            <w:ins w:id="5036" w:author="Hawkins, Charles" w:date="2019-08-14T10:28:00Z">
              <w:r w:rsidR="001876D0">
                <w:t>1</w:t>
              </w:r>
            </w:ins>
            <w:del w:id="5037" w:author="Hawkins, Charles" w:date="2019-08-14T10:28:00Z">
              <w:r w:rsidRPr="007C2778" w:rsidDel="001876D0">
                <w:delText>0</w:delText>
              </w:r>
            </w:del>
          </w:p>
        </w:tc>
        <w:tc>
          <w:tcPr>
            <w:tcW w:w="1889" w:type="dxa"/>
          </w:tcPr>
          <w:p w14:paraId="03958743" w14:textId="77777777" w:rsidR="004A733A" w:rsidRPr="007C2778" w:rsidRDefault="004A733A" w:rsidP="00C543CA">
            <w:r w:rsidRPr="007C2778">
              <w:t>0x00</w:t>
            </w:r>
          </w:p>
        </w:tc>
        <w:tc>
          <w:tcPr>
            <w:tcW w:w="1915" w:type="dxa"/>
          </w:tcPr>
          <w:p w14:paraId="1A72BB8E" w14:textId="77777777" w:rsidR="004A733A" w:rsidRPr="007C2778" w:rsidRDefault="004A733A" w:rsidP="00C543CA">
            <w:r w:rsidRPr="007C2778">
              <w:t>0x00</w:t>
            </w:r>
          </w:p>
        </w:tc>
        <w:tc>
          <w:tcPr>
            <w:tcW w:w="1888" w:type="dxa"/>
          </w:tcPr>
          <w:p w14:paraId="3E92027D" w14:textId="77777777" w:rsidR="004A733A" w:rsidRPr="007C2778" w:rsidRDefault="004A733A" w:rsidP="00C543CA">
            <w:r w:rsidRPr="007C2778">
              <w:t>0x00</w:t>
            </w:r>
          </w:p>
        </w:tc>
      </w:tr>
    </w:tbl>
    <w:p w14:paraId="0FCDFBCC" w14:textId="77777777" w:rsidR="004A733A" w:rsidRPr="007C2778" w:rsidRDefault="004A733A" w:rsidP="00C95164">
      <w:pPr>
        <w:spacing w:before="120"/>
        <w:jc w:val="center"/>
        <w:rPr>
          <w:b/>
          <w:bCs/>
        </w:rPr>
      </w:pPr>
      <w:r w:rsidRPr="007C2778">
        <w:rPr>
          <w:b/>
          <w:bCs/>
        </w:rPr>
        <w:t>&lt;</w:t>
      </w:r>
      <w:r w:rsidR="00C95164">
        <w:rPr>
          <w:b/>
          <w:bCs/>
        </w:rPr>
        <w:t xml:space="preserve"> </w:t>
      </w:r>
      <w:r w:rsidRPr="007C2778">
        <w:rPr>
          <w:b/>
          <w:bCs/>
        </w:rPr>
        <w:t>Should say *</w:t>
      </w:r>
      <w:r w:rsidR="00730AB8">
        <w:rPr>
          <w:b/>
          <w:bCs/>
        </w:rPr>
        <w:t>Stopped</w:t>
      </w:r>
      <w:r w:rsidRPr="007C2778">
        <w:rPr>
          <w:b/>
          <w:bCs/>
        </w:rPr>
        <w:t xml:space="preserve">* </w:t>
      </w:r>
      <w:r w:rsidR="002D089B">
        <w:rPr>
          <w:b/>
          <w:bCs/>
        </w:rPr>
        <w:t xml:space="preserve">if using UI board or </w:t>
      </w:r>
      <w:r w:rsidR="002D089B" w:rsidRPr="007C2778">
        <w:rPr>
          <w:b/>
          <w:bCs/>
        </w:rPr>
        <w:t>0x0</w:t>
      </w:r>
      <w:r w:rsidR="002D089B">
        <w:rPr>
          <w:b/>
          <w:bCs/>
        </w:rPr>
        <w:t>1 if displaying CAN</w:t>
      </w:r>
      <w:r w:rsidR="00C95164">
        <w:rPr>
          <w:b/>
          <w:bCs/>
        </w:rPr>
        <w:t xml:space="preserve"> </w:t>
      </w:r>
      <w:r w:rsidRPr="007C2778">
        <w:rPr>
          <w:b/>
          <w:bCs/>
        </w:rPr>
        <w:t>&gt;</w:t>
      </w:r>
    </w:p>
    <w:p w14:paraId="6C417004" w14:textId="77777777" w:rsidR="004A733A" w:rsidRPr="00520B3E" w:rsidRDefault="004A733A">
      <w:pPr>
        <w:rPr>
          <w:color w:val="1F4E79" w:themeColor="accent1" w:themeShade="80"/>
          <w:rPrChange w:id="5038" w:author="Hawkins, Charles [2]" w:date="2021-01-14T15:35:00Z">
            <w:rPr/>
          </w:rPrChange>
        </w:rPr>
        <w:pPrChange w:id="5039" w:author="Hawkins, Charles [2]" w:date="2021-01-14T15:35:00Z">
          <w:pPr>
            <w:pStyle w:val="Heading3"/>
          </w:pPr>
        </w:pPrChange>
      </w:pPr>
      <w:r w:rsidRPr="00520B3E">
        <w:rPr>
          <w:b/>
          <w:color w:val="1F4E79" w:themeColor="accent1" w:themeShade="80"/>
          <w:rPrChange w:id="5040" w:author="Hawkins, Charles [2]" w:date="2021-01-14T15:35:00Z">
            <w:rPr/>
          </w:rPrChange>
        </w:rPr>
        <w:t xml:space="preserve">&lt;READ </w:t>
      </w:r>
      <w:r w:rsidR="00BB375F" w:rsidRPr="00520B3E">
        <w:rPr>
          <w:b/>
          <w:color w:val="1F4E79" w:themeColor="accent1" w:themeShade="80"/>
          <w:rPrChange w:id="5041" w:author="Hawkins, Charles [2]" w:date="2021-01-14T15:35:00Z">
            <w:rPr/>
          </w:rPrChange>
        </w:rPr>
        <w:t xml:space="preserve">HOPPER </w:t>
      </w:r>
      <w:del w:id="5042" w:author="Hawkins, Charles" w:date="2019-08-14T14:56:00Z">
        <w:r w:rsidR="00BB375F" w:rsidRPr="00520B3E" w:rsidDel="00B979CE">
          <w:rPr>
            <w:b/>
            <w:color w:val="1F4E79" w:themeColor="accent1" w:themeShade="80"/>
            <w:rPrChange w:id="5043" w:author="Hawkins, Charles [2]" w:date="2021-01-14T15:35:00Z">
              <w:rPr/>
            </w:rPrChange>
          </w:rPr>
          <w:delText>LIFT</w:delText>
        </w:r>
        <w:r w:rsidR="002B4A84" w:rsidRPr="00520B3E" w:rsidDel="00B979CE">
          <w:rPr>
            <w:b/>
            <w:color w:val="1F4E79" w:themeColor="accent1" w:themeShade="80"/>
            <w:rPrChange w:id="5044" w:author="Hawkins, Charles [2]" w:date="2021-01-14T15:35:00Z">
              <w:rPr/>
            </w:rPrChange>
          </w:rPr>
          <w:delText>UP</w:delText>
        </w:r>
        <w:r w:rsidRPr="00520B3E" w:rsidDel="00B979CE">
          <w:rPr>
            <w:b/>
            <w:color w:val="1F4E79" w:themeColor="accent1" w:themeShade="80"/>
            <w:rPrChange w:id="5045" w:author="Hawkins, Charles [2]" w:date="2021-01-14T15:35:00Z">
              <w:rPr/>
            </w:rPrChange>
          </w:rPr>
          <w:delText xml:space="preserve"> </w:delText>
        </w:r>
      </w:del>
      <w:ins w:id="5046" w:author="Hawkins, Charles" w:date="2019-08-14T14:56:00Z">
        <w:r w:rsidR="00B979CE" w:rsidRPr="00520B3E">
          <w:rPr>
            <w:b/>
            <w:color w:val="1F4E79" w:themeColor="accent1" w:themeShade="80"/>
            <w:rPrChange w:id="5047" w:author="Hawkins, Charles [2]" w:date="2021-01-14T15:35:00Z">
              <w:rPr/>
            </w:rPrChange>
          </w:rPr>
          <w:t xml:space="preserve">RAISE </w:t>
        </w:r>
      </w:ins>
      <w:r w:rsidRPr="00520B3E">
        <w:rPr>
          <w:b/>
          <w:color w:val="1F4E79" w:themeColor="accent1" w:themeShade="80"/>
          <w:rPrChange w:id="5048" w:author="Hawkins, Charles [2]" w:date="2021-01-14T15:35:00Z">
            <w:rPr/>
          </w:rPrChange>
        </w:rPr>
        <w:t>Current&gt;</w:t>
      </w:r>
    </w:p>
    <w:p w14:paraId="25732F0F" w14:textId="320E9F0D" w:rsidR="004A733A" w:rsidRPr="007C2778" w:rsidRDefault="004A733A" w:rsidP="004A733A">
      <w:del w:id="5049" w:author="Hawkins, Charles [2]" w:date="2020-12-04T12:19:00Z">
        <w:r w:rsidRPr="007C2778" w:rsidDel="00E75FE2">
          <w:delText>0x3071</w:delText>
        </w:r>
      </w:del>
      <w:ins w:id="5050" w:author="Hawkins, Charles [2]" w:date="2020-12-04T12:19:00Z">
        <w:r w:rsidR="00E75FE2" w:rsidRPr="007C2778">
          <w:t>0x3</w:t>
        </w:r>
        <w:r w:rsidR="00E75FE2">
          <w:t>602</w:t>
        </w:r>
      </w:ins>
    </w:p>
    <w:tbl>
      <w:tblPr>
        <w:tblStyle w:val="TableGrid"/>
        <w:tblW w:w="0" w:type="auto"/>
        <w:tblLook w:val="04A0" w:firstRow="1" w:lastRow="0" w:firstColumn="1" w:lastColumn="0" w:noHBand="0" w:noVBand="1"/>
      </w:tblPr>
      <w:tblGrid>
        <w:gridCol w:w="1771"/>
        <w:gridCol w:w="1887"/>
        <w:gridCol w:w="1889"/>
        <w:gridCol w:w="1915"/>
        <w:gridCol w:w="1888"/>
      </w:tblGrid>
      <w:tr w:rsidR="004A733A" w:rsidRPr="007C2778" w14:paraId="766F42D1" w14:textId="77777777" w:rsidTr="00C543CA">
        <w:tc>
          <w:tcPr>
            <w:tcW w:w="1771" w:type="dxa"/>
          </w:tcPr>
          <w:p w14:paraId="4EE1119D" w14:textId="77777777" w:rsidR="004A733A" w:rsidRPr="007C2778" w:rsidRDefault="004A733A" w:rsidP="00C543CA">
            <w:r w:rsidRPr="007C2778">
              <w:t>Sub Index</w:t>
            </w:r>
          </w:p>
        </w:tc>
        <w:tc>
          <w:tcPr>
            <w:tcW w:w="1887" w:type="dxa"/>
          </w:tcPr>
          <w:p w14:paraId="2B6D9299" w14:textId="77777777" w:rsidR="004A733A" w:rsidRPr="007C2778" w:rsidRDefault="004A733A" w:rsidP="00C543CA">
            <w:r w:rsidRPr="007C2778">
              <w:t>BYTE 0</w:t>
            </w:r>
            <w:ins w:id="5051" w:author="Hawkins, Charles" w:date="2019-08-14T10:28:00Z">
              <w:r w:rsidR="001876D0">
                <w:t xml:space="preserve"> </w:t>
              </w:r>
              <w:r w:rsidR="001876D0" w:rsidRPr="007C2778">
                <w:t>(LSB)</w:t>
              </w:r>
            </w:ins>
          </w:p>
        </w:tc>
        <w:tc>
          <w:tcPr>
            <w:tcW w:w="1889" w:type="dxa"/>
          </w:tcPr>
          <w:p w14:paraId="259DB3E7" w14:textId="77777777" w:rsidR="004A733A" w:rsidRPr="007C2778" w:rsidRDefault="004A733A" w:rsidP="00C543CA">
            <w:r w:rsidRPr="007C2778">
              <w:t xml:space="preserve">BYTE 1 </w:t>
            </w:r>
            <w:ins w:id="5052" w:author="Hawkins, Charles" w:date="2019-08-14T10:28:00Z">
              <w:r w:rsidR="001876D0" w:rsidRPr="007C2778">
                <w:t>(MSB)</w:t>
              </w:r>
              <w:r w:rsidR="001876D0" w:rsidRPr="007C2778" w:rsidDel="001876D0">
                <w:t xml:space="preserve"> </w:t>
              </w:r>
            </w:ins>
            <w:del w:id="5053" w:author="Hawkins, Charles" w:date="2019-08-14T10:28:00Z">
              <w:r w:rsidRPr="007C2778" w:rsidDel="001876D0">
                <w:delText>(LSB)</w:delText>
              </w:r>
            </w:del>
          </w:p>
        </w:tc>
        <w:tc>
          <w:tcPr>
            <w:tcW w:w="1915" w:type="dxa"/>
          </w:tcPr>
          <w:p w14:paraId="2E0B60DD" w14:textId="77777777" w:rsidR="004A733A" w:rsidRPr="007C2778" w:rsidRDefault="004A733A" w:rsidP="00C543CA">
            <w:r w:rsidRPr="007C2778">
              <w:t xml:space="preserve">BYTE 2 </w:t>
            </w:r>
            <w:del w:id="5054" w:author="Hawkins, Charles" w:date="2019-08-14T10:28:00Z">
              <w:r w:rsidRPr="007C2778" w:rsidDel="001876D0">
                <w:delText>(MSB)</w:delText>
              </w:r>
            </w:del>
          </w:p>
        </w:tc>
        <w:tc>
          <w:tcPr>
            <w:tcW w:w="1888" w:type="dxa"/>
          </w:tcPr>
          <w:p w14:paraId="058FBDC1" w14:textId="77777777" w:rsidR="004A733A" w:rsidRPr="007C2778" w:rsidRDefault="004A733A" w:rsidP="00C543CA">
            <w:r w:rsidRPr="007C2778">
              <w:t>BYTE 3</w:t>
            </w:r>
          </w:p>
        </w:tc>
      </w:tr>
      <w:tr w:rsidR="004A733A" w:rsidRPr="007C2778" w14:paraId="3381E5F8" w14:textId="77777777" w:rsidTr="00C543CA">
        <w:tc>
          <w:tcPr>
            <w:tcW w:w="1771" w:type="dxa"/>
          </w:tcPr>
          <w:p w14:paraId="2563447D" w14:textId="1DC0B8AE" w:rsidR="004A733A" w:rsidRPr="007C2778" w:rsidRDefault="004A733A" w:rsidP="00C543CA">
            <w:del w:id="5055" w:author="Hawkins, Charles [2]" w:date="2020-12-04T12:19:00Z">
              <w:r w:rsidRPr="007C2778" w:rsidDel="00E75FE2">
                <w:delText>0x03</w:delText>
              </w:r>
            </w:del>
            <w:ins w:id="5056" w:author="Hawkins, Charles [2]" w:date="2020-12-04T12:19:00Z">
              <w:r w:rsidR="00E75FE2" w:rsidRPr="007C2778">
                <w:t>0x0</w:t>
              </w:r>
              <w:r w:rsidR="00E75FE2">
                <w:t>4</w:t>
              </w:r>
            </w:ins>
          </w:p>
        </w:tc>
        <w:tc>
          <w:tcPr>
            <w:tcW w:w="1887" w:type="dxa"/>
          </w:tcPr>
          <w:p w14:paraId="6C472CED" w14:textId="77777777" w:rsidR="004A733A" w:rsidRPr="007C2778" w:rsidRDefault="004A733A" w:rsidP="00C543CA">
            <w:r w:rsidRPr="007C2778">
              <w:t>0x00</w:t>
            </w:r>
          </w:p>
        </w:tc>
        <w:tc>
          <w:tcPr>
            <w:tcW w:w="1889" w:type="dxa"/>
          </w:tcPr>
          <w:p w14:paraId="01935ED0" w14:textId="77777777" w:rsidR="004A733A" w:rsidRPr="007C2778" w:rsidRDefault="004A733A" w:rsidP="00C543CA">
            <w:r w:rsidRPr="007C2778">
              <w:t>0x00</w:t>
            </w:r>
          </w:p>
        </w:tc>
        <w:tc>
          <w:tcPr>
            <w:tcW w:w="1915" w:type="dxa"/>
          </w:tcPr>
          <w:p w14:paraId="0DA8F575" w14:textId="77777777" w:rsidR="004A733A" w:rsidRPr="007C2778" w:rsidRDefault="004A733A" w:rsidP="00C543CA">
            <w:r w:rsidRPr="007C2778">
              <w:t>0x00</w:t>
            </w:r>
          </w:p>
        </w:tc>
        <w:tc>
          <w:tcPr>
            <w:tcW w:w="1888" w:type="dxa"/>
          </w:tcPr>
          <w:p w14:paraId="25DD3D35" w14:textId="77777777" w:rsidR="004A733A" w:rsidRPr="007C2778" w:rsidRDefault="004A733A" w:rsidP="00C543CA">
            <w:r w:rsidRPr="007C2778">
              <w:t>0x00</w:t>
            </w:r>
          </w:p>
        </w:tc>
      </w:tr>
    </w:tbl>
    <w:p w14:paraId="196036C5" w14:textId="77777777" w:rsidR="004A733A" w:rsidRPr="007C2778" w:rsidRDefault="004A733A" w:rsidP="00C95164">
      <w:pPr>
        <w:spacing w:before="120"/>
        <w:jc w:val="center"/>
        <w:rPr>
          <w:b/>
          <w:bCs/>
        </w:rPr>
      </w:pPr>
      <w:r w:rsidRPr="007C2778">
        <w:rPr>
          <w:b/>
          <w:bCs/>
        </w:rPr>
        <w:t>&lt;</w:t>
      </w:r>
      <w:r w:rsidR="00C95164">
        <w:rPr>
          <w:b/>
          <w:bCs/>
        </w:rPr>
        <w:t xml:space="preserve"> </w:t>
      </w:r>
      <w:r w:rsidRPr="007C2778">
        <w:rPr>
          <w:b/>
          <w:bCs/>
        </w:rPr>
        <w:t>Should say ~0Ad -&gt; 00h, 00h (LSB, MSB)</w:t>
      </w:r>
      <w:r w:rsidR="00C95164">
        <w:rPr>
          <w:b/>
          <w:bCs/>
        </w:rPr>
        <w:t xml:space="preserve"> </w:t>
      </w:r>
      <w:r w:rsidRPr="007C2778">
        <w:rPr>
          <w:b/>
          <w:bCs/>
        </w:rPr>
        <w:t>&gt;</w:t>
      </w:r>
    </w:p>
    <w:bookmarkEnd w:id="5005"/>
    <w:p w14:paraId="1B21F355" w14:textId="77777777" w:rsidR="00C95164" w:rsidRDefault="00C95164">
      <w:pPr>
        <w:rPr>
          <w:rFonts w:asciiTheme="majorHAnsi" w:eastAsiaTheme="majorEastAsia" w:hAnsiTheme="majorHAnsi" w:cstheme="majorBidi"/>
          <w:b/>
          <w:color w:val="1F4D78" w:themeColor="accent1" w:themeShade="7F"/>
          <w:sz w:val="24"/>
          <w:szCs w:val="24"/>
        </w:rPr>
      </w:pPr>
      <w:r>
        <w:rPr>
          <w:b/>
        </w:rPr>
        <w:br w:type="page"/>
      </w:r>
    </w:p>
    <w:p w14:paraId="0080B1DA" w14:textId="77777777" w:rsidR="00C543CA" w:rsidRPr="00C95164" w:rsidRDefault="00BB375F" w:rsidP="00C95164">
      <w:pPr>
        <w:pStyle w:val="Heading2"/>
        <w:rPr>
          <w:b/>
        </w:rPr>
      </w:pPr>
      <w:bookmarkStart w:id="5057" w:name="_Toc162877032"/>
      <w:r w:rsidRPr="00C95164">
        <w:rPr>
          <w:b/>
        </w:rPr>
        <w:lastRenderedPageBreak/>
        <w:t xml:space="preserve">HOPPER </w:t>
      </w:r>
      <w:del w:id="5058" w:author="Hawkins, Charles" w:date="2019-08-14T14:57:00Z">
        <w:r w:rsidRPr="00C95164" w:rsidDel="00B979CE">
          <w:rPr>
            <w:b/>
          </w:rPr>
          <w:delText>LIFT</w:delText>
        </w:r>
        <w:r w:rsidR="00C543CA" w:rsidRPr="00C95164" w:rsidDel="00B979CE">
          <w:rPr>
            <w:b/>
          </w:rPr>
          <w:delText xml:space="preserve">DOWN </w:delText>
        </w:r>
      </w:del>
      <w:ins w:id="5059" w:author="Hawkins, Charles" w:date="2019-08-14T14:57:00Z">
        <w:r w:rsidR="00B979CE">
          <w:rPr>
            <w:b/>
          </w:rPr>
          <w:t>LOWER</w:t>
        </w:r>
      </w:ins>
      <w:ins w:id="5060" w:author="Hawkins, Charles" w:date="2019-08-14T14:58:00Z">
        <w:r w:rsidR="00B979CE">
          <w:rPr>
            <w:b/>
          </w:rPr>
          <w:t xml:space="preserve"> </w:t>
        </w:r>
      </w:ins>
      <w:r w:rsidR="00C543CA" w:rsidRPr="00C95164">
        <w:rPr>
          <w:b/>
        </w:rPr>
        <w:t>36A Check</w:t>
      </w:r>
      <w:bookmarkEnd w:id="5057"/>
    </w:p>
    <w:p w14:paraId="6433A93C" w14:textId="36E401AE" w:rsidR="008624B6" w:rsidRPr="007C2778" w:rsidRDefault="008624B6" w:rsidP="008624B6">
      <w:bookmarkStart w:id="5061" w:name="_Hlk7687312"/>
      <w:r>
        <w:t xml:space="preserve">Follow </w:t>
      </w:r>
      <w:r w:rsidRPr="008624B6">
        <w:rPr>
          <w:i/>
        </w:rPr>
        <w:fldChar w:fldCharType="begin"/>
      </w:r>
      <w:r w:rsidRPr="008624B6">
        <w:rPr>
          <w:i/>
        </w:rPr>
        <w:instrText xml:space="preserve"> REF _Ref7600574 \h  \* MERGEFORMAT </w:instrText>
      </w:r>
      <w:r w:rsidRPr="008624B6">
        <w:rPr>
          <w:i/>
        </w:rPr>
      </w:r>
      <w:r w:rsidRPr="008624B6">
        <w:rPr>
          <w:i/>
        </w:rPr>
        <w:fldChar w:fldCharType="separate"/>
      </w:r>
      <w:r w:rsidRPr="008624B6">
        <w:rPr>
          <w:i/>
        </w:rPr>
        <w:t xml:space="preserve">Figure </w:t>
      </w:r>
      <w:r w:rsidRPr="008624B6">
        <w:rPr>
          <w:i/>
          <w:noProof/>
        </w:rPr>
        <w:t>22</w:t>
      </w:r>
      <w:r w:rsidRPr="008624B6">
        <w:rPr>
          <w:i/>
        </w:rPr>
        <w:t>: HOPPER LIFT ACTUATOR CONNECTION</w:t>
      </w:r>
      <w:r w:rsidRPr="008624B6">
        <w:rPr>
          <w:i/>
        </w:rPr>
        <w:fldChar w:fldCharType="end"/>
      </w:r>
      <w:r>
        <w:rPr>
          <w:i/>
        </w:rPr>
        <w:t xml:space="preserve"> </w:t>
      </w:r>
      <w:r>
        <w:t>to connect Hopper Lift with 36A load.</w:t>
      </w:r>
      <w:r w:rsidR="00C90C0B">
        <w:t xml:space="preserve"> Actual Current = Supply/Load. Ensure </w:t>
      </w:r>
      <w:del w:id="5062" w:author="Hawkins, Charles [2]" w:date="2022-12-13T13:50:00Z">
        <w:r w:rsidR="00C90C0B" w:rsidDel="00730ACE">
          <w:delText>+/-5%</w:delText>
        </w:r>
      </w:del>
      <w:ins w:id="5063" w:author="Hawkins, Charles [2]" w:date="2022-12-13T13:50:00Z">
        <w:r w:rsidR="00730ACE">
          <w:t>+/-5.5</w:t>
        </w:r>
        <w:proofErr w:type="gramStart"/>
        <w:r w:rsidR="00730ACE">
          <w:t xml:space="preserve">% </w:t>
        </w:r>
      </w:ins>
      <w:r w:rsidR="00C90C0B">
        <w:t xml:space="preserve"> of</w:t>
      </w:r>
      <w:proofErr w:type="gramEnd"/>
      <w:r w:rsidR="00C90C0B">
        <w:t xml:space="preserve"> actual load.</w:t>
      </w:r>
    </w:p>
    <w:bookmarkEnd w:id="5061"/>
    <w:p w14:paraId="2CF04B5D" w14:textId="77777777" w:rsidR="00C543CA" w:rsidRPr="00520B3E" w:rsidRDefault="00C543CA">
      <w:pPr>
        <w:rPr>
          <w:color w:val="1F4E79" w:themeColor="accent1" w:themeShade="80"/>
          <w:lang w:val="pt-PT"/>
          <w:rPrChange w:id="5064" w:author="Hawkins, Charles [2]" w:date="2021-01-14T15:35:00Z">
            <w:rPr>
              <w:lang w:val="pt-PT"/>
            </w:rPr>
          </w:rPrChange>
        </w:rPr>
        <w:pPrChange w:id="5065" w:author="Hawkins, Charles [2]" w:date="2021-01-14T15:35:00Z">
          <w:pPr>
            <w:pStyle w:val="Heading3"/>
          </w:pPr>
        </w:pPrChange>
      </w:pPr>
      <w:r w:rsidRPr="00520B3E">
        <w:rPr>
          <w:b/>
          <w:color w:val="1F4E79" w:themeColor="accent1" w:themeShade="80"/>
          <w:rPrChange w:id="5066" w:author="Hawkins, Charles [2]" w:date="2021-01-14T15:35:00Z">
            <w:rPr/>
          </w:rPrChange>
        </w:rPr>
        <w:t xml:space="preserve">&lt;WRITE </w:t>
      </w:r>
      <w:r w:rsidR="00BB375F" w:rsidRPr="00520B3E">
        <w:rPr>
          <w:b/>
          <w:color w:val="1F4E79" w:themeColor="accent1" w:themeShade="80"/>
          <w:rPrChange w:id="5067" w:author="Hawkins, Charles [2]" w:date="2021-01-14T15:35:00Z">
            <w:rPr/>
          </w:rPrChange>
        </w:rPr>
        <w:t>HOPPER LIFT</w:t>
      </w:r>
      <w:r w:rsidR="00C95164" w:rsidRPr="00520B3E">
        <w:rPr>
          <w:b/>
          <w:color w:val="1F4E79" w:themeColor="accent1" w:themeShade="80"/>
          <w:rPrChange w:id="5068" w:author="Hawkins, Charles [2]" w:date="2021-01-14T15:35:00Z">
            <w:rPr/>
          </w:rPrChange>
        </w:rPr>
        <w:t xml:space="preserve"> </w:t>
      </w:r>
      <w:r w:rsidRPr="00520B3E">
        <w:rPr>
          <w:b/>
          <w:color w:val="1F4E79" w:themeColor="accent1" w:themeShade="80"/>
          <w:rPrChange w:id="5069" w:author="Hawkins, Charles [2]" w:date="2021-01-14T15:35:00Z">
            <w:rPr/>
          </w:rPrChange>
        </w:rPr>
        <w:t xml:space="preserve">Current Limit to 40A. </w:t>
      </w:r>
      <w:r w:rsidRPr="00520B3E">
        <w:rPr>
          <w:b/>
          <w:color w:val="1F4E79" w:themeColor="accent1" w:themeShade="80"/>
          <w:lang w:val="pt-PT"/>
          <w:rPrChange w:id="5070" w:author="Hawkins, Charles [2]" w:date="2021-01-14T15:35:00Z">
            <w:rPr>
              <w:lang w:val="pt-PT"/>
            </w:rPr>
          </w:rPrChange>
        </w:rPr>
        <w:t xml:space="preserve">4000d -&gt; </w:t>
      </w:r>
      <w:r w:rsidR="00E15261" w:rsidRPr="00520B3E">
        <w:rPr>
          <w:b/>
          <w:color w:val="1F4E79" w:themeColor="accent1" w:themeShade="80"/>
          <w:lang w:val="pt-PT"/>
          <w:rPrChange w:id="5071" w:author="Hawkins, Charles [2]" w:date="2021-01-14T15:35:00Z">
            <w:rPr>
              <w:lang w:val="pt-PT"/>
            </w:rPr>
          </w:rPrChange>
        </w:rPr>
        <w:t>A0</w:t>
      </w:r>
      <w:r w:rsidRPr="00520B3E">
        <w:rPr>
          <w:b/>
          <w:color w:val="1F4E79" w:themeColor="accent1" w:themeShade="80"/>
          <w:lang w:val="pt-PT"/>
          <w:rPrChange w:id="5072" w:author="Hawkins, Charles [2]" w:date="2021-01-14T15:35:00Z">
            <w:rPr>
              <w:lang w:val="pt-PT"/>
            </w:rPr>
          </w:rPrChange>
        </w:rPr>
        <w:t xml:space="preserve">h, </w:t>
      </w:r>
      <w:r w:rsidR="00E15261" w:rsidRPr="00520B3E">
        <w:rPr>
          <w:b/>
          <w:color w:val="1F4E79" w:themeColor="accent1" w:themeShade="80"/>
          <w:lang w:val="pt-PT"/>
          <w:rPrChange w:id="5073" w:author="Hawkins, Charles [2]" w:date="2021-01-14T15:35:00Z">
            <w:rPr>
              <w:lang w:val="pt-PT"/>
            </w:rPr>
          </w:rPrChange>
        </w:rPr>
        <w:t>0F</w:t>
      </w:r>
      <w:r w:rsidRPr="00520B3E">
        <w:rPr>
          <w:b/>
          <w:color w:val="1F4E79" w:themeColor="accent1" w:themeShade="80"/>
          <w:lang w:val="pt-PT"/>
          <w:rPrChange w:id="5074" w:author="Hawkins, Charles [2]" w:date="2021-01-14T15:35:00Z">
            <w:rPr>
              <w:lang w:val="pt-PT"/>
            </w:rPr>
          </w:rPrChange>
        </w:rPr>
        <w:t>h (LSB, MSB)&gt;</w:t>
      </w:r>
    </w:p>
    <w:p w14:paraId="1987ECFA" w14:textId="77777777" w:rsidR="00C543CA" w:rsidRPr="004A733A" w:rsidRDefault="00C543CA" w:rsidP="00C543CA">
      <w:pPr>
        <w:rPr>
          <w:lang w:val="pt-PT"/>
        </w:rPr>
      </w:pPr>
      <w:r>
        <w:rPr>
          <w:lang w:val="pt-PT"/>
        </w:rPr>
        <w:t>0x3</w:t>
      </w:r>
      <w:r w:rsidR="00730AB8">
        <w:rPr>
          <w:lang w:val="pt-PT"/>
        </w:rPr>
        <w:t>604</w:t>
      </w:r>
    </w:p>
    <w:tbl>
      <w:tblPr>
        <w:tblStyle w:val="TableGrid"/>
        <w:tblW w:w="0" w:type="auto"/>
        <w:tblLook w:val="04A0" w:firstRow="1" w:lastRow="0" w:firstColumn="1" w:lastColumn="0" w:noHBand="0" w:noVBand="1"/>
      </w:tblPr>
      <w:tblGrid>
        <w:gridCol w:w="1771"/>
        <w:gridCol w:w="1887"/>
        <w:gridCol w:w="1889"/>
        <w:gridCol w:w="1915"/>
        <w:gridCol w:w="1888"/>
      </w:tblGrid>
      <w:tr w:rsidR="00C543CA" w:rsidRPr="007C2778" w14:paraId="319E30A3" w14:textId="77777777" w:rsidTr="00C543CA">
        <w:tc>
          <w:tcPr>
            <w:tcW w:w="1771" w:type="dxa"/>
          </w:tcPr>
          <w:p w14:paraId="0E9B0385" w14:textId="77777777" w:rsidR="00C543CA" w:rsidRPr="007C2778" w:rsidRDefault="00C543CA" w:rsidP="00C543CA">
            <w:r w:rsidRPr="007C2778">
              <w:t>Sub Index</w:t>
            </w:r>
          </w:p>
        </w:tc>
        <w:tc>
          <w:tcPr>
            <w:tcW w:w="1887" w:type="dxa"/>
          </w:tcPr>
          <w:p w14:paraId="6BE2D0D7" w14:textId="77777777" w:rsidR="00C543CA" w:rsidRPr="007C2778" w:rsidRDefault="00C543CA" w:rsidP="00C543CA">
            <w:r w:rsidRPr="007C2778">
              <w:t>BYTE 0 (LSB)</w:t>
            </w:r>
          </w:p>
        </w:tc>
        <w:tc>
          <w:tcPr>
            <w:tcW w:w="1889" w:type="dxa"/>
          </w:tcPr>
          <w:p w14:paraId="7772CBE7" w14:textId="77777777" w:rsidR="00C543CA" w:rsidRPr="007C2778" w:rsidRDefault="00C543CA" w:rsidP="00C543CA">
            <w:r w:rsidRPr="007C2778">
              <w:t>BYTE 1 (MSB)</w:t>
            </w:r>
          </w:p>
        </w:tc>
        <w:tc>
          <w:tcPr>
            <w:tcW w:w="1915" w:type="dxa"/>
          </w:tcPr>
          <w:p w14:paraId="0A054A3E" w14:textId="77777777" w:rsidR="00C543CA" w:rsidRPr="007C2778" w:rsidRDefault="00C543CA" w:rsidP="00C543CA">
            <w:r w:rsidRPr="007C2778">
              <w:t>BYTE 2</w:t>
            </w:r>
          </w:p>
        </w:tc>
        <w:tc>
          <w:tcPr>
            <w:tcW w:w="1888" w:type="dxa"/>
          </w:tcPr>
          <w:p w14:paraId="07FDE09A" w14:textId="77777777" w:rsidR="00C543CA" w:rsidRPr="007C2778" w:rsidRDefault="00C543CA" w:rsidP="00C543CA">
            <w:r w:rsidRPr="007C2778">
              <w:t>BYTE 3</w:t>
            </w:r>
          </w:p>
        </w:tc>
      </w:tr>
      <w:tr w:rsidR="00C543CA" w:rsidRPr="007C2778" w14:paraId="32610041" w14:textId="77777777" w:rsidTr="00C543CA">
        <w:tc>
          <w:tcPr>
            <w:tcW w:w="1771" w:type="dxa"/>
          </w:tcPr>
          <w:p w14:paraId="1CBCBC00" w14:textId="0354CBA7" w:rsidR="00C543CA" w:rsidRPr="007C2778" w:rsidRDefault="00C543CA" w:rsidP="00C543CA">
            <w:del w:id="5075" w:author="Hawkins, Charles [2]" w:date="2020-12-04T12:21:00Z">
              <w:r w:rsidRPr="007C2778" w:rsidDel="00EF14CD">
                <w:delText>0x04</w:delText>
              </w:r>
            </w:del>
            <w:ins w:id="5076" w:author="Hawkins, Charles [2]" w:date="2020-12-04T12:21:00Z">
              <w:r w:rsidR="00EF14CD" w:rsidRPr="007C2778">
                <w:t>0x0</w:t>
              </w:r>
              <w:r w:rsidR="00EF14CD">
                <w:t>1</w:t>
              </w:r>
            </w:ins>
          </w:p>
        </w:tc>
        <w:tc>
          <w:tcPr>
            <w:tcW w:w="1887" w:type="dxa"/>
          </w:tcPr>
          <w:p w14:paraId="0F851D3A" w14:textId="77777777" w:rsidR="00C543CA" w:rsidRPr="007C2778" w:rsidRDefault="00C543CA" w:rsidP="00C543CA">
            <w:r w:rsidRPr="007C2778">
              <w:t>0x</w:t>
            </w:r>
            <w:r w:rsidR="00E15261">
              <w:t>A</w:t>
            </w:r>
            <w:r>
              <w:t>0</w:t>
            </w:r>
          </w:p>
        </w:tc>
        <w:tc>
          <w:tcPr>
            <w:tcW w:w="1889" w:type="dxa"/>
          </w:tcPr>
          <w:p w14:paraId="00BEE9A7" w14:textId="77777777" w:rsidR="00C543CA" w:rsidRPr="007C2778" w:rsidRDefault="00C543CA" w:rsidP="00C543CA">
            <w:r w:rsidRPr="007C2778">
              <w:t>0x</w:t>
            </w:r>
            <w:r w:rsidR="00E15261">
              <w:t>0F</w:t>
            </w:r>
          </w:p>
        </w:tc>
        <w:tc>
          <w:tcPr>
            <w:tcW w:w="1915" w:type="dxa"/>
          </w:tcPr>
          <w:p w14:paraId="37166C42" w14:textId="77777777" w:rsidR="00C543CA" w:rsidRPr="007C2778" w:rsidRDefault="00C543CA" w:rsidP="00C543CA">
            <w:r w:rsidRPr="007C2778">
              <w:t>0x00</w:t>
            </w:r>
          </w:p>
        </w:tc>
        <w:tc>
          <w:tcPr>
            <w:tcW w:w="1888" w:type="dxa"/>
          </w:tcPr>
          <w:p w14:paraId="7243E97B" w14:textId="77777777" w:rsidR="00C543CA" w:rsidRPr="007C2778" w:rsidRDefault="00C543CA" w:rsidP="00C543CA">
            <w:r w:rsidRPr="007C2778">
              <w:t>0x00</w:t>
            </w:r>
          </w:p>
        </w:tc>
      </w:tr>
    </w:tbl>
    <w:p w14:paraId="4E539F18" w14:textId="77777777" w:rsidR="00730AB8" w:rsidRDefault="00730AB8" w:rsidP="00761CC4">
      <w:pPr>
        <w:rPr>
          <w:b/>
          <w:bCs/>
        </w:rPr>
      </w:pPr>
    </w:p>
    <w:p w14:paraId="790B419E" w14:textId="77777777" w:rsidR="00B979CE" w:rsidRPr="00520B3E" w:rsidRDefault="00B979CE">
      <w:pPr>
        <w:rPr>
          <w:ins w:id="5077" w:author="Hawkins, Charles" w:date="2019-08-14T14:58:00Z"/>
          <w:color w:val="1F4E79" w:themeColor="accent1" w:themeShade="80"/>
          <w:rPrChange w:id="5078" w:author="Hawkins, Charles [2]" w:date="2021-01-14T15:36:00Z">
            <w:rPr>
              <w:ins w:id="5079" w:author="Hawkins, Charles" w:date="2019-08-14T14:58:00Z"/>
            </w:rPr>
          </w:rPrChange>
        </w:rPr>
        <w:pPrChange w:id="5080" w:author="Hawkins, Charles [2]" w:date="2021-01-14T15:35:00Z">
          <w:pPr>
            <w:pStyle w:val="Heading3"/>
          </w:pPr>
        </w:pPrChange>
      </w:pPr>
      <w:ins w:id="5081" w:author="Hawkins, Charles" w:date="2019-08-14T14:58:00Z">
        <w:r w:rsidRPr="00520B3E">
          <w:rPr>
            <w:b/>
            <w:color w:val="1F4E79" w:themeColor="accent1" w:themeShade="80"/>
            <w:rPrChange w:id="5082" w:author="Hawkins, Charles [2]" w:date="2021-01-14T15:36:00Z">
              <w:rPr/>
            </w:rPrChange>
          </w:rPr>
          <w:t>&lt;WRITE HOPPER LOWER &gt;</w:t>
        </w:r>
      </w:ins>
    </w:p>
    <w:p w14:paraId="3FE14BCD" w14:textId="77777777" w:rsidR="00B979CE" w:rsidRPr="007C2778" w:rsidRDefault="00B979CE" w:rsidP="00B979CE">
      <w:pPr>
        <w:rPr>
          <w:ins w:id="5083" w:author="Hawkins, Charles" w:date="2019-08-14T14:58:00Z"/>
        </w:rPr>
      </w:pPr>
      <w:ins w:id="5084" w:author="Hawkins, Charles" w:date="2019-08-14T14:58:00Z">
        <w:r w:rsidRPr="007C2778">
          <w:t>0x3</w:t>
        </w:r>
        <w:r>
          <w:t>600</w:t>
        </w:r>
      </w:ins>
    </w:p>
    <w:tbl>
      <w:tblPr>
        <w:tblStyle w:val="TableGrid"/>
        <w:tblW w:w="0" w:type="auto"/>
        <w:tblLook w:val="04A0" w:firstRow="1" w:lastRow="0" w:firstColumn="1" w:lastColumn="0" w:noHBand="0" w:noVBand="1"/>
      </w:tblPr>
      <w:tblGrid>
        <w:gridCol w:w="1771"/>
        <w:gridCol w:w="1887"/>
        <w:gridCol w:w="1889"/>
        <w:gridCol w:w="1915"/>
        <w:gridCol w:w="1888"/>
      </w:tblGrid>
      <w:tr w:rsidR="00B979CE" w:rsidRPr="007C2778" w14:paraId="6924B6A9" w14:textId="77777777" w:rsidTr="00B979CE">
        <w:trPr>
          <w:ins w:id="5085" w:author="Hawkins, Charles" w:date="2019-08-14T14:58:00Z"/>
        </w:trPr>
        <w:tc>
          <w:tcPr>
            <w:tcW w:w="1771" w:type="dxa"/>
          </w:tcPr>
          <w:p w14:paraId="4125C5A0" w14:textId="77777777" w:rsidR="00B979CE" w:rsidRPr="007C2778" w:rsidRDefault="00B979CE" w:rsidP="00B979CE">
            <w:pPr>
              <w:rPr>
                <w:ins w:id="5086" w:author="Hawkins, Charles" w:date="2019-08-14T14:58:00Z"/>
              </w:rPr>
            </w:pPr>
            <w:ins w:id="5087" w:author="Hawkins, Charles" w:date="2019-08-14T14:58:00Z">
              <w:r w:rsidRPr="007C2778">
                <w:t>Sub Index</w:t>
              </w:r>
            </w:ins>
          </w:p>
        </w:tc>
        <w:tc>
          <w:tcPr>
            <w:tcW w:w="1887" w:type="dxa"/>
          </w:tcPr>
          <w:p w14:paraId="611B4FE8" w14:textId="77777777" w:rsidR="00B979CE" w:rsidRPr="007C2778" w:rsidRDefault="00B979CE" w:rsidP="00B979CE">
            <w:pPr>
              <w:rPr>
                <w:ins w:id="5088" w:author="Hawkins, Charles" w:date="2019-08-14T14:58:00Z"/>
              </w:rPr>
            </w:pPr>
            <w:ins w:id="5089" w:author="Hawkins, Charles" w:date="2019-08-14T14:58:00Z">
              <w:r w:rsidRPr="007C2778">
                <w:t>BYTE 0</w:t>
              </w:r>
              <w:r>
                <w:t xml:space="preserve"> </w:t>
              </w:r>
            </w:ins>
          </w:p>
        </w:tc>
        <w:tc>
          <w:tcPr>
            <w:tcW w:w="1889" w:type="dxa"/>
          </w:tcPr>
          <w:p w14:paraId="6FD56DBE" w14:textId="77777777" w:rsidR="00B979CE" w:rsidRPr="007C2778" w:rsidRDefault="00B979CE" w:rsidP="00B979CE">
            <w:pPr>
              <w:rPr>
                <w:ins w:id="5090" w:author="Hawkins, Charles" w:date="2019-08-14T14:58:00Z"/>
              </w:rPr>
            </w:pPr>
            <w:ins w:id="5091" w:author="Hawkins, Charles" w:date="2019-08-14T14:58:00Z">
              <w:r w:rsidRPr="007C2778">
                <w:t xml:space="preserve">BYTE 1 </w:t>
              </w:r>
            </w:ins>
          </w:p>
        </w:tc>
        <w:tc>
          <w:tcPr>
            <w:tcW w:w="1915" w:type="dxa"/>
          </w:tcPr>
          <w:p w14:paraId="69DFF287" w14:textId="77777777" w:rsidR="00B979CE" w:rsidRPr="007C2778" w:rsidRDefault="00B979CE" w:rsidP="00B979CE">
            <w:pPr>
              <w:rPr>
                <w:ins w:id="5092" w:author="Hawkins, Charles" w:date="2019-08-14T14:58:00Z"/>
              </w:rPr>
            </w:pPr>
            <w:ins w:id="5093" w:author="Hawkins, Charles" w:date="2019-08-14T14:58:00Z">
              <w:r w:rsidRPr="007C2778">
                <w:t xml:space="preserve">BYTE 2 </w:t>
              </w:r>
            </w:ins>
          </w:p>
        </w:tc>
        <w:tc>
          <w:tcPr>
            <w:tcW w:w="1888" w:type="dxa"/>
          </w:tcPr>
          <w:p w14:paraId="4F682372" w14:textId="77777777" w:rsidR="00B979CE" w:rsidRPr="007C2778" w:rsidRDefault="00B979CE" w:rsidP="00B979CE">
            <w:pPr>
              <w:rPr>
                <w:ins w:id="5094" w:author="Hawkins, Charles" w:date="2019-08-14T14:58:00Z"/>
              </w:rPr>
            </w:pPr>
            <w:ins w:id="5095" w:author="Hawkins, Charles" w:date="2019-08-14T14:58:00Z">
              <w:r w:rsidRPr="007C2778">
                <w:t>BYTE 3</w:t>
              </w:r>
              <w:r>
                <w:t xml:space="preserve"> </w:t>
              </w:r>
            </w:ins>
          </w:p>
        </w:tc>
      </w:tr>
      <w:tr w:rsidR="00B979CE" w:rsidRPr="007C2778" w14:paraId="2E073629" w14:textId="77777777" w:rsidTr="00B979CE">
        <w:trPr>
          <w:ins w:id="5096" w:author="Hawkins, Charles" w:date="2019-08-14T14:58:00Z"/>
        </w:trPr>
        <w:tc>
          <w:tcPr>
            <w:tcW w:w="1771" w:type="dxa"/>
          </w:tcPr>
          <w:p w14:paraId="408060F7" w14:textId="77777777" w:rsidR="00B979CE" w:rsidRPr="007C2778" w:rsidRDefault="00B979CE" w:rsidP="00B979CE">
            <w:pPr>
              <w:rPr>
                <w:ins w:id="5097" w:author="Hawkins, Charles" w:date="2019-08-14T14:58:00Z"/>
              </w:rPr>
            </w:pPr>
            <w:ins w:id="5098" w:author="Hawkins, Charles" w:date="2019-08-14T14:58:00Z">
              <w:r w:rsidRPr="007C2778">
                <w:t>0x0</w:t>
              </w:r>
              <w:r>
                <w:t>1</w:t>
              </w:r>
            </w:ins>
          </w:p>
        </w:tc>
        <w:tc>
          <w:tcPr>
            <w:tcW w:w="1887" w:type="dxa"/>
          </w:tcPr>
          <w:p w14:paraId="1814A8F8" w14:textId="77777777" w:rsidR="00B979CE" w:rsidRPr="007C2778" w:rsidRDefault="00B979CE" w:rsidP="00B979CE">
            <w:pPr>
              <w:rPr>
                <w:ins w:id="5099" w:author="Hawkins, Charles" w:date="2019-08-14T14:58:00Z"/>
              </w:rPr>
            </w:pPr>
            <w:ins w:id="5100" w:author="Hawkins, Charles" w:date="2019-08-14T14:58:00Z">
              <w:r w:rsidRPr="007C2778">
                <w:t>0x0</w:t>
              </w:r>
              <w:r>
                <w:t>2</w:t>
              </w:r>
            </w:ins>
          </w:p>
        </w:tc>
        <w:tc>
          <w:tcPr>
            <w:tcW w:w="1889" w:type="dxa"/>
          </w:tcPr>
          <w:p w14:paraId="6BA2DF46" w14:textId="77777777" w:rsidR="00B979CE" w:rsidRPr="007C2778" w:rsidRDefault="00B979CE" w:rsidP="00B979CE">
            <w:pPr>
              <w:rPr>
                <w:ins w:id="5101" w:author="Hawkins, Charles" w:date="2019-08-14T14:58:00Z"/>
              </w:rPr>
            </w:pPr>
            <w:ins w:id="5102" w:author="Hawkins, Charles" w:date="2019-08-14T14:58:00Z">
              <w:r w:rsidRPr="007C2778">
                <w:t>0x00</w:t>
              </w:r>
            </w:ins>
          </w:p>
        </w:tc>
        <w:tc>
          <w:tcPr>
            <w:tcW w:w="1915" w:type="dxa"/>
          </w:tcPr>
          <w:p w14:paraId="625C6E93" w14:textId="77777777" w:rsidR="00B979CE" w:rsidRPr="007C2778" w:rsidRDefault="00B979CE" w:rsidP="00B979CE">
            <w:pPr>
              <w:rPr>
                <w:ins w:id="5103" w:author="Hawkins, Charles" w:date="2019-08-14T14:58:00Z"/>
              </w:rPr>
            </w:pPr>
            <w:ins w:id="5104" w:author="Hawkins, Charles" w:date="2019-08-14T14:58:00Z">
              <w:r w:rsidRPr="007C2778">
                <w:t>0x00</w:t>
              </w:r>
            </w:ins>
          </w:p>
        </w:tc>
        <w:tc>
          <w:tcPr>
            <w:tcW w:w="1888" w:type="dxa"/>
          </w:tcPr>
          <w:p w14:paraId="0F0AD7D8" w14:textId="77777777" w:rsidR="00B979CE" w:rsidRPr="007C2778" w:rsidRDefault="00B979CE" w:rsidP="00B979CE">
            <w:pPr>
              <w:rPr>
                <w:ins w:id="5105" w:author="Hawkins, Charles" w:date="2019-08-14T14:58:00Z"/>
              </w:rPr>
            </w:pPr>
            <w:ins w:id="5106" w:author="Hawkins, Charles" w:date="2019-08-14T14:58:00Z">
              <w:r w:rsidRPr="007C2778">
                <w:t>0x00</w:t>
              </w:r>
            </w:ins>
          </w:p>
        </w:tc>
      </w:tr>
    </w:tbl>
    <w:p w14:paraId="65B5A1AD" w14:textId="77777777" w:rsidR="00B979CE" w:rsidRDefault="00B979CE" w:rsidP="00B979CE">
      <w:pPr>
        <w:pStyle w:val="Heading3"/>
        <w:rPr>
          <w:ins w:id="5107" w:author="Hawkins, Charles" w:date="2019-08-14T14:58:00Z"/>
        </w:rPr>
      </w:pPr>
    </w:p>
    <w:p w14:paraId="04086170" w14:textId="77777777" w:rsidR="006701F3" w:rsidRPr="00C95164" w:rsidDel="00B979CE" w:rsidRDefault="00C543CA" w:rsidP="00025355">
      <w:pPr>
        <w:pStyle w:val="Heading3"/>
        <w:rPr>
          <w:del w:id="5108" w:author="Hawkins, Charles" w:date="2019-08-14T14:58:00Z"/>
        </w:rPr>
      </w:pPr>
      <w:del w:id="5109" w:author="Hawkins, Charles" w:date="2019-08-14T14:58:00Z">
        <w:r w:rsidRPr="00C95164" w:rsidDel="00B979CE">
          <w:delText xml:space="preserve">&lt;WRITE </w:delText>
        </w:r>
        <w:r w:rsidR="00BB375F" w:rsidRPr="00C95164" w:rsidDel="00B979CE">
          <w:delText>HOPPER LIFT</w:delText>
        </w:r>
        <w:r w:rsidR="00C95164" w:rsidDel="00B979CE">
          <w:delText xml:space="preserve"> </w:delText>
        </w:r>
        <w:r w:rsidR="002B4A84" w:rsidRPr="00C95164" w:rsidDel="00B979CE">
          <w:delText>DOWN</w:delText>
        </w:r>
        <w:r w:rsidR="001A39C9" w:rsidRPr="00C95164" w:rsidDel="00B979CE">
          <w:delText xml:space="preserve"> to 31.5V and start motor </w:delText>
        </w:r>
        <w:r w:rsidR="00C95164" w:rsidDel="00B979CE">
          <w:delText xml:space="preserve">for </w:delText>
        </w:r>
        <w:r w:rsidR="006701F3" w:rsidRPr="00C95164" w:rsidDel="00B979CE">
          <w:delText>1</w:delText>
        </w:r>
        <w:r w:rsidR="001A39C9" w:rsidRPr="00C95164" w:rsidDel="00B979CE">
          <w:delText xml:space="preserve">0 seconds = </w:delText>
        </w:r>
        <w:r w:rsidR="006701F3" w:rsidRPr="00C95164" w:rsidDel="00B979CE">
          <w:delText>1</w:delText>
        </w:r>
        <w:r w:rsidR="001A39C9" w:rsidRPr="00C95164" w:rsidDel="00B979CE">
          <w:delText xml:space="preserve">0000d </w:delText>
        </w:r>
        <w:r w:rsidR="001A39C9" w:rsidRPr="00C95164" w:rsidDel="00B979CE">
          <w:sym w:font="Wingdings" w:char="F0E0"/>
        </w:r>
        <w:r w:rsidR="001A39C9" w:rsidRPr="00C95164" w:rsidDel="00B979CE">
          <w:delText xml:space="preserve"> </w:delText>
        </w:r>
        <w:r w:rsidR="006701F3" w:rsidRPr="00C95164" w:rsidDel="00B979CE">
          <w:delText>271</w:delText>
        </w:r>
        <w:r w:rsidR="001A39C9" w:rsidRPr="00C95164" w:rsidDel="00B979CE">
          <w:delText>0h (</w:delText>
        </w:r>
        <w:r w:rsidR="006701F3" w:rsidRPr="00C95164" w:rsidDel="00B979CE">
          <w:delText>1</w:delText>
        </w:r>
        <w:r w:rsidR="001A39C9" w:rsidRPr="00C95164" w:rsidDel="00B979CE">
          <w:delText xml:space="preserve">0h, </w:delText>
        </w:r>
        <w:r w:rsidR="006701F3" w:rsidRPr="00C95164" w:rsidDel="00B979CE">
          <w:delText>27</w:delText>
        </w:r>
        <w:r w:rsidR="001A39C9" w:rsidRPr="00C95164" w:rsidDel="00B979CE">
          <w:delText>h)</w:delText>
        </w:r>
        <w:r w:rsidR="006E11BF" w:rsidDel="00B979CE">
          <w:delText>:</w:delText>
        </w:r>
      </w:del>
    </w:p>
    <w:p w14:paraId="508EB544" w14:textId="77777777" w:rsidR="006701F3" w:rsidDel="00B979CE" w:rsidRDefault="006701F3" w:rsidP="006E11BF">
      <w:pPr>
        <w:spacing w:after="0"/>
        <w:rPr>
          <w:del w:id="5110" w:author="Hawkins, Charles" w:date="2019-08-14T14:58:00Z"/>
          <w:b/>
          <w:bCs/>
          <w:color w:val="FF0000"/>
        </w:rPr>
      </w:pPr>
      <w:del w:id="5111" w:author="Hawkins, Charles" w:date="2019-08-14T14:58:00Z">
        <w:r w:rsidDel="00B979CE">
          <w:rPr>
            <w:b/>
            <w:bCs/>
          </w:rPr>
          <w:delText xml:space="preserve">27h </w:delText>
        </w:r>
        <w:r w:rsidRPr="006701F3" w:rsidDel="00B979CE">
          <w:rPr>
            <w:b/>
            <w:bCs/>
          </w:rPr>
          <w:sym w:font="Wingdings" w:char="F0E0"/>
        </w:r>
        <w:r w:rsidDel="00B979CE">
          <w:rPr>
            <w:b/>
            <w:bCs/>
          </w:rPr>
          <w:delText xml:space="preserve"> </w:delText>
        </w:r>
        <w:r w:rsidRPr="006701F3" w:rsidDel="00B979CE">
          <w:rPr>
            <w:b/>
            <w:bCs/>
            <w:color w:val="FF0000"/>
          </w:rPr>
          <w:delText>0</w:delText>
        </w:r>
        <w:r w:rsidDel="00B979CE">
          <w:rPr>
            <w:b/>
            <w:bCs/>
          </w:rPr>
          <w:delText xml:space="preserve">010 1011 </w:delText>
        </w:r>
        <w:r w:rsidRPr="006701F3" w:rsidDel="00B979CE">
          <w:rPr>
            <w:b/>
            <w:bCs/>
          </w:rPr>
          <w:sym w:font="Wingdings" w:char="F0E0"/>
        </w:r>
        <w:r w:rsidDel="00B979CE">
          <w:rPr>
            <w:b/>
            <w:bCs/>
          </w:rPr>
          <w:delText xml:space="preserve"> </w:delText>
        </w:r>
        <w:r w:rsidR="001A39C9" w:rsidDel="00B979CE">
          <w:rPr>
            <w:b/>
            <w:bCs/>
          </w:rPr>
          <w:delText xml:space="preserve"> </w:delText>
        </w:r>
        <w:r w:rsidR="006E11BF" w:rsidDel="00B979CE">
          <w:rPr>
            <w:b/>
            <w:bCs/>
          </w:rPr>
          <w:tab/>
        </w:r>
        <w:r w:rsidRPr="006701F3" w:rsidDel="00B979CE">
          <w:rPr>
            <w:b/>
            <w:bCs/>
            <w:color w:val="FF0000"/>
          </w:rPr>
          <w:delText>0</w:delText>
        </w:r>
        <w:r w:rsidDel="00B979CE">
          <w:rPr>
            <w:b/>
            <w:bCs/>
            <w:color w:val="FF0000"/>
          </w:rPr>
          <w:delText xml:space="preserve"> is the direction bit. Leave 0 for retract. 27h</w:delText>
        </w:r>
      </w:del>
    </w:p>
    <w:p w14:paraId="0DCCD8A8" w14:textId="77777777" w:rsidR="006701F3" w:rsidRPr="006701F3" w:rsidDel="00B979CE" w:rsidRDefault="006701F3" w:rsidP="006E11BF">
      <w:pPr>
        <w:spacing w:after="0"/>
        <w:ind w:left="2160"/>
        <w:rPr>
          <w:del w:id="5112" w:author="Hawkins, Charles" w:date="2019-08-14T14:58:00Z"/>
          <w:b/>
          <w:bCs/>
          <w:color w:val="FF0000"/>
        </w:rPr>
      </w:pPr>
      <w:del w:id="5113" w:author="Hawkins, Charles" w:date="2019-08-14T14:58:00Z">
        <w:r w:rsidDel="00B979CE">
          <w:rPr>
            <w:b/>
            <w:bCs/>
            <w:color w:val="FF0000"/>
          </w:rPr>
          <w:delText xml:space="preserve">Change from 0 to 1 for extend </w:delText>
        </w:r>
        <w:r w:rsidRPr="006701F3" w:rsidDel="00B979CE">
          <w:rPr>
            <w:b/>
            <w:bCs/>
            <w:color w:val="FF0000"/>
          </w:rPr>
          <w:delText>1</w:delText>
        </w:r>
        <w:r w:rsidDel="00B979CE">
          <w:rPr>
            <w:b/>
            <w:bCs/>
            <w:color w:val="FF0000"/>
          </w:rPr>
          <w:delText xml:space="preserve">010 1011 </w:delText>
        </w:r>
        <w:r w:rsidRPr="006701F3" w:rsidDel="00B979CE">
          <w:rPr>
            <w:b/>
            <w:bCs/>
            <w:color w:val="FF0000"/>
          </w:rPr>
          <w:sym w:font="Wingdings" w:char="F0E0"/>
        </w:r>
        <w:r w:rsidDel="00B979CE">
          <w:rPr>
            <w:b/>
            <w:bCs/>
            <w:color w:val="FF0000"/>
          </w:rPr>
          <w:delText xml:space="preserve"> A7 </w:delText>
        </w:r>
      </w:del>
    </w:p>
    <w:p w14:paraId="06A06E8A" w14:textId="77777777" w:rsidR="00730AB8" w:rsidRPr="007C2778" w:rsidDel="00B979CE" w:rsidRDefault="00730AB8" w:rsidP="006E11BF">
      <w:pPr>
        <w:ind w:left="2880" w:firstLine="720"/>
        <w:rPr>
          <w:del w:id="5114" w:author="Hawkins, Charles" w:date="2019-08-14T14:58:00Z"/>
          <w:b/>
          <w:bCs/>
        </w:rPr>
      </w:pPr>
      <w:del w:id="5115" w:author="Hawkins, Charles" w:date="2019-08-14T14:58:00Z">
        <w:r w:rsidDel="00B979CE">
          <w:rPr>
            <w:b/>
            <w:bCs/>
            <w:lang w:val="pt-PT"/>
          </w:rPr>
          <w:delText>315</w:delText>
        </w:r>
        <w:r w:rsidRPr="00AD2F0A" w:rsidDel="00B979CE">
          <w:rPr>
            <w:b/>
            <w:bCs/>
            <w:lang w:val="pt-PT"/>
          </w:rPr>
          <w:delText xml:space="preserve">0d -&gt; </w:delText>
        </w:r>
        <w:r w:rsidR="005E1348" w:rsidDel="00B979CE">
          <w:rPr>
            <w:b/>
            <w:bCs/>
            <w:lang w:val="pt-PT"/>
          </w:rPr>
          <w:delText>4E</w:delText>
        </w:r>
        <w:r w:rsidRPr="00AD2F0A" w:rsidDel="00B979CE">
          <w:rPr>
            <w:b/>
            <w:bCs/>
            <w:lang w:val="pt-PT"/>
          </w:rPr>
          <w:delText xml:space="preserve">h, </w:delText>
        </w:r>
        <w:r w:rsidR="005E1348" w:rsidDel="00B979CE">
          <w:rPr>
            <w:b/>
            <w:bCs/>
            <w:lang w:val="pt-PT"/>
          </w:rPr>
          <w:delText>0C</w:delText>
        </w:r>
        <w:r w:rsidRPr="00AD2F0A" w:rsidDel="00B979CE">
          <w:rPr>
            <w:b/>
            <w:bCs/>
            <w:lang w:val="pt-PT"/>
          </w:rPr>
          <w:delText>h</w:delText>
        </w:r>
        <w:r w:rsidDel="00B979CE">
          <w:rPr>
            <w:b/>
            <w:bCs/>
            <w:lang w:val="pt-PT"/>
          </w:rPr>
          <w:delText xml:space="preserve">, </w:delText>
        </w:r>
        <w:r w:rsidR="006701F3" w:rsidDel="00B979CE">
          <w:rPr>
            <w:b/>
            <w:bCs/>
            <w:color w:val="FF0000"/>
            <w:highlight w:val="cyan"/>
            <w:lang w:val="pt-PT"/>
          </w:rPr>
          <w:delText>10</w:delText>
        </w:r>
        <w:r w:rsidRPr="00F276C2" w:rsidDel="00B979CE">
          <w:rPr>
            <w:b/>
            <w:bCs/>
            <w:color w:val="FF0000"/>
            <w:highlight w:val="cyan"/>
            <w:lang w:val="pt-PT"/>
          </w:rPr>
          <w:delText xml:space="preserve">h, </w:delText>
        </w:r>
        <w:r w:rsidR="00B431CB" w:rsidDel="00B979CE">
          <w:rPr>
            <w:b/>
            <w:bCs/>
            <w:color w:val="FF0000"/>
            <w:highlight w:val="cyan"/>
            <w:lang w:val="pt-PT"/>
          </w:rPr>
          <w:delText>2</w:delText>
        </w:r>
        <w:r w:rsidR="006701F3" w:rsidDel="00B979CE">
          <w:rPr>
            <w:b/>
            <w:bCs/>
            <w:color w:val="FF0000"/>
            <w:highlight w:val="cyan"/>
            <w:lang w:val="pt-PT"/>
          </w:rPr>
          <w:delText>7</w:delText>
        </w:r>
        <w:r w:rsidRPr="00F276C2" w:rsidDel="00B979CE">
          <w:rPr>
            <w:b/>
            <w:bCs/>
            <w:color w:val="FF0000"/>
            <w:highlight w:val="cyan"/>
            <w:lang w:val="pt-PT"/>
          </w:rPr>
          <w:delText>h</w:delText>
        </w:r>
        <w:r w:rsidRPr="00AD2F0A" w:rsidDel="00B979CE">
          <w:rPr>
            <w:b/>
            <w:bCs/>
            <w:lang w:val="pt-PT"/>
          </w:rPr>
          <w:delText xml:space="preserve"> </w:delText>
        </w:r>
        <w:r w:rsidDel="00B979CE">
          <w:rPr>
            <w:b/>
            <w:bCs/>
            <w:lang w:val="pt-PT"/>
          </w:rPr>
          <w:delText>(VLSB, VMSB, TLSB, TMSB)&gt;</w:delText>
        </w:r>
      </w:del>
    </w:p>
    <w:p w14:paraId="53BD5EE0" w14:textId="77777777" w:rsidR="00730AB8" w:rsidRPr="007C2778" w:rsidDel="00B979CE" w:rsidRDefault="00730AB8" w:rsidP="00730AB8">
      <w:pPr>
        <w:rPr>
          <w:del w:id="5116" w:author="Hawkins, Charles" w:date="2019-08-14T14:58:00Z"/>
        </w:rPr>
      </w:pPr>
      <w:del w:id="5117" w:author="Hawkins, Charles" w:date="2019-08-14T14:58:00Z">
        <w:r w:rsidRPr="007C2778" w:rsidDel="00B979CE">
          <w:delText>0x3</w:delText>
        </w:r>
        <w:r w:rsidDel="00B979CE">
          <w:delText>600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C543CA" w:rsidRPr="007C2778" w:rsidDel="00B979CE" w14:paraId="27682577" w14:textId="77777777" w:rsidTr="00C543CA">
        <w:trPr>
          <w:del w:id="5118" w:author="Hawkins, Charles" w:date="2019-08-14T14:58:00Z"/>
        </w:trPr>
        <w:tc>
          <w:tcPr>
            <w:tcW w:w="1771" w:type="dxa"/>
          </w:tcPr>
          <w:p w14:paraId="22EDA0CD" w14:textId="77777777" w:rsidR="00C543CA" w:rsidRPr="007C2778" w:rsidDel="00B979CE" w:rsidRDefault="00C543CA" w:rsidP="00C543CA">
            <w:pPr>
              <w:rPr>
                <w:del w:id="5119" w:author="Hawkins, Charles" w:date="2019-08-14T14:58:00Z"/>
              </w:rPr>
            </w:pPr>
            <w:del w:id="5120" w:author="Hawkins, Charles" w:date="2019-08-14T14:58:00Z">
              <w:r w:rsidRPr="007C2778" w:rsidDel="00B979CE">
                <w:delText>Sub Index</w:delText>
              </w:r>
            </w:del>
          </w:p>
        </w:tc>
        <w:tc>
          <w:tcPr>
            <w:tcW w:w="1887" w:type="dxa"/>
          </w:tcPr>
          <w:p w14:paraId="113EA1C1" w14:textId="77777777" w:rsidR="00C543CA" w:rsidRPr="007C2778" w:rsidDel="00B979CE" w:rsidRDefault="00C543CA" w:rsidP="00C543CA">
            <w:pPr>
              <w:rPr>
                <w:del w:id="5121" w:author="Hawkins, Charles" w:date="2019-08-14T14:58:00Z"/>
              </w:rPr>
            </w:pPr>
            <w:del w:id="5122" w:author="Hawkins, Charles" w:date="2019-08-14T14:58:00Z">
              <w:r w:rsidRPr="007C2778" w:rsidDel="00B979CE">
                <w:delText>BYTE 0</w:delText>
              </w:r>
              <w:r w:rsidR="006701F3" w:rsidDel="00B979CE">
                <w:delText xml:space="preserve"> (VLSB)</w:delText>
              </w:r>
            </w:del>
          </w:p>
        </w:tc>
        <w:tc>
          <w:tcPr>
            <w:tcW w:w="1889" w:type="dxa"/>
          </w:tcPr>
          <w:p w14:paraId="2AD03551" w14:textId="77777777" w:rsidR="00C543CA" w:rsidRPr="007C2778" w:rsidDel="00B979CE" w:rsidRDefault="00C543CA" w:rsidP="00C543CA">
            <w:pPr>
              <w:rPr>
                <w:del w:id="5123" w:author="Hawkins, Charles" w:date="2019-08-14T14:58:00Z"/>
              </w:rPr>
            </w:pPr>
            <w:del w:id="5124" w:author="Hawkins, Charles" w:date="2019-08-14T14:58:00Z">
              <w:r w:rsidRPr="007C2778" w:rsidDel="00B979CE">
                <w:delText>BYTE 1 (</w:delText>
              </w:r>
              <w:r w:rsidR="006701F3" w:rsidDel="00B979CE">
                <w:delText>VM</w:delText>
              </w:r>
              <w:r w:rsidRPr="007C2778" w:rsidDel="00B979CE">
                <w:delText>SB)</w:delText>
              </w:r>
            </w:del>
          </w:p>
        </w:tc>
        <w:tc>
          <w:tcPr>
            <w:tcW w:w="1915" w:type="dxa"/>
          </w:tcPr>
          <w:p w14:paraId="109A33DA" w14:textId="77777777" w:rsidR="00C543CA" w:rsidRPr="007C2778" w:rsidDel="00B979CE" w:rsidRDefault="00C543CA" w:rsidP="00C543CA">
            <w:pPr>
              <w:rPr>
                <w:del w:id="5125" w:author="Hawkins, Charles" w:date="2019-08-14T14:58:00Z"/>
              </w:rPr>
            </w:pPr>
            <w:del w:id="5126" w:author="Hawkins, Charles" w:date="2019-08-14T14:58:00Z">
              <w:r w:rsidRPr="007C2778" w:rsidDel="00B979CE">
                <w:delText>BYTE 2 (</w:delText>
              </w:r>
              <w:r w:rsidR="006701F3" w:rsidDel="00B979CE">
                <w:delText>TL</w:delText>
              </w:r>
              <w:r w:rsidRPr="007C2778" w:rsidDel="00B979CE">
                <w:delText>SB)</w:delText>
              </w:r>
            </w:del>
          </w:p>
        </w:tc>
        <w:tc>
          <w:tcPr>
            <w:tcW w:w="1888" w:type="dxa"/>
          </w:tcPr>
          <w:p w14:paraId="06C3FA5B" w14:textId="77777777" w:rsidR="00C543CA" w:rsidRPr="007C2778" w:rsidDel="00B979CE" w:rsidRDefault="00C543CA" w:rsidP="00C543CA">
            <w:pPr>
              <w:rPr>
                <w:del w:id="5127" w:author="Hawkins, Charles" w:date="2019-08-14T14:58:00Z"/>
              </w:rPr>
            </w:pPr>
            <w:del w:id="5128" w:author="Hawkins, Charles" w:date="2019-08-14T14:58:00Z">
              <w:r w:rsidRPr="007C2778" w:rsidDel="00B979CE">
                <w:delText>BYTE 3</w:delText>
              </w:r>
              <w:r w:rsidR="006701F3" w:rsidDel="00B979CE">
                <w:delText xml:space="preserve"> (TMSB)</w:delText>
              </w:r>
            </w:del>
          </w:p>
        </w:tc>
      </w:tr>
      <w:tr w:rsidR="005E1348" w:rsidRPr="007C2778" w:rsidDel="00B979CE" w14:paraId="190EF12F" w14:textId="77777777" w:rsidTr="00C543CA">
        <w:trPr>
          <w:del w:id="5129" w:author="Hawkins, Charles" w:date="2019-08-14T14:58:00Z"/>
        </w:trPr>
        <w:tc>
          <w:tcPr>
            <w:tcW w:w="1771" w:type="dxa"/>
          </w:tcPr>
          <w:p w14:paraId="617206BE" w14:textId="77777777" w:rsidR="005E1348" w:rsidRPr="007C2778" w:rsidDel="00B979CE" w:rsidRDefault="005E1348" w:rsidP="005E1348">
            <w:pPr>
              <w:rPr>
                <w:del w:id="5130" w:author="Hawkins, Charles" w:date="2019-08-14T14:58:00Z"/>
              </w:rPr>
            </w:pPr>
            <w:del w:id="5131" w:author="Hawkins, Charles" w:date="2019-08-14T14:58:00Z">
              <w:r w:rsidRPr="007C2778" w:rsidDel="00B979CE">
                <w:delText>0x03</w:delText>
              </w:r>
            </w:del>
          </w:p>
        </w:tc>
        <w:tc>
          <w:tcPr>
            <w:tcW w:w="1887" w:type="dxa"/>
          </w:tcPr>
          <w:p w14:paraId="6E798FEC" w14:textId="77777777" w:rsidR="005E1348" w:rsidRPr="007C2778" w:rsidDel="00B979CE" w:rsidRDefault="005E1348" w:rsidP="005E1348">
            <w:pPr>
              <w:rPr>
                <w:del w:id="5132" w:author="Hawkins, Charles" w:date="2019-08-14T14:58:00Z"/>
              </w:rPr>
            </w:pPr>
            <w:del w:id="5133" w:author="Hawkins, Charles" w:date="2019-08-14T14:58:00Z">
              <w:r w:rsidRPr="007C2778" w:rsidDel="00B979CE">
                <w:delText>0x</w:delText>
              </w:r>
              <w:r w:rsidDel="00B979CE">
                <w:delText>4E</w:delText>
              </w:r>
            </w:del>
          </w:p>
        </w:tc>
        <w:tc>
          <w:tcPr>
            <w:tcW w:w="1889" w:type="dxa"/>
          </w:tcPr>
          <w:p w14:paraId="489335F6" w14:textId="77777777" w:rsidR="005E1348" w:rsidRPr="007C2778" w:rsidDel="00B979CE" w:rsidRDefault="005E1348" w:rsidP="005E1348">
            <w:pPr>
              <w:rPr>
                <w:del w:id="5134" w:author="Hawkins, Charles" w:date="2019-08-14T14:58:00Z"/>
              </w:rPr>
            </w:pPr>
            <w:del w:id="5135" w:author="Hawkins, Charles" w:date="2019-08-14T14:58:00Z">
              <w:r w:rsidRPr="007C2778" w:rsidDel="00B979CE">
                <w:delText>0x</w:delText>
              </w:r>
              <w:r w:rsidDel="00B979CE">
                <w:delText>0C</w:delText>
              </w:r>
            </w:del>
          </w:p>
        </w:tc>
        <w:tc>
          <w:tcPr>
            <w:tcW w:w="1915" w:type="dxa"/>
          </w:tcPr>
          <w:p w14:paraId="528A077E" w14:textId="77777777" w:rsidR="005E1348" w:rsidRPr="007C2778" w:rsidDel="00B979CE" w:rsidRDefault="005E1348" w:rsidP="005E1348">
            <w:pPr>
              <w:rPr>
                <w:del w:id="5136" w:author="Hawkins, Charles" w:date="2019-08-14T14:58:00Z"/>
              </w:rPr>
            </w:pPr>
            <w:del w:id="5137" w:author="Hawkins, Charles" w:date="2019-08-14T14:58:00Z">
              <w:r w:rsidRPr="007C2778" w:rsidDel="00B979CE">
                <w:delText>0x</w:delText>
              </w:r>
              <w:r w:rsidDel="00B979CE">
                <w:delText>10</w:delText>
              </w:r>
            </w:del>
          </w:p>
        </w:tc>
        <w:tc>
          <w:tcPr>
            <w:tcW w:w="1888" w:type="dxa"/>
          </w:tcPr>
          <w:p w14:paraId="144E408C" w14:textId="77777777" w:rsidR="005E1348" w:rsidRPr="007C2778" w:rsidDel="00B979CE" w:rsidRDefault="005E1348" w:rsidP="005E1348">
            <w:pPr>
              <w:rPr>
                <w:del w:id="5138" w:author="Hawkins, Charles" w:date="2019-08-14T14:58:00Z"/>
              </w:rPr>
            </w:pPr>
            <w:del w:id="5139" w:author="Hawkins, Charles" w:date="2019-08-14T14:58:00Z">
              <w:r w:rsidRPr="007C2778" w:rsidDel="00B979CE">
                <w:delText>0x</w:delText>
              </w:r>
              <w:r w:rsidDel="00B979CE">
                <w:delText>27</w:delText>
              </w:r>
            </w:del>
          </w:p>
        </w:tc>
      </w:tr>
    </w:tbl>
    <w:p w14:paraId="6D4765FF" w14:textId="77777777" w:rsidR="00C543CA" w:rsidRPr="00520B3E" w:rsidDel="00B979CE" w:rsidRDefault="006701F3">
      <w:pPr>
        <w:rPr>
          <w:del w:id="5140" w:author="Hawkins, Charles" w:date="2019-08-14T14:58:00Z"/>
          <w:b/>
          <w:color w:val="1F4E79" w:themeColor="accent1" w:themeShade="80"/>
          <w:rPrChange w:id="5141" w:author="Hawkins, Charles [2]" w:date="2021-01-14T15:36:00Z">
            <w:rPr>
              <w:del w:id="5142" w:author="Hawkins, Charles" w:date="2019-08-14T14:58:00Z"/>
            </w:rPr>
          </w:rPrChange>
        </w:rPr>
        <w:pPrChange w:id="5143" w:author="Hawkins, Charles [2]" w:date="2021-01-14T15:36:00Z">
          <w:pPr>
            <w:spacing w:before="120"/>
          </w:pPr>
        </w:pPrChange>
      </w:pPr>
      <w:del w:id="5144" w:author="Hawkins, Charles" w:date="2019-08-14T14:58:00Z">
        <w:r w:rsidRPr="00520B3E" w:rsidDel="00B979CE">
          <w:rPr>
            <w:b/>
            <w:color w:val="1F4E79" w:themeColor="accent1" w:themeShade="80"/>
            <w:rPrChange w:id="5145" w:author="Hawkins, Charles [2]" w:date="2021-01-14T15:36:00Z">
              <w:rPr/>
            </w:rPrChange>
          </w:rPr>
          <w:delText xml:space="preserve">NOTE 10 seconds selected to be time enough to get the checks done before needing to turn off. </w:delText>
        </w:r>
      </w:del>
    </w:p>
    <w:p w14:paraId="6720E43E" w14:textId="77777777" w:rsidR="00C543CA" w:rsidRPr="00520B3E" w:rsidRDefault="00C543CA">
      <w:pPr>
        <w:rPr>
          <w:ins w:id="5146" w:author="Hawkins, Charles" w:date="2019-08-14T14:58:00Z"/>
          <w:color w:val="1F4E79" w:themeColor="accent1" w:themeShade="80"/>
          <w:rPrChange w:id="5147" w:author="Hawkins, Charles [2]" w:date="2021-01-14T15:36:00Z">
            <w:rPr>
              <w:ins w:id="5148" w:author="Hawkins, Charles" w:date="2019-08-14T14:58:00Z"/>
            </w:rPr>
          </w:rPrChange>
        </w:rPr>
        <w:pPrChange w:id="5149" w:author="Hawkins, Charles [2]" w:date="2021-01-14T15:36:00Z">
          <w:pPr>
            <w:pStyle w:val="Heading3"/>
          </w:pPr>
        </w:pPrChange>
      </w:pPr>
      <w:r w:rsidRPr="00520B3E">
        <w:rPr>
          <w:b/>
          <w:color w:val="1F4E79" w:themeColor="accent1" w:themeShade="80"/>
          <w:rPrChange w:id="5150" w:author="Hawkins, Charles [2]" w:date="2021-01-14T15:36:00Z">
            <w:rPr/>
          </w:rPrChange>
        </w:rPr>
        <w:t xml:space="preserve">&lt;READ </w:t>
      </w:r>
      <w:r w:rsidR="00BB375F" w:rsidRPr="00520B3E">
        <w:rPr>
          <w:b/>
          <w:color w:val="1F4E79" w:themeColor="accent1" w:themeShade="80"/>
          <w:rPrChange w:id="5151" w:author="Hawkins, Charles [2]" w:date="2021-01-14T15:36:00Z">
            <w:rPr/>
          </w:rPrChange>
        </w:rPr>
        <w:t xml:space="preserve">HOPPER </w:t>
      </w:r>
      <w:del w:id="5152" w:author="Hawkins, Charles" w:date="2019-08-14T15:00:00Z">
        <w:r w:rsidR="00BB375F" w:rsidRPr="00520B3E" w:rsidDel="00B979CE">
          <w:rPr>
            <w:b/>
            <w:color w:val="1F4E79" w:themeColor="accent1" w:themeShade="80"/>
            <w:rPrChange w:id="5153" w:author="Hawkins, Charles [2]" w:date="2021-01-14T15:36:00Z">
              <w:rPr/>
            </w:rPrChange>
          </w:rPr>
          <w:delText>LIFT</w:delText>
        </w:r>
        <w:r w:rsidR="002B4A84" w:rsidRPr="00520B3E" w:rsidDel="00B979CE">
          <w:rPr>
            <w:b/>
            <w:color w:val="1F4E79" w:themeColor="accent1" w:themeShade="80"/>
            <w:rPrChange w:id="5154" w:author="Hawkins, Charles [2]" w:date="2021-01-14T15:36:00Z">
              <w:rPr/>
            </w:rPrChange>
          </w:rPr>
          <w:delText xml:space="preserve">DOWN </w:delText>
        </w:r>
      </w:del>
      <w:ins w:id="5155" w:author="Hawkins, Charles" w:date="2019-08-14T15:00:00Z">
        <w:r w:rsidR="00B979CE" w:rsidRPr="00520B3E">
          <w:rPr>
            <w:b/>
            <w:color w:val="1F4E79" w:themeColor="accent1" w:themeShade="80"/>
            <w:rPrChange w:id="5156" w:author="Hawkins, Charles [2]" w:date="2021-01-14T15:36:00Z">
              <w:rPr/>
            </w:rPrChange>
          </w:rPr>
          <w:t xml:space="preserve">LOWER </w:t>
        </w:r>
      </w:ins>
      <w:proofErr w:type="spellStart"/>
      <w:proofErr w:type="gramStart"/>
      <w:r w:rsidRPr="00520B3E">
        <w:rPr>
          <w:b/>
          <w:color w:val="1F4E79" w:themeColor="accent1" w:themeShade="80"/>
          <w:rPrChange w:id="5157" w:author="Hawkins, Charles [2]" w:date="2021-01-14T15:36:00Z">
            <w:rPr/>
          </w:rPrChange>
        </w:rPr>
        <w:t>status:State</w:t>
      </w:r>
      <w:proofErr w:type="spellEnd"/>
      <w:proofErr w:type="gramEnd"/>
      <w:r w:rsidRPr="00520B3E">
        <w:rPr>
          <w:b/>
          <w:color w:val="1F4E79" w:themeColor="accent1" w:themeShade="80"/>
          <w:rPrChange w:id="5158" w:author="Hawkins, Charles [2]" w:date="2021-01-14T15:36:00Z">
            <w:rPr/>
          </w:rPrChange>
        </w:rPr>
        <w:t>&gt;</w:t>
      </w:r>
    </w:p>
    <w:p w14:paraId="73E0FB0F" w14:textId="77777777" w:rsidR="00B979CE" w:rsidRPr="007C2778" w:rsidRDefault="00B979CE" w:rsidP="00B979CE">
      <w:pPr>
        <w:rPr>
          <w:ins w:id="5159" w:author="Hawkins, Charles" w:date="2019-08-14T14:59:00Z"/>
        </w:rPr>
      </w:pPr>
      <w:ins w:id="5160" w:author="Hawkins, Charles" w:date="2019-08-14T14:59:00Z">
        <w:r>
          <w:t>0x3602</w:t>
        </w:r>
      </w:ins>
    </w:p>
    <w:tbl>
      <w:tblPr>
        <w:tblStyle w:val="TableGrid"/>
        <w:tblW w:w="0" w:type="auto"/>
        <w:tblLook w:val="04A0" w:firstRow="1" w:lastRow="0" w:firstColumn="1" w:lastColumn="0" w:noHBand="0" w:noVBand="1"/>
      </w:tblPr>
      <w:tblGrid>
        <w:gridCol w:w="1771"/>
        <w:gridCol w:w="1887"/>
        <w:gridCol w:w="1889"/>
        <w:gridCol w:w="1915"/>
        <w:gridCol w:w="1888"/>
      </w:tblGrid>
      <w:tr w:rsidR="00B979CE" w:rsidRPr="007C2778" w14:paraId="47148DA0" w14:textId="77777777" w:rsidTr="00B979CE">
        <w:trPr>
          <w:ins w:id="5161" w:author="Hawkins, Charles" w:date="2019-08-14T14:59:00Z"/>
        </w:trPr>
        <w:tc>
          <w:tcPr>
            <w:tcW w:w="1771" w:type="dxa"/>
          </w:tcPr>
          <w:p w14:paraId="190C54CE" w14:textId="77777777" w:rsidR="00B979CE" w:rsidRPr="007C2778" w:rsidRDefault="00B979CE" w:rsidP="00B979CE">
            <w:pPr>
              <w:rPr>
                <w:ins w:id="5162" w:author="Hawkins, Charles" w:date="2019-08-14T14:59:00Z"/>
              </w:rPr>
            </w:pPr>
            <w:ins w:id="5163" w:author="Hawkins, Charles" w:date="2019-08-14T14:59:00Z">
              <w:r w:rsidRPr="007C2778">
                <w:t>Sub Index</w:t>
              </w:r>
            </w:ins>
          </w:p>
        </w:tc>
        <w:tc>
          <w:tcPr>
            <w:tcW w:w="1887" w:type="dxa"/>
          </w:tcPr>
          <w:p w14:paraId="091E1B1C" w14:textId="77777777" w:rsidR="00B979CE" w:rsidRPr="007C2778" w:rsidRDefault="00B979CE" w:rsidP="00B979CE">
            <w:pPr>
              <w:rPr>
                <w:ins w:id="5164" w:author="Hawkins, Charles" w:date="2019-08-14T14:59:00Z"/>
              </w:rPr>
            </w:pPr>
            <w:ins w:id="5165" w:author="Hawkins, Charles" w:date="2019-08-14T14:59:00Z">
              <w:r w:rsidRPr="007C2778">
                <w:t>BYTE 0</w:t>
              </w:r>
            </w:ins>
          </w:p>
        </w:tc>
        <w:tc>
          <w:tcPr>
            <w:tcW w:w="1889" w:type="dxa"/>
          </w:tcPr>
          <w:p w14:paraId="6302C475" w14:textId="77777777" w:rsidR="00B979CE" w:rsidRPr="007C2778" w:rsidRDefault="00B979CE" w:rsidP="00B979CE">
            <w:pPr>
              <w:rPr>
                <w:ins w:id="5166" w:author="Hawkins, Charles" w:date="2019-08-14T14:59:00Z"/>
              </w:rPr>
            </w:pPr>
            <w:ins w:id="5167" w:author="Hawkins, Charles" w:date="2019-08-14T14:59:00Z">
              <w:r w:rsidRPr="007C2778">
                <w:t xml:space="preserve">BYTE 1 </w:t>
              </w:r>
            </w:ins>
          </w:p>
        </w:tc>
        <w:tc>
          <w:tcPr>
            <w:tcW w:w="1915" w:type="dxa"/>
          </w:tcPr>
          <w:p w14:paraId="7C379AAF" w14:textId="77777777" w:rsidR="00B979CE" w:rsidRPr="007C2778" w:rsidRDefault="00B979CE" w:rsidP="00B979CE">
            <w:pPr>
              <w:rPr>
                <w:ins w:id="5168" w:author="Hawkins, Charles" w:date="2019-08-14T14:59:00Z"/>
              </w:rPr>
            </w:pPr>
            <w:ins w:id="5169" w:author="Hawkins, Charles" w:date="2019-08-14T14:59:00Z">
              <w:r w:rsidRPr="007C2778">
                <w:t xml:space="preserve">BYTE 2 </w:t>
              </w:r>
            </w:ins>
          </w:p>
        </w:tc>
        <w:tc>
          <w:tcPr>
            <w:tcW w:w="1888" w:type="dxa"/>
          </w:tcPr>
          <w:p w14:paraId="7C363823" w14:textId="77777777" w:rsidR="00B979CE" w:rsidRPr="007C2778" w:rsidRDefault="00B979CE" w:rsidP="00B979CE">
            <w:pPr>
              <w:rPr>
                <w:ins w:id="5170" w:author="Hawkins, Charles" w:date="2019-08-14T14:59:00Z"/>
              </w:rPr>
            </w:pPr>
            <w:ins w:id="5171" w:author="Hawkins, Charles" w:date="2019-08-14T14:59:00Z">
              <w:r w:rsidRPr="007C2778">
                <w:t>BYTE 3</w:t>
              </w:r>
            </w:ins>
          </w:p>
        </w:tc>
      </w:tr>
      <w:tr w:rsidR="00B979CE" w:rsidRPr="007C2778" w14:paraId="347D855B" w14:textId="77777777" w:rsidTr="00B979CE">
        <w:trPr>
          <w:ins w:id="5172" w:author="Hawkins, Charles" w:date="2019-08-14T14:59:00Z"/>
        </w:trPr>
        <w:tc>
          <w:tcPr>
            <w:tcW w:w="1771" w:type="dxa"/>
          </w:tcPr>
          <w:p w14:paraId="7A8A1727" w14:textId="77777777" w:rsidR="00B979CE" w:rsidRPr="007C2778" w:rsidRDefault="00B979CE" w:rsidP="00B979CE">
            <w:pPr>
              <w:rPr>
                <w:ins w:id="5173" w:author="Hawkins, Charles" w:date="2019-08-14T14:59:00Z"/>
              </w:rPr>
            </w:pPr>
            <w:ins w:id="5174" w:author="Hawkins, Charles" w:date="2019-08-14T14:59:00Z">
              <w:r w:rsidRPr="007C2778">
                <w:t>0x0</w:t>
              </w:r>
              <w:r>
                <w:t>1</w:t>
              </w:r>
            </w:ins>
          </w:p>
        </w:tc>
        <w:tc>
          <w:tcPr>
            <w:tcW w:w="1887" w:type="dxa"/>
          </w:tcPr>
          <w:p w14:paraId="1EA71FD1" w14:textId="77777777" w:rsidR="00B979CE" w:rsidRPr="007C2778" w:rsidRDefault="00B979CE" w:rsidP="00B979CE">
            <w:pPr>
              <w:rPr>
                <w:ins w:id="5175" w:author="Hawkins, Charles" w:date="2019-08-14T14:59:00Z"/>
              </w:rPr>
            </w:pPr>
            <w:ins w:id="5176" w:author="Hawkins, Charles" w:date="2019-08-14T14:59:00Z">
              <w:r w:rsidRPr="007C2778">
                <w:t>0x0</w:t>
              </w:r>
              <w:r>
                <w:t>2</w:t>
              </w:r>
            </w:ins>
          </w:p>
        </w:tc>
        <w:tc>
          <w:tcPr>
            <w:tcW w:w="1889" w:type="dxa"/>
          </w:tcPr>
          <w:p w14:paraId="0C7C5717" w14:textId="77777777" w:rsidR="00B979CE" w:rsidRPr="007C2778" w:rsidRDefault="00B979CE" w:rsidP="00B979CE">
            <w:pPr>
              <w:rPr>
                <w:ins w:id="5177" w:author="Hawkins, Charles" w:date="2019-08-14T14:59:00Z"/>
              </w:rPr>
            </w:pPr>
            <w:ins w:id="5178" w:author="Hawkins, Charles" w:date="2019-08-14T14:59:00Z">
              <w:r w:rsidRPr="007C2778">
                <w:t>0x00</w:t>
              </w:r>
            </w:ins>
          </w:p>
        </w:tc>
        <w:tc>
          <w:tcPr>
            <w:tcW w:w="1915" w:type="dxa"/>
          </w:tcPr>
          <w:p w14:paraId="1925CFBF" w14:textId="77777777" w:rsidR="00B979CE" w:rsidRPr="007C2778" w:rsidRDefault="00B979CE" w:rsidP="00B979CE">
            <w:pPr>
              <w:rPr>
                <w:ins w:id="5179" w:author="Hawkins, Charles" w:date="2019-08-14T14:59:00Z"/>
              </w:rPr>
            </w:pPr>
            <w:ins w:id="5180" w:author="Hawkins, Charles" w:date="2019-08-14T14:59:00Z">
              <w:r w:rsidRPr="007C2778">
                <w:t>0x00</w:t>
              </w:r>
            </w:ins>
          </w:p>
        </w:tc>
        <w:tc>
          <w:tcPr>
            <w:tcW w:w="1888" w:type="dxa"/>
          </w:tcPr>
          <w:p w14:paraId="5A9F8350" w14:textId="77777777" w:rsidR="00B979CE" w:rsidRPr="007C2778" w:rsidRDefault="00B979CE" w:rsidP="00B979CE">
            <w:pPr>
              <w:rPr>
                <w:ins w:id="5181" w:author="Hawkins, Charles" w:date="2019-08-14T14:59:00Z"/>
              </w:rPr>
            </w:pPr>
            <w:ins w:id="5182" w:author="Hawkins, Charles" w:date="2019-08-14T14:59:00Z">
              <w:r w:rsidRPr="007C2778">
                <w:t>0x00</w:t>
              </w:r>
            </w:ins>
          </w:p>
        </w:tc>
      </w:tr>
    </w:tbl>
    <w:p w14:paraId="4E71C01C" w14:textId="77777777" w:rsidR="00B979CE" w:rsidRPr="007C2778" w:rsidRDefault="00B979CE" w:rsidP="00B979CE">
      <w:pPr>
        <w:spacing w:before="120"/>
        <w:jc w:val="center"/>
        <w:rPr>
          <w:ins w:id="5183" w:author="Hawkins, Charles" w:date="2019-08-14T14:59:00Z"/>
          <w:b/>
          <w:bCs/>
        </w:rPr>
      </w:pPr>
      <w:ins w:id="5184" w:author="Hawkins, Charles" w:date="2019-08-14T14:59:00Z">
        <w:r w:rsidRPr="007C2778">
          <w:rPr>
            <w:b/>
            <w:bCs/>
          </w:rPr>
          <w:t>&lt;</w:t>
        </w:r>
        <w:r>
          <w:rPr>
            <w:b/>
            <w:bCs/>
          </w:rPr>
          <w:t xml:space="preserve"> </w:t>
        </w:r>
        <w:r w:rsidRPr="007C2778">
          <w:rPr>
            <w:b/>
            <w:bCs/>
          </w:rPr>
          <w:t>Should say *</w:t>
        </w:r>
      </w:ins>
      <w:ins w:id="5185" w:author="Hawkins, Charles" w:date="2019-08-14T15:00:00Z">
        <w:r>
          <w:rPr>
            <w:b/>
            <w:bCs/>
          </w:rPr>
          <w:t>MOVING</w:t>
        </w:r>
      </w:ins>
      <w:ins w:id="5186" w:author="Hawkins, Charles" w:date="2019-08-14T14:59:00Z">
        <w:r w:rsidRPr="007C2778">
          <w:rPr>
            <w:b/>
            <w:bCs/>
          </w:rPr>
          <w:t xml:space="preserve">* </w:t>
        </w:r>
        <w:r>
          <w:rPr>
            <w:b/>
            <w:bCs/>
          </w:rPr>
          <w:t xml:space="preserve">if using UI board or </w:t>
        </w:r>
        <w:r w:rsidRPr="007C2778">
          <w:rPr>
            <w:b/>
            <w:bCs/>
          </w:rPr>
          <w:t>0x0</w:t>
        </w:r>
      </w:ins>
      <w:ins w:id="5187" w:author="Hawkins, Charles" w:date="2019-08-14T15:00:00Z">
        <w:r>
          <w:rPr>
            <w:b/>
            <w:bCs/>
          </w:rPr>
          <w:t xml:space="preserve">2 </w:t>
        </w:r>
      </w:ins>
      <w:ins w:id="5188" w:author="Hawkins, Charles" w:date="2019-08-14T14:59:00Z">
        <w:r>
          <w:rPr>
            <w:b/>
            <w:bCs/>
          </w:rPr>
          <w:t xml:space="preserve">if displaying CAN </w:t>
        </w:r>
        <w:r w:rsidRPr="007C2778">
          <w:rPr>
            <w:b/>
            <w:bCs/>
          </w:rPr>
          <w:t>&gt;</w:t>
        </w:r>
      </w:ins>
    </w:p>
    <w:p w14:paraId="7CE3DA05" w14:textId="77777777" w:rsidR="00B979CE" w:rsidRPr="00DE08D5" w:rsidRDefault="00B979CE">
      <w:pPr>
        <w:pPrChange w:id="5189" w:author="Hawkins, Charles" w:date="2019-08-14T14:58:00Z">
          <w:pPr>
            <w:pStyle w:val="Heading3"/>
          </w:pPr>
        </w:pPrChange>
      </w:pPr>
    </w:p>
    <w:p w14:paraId="4C2FE894" w14:textId="77777777" w:rsidR="00C543CA" w:rsidRPr="00520B3E" w:rsidRDefault="00C543CA">
      <w:pPr>
        <w:rPr>
          <w:color w:val="1F4E79" w:themeColor="accent1" w:themeShade="80"/>
          <w:rPrChange w:id="5190" w:author="Hawkins, Charles [2]" w:date="2021-01-14T15:36:00Z">
            <w:rPr/>
          </w:rPrChange>
        </w:rPr>
        <w:pPrChange w:id="5191" w:author="Hawkins, Charles [2]" w:date="2021-01-14T15:36:00Z">
          <w:pPr>
            <w:pStyle w:val="Heading3"/>
          </w:pPr>
        </w:pPrChange>
      </w:pPr>
      <w:r w:rsidRPr="00520B3E">
        <w:rPr>
          <w:b/>
          <w:color w:val="1F4E79" w:themeColor="accent1" w:themeShade="80"/>
          <w:rPrChange w:id="5192" w:author="Hawkins, Charles [2]" w:date="2021-01-14T15:36:00Z">
            <w:rPr/>
          </w:rPrChange>
        </w:rPr>
        <w:t xml:space="preserve">&lt;READ </w:t>
      </w:r>
      <w:r w:rsidR="00BB375F" w:rsidRPr="00520B3E">
        <w:rPr>
          <w:b/>
          <w:color w:val="1F4E79" w:themeColor="accent1" w:themeShade="80"/>
          <w:rPrChange w:id="5193" w:author="Hawkins, Charles [2]" w:date="2021-01-14T15:36:00Z">
            <w:rPr/>
          </w:rPrChange>
        </w:rPr>
        <w:t xml:space="preserve">HOPPER </w:t>
      </w:r>
      <w:del w:id="5194" w:author="Hawkins, Charles" w:date="2019-08-14T15:00:00Z">
        <w:r w:rsidR="00BB375F" w:rsidRPr="00520B3E" w:rsidDel="00B979CE">
          <w:rPr>
            <w:b/>
            <w:color w:val="1F4E79" w:themeColor="accent1" w:themeShade="80"/>
            <w:rPrChange w:id="5195" w:author="Hawkins, Charles [2]" w:date="2021-01-14T15:36:00Z">
              <w:rPr/>
            </w:rPrChange>
          </w:rPr>
          <w:delText>LIFT</w:delText>
        </w:r>
        <w:r w:rsidR="002B4A84" w:rsidRPr="00520B3E" w:rsidDel="00B979CE">
          <w:rPr>
            <w:b/>
            <w:color w:val="1F4E79" w:themeColor="accent1" w:themeShade="80"/>
            <w:rPrChange w:id="5196" w:author="Hawkins, Charles [2]" w:date="2021-01-14T15:36:00Z">
              <w:rPr/>
            </w:rPrChange>
          </w:rPr>
          <w:delText>DOWN</w:delText>
        </w:r>
        <w:r w:rsidRPr="00520B3E" w:rsidDel="00B979CE">
          <w:rPr>
            <w:b/>
            <w:color w:val="1F4E79" w:themeColor="accent1" w:themeShade="80"/>
            <w:rPrChange w:id="5197" w:author="Hawkins, Charles [2]" w:date="2021-01-14T15:36:00Z">
              <w:rPr/>
            </w:rPrChange>
          </w:rPr>
          <w:delText xml:space="preserve"> </w:delText>
        </w:r>
      </w:del>
      <w:ins w:id="5198" w:author="Hawkins, Charles" w:date="2019-08-14T15:00:00Z">
        <w:r w:rsidR="00B979CE" w:rsidRPr="00520B3E">
          <w:rPr>
            <w:b/>
            <w:color w:val="1F4E79" w:themeColor="accent1" w:themeShade="80"/>
            <w:rPrChange w:id="5199" w:author="Hawkins, Charles [2]" w:date="2021-01-14T15:36:00Z">
              <w:rPr/>
            </w:rPrChange>
          </w:rPr>
          <w:t>LOWE</w:t>
        </w:r>
      </w:ins>
      <w:ins w:id="5200" w:author="Hawkins, Charles" w:date="2019-08-14T15:01:00Z">
        <w:r w:rsidR="00B979CE" w:rsidRPr="00520B3E">
          <w:rPr>
            <w:b/>
            <w:color w:val="1F4E79" w:themeColor="accent1" w:themeShade="80"/>
            <w:rPrChange w:id="5201" w:author="Hawkins, Charles [2]" w:date="2021-01-14T15:36:00Z">
              <w:rPr/>
            </w:rPrChange>
          </w:rPr>
          <w:t>R</w:t>
        </w:r>
      </w:ins>
      <w:ins w:id="5202" w:author="Hawkins, Charles" w:date="2019-08-14T15:00:00Z">
        <w:r w:rsidR="00B979CE" w:rsidRPr="00520B3E">
          <w:rPr>
            <w:b/>
            <w:color w:val="1F4E79" w:themeColor="accent1" w:themeShade="80"/>
            <w:rPrChange w:id="5203" w:author="Hawkins, Charles [2]" w:date="2021-01-14T15:36:00Z">
              <w:rPr/>
            </w:rPrChange>
          </w:rPr>
          <w:t xml:space="preserve"> </w:t>
        </w:r>
      </w:ins>
      <w:proofErr w:type="spellStart"/>
      <w:proofErr w:type="gramStart"/>
      <w:r w:rsidRPr="00520B3E">
        <w:rPr>
          <w:b/>
          <w:color w:val="1F4E79" w:themeColor="accent1" w:themeShade="80"/>
          <w:rPrChange w:id="5204" w:author="Hawkins, Charles [2]" w:date="2021-01-14T15:36:00Z">
            <w:rPr/>
          </w:rPrChange>
        </w:rPr>
        <w:t>status:Status</w:t>
      </w:r>
      <w:proofErr w:type="gramEnd"/>
      <w:r w:rsidRPr="00520B3E">
        <w:rPr>
          <w:b/>
          <w:color w:val="1F4E79" w:themeColor="accent1" w:themeShade="80"/>
          <w:rPrChange w:id="5205" w:author="Hawkins, Charles [2]" w:date="2021-01-14T15:36:00Z">
            <w:rPr/>
          </w:rPrChange>
        </w:rPr>
        <w:t>-Bits</w:t>
      </w:r>
      <w:proofErr w:type="spellEnd"/>
      <w:r w:rsidRPr="00520B3E">
        <w:rPr>
          <w:b/>
          <w:color w:val="1F4E79" w:themeColor="accent1" w:themeShade="80"/>
          <w:rPrChange w:id="5206" w:author="Hawkins, Charles [2]" w:date="2021-01-14T15:36:00Z">
            <w:rPr/>
          </w:rPrChange>
        </w:rPr>
        <w:t>&gt;</w:t>
      </w:r>
    </w:p>
    <w:p w14:paraId="64FA4BDB" w14:textId="77777777" w:rsidR="00CA0A81" w:rsidRPr="007C2778" w:rsidRDefault="00CA0A81" w:rsidP="00CA0A81">
      <w:r>
        <w:t>0x3602</w:t>
      </w:r>
    </w:p>
    <w:tbl>
      <w:tblPr>
        <w:tblStyle w:val="TableGrid"/>
        <w:tblW w:w="0" w:type="auto"/>
        <w:tblLook w:val="04A0" w:firstRow="1" w:lastRow="0" w:firstColumn="1" w:lastColumn="0" w:noHBand="0" w:noVBand="1"/>
      </w:tblPr>
      <w:tblGrid>
        <w:gridCol w:w="1771"/>
        <w:gridCol w:w="1887"/>
        <w:gridCol w:w="1889"/>
        <w:gridCol w:w="1915"/>
        <w:gridCol w:w="1888"/>
      </w:tblGrid>
      <w:tr w:rsidR="00CA0A81" w:rsidRPr="007C2778" w14:paraId="41B886DD" w14:textId="77777777" w:rsidTr="00761CC4">
        <w:tc>
          <w:tcPr>
            <w:tcW w:w="1771" w:type="dxa"/>
          </w:tcPr>
          <w:p w14:paraId="713D0572" w14:textId="77777777" w:rsidR="00CA0A81" w:rsidRPr="007C2778" w:rsidRDefault="00CA0A81" w:rsidP="00761CC4">
            <w:r w:rsidRPr="007C2778">
              <w:t>Sub Index</w:t>
            </w:r>
          </w:p>
        </w:tc>
        <w:tc>
          <w:tcPr>
            <w:tcW w:w="1887" w:type="dxa"/>
          </w:tcPr>
          <w:p w14:paraId="4D06CE0A" w14:textId="77777777" w:rsidR="00CA0A81" w:rsidRPr="007C2778" w:rsidRDefault="00CA0A81" w:rsidP="00761CC4">
            <w:r w:rsidRPr="007C2778">
              <w:t>BYTE 0</w:t>
            </w:r>
          </w:p>
        </w:tc>
        <w:tc>
          <w:tcPr>
            <w:tcW w:w="1889" w:type="dxa"/>
          </w:tcPr>
          <w:p w14:paraId="191B3791" w14:textId="77777777" w:rsidR="00CA0A81" w:rsidRPr="007C2778" w:rsidRDefault="00CA0A81" w:rsidP="00761CC4">
            <w:r w:rsidRPr="007C2778">
              <w:t xml:space="preserve">BYTE 1 </w:t>
            </w:r>
            <w:del w:id="5207" w:author="Hawkins, Charles" w:date="2019-08-14T12:31:00Z">
              <w:r w:rsidRPr="007C2778" w:rsidDel="006D2195">
                <w:delText>(LSB)</w:delText>
              </w:r>
            </w:del>
          </w:p>
        </w:tc>
        <w:tc>
          <w:tcPr>
            <w:tcW w:w="1915" w:type="dxa"/>
          </w:tcPr>
          <w:p w14:paraId="442F78A9" w14:textId="77777777" w:rsidR="00CA0A81" w:rsidRPr="007C2778" w:rsidRDefault="00CA0A81" w:rsidP="00761CC4">
            <w:r w:rsidRPr="007C2778">
              <w:t xml:space="preserve">BYTE 2 </w:t>
            </w:r>
            <w:del w:id="5208" w:author="Hawkins, Charles" w:date="2019-08-14T12:31:00Z">
              <w:r w:rsidRPr="007C2778" w:rsidDel="006D2195">
                <w:delText>(MSB)</w:delText>
              </w:r>
            </w:del>
          </w:p>
        </w:tc>
        <w:tc>
          <w:tcPr>
            <w:tcW w:w="1888" w:type="dxa"/>
          </w:tcPr>
          <w:p w14:paraId="6C34D411" w14:textId="77777777" w:rsidR="00CA0A81" w:rsidRPr="007C2778" w:rsidRDefault="00CA0A81" w:rsidP="00761CC4">
            <w:r w:rsidRPr="007C2778">
              <w:t>BYTE 3</w:t>
            </w:r>
          </w:p>
        </w:tc>
      </w:tr>
      <w:tr w:rsidR="00CA0A81" w:rsidRPr="007C2778" w14:paraId="4B419E1A" w14:textId="77777777" w:rsidTr="00761CC4">
        <w:tc>
          <w:tcPr>
            <w:tcW w:w="1771" w:type="dxa"/>
          </w:tcPr>
          <w:p w14:paraId="5F1A9B55" w14:textId="77777777" w:rsidR="00CA0A81" w:rsidRPr="007C2778" w:rsidRDefault="00CA0A81" w:rsidP="00761CC4">
            <w:r w:rsidRPr="007C2778">
              <w:t>0x02</w:t>
            </w:r>
          </w:p>
        </w:tc>
        <w:tc>
          <w:tcPr>
            <w:tcW w:w="1887" w:type="dxa"/>
          </w:tcPr>
          <w:p w14:paraId="1AC5FDEC" w14:textId="380795BC" w:rsidR="00CA0A81" w:rsidRPr="007C2778" w:rsidRDefault="00CA0A81" w:rsidP="00761CC4">
            <w:del w:id="5209" w:author="Hawkins, Charles" w:date="2019-08-14T12:31:00Z">
              <w:r w:rsidRPr="007C2778" w:rsidDel="006D2195">
                <w:delText>0x0</w:delText>
              </w:r>
              <w:r w:rsidDel="006D2195">
                <w:delText>0</w:delText>
              </w:r>
            </w:del>
            <w:ins w:id="5210" w:author="Hawkins, Charles" w:date="2019-08-14T12:31:00Z">
              <w:r w:rsidR="006D2195" w:rsidRPr="007C2778">
                <w:t>0x0</w:t>
              </w:r>
            </w:ins>
            <w:ins w:id="5211" w:author="Hawkins, Charles" w:date="2019-08-27T10:32:00Z">
              <w:r w:rsidR="00DD3B8D">
                <w:t>0</w:t>
              </w:r>
            </w:ins>
          </w:p>
        </w:tc>
        <w:tc>
          <w:tcPr>
            <w:tcW w:w="1889" w:type="dxa"/>
          </w:tcPr>
          <w:p w14:paraId="38AB0BBE" w14:textId="77777777" w:rsidR="00CA0A81" w:rsidRPr="007C2778" w:rsidRDefault="00CA0A81" w:rsidP="00761CC4">
            <w:r w:rsidRPr="007C2778">
              <w:t>0x00</w:t>
            </w:r>
          </w:p>
        </w:tc>
        <w:tc>
          <w:tcPr>
            <w:tcW w:w="1915" w:type="dxa"/>
          </w:tcPr>
          <w:p w14:paraId="14EE5D08" w14:textId="77777777" w:rsidR="00CA0A81" w:rsidRPr="007C2778" w:rsidRDefault="00CA0A81" w:rsidP="00761CC4">
            <w:r w:rsidRPr="007C2778">
              <w:t>0x00</w:t>
            </w:r>
          </w:p>
        </w:tc>
        <w:tc>
          <w:tcPr>
            <w:tcW w:w="1888" w:type="dxa"/>
          </w:tcPr>
          <w:p w14:paraId="1773A9B1" w14:textId="77777777" w:rsidR="00CA0A81" w:rsidRPr="007C2778" w:rsidRDefault="00CA0A81" w:rsidP="00761CC4">
            <w:r w:rsidRPr="007C2778">
              <w:t>0x00</w:t>
            </w:r>
          </w:p>
        </w:tc>
      </w:tr>
    </w:tbl>
    <w:p w14:paraId="2F5B2B21" w14:textId="62992DDB" w:rsidR="00CA0A81" w:rsidRPr="007C2778" w:rsidRDefault="00CA0A81" w:rsidP="00250676">
      <w:pPr>
        <w:spacing w:before="120"/>
        <w:jc w:val="center"/>
        <w:rPr>
          <w:b/>
          <w:bCs/>
        </w:rPr>
      </w:pPr>
      <w:r w:rsidRPr="007C2778">
        <w:rPr>
          <w:b/>
          <w:bCs/>
        </w:rPr>
        <w:t>&lt;</w:t>
      </w:r>
      <w:r w:rsidR="00250676">
        <w:rPr>
          <w:b/>
          <w:bCs/>
        </w:rPr>
        <w:t xml:space="preserve"> </w:t>
      </w:r>
      <w:r w:rsidRPr="007C2778">
        <w:rPr>
          <w:b/>
          <w:bCs/>
        </w:rPr>
        <w:t>Should say *</w:t>
      </w:r>
      <w:del w:id="5212" w:author="Hawkins, Charles" w:date="2019-08-27T10:33:00Z">
        <w:r w:rsidDel="00DD3B8D">
          <w:rPr>
            <w:b/>
            <w:bCs/>
          </w:rPr>
          <w:delText>EXTEND</w:delText>
        </w:r>
        <w:r w:rsidR="00250676" w:rsidDel="00DD3B8D">
          <w:rPr>
            <w:b/>
            <w:bCs/>
          </w:rPr>
          <w:delText>I</w:delText>
        </w:r>
        <w:r w:rsidRPr="007C2778" w:rsidDel="00DD3B8D">
          <w:rPr>
            <w:b/>
            <w:bCs/>
          </w:rPr>
          <w:delText>NG</w:delText>
        </w:r>
      </w:del>
      <w:ins w:id="5213" w:author="Hawkins, Charles" w:date="2019-08-27T10:33:00Z">
        <w:r w:rsidR="00DD3B8D">
          <w:rPr>
            <w:b/>
            <w:bCs/>
          </w:rPr>
          <w:t>RETRACTING</w:t>
        </w:r>
      </w:ins>
      <w:r w:rsidRPr="007C2778">
        <w:rPr>
          <w:b/>
          <w:bCs/>
        </w:rPr>
        <w:t xml:space="preserve">* </w:t>
      </w:r>
      <w:r w:rsidR="002D089B">
        <w:rPr>
          <w:b/>
          <w:bCs/>
        </w:rPr>
        <w:t xml:space="preserve">if using UI board or </w:t>
      </w:r>
      <w:del w:id="5214" w:author="Hawkins, Charles" w:date="2019-08-27T10:33:00Z">
        <w:r w:rsidR="002D089B" w:rsidRPr="007C2778" w:rsidDel="00DD3B8D">
          <w:rPr>
            <w:b/>
            <w:bCs/>
          </w:rPr>
          <w:delText>0x0</w:delText>
        </w:r>
        <w:r w:rsidR="002D089B" w:rsidDel="00DD3B8D">
          <w:rPr>
            <w:b/>
            <w:bCs/>
          </w:rPr>
          <w:delText xml:space="preserve">1 </w:delText>
        </w:r>
      </w:del>
      <w:ins w:id="5215" w:author="Hawkins, Charles" w:date="2019-08-27T10:33:00Z">
        <w:r w:rsidR="00DD3B8D" w:rsidRPr="007C2778">
          <w:rPr>
            <w:b/>
            <w:bCs/>
          </w:rPr>
          <w:t>0x0</w:t>
        </w:r>
        <w:r w:rsidR="00DD3B8D">
          <w:rPr>
            <w:b/>
            <w:bCs/>
          </w:rPr>
          <w:t xml:space="preserve">0 </w:t>
        </w:r>
      </w:ins>
      <w:r w:rsidR="002D089B">
        <w:rPr>
          <w:b/>
          <w:bCs/>
        </w:rPr>
        <w:t>if displaying CAN</w:t>
      </w:r>
      <w:r w:rsidR="00250676">
        <w:rPr>
          <w:b/>
          <w:bCs/>
        </w:rPr>
        <w:t xml:space="preserve"> </w:t>
      </w:r>
      <w:r w:rsidRPr="007C2778">
        <w:rPr>
          <w:b/>
          <w:bCs/>
        </w:rPr>
        <w:t>&gt;</w:t>
      </w:r>
    </w:p>
    <w:p w14:paraId="5792691A" w14:textId="77777777" w:rsidR="00C543CA" w:rsidRPr="00520B3E" w:rsidRDefault="00C543CA">
      <w:pPr>
        <w:rPr>
          <w:color w:val="1F4E79" w:themeColor="accent1" w:themeShade="80"/>
          <w:rPrChange w:id="5216" w:author="Hawkins, Charles [2]" w:date="2021-01-14T15:36:00Z">
            <w:rPr/>
          </w:rPrChange>
        </w:rPr>
        <w:pPrChange w:id="5217" w:author="Hawkins, Charles [2]" w:date="2021-01-14T15:36:00Z">
          <w:pPr>
            <w:pStyle w:val="Heading3"/>
          </w:pPr>
        </w:pPrChange>
      </w:pPr>
      <w:r w:rsidRPr="00520B3E">
        <w:rPr>
          <w:b/>
          <w:color w:val="1F4E79" w:themeColor="accent1" w:themeShade="80"/>
          <w:rPrChange w:id="5218" w:author="Hawkins, Charles [2]" w:date="2021-01-14T15:36:00Z">
            <w:rPr/>
          </w:rPrChange>
        </w:rPr>
        <w:t xml:space="preserve">&lt;READ </w:t>
      </w:r>
      <w:r w:rsidR="00BB375F" w:rsidRPr="00520B3E">
        <w:rPr>
          <w:b/>
          <w:color w:val="1F4E79" w:themeColor="accent1" w:themeShade="80"/>
          <w:rPrChange w:id="5219" w:author="Hawkins, Charles [2]" w:date="2021-01-14T15:36:00Z">
            <w:rPr/>
          </w:rPrChange>
        </w:rPr>
        <w:t xml:space="preserve">HOPPER </w:t>
      </w:r>
      <w:del w:id="5220" w:author="Hawkins, Charles" w:date="2019-08-14T15:01:00Z">
        <w:r w:rsidR="00BB375F" w:rsidRPr="00520B3E" w:rsidDel="00B979CE">
          <w:rPr>
            <w:b/>
            <w:color w:val="1F4E79" w:themeColor="accent1" w:themeShade="80"/>
            <w:rPrChange w:id="5221" w:author="Hawkins, Charles [2]" w:date="2021-01-14T15:36:00Z">
              <w:rPr/>
            </w:rPrChange>
          </w:rPr>
          <w:delText>LIFT</w:delText>
        </w:r>
        <w:r w:rsidR="00CA0A81" w:rsidRPr="00520B3E" w:rsidDel="00B979CE">
          <w:rPr>
            <w:b/>
            <w:color w:val="1F4E79" w:themeColor="accent1" w:themeShade="80"/>
            <w:rPrChange w:id="5222" w:author="Hawkins, Charles [2]" w:date="2021-01-14T15:36:00Z">
              <w:rPr/>
            </w:rPrChange>
          </w:rPr>
          <w:delText xml:space="preserve">DOWN </w:delText>
        </w:r>
      </w:del>
      <w:ins w:id="5223" w:author="Hawkins, Charles" w:date="2019-08-14T15:01:00Z">
        <w:r w:rsidR="00B979CE" w:rsidRPr="00520B3E">
          <w:rPr>
            <w:b/>
            <w:color w:val="1F4E79" w:themeColor="accent1" w:themeShade="80"/>
            <w:rPrChange w:id="5224" w:author="Hawkins, Charles [2]" w:date="2021-01-14T15:36:00Z">
              <w:rPr/>
            </w:rPrChange>
          </w:rPr>
          <w:t xml:space="preserve">LOWER </w:t>
        </w:r>
      </w:ins>
      <w:r w:rsidRPr="00520B3E">
        <w:rPr>
          <w:b/>
          <w:color w:val="1F4E79" w:themeColor="accent1" w:themeShade="80"/>
          <w:rPrChange w:id="5225" w:author="Hawkins, Charles [2]" w:date="2021-01-14T15:36:00Z">
            <w:rPr/>
          </w:rPrChange>
        </w:rPr>
        <w:t>Current&gt;</w:t>
      </w:r>
    </w:p>
    <w:p w14:paraId="26D6FBAA" w14:textId="77777777" w:rsidR="00CA0A81" w:rsidRPr="007C2778" w:rsidRDefault="00CA0A81" w:rsidP="00CA0A81">
      <w:r w:rsidRPr="007C2778">
        <w:t>0x3</w:t>
      </w:r>
      <w:r>
        <w:t>602</w:t>
      </w:r>
    </w:p>
    <w:tbl>
      <w:tblPr>
        <w:tblStyle w:val="TableGrid"/>
        <w:tblW w:w="0" w:type="auto"/>
        <w:tblLook w:val="04A0" w:firstRow="1" w:lastRow="0" w:firstColumn="1" w:lastColumn="0" w:noHBand="0" w:noVBand="1"/>
      </w:tblPr>
      <w:tblGrid>
        <w:gridCol w:w="1771"/>
        <w:gridCol w:w="1887"/>
        <w:gridCol w:w="1889"/>
        <w:gridCol w:w="1915"/>
        <w:gridCol w:w="1888"/>
      </w:tblGrid>
      <w:tr w:rsidR="00CA0A81" w:rsidRPr="007C2778" w14:paraId="5781D390" w14:textId="77777777" w:rsidTr="00761CC4">
        <w:tc>
          <w:tcPr>
            <w:tcW w:w="1771" w:type="dxa"/>
          </w:tcPr>
          <w:p w14:paraId="20816DD8" w14:textId="77777777" w:rsidR="00CA0A81" w:rsidRPr="007C2778" w:rsidRDefault="00CA0A81" w:rsidP="00761CC4">
            <w:r w:rsidRPr="007C2778">
              <w:t>Sub Index</w:t>
            </w:r>
          </w:p>
        </w:tc>
        <w:tc>
          <w:tcPr>
            <w:tcW w:w="1887" w:type="dxa"/>
          </w:tcPr>
          <w:p w14:paraId="205FBD14" w14:textId="77777777" w:rsidR="00CA0A81" w:rsidRPr="007C2778" w:rsidRDefault="00CA0A81" w:rsidP="00761CC4">
            <w:r w:rsidRPr="007C2778">
              <w:t>BYTE 0</w:t>
            </w:r>
            <w:ins w:id="5226" w:author="Hawkins, Charles" w:date="2019-08-14T12:34:00Z">
              <w:r w:rsidR="00965CAD">
                <w:t xml:space="preserve"> </w:t>
              </w:r>
              <w:r w:rsidR="00965CAD" w:rsidRPr="007C2778">
                <w:t>(LSB)</w:t>
              </w:r>
            </w:ins>
          </w:p>
        </w:tc>
        <w:tc>
          <w:tcPr>
            <w:tcW w:w="1889" w:type="dxa"/>
          </w:tcPr>
          <w:p w14:paraId="13E5784B" w14:textId="77777777" w:rsidR="00CA0A81" w:rsidRPr="007C2778" w:rsidRDefault="00CA0A81" w:rsidP="00761CC4">
            <w:r w:rsidRPr="007C2778">
              <w:t xml:space="preserve">BYTE 1 </w:t>
            </w:r>
            <w:ins w:id="5227" w:author="Hawkins, Charles" w:date="2019-08-14T12:34:00Z">
              <w:r w:rsidR="00965CAD" w:rsidRPr="007C2778">
                <w:t>(MSB)</w:t>
              </w:r>
              <w:r w:rsidR="00965CAD" w:rsidRPr="007C2778" w:rsidDel="00965CAD">
                <w:t xml:space="preserve"> </w:t>
              </w:r>
            </w:ins>
            <w:del w:id="5228" w:author="Hawkins, Charles" w:date="2019-08-14T12:34:00Z">
              <w:r w:rsidRPr="007C2778" w:rsidDel="00965CAD">
                <w:delText>(LSB)</w:delText>
              </w:r>
            </w:del>
          </w:p>
        </w:tc>
        <w:tc>
          <w:tcPr>
            <w:tcW w:w="1915" w:type="dxa"/>
          </w:tcPr>
          <w:p w14:paraId="6544886C" w14:textId="77777777" w:rsidR="00CA0A81" w:rsidRPr="007C2778" w:rsidRDefault="00CA0A81" w:rsidP="00761CC4">
            <w:r w:rsidRPr="007C2778">
              <w:t xml:space="preserve">BYTE 2 </w:t>
            </w:r>
            <w:del w:id="5229" w:author="Hawkins, Charles" w:date="2019-08-14T12:34:00Z">
              <w:r w:rsidRPr="007C2778" w:rsidDel="00965CAD">
                <w:delText>(MSB)</w:delText>
              </w:r>
            </w:del>
          </w:p>
        </w:tc>
        <w:tc>
          <w:tcPr>
            <w:tcW w:w="1888" w:type="dxa"/>
          </w:tcPr>
          <w:p w14:paraId="11327366" w14:textId="77777777" w:rsidR="00CA0A81" w:rsidRPr="007C2778" w:rsidRDefault="00CA0A81" w:rsidP="00761CC4">
            <w:r w:rsidRPr="007C2778">
              <w:t>BYTE 3</w:t>
            </w:r>
          </w:p>
        </w:tc>
      </w:tr>
      <w:tr w:rsidR="00CA0A81" w:rsidRPr="007C2778" w14:paraId="7F5E4194" w14:textId="77777777" w:rsidTr="00761CC4">
        <w:tc>
          <w:tcPr>
            <w:tcW w:w="1771" w:type="dxa"/>
          </w:tcPr>
          <w:p w14:paraId="2A9E2E67" w14:textId="77777777" w:rsidR="00CA0A81" w:rsidRPr="007C2778" w:rsidRDefault="00CA0A81" w:rsidP="00761CC4">
            <w:r w:rsidRPr="007C2778">
              <w:t>0x0</w:t>
            </w:r>
            <w:r>
              <w:t>4</w:t>
            </w:r>
          </w:p>
        </w:tc>
        <w:tc>
          <w:tcPr>
            <w:tcW w:w="1887" w:type="dxa"/>
          </w:tcPr>
          <w:p w14:paraId="1166FF43" w14:textId="77777777" w:rsidR="00CA0A81" w:rsidRPr="007C2778" w:rsidRDefault="00CA0A81" w:rsidP="00761CC4">
            <w:r w:rsidRPr="007C2778">
              <w:t>0x</w:t>
            </w:r>
            <w:ins w:id="5230" w:author="Hawkins, Charles" w:date="2019-08-14T12:34:00Z">
              <w:r w:rsidR="00965CAD">
                <w:t>10</w:t>
              </w:r>
            </w:ins>
            <w:del w:id="5231" w:author="Hawkins, Charles" w:date="2019-08-14T12:34:00Z">
              <w:r w:rsidRPr="007C2778" w:rsidDel="00965CAD">
                <w:delText>00</w:delText>
              </w:r>
            </w:del>
          </w:p>
        </w:tc>
        <w:tc>
          <w:tcPr>
            <w:tcW w:w="1889" w:type="dxa"/>
          </w:tcPr>
          <w:p w14:paraId="375B58A6" w14:textId="77777777" w:rsidR="00CA0A81" w:rsidRPr="007C2778" w:rsidRDefault="00CA0A81" w:rsidP="00761CC4">
            <w:r w:rsidRPr="007C2778">
              <w:t>0x0</w:t>
            </w:r>
            <w:ins w:id="5232" w:author="Hawkins, Charles" w:date="2019-08-14T12:35:00Z">
              <w:r w:rsidR="00965CAD">
                <w:t>E</w:t>
              </w:r>
            </w:ins>
            <w:del w:id="5233" w:author="Hawkins, Charles" w:date="2019-08-14T12:35:00Z">
              <w:r w:rsidRPr="007C2778" w:rsidDel="00965CAD">
                <w:delText>0</w:delText>
              </w:r>
            </w:del>
          </w:p>
        </w:tc>
        <w:tc>
          <w:tcPr>
            <w:tcW w:w="1915" w:type="dxa"/>
          </w:tcPr>
          <w:p w14:paraId="4664B1B2" w14:textId="77777777" w:rsidR="00CA0A81" w:rsidRPr="007C2778" w:rsidRDefault="00CA0A81" w:rsidP="00761CC4">
            <w:r w:rsidRPr="007C2778">
              <w:t>0x00</w:t>
            </w:r>
          </w:p>
        </w:tc>
        <w:tc>
          <w:tcPr>
            <w:tcW w:w="1888" w:type="dxa"/>
          </w:tcPr>
          <w:p w14:paraId="2001C7E4" w14:textId="77777777" w:rsidR="00CA0A81" w:rsidRPr="007C2778" w:rsidRDefault="00CA0A81" w:rsidP="00761CC4">
            <w:r w:rsidRPr="007C2778">
              <w:t>0x00</w:t>
            </w:r>
          </w:p>
        </w:tc>
      </w:tr>
    </w:tbl>
    <w:p w14:paraId="5E06BD1B" w14:textId="77777777" w:rsidR="00CA0A81" w:rsidRPr="007C2778" w:rsidRDefault="00CA0A81" w:rsidP="00250676">
      <w:pPr>
        <w:spacing w:before="120"/>
        <w:jc w:val="center"/>
        <w:rPr>
          <w:b/>
          <w:bCs/>
        </w:rPr>
      </w:pPr>
      <w:r w:rsidRPr="007C2778">
        <w:rPr>
          <w:b/>
          <w:bCs/>
        </w:rPr>
        <w:t>&lt;</w:t>
      </w:r>
      <w:r w:rsidR="00250676">
        <w:rPr>
          <w:b/>
          <w:bCs/>
        </w:rPr>
        <w:t xml:space="preserve"> </w:t>
      </w:r>
      <w:r w:rsidRPr="007C2778">
        <w:rPr>
          <w:b/>
          <w:bCs/>
        </w:rPr>
        <w:t>Should say ~36A</w:t>
      </w:r>
      <w:r>
        <w:rPr>
          <w:b/>
          <w:bCs/>
        </w:rPr>
        <w:t xml:space="preserve"> 3600A</w:t>
      </w:r>
      <w:r w:rsidRPr="007C2778">
        <w:rPr>
          <w:b/>
          <w:bCs/>
        </w:rPr>
        <w:t xml:space="preserve">d -&gt; </w:t>
      </w:r>
      <w:r w:rsidR="00E15261">
        <w:rPr>
          <w:b/>
          <w:bCs/>
        </w:rPr>
        <w:t>1</w:t>
      </w:r>
      <w:r w:rsidRPr="007C2778">
        <w:rPr>
          <w:b/>
          <w:bCs/>
        </w:rPr>
        <w:t xml:space="preserve">0h, </w:t>
      </w:r>
      <w:r w:rsidR="00E15261">
        <w:rPr>
          <w:b/>
          <w:bCs/>
        </w:rPr>
        <w:t>0E</w:t>
      </w:r>
      <w:r w:rsidRPr="007C2778">
        <w:rPr>
          <w:b/>
          <w:bCs/>
        </w:rPr>
        <w:t>h (LSB, MSB)</w:t>
      </w:r>
      <w:r w:rsidR="00250676">
        <w:rPr>
          <w:b/>
          <w:bCs/>
        </w:rPr>
        <w:t xml:space="preserve"> </w:t>
      </w:r>
      <w:r w:rsidRPr="007C2778">
        <w:rPr>
          <w:b/>
          <w:bCs/>
        </w:rPr>
        <w:t>&gt;</w:t>
      </w:r>
    </w:p>
    <w:p w14:paraId="439195D7" w14:textId="77777777" w:rsidR="00C543CA" w:rsidRPr="00520B3E" w:rsidRDefault="00C543CA">
      <w:pPr>
        <w:rPr>
          <w:color w:val="1F4E79" w:themeColor="accent1" w:themeShade="80"/>
          <w:rPrChange w:id="5234" w:author="Hawkins, Charles [2]" w:date="2021-01-14T15:36:00Z">
            <w:rPr/>
          </w:rPrChange>
        </w:rPr>
        <w:pPrChange w:id="5235" w:author="Hawkins, Charles [2]" w:date="2021-01-14T15:36:00Z">
          <w:pPr>
            <w:pStyle w:val="Heading3"/>
          </w:pPr>
        </w:pPrChange>
      </w:pPr>
      <w:r w:rsidRPr="00520B3E">
        <w:rPr>
          <w:b/>
          <w:color w:val="1F4E79" w:themeColor="accent1" w:themeShade="80"/>
          <w:rPrChange w:id="5236" w:author="Hawkins, Charles [2]" w:date="2021-01-14T15:36:00Z">
            <w:rPr/>
          </w:rPrChange>
        </w:rPr>
        <w:t xml:space="preserve">&lt;WRITE </w:t>
      </w:r>
      <w:r w:rsidR="00BB375F" w:rsidRPr="00520B3E">
        <w:rPr>
          <w:b/>
          <w:color w:val="1F4E79" w:themeColor="accent1" w:themeShade="80"/>
          <w:rPrChange w:id="5237" w:author="Hawkins, Charles [2]" w:date="2021-01-14T15:36:00Z">
            <w:rPr/>
          </w:rPrChange>
        </w:rPr>
        <w:t xml:space="preserve">HOPPER </w:t>
      </w:r>
      <w:del w:id="5238" w:author="Hawkins, Charles" w:date="2019-08-14T15:01:00Z">
        <w:r w:rsidR="00BB375F" w:rsidRPr="00520B3E" w:rsidDel="00B979CE">
          <w:rPr>
            <w:b/>
            <w:color w:val="1F4E79" w:themeColor="accent1" w:themeShade="80"/>
            <w:rPrChange w:id="5239" w:author="Hawkins, Charles [2]" w:date="2021-01-14T15:36:00Z">
              <w:rPr/>
            </w:rPrChange>
          </w:rPr>
          <w:delText>LIFT</w:delText>
        </w:r>
        <w:r w:rsidR="002B4A84" w:rsidRPr="00520B3E" w:rsidDel="00B979CE">
          <w:rPr>
            <w:b/>
            <w:color w:val="1F4E79" w:themeColor="accent1" w:themeShade="80"/>
            <w:rPrChange w:id="5240" w:author="Hawkins, Charles [2]" w:date="2021-01-14T15:36:00Z">
              <w:rPr/>
            </w:rPrChange>
          </w:rPr>
          <w:delText>DOWN</w:delText>
        </w:r>
        <w:r w:rsidRPr="00520B3E" w:rsidDel="00B979CE">
          <w:rPr>
            <w:b/>
            <w:color w:val="1F4E79" w:themeColor="accent1" w:themeShade="80"/>
            <w:rPrChange w:id="5241" w:author="Hawkins, Charles [2]" w:date="2021-01-14T15:36:00Z">
              <w:rPr/>
            </w:rPrChange>
          </w:rPr>
          <w:delText xml:space="preserve"> </w:delText>
        </w:r>
      </w:del>
      <w:ins w:id="5242" w:author="Hawkins, Charles" w:date="2019-08-14T15:01:00Z">
        <w:r w:rsidR="00B979CE" w:rsidRPr="00520B3E">
          <w:rPr>
            <w:b/>
            <w:color w:val="1F4E79" w:themeColor="accent1" w:themeShade="80"/>
            <w:rPrChange w:id="5243" w:author="Hawkins, Charles [2]" w:date="2021-01-14T15:36:00Z">
              <w:rPr/>
            </w:rPrChange>
          </w:rPr>
          <w:t>LOWE</w:t>
        </w:r>
        <w:r w:rsidR="00C776EF" w:rsidRPr="00520B3E">
          <w:rPr>
            <w:b/>
            <w:color w:val="1F4E79" w:themeColor="accent1" w:themeShade="80"/>
            <w:rPrChange w:id="5244" w:author="Hawkins, Charles [2]" w:date="2021-01-14T15:36:00Z">
              <w:rPr/>
            </w:rPrChange>
          </w:rPr>
          <w:t>R</w:t>
        </w:r>
        <w:r w:rsidR="00B979CE" w:rsidRPr="00520B3E">
          <w:rPr>
            <w:b/>
            <w:color w:val="1F4E79" w:themeColor="accent1" w:themeShade="80"/>
            <w:rPrChange w:id="5245" w:author="Hawkins, Charles [2]" w:date="2021-01-14T15:36:00Z">
              <w:rPr/>
            </w:rPrChange>
          </w:rPr>
          <w:t xml:space="preserve"> </w:t>
        </w:r>
      </w:ins>
      <w:r w:rsidRPr="00520B3E">
        <w:rPr>
          <w:b/>
          <w:color w:val="1F4E79" w:themeColor="accent1" w:themeShade="80"/>
          <w:rPrChange w:id="5246" w:author="Hawkins, Charles [2]" w:date="2021-01-14T15:36:00Z">
            <w:rPr/>
          </w:rPrChange>
        </w:rPr>
        <w:t xml:space="preserve">to </w:t>
      </w:r>
      <w:del w:id="5247" w:author="Hawkins, Charles" w:date="2019-08-14T15:01:00Z">
        <w:r w:rsidRPr="00520B3E" w:rsidDel="00C776EF">
          <w:rPr>
            <w:b/>
            <w:color w:val="1F4E79" w:themeColor="accent1" w:themeShade="80"/>
            <w:rPrChange w:id="5248" w:author="Hawkins, Charles [2]" w:date="2021-01-14T15:36:00Z">
              <w:rPr/>
            </w:rPrChange>
          </w:rPr>
          <w:delText xml:space="preserve">0V (off) and </w:delText>
        </w:r>
      </w:del>
      <w:r w:rsidRPr="00520B3E">
        <w:rPr>
          <w:b/>
          <w:color w:val="1F4E79" w:themeColor="accent1" w:themeShade="80"/>
          <w:rPrChange w:id="5249" w:author="Hawkins, Charles [2]" w:date="2021-01-14T15:36:00Z">
            <w:rPr/>
          </w:rPrChange>
        </w:rPr>
        <w:t>stop motor/Load&gt;</w:t>
      </w:r>
    </w:p>
    <w:p w14:paraId="432E3B90" w14:textId="77777777" w:rsidR="001B6F62" w:rsidRPr="007C2778" w:rsidRDefault="001B6F62" w:rsidP="001B6F62">
      <w:r>
        <w:t>0x3600</w:t>
      </w:r>
    </w:p>
    <w:tbl>
      <w:tblPr>
        <w:tblStyle w:val="TableGrid"/>
        <w:tblW w:w="0" w:type="auto"/>
        <w:tblLook w:val="04A0" w:firstRow="1" w:lastRow="0" w:firstColumn="1" w:lastColumn="0" w:noHBand="0" w:noVBand="1"/>
      </w:tblPr>
      <w:tblGrid>
        <w:gridCol w:w="1771"/>
        <w:gridCol w:w="1887"/>
        <w:gridCol w:w="1889"/>
        <w:gridCol w:w="1915"/>
        <w:gridCol w:w="1888"/>
      </w:tblGrid>
      <w:tr w:rsidR="001B6F62" w:rsidRPr="007C2778" w14:paraId="4D0D5D88" w14:textId="77777777" w:rsidTr="00761CC4">
        <w:tc>
          <w:tcPr>
            <w:tcW w:w="1771" w:type="dxa"/>
          </w:tcPr>
          <w:p w14:paraId="5FAFD0B6" w14:textId="77777777" w:rsidR="001B6F62" w:rsidRPr="007C2778" w:rsidRDefault="001B6F62" w:rsidP="00761CC4">
            <w:r w:rsidRPr="007C2778">
              <w:t>Sub Index</w:t>
            </w:r>
          </w:p>
        </w:tc>
        <w:tc>
          <w:tcPr>
            <w:tcW w:w="1887" w:type="dxa"/>
          </w:tcPr>
          <w:p w14:paraId="76E6C84E" w14:textId="77777777" w:rsidR="001B6F62" w:rsidRPr="007C2778" w:rsidRDefault="001B6F62" w:rsidP="00761CC4">
            <w:r w:rsidRPr="007C2778">
              <w:t>BYTE 0</w:t>
            </w:r>
          </w:p>
        </w:tc>
        <w:tc>
          <w:tcPr>
            <w:tcW w:w="1889" w:type="dxa"/>
          </w:tcPr>
          <w:p w14:paraId="0E9F51A6" w14:textId="77777777" w:rsidR="001B6F62" w:rsidRPr="007C2778" w:rsidRDefault="001B6F62" w:rsidP="00761CC4">
            <w:r w:rsidRPr="007C2778">
              <w:t>BYTE 1</w:t>
            </w:r>
            <w:del w:id="5250" w:author="Hawkins, Charles" w:date="2019-08-14T15:02:00Z">
              <w:r w:rsidRPr="007C2778" w:rsidDel="00C776EF">
                <w:delText xml:space="preserve"> (LSB)</w:delText>
              </w:r>
            </w:del>
          </w:p>
        </w:tc>
        <w:tc>
          <w:tcPr>
            <w:tcW w:w="1915" w:type="dxa"/>
          </w:tcPr>
          <w:p w14:paraId="110C03C8" w14:textId="77777777" w:rsidR="001B6F62" w:rsidRPr="007C2778" w:rsidRDefault="001B6F62" w:rsidP="00761CC4">
            <w:r w:rsidRPr="007C2778">
              <w:t>BYTE 2</w:t>
            </w:r>
            <w:del w:id="5251" w:author="Hawkins, Charles" w:date="2019-08-14T15:02:00Z">
              <w:r w:rsidRPr="007C2778" w:rsidDel="00C776EF">
                <w:delText xml:space="preserve"> (MSB)</w:delText>
              </w:r>
            </w:del>
          </w:p>
        </w:tc>
        <w:tc>
          <w:tcPr>
            <w:tcW w:w="1888" w:type="dxa"/>
          </w:tcPr>
          <w:p w14:paraId="14F9C528" w14:textId="77777777" w:rsidR="001B6F62" w:rsidRPr="007C2778" w:rsidRDefault="001B6F62" w:rsidP="00761CC4">
            <w:r w:rsidRPr="007C2778">
              <w:t>BYTE 3</w:t>
            </w:r>
          </w:p>
        </w:tc>
      </w:tr>
      <w:tr w:rsidR="001B6F62" w:rsidRPr="007C2778" w14:paraId="134BEA1F" w14:textId="77777777" w:rsidTr="00761CC4">
        <w:tc>
          <w:tcPr>
            <w:tcW w:w="1771" w:type="dxa"/>
          </w:tcPr>
          <w:p w14:paraId="14CA079F" w14:textId="77777777" w:rsidR="001B6F62" w:rsidRPr="007C2778" w:rsidRDefault="001B6F62" w:rsidP="00761CC4">
            <w:r>
              <w:t>0x0</w:t>
            </w:r>
            <w:ins w:id="5252" w:author="Hawkins, Charles" w:date="2019-08-14T15:01:00Z">
              <w:r w:rsidR="00C776EF">
                <w:t>1</w:t>
              </w:r>
            </w:ins>
            <w:del w:id="5253" w:author="Hawkins, Charles" w:date="2019-08-14T15:01:00Z">
              <w:r w:rsidDel="00C776EF">
                <w:delText>2</w:delText>
              </w:r>
            </w:del>
          </w:p>
        </w:tc>
        <w:tc>
          <w:tcPr>
            <w:tcW w:w="1887" w:type="dxa"/>
          </w:tcPr>
          <w:p w14:paraId="259310BE" w14:textId="77777777" w:rsidR="001B6F62" w:rsidRPr="007C2778" w:rsidRDefault="001B6F62" w:rsidP="00761CC4">
            <w:r w:rsidRPr="007C2778">
              <w:t>0x</w:t>
            </w:r>
            <w:ins w:id="5254" w:author="Hawkins, Charles" w:date="2019-08-14T15:01:00Z">
              <w:r w:rsidR="00C776EF">
                <w:t>1</w:t>
              </w:r>
            </w:ins>
            <w:del w:id="5255" w:author="Hawkins, Charles" w:date="2019-08-14T15:01:00Z">
              <w:r w:rsidRPr="007C2778" w:rsidDel="00C776EF">
                <w:delText>0</w:delText>
              </w:r>
            </w:del>
            <w:r>
              <w:t>0</w:t>
            </w:r>
          </w:p>
        </w:tc>
        <w:tc>
          <w:tcPr>
            <w:tcW w:w="1889" w:type="dxa"/>
          </w:tcPr>
          <w:p w14:paraId="15F6026C" w14:textId="77777777" w:rsidR="001B6F62" w:rsidRPr="007C2778" w:rsidRDefault="001B6F62" w:rsidP="00761CC4">
            <w:r w:rsidRPr="007C2778">
              <w:t>0x00</w:t>
            </w:r>
          </w:p>
        </w:tc>
        <w:tc>
          <w:tcPr>
            <w:tcW w:w="1915" w:type="dxa"/>
          </w:tcPr>
          <w:p w14:paraId="19C7A1F5" w14:textId="77777777" w:rsidR="001B6F62" w:rsidRPr="007C2778" w:rsidRDefault="001B6F62" w:rsidP="00761CC4">
            <w:r w:rsidRPr="007C2778">
              <w:t>0x00</w:t>
            </w:r>
          </w:p>
        </w:tc>
        <w:tc>
          <w:tcPr>
            <w:tcW w:w="1888" w:type="dxa"/>
          </w:tcPr>
          <w:p w14:paraId="1A9CFABD" w14:textId="77777777" w:rsidR="001B6F62" w:rsidRPr="007C2778" w:rsidRDefault="001B6F62" w:rsidP="00761CC4">
            <w:r w:rsidRPr="007C2778">
              <w:t>0x00</w:t>
            </w:r>
          </w:p>
        </w:tc>
      </w:tr>
    </w:tbl>
    <w:p w14:paraId="62616959" w14:textId="3971591F" w:rsidR="00C543CA" w:rsidRPr="00520B3E" w:rsidDel="00520B3E" w:rsidRDefault="00C543CA" w:rsidP="00C543CA">
      <w:pPr>
        <w:rPr>
          <w:del w:id="5256" w:author="Hawkins, Charles [2]" w:date="2021-01-14T15:36:00Z"/>
          <w:b/>
          <w:bCs/>
          <w:color w:val="1F4E79" w:themeColor="accent1" w:themeShade="80"/>
          <w:rPrChange w:id="5257" w:author="Hawkins, Charles [2]" w:date="2021-01-14T15:36:00Z">
            <w:rPr>
              <w:del w:id="5258" w:author="Hawkins, Charles [2]" w:date="2021-01-14T15:36:00Z"/>
              <w:b/>
              <w:bCs/>
            </w:rPr>
          </w:rPrChange>
        </w:rPr>
      </w:pPr>
    </w:p>
    <w:p w14:paraId="4E135D1D" w14:textId="36FCF202" w:rsidR="00B26722" w:rsidRPr="00520B3E" w:rsidDel="00520B3E" w:rsidRDefault="00B26722">
      <w:pPr>
        <w:rPr>
          <w:del w:id="5259" w:author="Hawkins, Charles [2]" w:date="2021-01-14T15:36:00Z"/>
          <w:b/>
          <w:bCs/>
          <w:color w:val="1F4E79" w:themeColor="accent1" w:themeShade="80"/>
          <w:rPrChange w:id="5260" w:author="Hawkins, Charles [2]" w:date="2021-01-14T15:36:00Z">
            <w:rPr>
              <w:del w:id="5261" w:author="Hawkins, Charles [2]" w:date="2021-01-14T15:36:00Z"/>
              <w:b/>
              <w:bCs/>
            </w:rPr>
          </w:rPrChange>
        </w:rPr>
      </w:pPr>
      <w:del w:id="5262" w:author="Hawkins, Charles [2]" w:date="2021-01-14T15:36:00Z">
        <w:r w:rsidRPr="00520B3E" w:rsidDel="00520B3E">
          <w:rPr>
            <w:b/>
            <w:bCs/>
            <w:color w:val="1F4E79" w:themeColor="accent1" w:themeShade="80"/>
            <w:rPrChange w:id="5263" w:author="Hawkins, Charles [2]" w:date="2021-01-14T15:36:00Z">
              <w:rPr>
                <w:b/>
                <w:bCs/>
              </w:rPr>
            </w:rPrChange>
          </w:rPr>
          <w:br w:type="page"/>
        </w:r>
      </w:del>
    </w:p>
    <w:p w14:paraId="57E7FCF2" w14:textId="77777777" w:rsidR="00C543CA" w:rsidRPr="00520B3E" w:rsidRDefault="00C543CA">
      <w:pPr>
        <w:rPr>
          <w:color w:val="1F4E79" w:themeColor="accent1" w:themeShade="80"/>
          <w:rPrChange w:id="5264" w:author="Hawkins, Charles [2]" w:date="2021-01-14T15:36:00Z">
            <w:rPr/>
          </w:rPrChange>
        </w:rPr>
        <w:pPrChange w:id="5265" w:author="Hawkins, Charles [2]" w:date="2021-01-14T15:36:00Z">
          <w:pPr>
            <w:pStyle w:val="Heading3"/>
          </w:pPr>
        </w:pPrChange>
      </w:pPr>
      <w:r w:rsidRPr="00520B3E">
        <w:rPr>
          <w:b/>
          <w:color w:val="1F4E79" w:themeColor="accent1" w:themeShade="80"/>
          <w:rPrChange w:id="5266" w:author="Hawkins, Charles [2]" w:date="2021-01-14T15:36:00Z">
            <w:rPr/>
          </w:rPrChange>
        </w:rPr>
        <w:t xml:space="preserve">&lt;READ </w:t>
      </w:r>
      <w:r w:rsidR="00BB375F" w:rsidRPr="00520B3E">
        <w:rPr>
          <w:b/>
          <w:color w:val="1F4E79" w:themeColor="accent1" w:themeShade="80"/>
          <w:rPrChange w:id="5267" w:author="Hawkins, Charles [2]" w:date="2021-01-14T15:36:00Z">
            <w:rPr/>
          </w:rPrChange>
        </w:rPr>
        <w:t xml:space="preserve">HOPPER </w:t>
      </w:r>
      <w:del w:id="5268" w:author="Hawkins, Charles" w:date="2019-08-14T15:02:00Z">
        <w:r w:rsidR="00BB375F" w:rsidRPr="00520B3E" w:rsidDel="00984A60">
          <w:rPr>
            <w:b/>
            <w:color w:val="1F4E79" w:themeColor="accent1" w:themeShade="80"/>
            <w:rPrChange w:id="5269" w:author="Hawkins, Charles [2]" w:date="2021-01-14T15:36:00Z">
              <w:rPr/>
            </w:rPrChange>
          </w:rPr>
          <w:delText>LIFT</w:delText>
        </w:r>
        <w:r w:rsidR="002B4A84" w:rsidRPr="00520B3E" w:rsidDel="00984A60">
          <w:rPr>
            <w:b/>
            <w:color w:val="1F4E79" w:themeColor="accent1" w:themeShade="80"/>
            <w:rPrChange w:id="5270" w:author="Hawkins, Charles [2]" w:date="2021-01-14T15:36:00Z">
              <w:rPr/>
            </w:rPrChange>
          </w:rPr>
          <w:delText xml:space="preserve">DOWN </w:delText>
        </w:r>
      </w:del>
      <w:ins w:id="5271" w:author="Hawkins, Charles" w:date="2019-08-14T15:02:00Z">
        <w:r w:rsidR="00984A60" w:rsidRPr="00520B3E">
          <w:rPr>
            <w:b/>
            <w:color w:val="1F4E79" w:themeColor="accent1" w:themeShade="80"/>
            <w:rPrChange w:id="5272" w:author="Hawkins, Charles [2]" w:date="2021-01-14T15:36:00Z">
              <w:rPr/>
            </w:rPrChange>
          </w:rPr>
          <w:t xml:space="preserve">LOWER </w:t>
        </w:r>
      </w:ins>
      <w:proofErr w:type="spellStart"/>
      <w:proofErr w:type="gramStart"/>
      <w:r w:rsidRPr="00520B3E">
        <w:rPr>
          <w:b/>
          <w:color w:val="1F4E79" w:themeColor="accent1" w:themeShade="80"/>
          <w:rPrChange w:id="5273" w:author="Hawkins, Charles [2]" w:date="2021-01-14T15:36:00Z">
            <w:rPr/>
          </w:rPrChange>
        </w:rPr>
        <w:t>status:State</w:t>
      </w:r>
      <w:proofErr w:type="spellEnd"/>
      <w:proofErr w:type="gramEnd"/>
      <w:r w:rsidRPr="00520B3E">
        <w:rPr>
          <w:b/>
          <w:color w:val="1F4E79" w:themeColor="accent1" w:themeShade="80"/>
          <w:rPrChange w:id="5274" w:author="Hawkins, Charles [2]" w:date="2021-01-14T15:36:00Z">
            <w:rPr/>
          </w:rPrChange>
        </w:rPr>
        <w:t>&gt;</w:t>
      </w:r>
    </w:p>
    <w:p w14:paraId="79DFC0D4" w14:textId="77777777" w:rsidR="001B6F62" w:rsidRPr="007C2778" w:rsidRDefault="001B6F62" w:rsidP="001B6F62">
      <w:r>
        <w:t>0x3602</w:t>
      </w:r>
    </w:p>
    <w:tbl>
      <w:tblPr>
        <w:tblStyle w:val="TableGrid"/>
        <w:tblW w:w="0" w:type="auto"/>
        <w:tblLook w:val="04A0" w:firstRow="1" w:lastRow="0" w:firstColumn="1" w:lastColumn="0" w:noHBand="0" w:noVBand="1"/>
      </w:tblPr>
      <w:tblGrid>
        <w:gridCol w:w="1771"/>
        <w:gridCol w:w="1887"/>
        <w:gridCol w:w="1889"/>
        <w:gridCol w:w="1915"/>
        <w:gridCol w:w="1888"/>
      </w:tblGrid>
      <w:tr w:rsidR="001B6F62" w:rsidRPr="007C2778" w14:paraId="6C154A67" w14:textId="77777777" w:rsidTr="00761CC4">
        <w:tc>
          <w:tcPr>
            <w:tcW w:w="1771" w:type="dxa"/>
          </w:tcPr>
          <w:p w14:paraId="17F57AF5" w14:textId="77777777" w:rsidR="001B6F62" w:rsidRPr="007C2778" w:rsidRDefault="001B6F62" w:rsidP="00761CC4">
            <w:r w:rsidRPr="007C2778">
              <w:t>Sub Index</w:t>
            </w:r>
          </w:p>
        </w:tc>
        <w:tc>
          <w:tcPr>
            <w:tcW w:w="1887" w:type="dxa"/>
          </w:tcPr>
          <w:p w14:paraId="3F7AB8E2" w14:textId="77777777" w:rsidR="001B6F62" w:rsidRPr="007C2778" w:rsidRDefault="001B6F62" w:rsidP="00761CC4">
            <w:r w:rsidRPr="007C2778">
              <w:t>BYTE 0</w:t>
            </w:r>
          </w:p>
        </w:tc>
        <w:tc>
          <w:tcPr>
            <w:tcW w:w="1889" w:type="dxa"/>
          </w:tcPr>
          <w:p w14:paraId="62139290" w14:textId="77777777" w:rsidR="001B6F62" w:rsidRPr="007C2778" w:rsidRDefault="001B6F62" w:rsidP="00761CC4">
            <w:r w:rsidRPr="007C2778">
              <w:t>BYTE 1</w:t>
            </w:r>
            <w:del w:id="5275" w:author="Hawkins, Charles" w:date="2019-08-14T12:35:00Z">
              <w:r w:rsidRPr="007C2778" w:rsidDel="00965CAD">
                <w:delText xml:space="preserve"> (LSB)</w:delText>
              </w:r>
            </w:del>
          </w:p>
        </w:tc>
        <w:tc>
          <w:tcPr>
            <w:tcW w:w="1915" w:type="dxa"/>
          </w:tcPr>
          <w:p w14:paraId="23EA7DB3" w14:textId="77777777" w:rsidR="001B6F62" w:rsidRPr="007C2778" w:rsidRDefault="001B6F62" w:rsidP="00761CC4">
            <w:r w:rsidRPr="007C2778">
              <w:t>BYTE 2</w:t>
            </w:r>
            <w:del w:id="5276" w:author="Hawkins, Charles" w:date="2019-08-14T12:35:00Z">
              <w:r w:rsidRPr="007C2778" w:rsidDel="00965CAD">
                <w:delText xml:space="preserve"> (MSB)</w:delText>
              </w:r>
            </w:del>
          </w:p>
        </w:tc>
        <w:tc>
          <w:tcPr>
            <w:tcW w:w="1888" w:type="dxa"/>
          </w:tcPr>
          <w:p w14:paraId="75E4F844" w14:textId="77777777" w:rsidR="001B6F62" w:rsidRPr="007C2778" w:rsidRDefault="001B6F62" w:rsidP="00761CC4">
            <w:r w:rsidRPr="007C2778">
              <w:t>BYTE 3</w:t>
            </w:r>
          </w:p>
        </w:tc>
      </w:tr>
      <w:tr w:rsidR="001B6F62" w:rsidRPr="007C2778" w14:paraId="0EDE980D" w14:textId="77777777" w:rsidTr="00761CC4">
        <w:tc>
          <w:tcPr>
            <w:tcW w:w="1771" w:type="dxa"/>
          </w:tcPr>
          <w:p w14:paraId="07D43B72" w14:textId="77777777" w:rsidR="001B6F62" w:rsidRPr="007C2778" w:rsidRDefault="001B6F62" w:rsidP="00761CC4">
            <w:r w:rsidRPr="007C2778">
              <w:t>0x01</w:t>
            </w:r>
          </w:p>
        </w:tc>
        <w:tc>
          <w:tcPr>
            <w:tcW w:w="1887" w:type="dxa"/>
          </w:tcPr>
          <w:p w14:paraId="73F938C9" w14:textId="77777777" w:rsidR="001B6F62" w:rsidRPr="007C2778" w:rsidRDefault="001B6F62" w:rsidP="00761CC4">
            <w:r w:rsidRPr="007C2778">
              <w:t>0x0</w:t>
            </w:r>
            <w:ins w:id="5277" w:author="Hawkins, Charles" w:date="2019-08-14T12:35:00Z">
              <w:r w:rsidR="00965CAD">
                <w:t>1</w:t>
              </w:r>
            </w:ins>
            <w:del w:id="5278" w:author="Hawkins, Charles" w:date="2019-08-14T12:35:00Z">
              <w:r w:rsidRPr="007C2778" w:rsidDel="00965CAD">
                <w:delText>0</w:delText>
              </w:r>
            </w:del>
          </w:p>
        </w:tc>
        <w:tc>
          <w:tcPr>
            <w:tcW w:w="1889" w:type="dxa"/>
          </w:tcPr>
          <w:p w14:paraId="3B0475F3" w14:textId="77777777" w:rsidR="001B6F62" w:rsidRPr="007C2778" w:rsidRDefault="001B6F62" w:rsidP="00761CC4">
            <w:r w:rsidRPr="007C2778">
              <w:t>0x00</w:t>
            </w:r>
          </w:p>
        </w:tc>
        <w:tc>
          <w:tcPr>
            <w:tcW w:w="1915" w:type="dxa"/>
          </w:tcPr>
          <w:p w14:paraId="352DB9BA" w14:textId="77777777" w:rsidR="001B6F62" w:rsidRPr="007C2778" w:rsidRDefault="001B6F62" w:rsidP="00761CC4">
            <w:r w:rsidRPr="007C2778">
              <w:t>0x00</w:t>
            </w:r>
          </w:p>
        </w:tc>
        <w:tc>
          <w:tcPr>
            <w:tcW w:w="1888" w:type="dxa"/>
          </w:tcPr>
          <w:p w14:paraId="363AF53B" w14:textId="77777777" w:rsidR="001B6F62" w:rsidRPr="007C2778" w:rsidRDefault="001B6F62" w:rsidP="00761CC4">
            <w:r w:rsidRPr="007C2778">
              <w:t>0x00</w:t>
            </w:r>
          </w:p>
        </w:tc>
      </w:tr>
    </w:tbl>
    <w:p w14:paraId="0C7BE65E" w14:textId="77777777" w:rsidR="001B6F62" w:rsidRPr="007C2778" w:rsidRDefault="001B6F62" w:rsidP="00B26722">
      <w:pPr>
        <w:spacing w:before="120"/>
        <w:jc w:val="center"/>
        <w:rPr>
          <w:b/>
          <w:bCs/>
        </w:rPr>
      </w:pPr>
      <w:r w:rsidRPr="007C2778">
        <w:rPr>
          <w:b/>
          <w:bCs/>
        </w:rPr>
        <w:t>&lt;</w:t>
      </w:r>
      <w:r w:rsidR="00B26722">
        <w:rPr>
          <w:b/>
          <w:bCs/>
        </w:rPr>
        <w:t xml:space="preserve"> </w:t>
      </w:r>
      <w:r w:rsidRPr="007C2778">
        <w:rPr>
          <w:b/>
          <w:bCs/>
        </w:rPr>
        <w:t>Should say *</w:t>
      </w:r>
      <w:r>
        <w:rPr>
          <w:b/>
          <w:bCs/>
        </w:rPr>
        <w:t>Stopped</w:t>
      </w:r>
      <w:r w:rsidRPr="007C2778">
        <w:rPr>
          <w:b/>
          <w:bCs/>
        </w:rPr>
        <w:t xml:space="preserve">* </w:t>
      </w:r>
      <w:r w:rsidR="002D089B">
        <w:rPr>
          <w:b/>
          <w:bCs/>
        </w:rPr>
        <w:t xml:space="preserve">if using UI board or </w:t>
      </w:r>
      <w:r w:rsidR="002D089B" w:rsidRPr="007C2778">
        <w:rPr>
          <w:b/>
          <w:bCs/>
        </w:rPr>
        <w:t>0x0</w:t>
      </w:r>
      <w:r w:rsidR="002D089B">
        <w:rPr>
          <w:b/>
          <w:bCs/>
        </w:rPr>
        <w:t>1 if displaying CAN</w:t>
      </w:r>
      <w:r w:rsidR="00B26722">
        <w:rPr>
          <w:b/>
          <w:bCs/>
        </w:rPr>
        <w:t xml:space="preserve"> </w:t>
      </w:r>
      <w:r w:rsidRPr="007C2778">
        <w:rPr>
          <w:b/>
          <w:bCs/>
        </w:rPr>
        <w:t>&gt;</w:t>
      </w:r>
    </w:p>
    <w:p w14:paraId="08416E1B" w14:textId="77777777" w:rsidR="00C543CA" w:rsidRPr="00520B3E" w:rsidRDefault="00C543CA">
      <w:pPr>
        <w:rPr>
          <w:color w:val="1F4E79" w:themeColor="accent1" w:themeShade="80"/>
          <w:rPrChange w:id="5279" w:author="Hawkins, Charles [2]" w:date="2021-01-14T15:37:00Z">
            <w:rPr/>
          </w:rPrChange>
        </w:rPr>
        <w:pPrChange w:id="5280" w:author="Hawkins, Charles [2]" w:date="2021-01-14T15:36:00Z">
          <w:pPr>
            <w:pStyle w:val="Heading3"/>
          </w:pPr>
        </w:pPrChange>
      </w:pPr>
      <w:r w:rsidRPr="00520B3E">
        <w:rPr>
          <w:b/>
          <w:color w:val="1F4E79" w:themeColor="accent1" w:themeShade="80"/>
          <w:rPrChange w:id="5281" w:author="Hawkins, Charles [2]" w:date="2021-01-14T15:37:00Z">
            <w:rPr/>
          </w:rPrChange>
        </w:rPr>
        <w:t xml:space="preserve">&lt;READ </w:t>
      </w:r>
      <w:r w:rsidR="00BB375F" w:rsidRPr="00520B3E">
        <w:rPr>
          <w:b/>
          <w:color w:val="1F4E79" w:themeColor="accent1" w:themeShade="80"/>
          <w:rPrChange w:id="5282" w:author="Hawkins, Charles [2]" w:date="2021-01-14T15:37:00Z">
            <w:rPr/>
          </w:rPrChange>
        </w:rPr>
        <w:t xml:space="preserve">HOPPER </w:t>
      </w:r>
      <w:del w:id="5283" w:author="Hawkins, Charles" w:date="2019-08-14T15:02:00Z">
        <w:r w:rsidR="00BB375F" w:rsidRPr="00520B3E" w:rsidDel="00984A60">
          <w:rPr>
            <w:b/>
            <w:color w:val="1F4E79" w:themeColor="accent1" w:themeShade="80"/>
            <w:rPrChange w:id="5284" w:author="Hawkins, Charles [2]" w:date="2021-01-14T15:37:00Z">
              <w:rPr/>
            </w:rPrChange>
          </w:rPr>
          <w:delText>LIFT</w:delText>
        </w:r>
        <w:r w:rsidR="001B6F62" w:rsidRPr="00520B3E" w:rsidDel="00984A60">
          <w:rPr>
            <w:b/>
            <w:color w:val="1F4E79" w:themeColor="accent1" w:themeShade="80"/>
            <w:rPrChange w:id="5285" w:author="Hawkins, Charles [2]" w:date="2021-01-14T15:37:00Z">
              <w:rPr/>
            </w:rPrChange>
          </w:rPr>
          <w:delText xml:space="preserve">DOWN </w:delText>
        </w:r>
      </w:del>
      <w:ins w:id="5286" w:author="Hawkins, Charles" w:date="2019-08-14T15:02:00Z">
        <w:r w:rsidR="00984A60" w:rsidRPr="00520B3E">
          <w:rPr>
            <w:b/>
            <w:color w:val="1F4E79" w:themeColor="accent1" w:themeShade="80"/>
            <w:rPrChange w:id="5287" w:author="Hawkins, Charles [2]" w:date="2021-01-14T15:37:00Z">
              <w:rPr/>
            </w:rPrChange>
          </w:rPr>
          <w:t xml:space="preserve">LOWER </w:t>
        </w:r>
      </w:ins>
      <w:r w:rsidRPr="00520B3E">
        <w:rPr>
          <w:b/>
          <w:color w:val="1F4E79" w:themeColor="accent1" w:themeShade="80"/>
          <w:rPrChange w:id="5288" w:author="Hawkins, Charles [2]" w:date="2021-01-14T15:37:00Z">
            <w:rPr/>
          </w:rPrChange>
        </w:rPr>
        <w:t>Current&gt;</w:t>
      </w:r>
    </w:p>
    <w:p w14:paraId="5129C000" w14:textId="651C42CD" w:rsidR="00C543CA" w:rsidRPr="007C2778" w:rsidRDefault="00C543CA" w:rsidP="00C543CA">
      <w:del w:id="5289" w:author="Hawkins, Charles" w:date="2019-08-19T11:29:00Z">
        <w:r w:rsidRPr="007C2778" w:rsidDel="00D830DE">
          <w:delText>0x</w:delText>
        </w:r>
        <w:commentRangeStart w:id="5290"/>
        <w:r w:rsidRPr="007C2778" w:rsidDel="00D830DE">
          <w:delText>3071</w:delText>
        </w:r>
        <w:commentRangeEnd w:id="5290"/>
        <w:r w:rsidR="009103C7" w:rsidDel="00D830DE">
          <w:rPr>
            <w:rStyle w:val="CommentReference"/>
          </w:rPr>
          <w:commentReference w:id="5290"/>
        </w:r>
      </w:del>
      <w:ins w:id="5291" w:author="Hawkins, Charles" w:date="2019-08-19T11:29:00Z">
        <w:r w:rsidR="00D830DE" w:rsidRPr="007C2778">
          <w:t>0x3</w:t>
        </w:r>
        <w:r w:rsidR="00D830DE">
          <w:t>602</w:t>
        </w:r>
      </w:ins>
    </w:p>
    <w:tbl>
      <w:tblPr>
        <w:tblStyle w:val="TableGrid"/>
        <w:tblW w:w="0" w:type="auto"/>
        <w:tblLook w:val="04A0" w:firstRow="1" w:lastRow="0" w:firstColumn="1" w:lastColumn="0" w:noHBand="0" w:noVBand="1"/>
      </w:tblPr>
      <w:tblGrid>
        <w:gridCol w:w="1771"/>
        <w:gridCol w:w="1887"/>
        <w:gridCol w:w="1889"/>
        <w:gridCol w:w="1915"/>
        <w:gridCol w:w="1888"/>
      </w:tblGrid>
      <w:tr w:rsidR="00C543CA" w:rsidRPr="007C2778" w14:paraId="17B56277" w14:textId="77777777" w:rsidTr="00C543CA">
        <w:tc>
          <w:tcPr>
            <w:tcW w:w="1771" w:type="dxa"/>
          </w:tcPr>
          <w:p w14:paraId="49B790B3" w14:textId="77777777" w:rsidR="00C543CA" w:rsidRPr="007C2778" w:rsidRDefault="00C543CA" w:rsidP="00C543CA">
            <w:r w:rsidRPr="007C2778">
              <w:t>Sub Index</w:t>
            </w:r>
          </w:p>
        </w:tc>
        <w:tc>
          <w:tcPr>
            <w:tcW w:w="1887" w:type="dxa"/>
          </w:tcPr>
          <w:p w14:paraId="2236EE8F" w14:textId="77777777" w:rsidR="00C543CA" w:rsidRPr="007C2778" w:rsidRDefault="00C543CA" w:rsidP="00C543CA">
            <w:r w:rsidRPr="007C2778">
              <w:t>BYTE 0</w:t>
            </w:r>
            <w:ins w:id="5292" w:author="Hawkins, Charles" w:date="2019-08-14T12:35:00Z">
              <w:r w:rsidR="00965CAD" w:rsidRPr="007C2778">
                <w:t xml:space="preserve"> (LSB)</w:t>
              </w:r>
            </w:ins>
          </w:p>
        </w:tc>
        <w:tc>
          <w:tcPr>
            <w:tcW w:w="1889" w:type="dxa"/>
          </w:tcPr>
          <w:p w14:paraId="306A9B06" w14:textId="77777777" w:rsidR="00C543CA" w:rsidRPr="007C2778" w:rsidRDefault="00C543CA" w:rsidP="00C543CA">
            <w:r w:rsidRPr="007C2778">
              <w:t>BYTE 1</w:t>
            </w:r>
            <w:ins w:id="5293" w:author="Hawkins, Charles" w:date="2019-08-14T12:35:00Z">
              <w:r w:rsidR="00965CAD" w:rsidRPr="007C2778">
                <w:t xml:space="preserve"> (MSB)</w:t>
              </w:r>
            </w:ins>
            <w:del w:id="5294" w:author="Hawkins, Charles" w:date="2019-08-14T12:35:00Z">
              <w:r w:rsidRPr="007C2778" w:rsidDel="00965CAD">
                <w:delText xml:space="preserve"> (LSB)</w:delText>
              </w:r>
            </w:del>
          </w:p>
        </w:tc>
        <w:tc>
          <w:tcPr>
            <w:tcW w:w="1915" w:type="dxa"/>
          </w:tcPr>
          <w:p w14:paraId="04C9FC11" w14:textId="77777777" w:rsidR="00C543CA" w:rsidRPr="007C2778" w:rsidRDefault="00C543CA" w:rsidP="00C543CA">
            <w:r w:rsidRPr="007C2778">
              <w:t>BYTE 2</w:t>
            </w:r>
            <w:del w:id="5295" w:author="Hawkins, Charles" w:date="2019-08-14T12:35:00Z">
              <w:r w:rsidRPr="007C2778" w:rsidDel="00965CAD">
                <w:delText xml:space="preserve"> (MSB)</w:delText>
              </w:r>
            </w:del>
          </w:p>
        </w:tc>
        <w:tc>
          <w:tcPr>
            <w:tcW w:w="1888" w:type="dxa"/>
          </w:tcPr>
          <w:p w14:paraId="53D7C535" w14:textId="77777777" w:rsidR="00C543CA" w:rsidRPr="007C2778" w:rsidRDefault="00C543CA" w:rsidP="00C543CA">
            <w:r w:rsidRPr="007C2778">
              <w:t>BYTE 3</w:t>
            </w:r>
          </w:p>
        </w:tc>
      </w:tr>
      <w:tr w:rsidR="00C543CA" w:rsidRPr="007C2778" w14:paraId="2DB853CB" w14:textId="77777777" w:rsidTr="00C543CA">
        <w:tc>
          <w:tcPr>
            <w:tcW w:w="1771" w:type="dxa"/>
          </w:tcPr>
          <w:p w14:paraId="248F2B66" w14:textId="3AEAA869" w:rsidR="00C543CA" w:rsidRPr="007C2778" w:rsidRDefault="00C543CA" w:rsidP="00C543CA">
            <w:del w:id="5296" w:author="Hawkins, Charles" w:date="2019-08-19T11:29:00Z">
              <w:r w:rsidRPr="007C2778" w:rsidDel="00D830DE">
                <w:delText>0x</w:delText>
              </w:r>
              <w:commentRangeStart w:id="5297"/>
              <w:r w:rsidRPr="007C2778" w:rsidDel="00D830DE">
                <w:delText>03</w:delText>
              </w:r>
              <w:commentRangeEnd w:id="5297"/>
              <w:r w:rsidR="009103C7" w:rsidDel="00D830DE">
                <w:rPr>
                  <w:rStyle w:val="CommentReference"/>
                </w:rPr>
                <w:commentReference w:id="5297"/>
              </w:r>
            </w:del>
            <w:ins w:id="5298" w:author="Hawkins, Charles" w:date="2019-08-19T11:29:00Z">
              <w:r w:rsidR="00D830DE" w:rsidRPr="007C2778">
                <w:t>0x</w:t>
              </w:r>
              <w:r w:rsidR="00D830DE">
                <w:t>4</w:t>
              </w:r>
            </w:ins>
          </w:p>
        </w:tc>
        <w:tc>
          <w:tcPr>
            <w:tcW w:w="1887" w:type="dxa"/>
          </w:tcPr>
          <w:p w14:paraId="2380BC6D" w14:textId="77777777" w:rsidR="00C543CA" w:rsidRPr="007C2778" w:rsidRDefault="00C543CA" w:rsidP="00C543CA">
            <w:r w:rsidRPr="007C2778">
              <w:t>0x00</w:t>
            </w:r>
          </w:p>
        </w:tc>
        <w:tc>
          <w:tcPr>
            <w:tcW w:w="1889" w:type="dxa"/>
          </w:tcPr>
          <w:p w14:paraId="1CC9694E" w14:textId="77777777" w:rsidR="00C543CA" w:rsidRPr="007C2778" w:rsidRDefault="00C543CA" w:rsidP="00C543CA">
            <w:r w:rsidRPr="007C2778">
              <w:t>0x00</w:t>
            </w:r>
          </w:p>
        </w:tc>
        <w:tc>
          <w:tcPr>
            <w:tcW w:w="1915" w:type="dxa"/>
          </w:tcPr>
          <w:p w14:paraId="75D9A8A7" w14:textId="77777777" w:rsidR="00C543CA" w:rsidRPr="007C2778" w:rsidRDefault="00C543CA" w:rsidP="00C543CA">
            <w:r w:rsidRPr="007C2778">
              <w:t>0x00</w:t>
            </w:r>
          </w:p>
        </w:tc>
        <w:tc>
          <w:tcPr>
            <w:tcW w:w="1888" w:type="dxa"/>
          </w:tcPr>
          <w:p w14:paraId="3A280E46" w14:textId="77777777" w:rsidR="00C543CA" w:rsidRPr="007C2778" w:rsidRDefault="00C543CA" w:rsidP="00C543CA">
            <w:r w:rsidRPr="007C2778">
              <w:t>0x00</w:t>
            </w:r>
          </w:p>
        </w:tc>
      </w:tr>
    </w:tbl>
    <w:p w14:paraId="13736DB6" w14:textId="77777777" w:rsidR="00C543CA" w:rsidRPr="007C2778" w:rsidRDefault="00C543CA" w:rsidP="00B26722">
      <w:pPr>
        <w:spacing w:before="120"/>
        <w:jc w:val="center"/>
        <w:rPr>
          <w:b/>
          <w:bCs/>
        </w:rPr>
      </w:pPr>
      <w:r w:rsidRPr="007C2778">
        <w:rPr>
          <w:b/>
          <w:bCs/>
        </w:rPr>
        <w:t>&lt;</w:t>
      </w:r>
      <w:r w:rsidR="00B26722">
        <w:rPr>
          <w:b/>
          <w:bCs/>
        </w:rPr>
        <w:t xml:space="preserve"> </w:t>
      </w:r>
      <w:r w:rsidRPr="007C2778">
        <w:rPr>
          <w:b/>
          <w:bCs/>
        </w:rPr>
        <w:t>Should say ~0Ad -&gt; 00h, 00h (LSB, MSB)</w:t>
      </w:r>
      <w:r w:rsidR="00B26722">
        <w:rPr>
          <w:b/>
          <w:bCs/>
        </w:rPr>
        <w:t xml:space="preserve"> </w:t>
      </w:r>
      <w:r w:rsidRPr="007C2778">
        <w:rPr>
          <w:b/>
          <w:bCs/>
        </w:rPr>
        <w:t>&gt;</w:t>
      </w:r>
    </w:p>
    <w:p w14:paraId="4E44A639" w14:textId="77777777" w:rsidR="00EB0E42" w:rsidRPr="00636AB9" w:rsidRDefault="00EB0E42" w:rsidP="00636AB9">
      <w:pPr>
        <w:pStyle w:val="Heading2"/>
        <w:rPr>
          <w:b/>
          <w:sz w:val="32"/>
          <w:szCs w:val="32"/>
        </w:rPr>
      </w:pPr>
      <w:bookmarkStart w:id="5299" w:name="_Toc162877033"/>
      <w:r w:rsidRPr="00636AB9">
        <w:rPr>
          <w:b/>
          <w:sz w:val="32"/>
          <w:szCs w:val="32"/>
        </w:rPr>
        <w:t>VAC 1 20A Check</w:t>
      </w:r>
      <w:bookmarkEnd w:id="5299"/>
    </w:p>
    <w:p w14:paraId="3AA9C102" w14:textId="77777777" w:rsidR="009D2B8B" w:rsidRDefault="008624B6" w:rsidP="009D2B8B">
      <w:pPr>
        <w:pStyle w:val="NoSpacing"/>
      </w:pPr>
      <w:bookmarkStart w:id="5300" w:name="_Hlk7687301"/>
      <w:r>
        <w:t xml:space="preserve">Follow </w:t>
      </w:r>
      <w:r w:rsidRPr="008624B6">
        <w:fldChar w:fldCharType="begin"/>
      </w:r>
      <w:r w:rsidRPr="008624B6">
        <w:instrText xml:space="preserve"> REF _Ref7600725 \h </w:instrText>
      </w:r>
      <w:r>
        <w:instrText xml:space="preserve"> \* MERGEFORMAT </w:instrText>
      </w:r>
      <w:r w:rsidRPr="008624B6">
        <w:fldChar w:fldCharType="separate"/>
      </w:r>
      <w:r w:rsidRPr="008624B6">
        <w:t xml:space="preserve">Figure </w:t>
      </w:r>
      <w:r w:rsidRPr="008624B6">
        <w:rPr>
          <w:noProof/>
        </w:rPr>
        <w:t>25</w:t>
      </w:r>
      <w:r w:rsidRPr="008624B6">
        <w:t>: VACUUM1 CONNECTION</w:t>
      </w:r>
      <w:r w:rsidRPr="008624B6">
        <w:fldChar w:fldCharType="end"/>
      </w:r>
      <w:r>
        <w:t xml:space="preserve"> to connect Vacuum1 with 20A load.</w:t>
      </w:r>
      <w:r w:rsidR="00C90C0B">
        <w:t xml:space="preserve"> </w:t>
      </w:r>
    </w:p>
    <w:p w14:paraId="1D5E3D93" w14:textId="075D50ED" w:rsidR="008624B6" w:rsidRPr="007C2778" w:rsidRDefault="00C90C0B" w:rsidP="008624B6">
      <w:r>
        <w:t xml:space="preserve">Actual Current = Supply/Load. Ensure </w:t>
      </w:r>
      <w:del w:id="5301" w:author="Hawkins, Charles [2]" w:date="2022-12-13T13:50:00Z">
        <w:r w:rsidDel="00730ACE">
          <w:delText>+/-5%</w:delText>
        </w:r>
      </w:del>
      <w:ins w:id="5302" w:author="Hawkins, Charles [2]" w:date="2022-12-13T13:50:00Z">
        <w:r w:rsidR="00730ACE">
          <w:t>+/-5.5</w:t>
        </w:r>
        <w:proofErr w:type="gramStart"/>
        <w:r w:rsidR="00730ACE">
          <w:t xml:space="preserve">% </w:t>
        </w:r>
      </w:ins>
      <w:r>
        <w:t xml:space="preserve"> of</w:t>
      </w:r>
      <w:proofErr w:type="gramEnd"/>
      <w:r>
        <w:t xml:space="preserve"> actual load.</w:t>
      </w:r>
    </w:p>
    <w:bookmarkEnd w:id="5300"/>
    <w:p w14:paraId="436CEDB2" w14:textId="77777777" w:rsidR="00EB0E42" w:rsidRPr="00520B3E" w:rsidRDefault="00EB0E42">
      <w:pPr>
        <w:rPr>
          <w:color w:val="1F4E79" w:themeColor="accent1" w:themeShade="80"/>
          <w:lang w:val="pt-PT"/>
          <w:rPrChange w:id="5303" w:author="Hawkins, Charles [2]" w:date="2021-01-14T15:37:00Z">
            <w:rPr>
              <w:lang w:val="pt-PT"/>
            </w:rPr>
          </w:rPrChange>
        </w:rPr>
        <w:pPrChange w:id="5304" w:author="Hawkins, Charles [2]" w:date="2021-01-14T15:37:00Z">
          <w:pPr>
            <w:pStyle w:val="Heading3"/>
          </w:pPr>
        </w:pPrChange>
      </w:pPr>
      <w:r w:rsidRPr="00520B3E">
        <w:rPr>
          <w:b/>
          <w:color w:val="1F4E79" w:themeColor="accent1" w:themeShade="80"/>
          <w:rPrChange w:id="5305" w:author="Hawkins, Charles [2]" w:date="2021-01-14T15:37:00Z">
            <w:rPr/>
          </w:rPrChange>
        </w:rPr>
        <w:t xml:space="preserve">&lt;WRITE VAC 1 Current Limit to 25A. </w:t>
      </w:r>
      <w:r w:rsidRPr="00520B3E">
        <w:rPr>
          <w:b/>
          <w:color w:val="1F4E79" w:themeColor="accent1" w:themeShade="80"/>
          <w:lang w:val="pt-PT"/>
          <w:rPrChange w:id="5306" w:author="Hawkins, Charles [2]" w:date="2021-01-14T15:37:00Z">
            <w:rPr>
              <w:lang w:val="pt-PT"/>
            </w:rPr>
          </w:rPrChange>
        </w:rPr>
        <w:t xml:space="preserve">2500d -&gt; </w:t>
      </w:r>
      <w:r w:rsidR="00E15261" w:rsidRPr="00520B3E">
        <w:rPr>
          <w:b/>
          <w:color w:val="1F4E79" w:themeColor="accent1" w:themeShade="80"/>
          <w:lang w:val="pt-PT"/>
          <w:rPrChange w:id="5307" w:author="Hawkins, Charles [2]" w:date="2021-01-14T15:37:00Z">
            <w:rPr>
              <w:lang w:val="pt-PT"/>
            </w:rPr>
          </w:rPrChange>
        </w:rPr>
        <w:t>C4</w:t>
      </w:r>
      <w:r w:rsidR="003A7E30" w:rsidRPr="00520B3E">
        <w:rPr>
          <w:b/>
          <w:color w:val="1F4E79" w:themeColor="accent1" w:themeShade="80"/>
          <w:lang w:val="pt-PT"/>
          <w:rPrChange w:id="5308" w:author="Hawkins, Charles [2]" w:date="2021-01-14T15:37:00Z">
            <w:rPr>
              <w:lang w:val="pt-PT"/>
            </w:rPr>
          </w:rPrChange>
        </w:rPr>
        <w:t xml:space="preserve">h, </w:t>
      </w:r>
      <w:r w:rsidR="00E15261" w:rsidRPr="00520B3E">
        <w:rPr>
          <w:b/>
          <w:color w:val="1F4E79" w:themeColor="accent1" w:themeShade="80"/>
          <w:lang w:val="pt-PT"/>
          <w:rPrChange w:id="5309" w:author="Hawkins, Charles [2]" w:date="2021-01-14T15:37:00Z">
            <w:rPr>
              <w:lang w:val="pt-PT"/>
            </w:rPr>
          </w:rPrChange>
        </w:rPr>
        <w:t>09</w:t>
      </w:r>
      <w:r w:rsidR="003A7E30" w:rsidRPr="00520B3E">
        <w:rPr>
          <w:b/>
          <w:color w:val="1F4E79" w:themeColor="accent1" w:themeShade="80"/>
          <w:lang w:val="pt-PT"/>
          <w:rPrChange w:id="5310" w:author="Hawkins, Charles [2]" w:date="2021-01-14T15:37:00Z">
            <w:rPr>
              <w:lang w:val="pt-PT"/>
            </w:rPr>
          </w:rPrChange>
        </w:rPr>
        <w:t xml:space="preserve">h </w:t>
      </w:r>
      <w:r w:rsidRPr="00520B3E">
        <w:rPr>
          <w:b/>
          <w:color w:val="1F4E79" w:themeColor="accent1" w:themeShade="80"/>
          <w:lang w:val="pt-PT"/>
          <w:rPrChange w:id="5311" w:author="Hawkins, Charles [2]" w:date="2021-01-14T15:37:00Z">
            <w:rPr>
              <w:lang w:val="pt-PT"/>
            </w:rPr>
          </w:rPrChange>
        </w:rPr>
        <w:t>(LSB, MSB)&gt;</w:t>
      </w:r>
    </w:p>
    <w:p w14:paraId="44E78F78" w14:textId="77777777" w:rsidR="00EB0E42" w:rsidRPr="00EB0E42" w:rsidRDefault="00EB0E42" w:rsidP="00EB0E42">
      <w:pPr>
        <w:rPr>
          <w:lang w:val="pt-PT"/>
        </w:rPr>
      </w:pPr>
      <w:r>
        <w:rPr>
          <w:lang w:val="pt-PT"/>
        </w:rPr>
        <w:t>0x3</w:t>
      </w:r>
      <w:r w:rsidR="001B6F62">
        <w:rPr>
          <w:lang w:val="pt-PT"/>
        </w:rPr>
        <w:t>14A</w:t>
      </w:r>
    </w:p>
    <w:tbl>
      <w:tblPr>
        <w:tblStyle w:val="TableGrid"/>
        <w:tblW w:w="0" w:type="auto"/>
        <w:tblLook w:val="04A0" w:firstRow="1" w:lastRow="0" w:firstColumn="1" w:lastColumn="0" w:noHBand="0" w:noVBand="1"/>
      </w:tblPr>
      <w:tblGrid>
        <w:gridCol w:w="1771"/>
        <w:gridCol w:w="1887"/>
        <w:gridCol w:w="1889"/>
        <w:gridCol w:w="1915"/>
        <w:gridCol w:w="1888"/>
      </w:tblGrid>
      <w:tr w:rsidR="00EB0E42" w:rsidRPr="007C2778" w14:paraId="1D27C73A" w14:textId="77777777" w:rsidTr="00C543CA">
        <w:tc>
          <w:tcPr>
            <w:tcW w:w="1771" w:type="dxa"/>
          </w:tcPr>
          <w:p w14:paraId="0277C537" w14:textId="77777777" w:rsidR="00EB0E42" w:rsidRPr="007C2778" w:rsidRDefault="00EB0E42" w:rsidP="00C543CA">
            <w:r w:rsidRPr="007C2778">
              <w:t>Sub Index</w:t>
            </w:r>
          </w:p>
        </w:tc>
        <w:tc>
          <w:tcPr>
            <w:tcW w:w="1887" w:type="dxa"/>
          </w:tcPr>
          <w:p w14:paraId="47D5818F" w14:textId="77777777" w:rsidR="00EB0E42" w:rsidRPr="007C2778" w:rsidRDefault="00EB0E42" w:rsidP="00C543CA">
            <w:r w:rsidRPr="007C2778">
              <w:t>BYTE 0 (LSB)</w:t>
            </w:r>
          </w:p>
        </w:tc>
        <w:tc>
          <w:tcPr>
            <w:tcW w:w="1889" w:type="dxa"/>
          </w:tcPr>
          <w:p w14:paraId="64D815BA" w14:textId="77777777" w:rsidR="00EB0E42" w:rsidRPr="007C2778" w:rsidRDefault="00EB0E42" w:rsidP="00C543CA">
            <w:r w:rsidRPr="007C2778">
              <w:t>BYTE 1 (MSB)</w:t>
            </w:r>
          </w:p>
        </w:tc>
        <w:tc>
          <w:tcPr>
            <w:tcW w:w="1915" w:type="dxa"/>
          </w:tcPr>
          <w:p w14:paraId="50C67C0D" w14:textId="77777777" w:rsidR="00EB0E42" w:rsidRPr="007C2778" w:rsidRDefault="00EB0E42" w:rsidP="00C543CA">
            <w:r w:rsidRPr="007C2778">
              <w:t>BYTE 2</w:t>
            </w:r>
          </w:p>
        </w:tc>
        <w:tc>
          <w:tcPr>
            <w:tcW w:w="1888" w:type="dxa"/>
          </w:tcPr>
          <w:p w14:paraId="6991E5BF" w14:textId="77777777" w:rsidR="00EB0E42" w:rsidRPr="007C2778" w:rsidRDefault="00EB0E42" w:rsidP="00C543CA">
            <w:r w:rsidRPr="007C2778">
              <w:t>BYTE 3</w:t>
            </w:r>
          </w:p>
        </w:tc>
      </w:tr>
      <w:tr w:rsidR="00EB0E42" w:rsidRPr="007C2778" w14:paraId="778243AE" w14:textId="77777777" w:rsidTr="00C543CA">
        <w:tc>
          <w:tcPr>
            <w:tcW w:w="1771" w:type="dxa"/>
          </w:tcPr>
          <w:p w14:paraId="1A12B2B2" w14:textId="77777777" w:rsidR="00EB0E42" w:rsidRPr="007C2778" w:rsidRDefault="00EB0E42" w:rsidP="00C543CA">
            <w:r w:rsidRPr="007C2778">
              <w:t>0x04</w:t>
            </w:r>
          </w:p>
        </w:tc>
        <w:tc>
          <w:tcPr>
            <w:tcW w:w="1887" w:type="dxa"/>
          </w:tcPr>
          <w:p w14:paraId="5A5E1A19" w14:textId="77777777" w:rsidR="00EB0E42" w:rsidRPr="007C2778" w:rsidRDefault="00EB0E42" w:rsidP="00C543CA">
            <w:r w:rsidRPr="007C2778">
              <w:t>0x</w:t>
            </w:r>
            <w:r w:rsidR="00E15261">
              <w:t>C4</w:t>
            </w:r>
          </w:p>
        </w:tc>
        <w:tc>
          <w:tcPr>
            <w:tcW w:w="1889" w:type="dxa"/>
          </w:tcPr>
          <w:p w14:paraId="671C1D34" w14:textId="77777777" w:rsidR="00EB0E42" w:rsidRPr="007C2778" w:rsidRDefault="00EB0E42" w:rsidP="00C543CA">
            <w:r w:rsidRPr="007C2778">
              <w:t>0x</w:t>
            </w:r>
            <w:r w:rsidR="00E15261">
              <w:t>09</w:t>
            </w:r>
          </w:p>
        </w:tc>
        <w:tc>
          <w:tcPr>
            <w:tcW w:w="1915" w:type="dxa"/>
          </w:tcPr>
          <w:p w14:paraId="3C9931DA" w14:textId="77777777" w:rsidR="00EB0E42" w:rsidRPr="007C2778" w:rsidRDefault="00EB0E42" w:rsidP="00C543CA">
            <w:r w:rsidRPr="007C2778">
              <w:t>0x00</w:t>
            </w:r>
          </w:p>
        </w:tc>
        <w:tc>
          <w:tcPr>
            <w:tcW w:w="1888" w:type="dxa"/>
          </w:tcPr>
          <w:p w14:paraId="5C1A497E" w14:textId="77777777" w:rsidR="00EB0E42" w:rsidRPr="007C2778" w:rsidRDefault="00EB0E42" w:rsidP="00C543CA">
            <w:r w:rsidRPr="007C2778">
              <w:t>0x00</w:t>
            </w:r>
          </w:p>
        </w:tc>
      </w:tr>
    </w:tbl>
    <w:p w14:paraId="5B6B7367" w14:textId="77777777" w:rsidR="00EB0E42" w:rsidRPr="007C2778" w:rsidRDefault="00EB0E42" w:rsidP="00EB0E42">
      <w:pPr>
        <w:rPr>
          <w:b/>
          <w:bCs/>
          <w:i/>
          <w:iCs/>
        </w:rPr>
      </w:pPr>
    </w:p>
    <w:p w14:paraId="443726BC" w14:textId="05DFC6E3" w:rsidR="001B6F62" w:rsidRPr="00520B3E" w:rsidRDefault="00EB0E42">
      <w:pPr>
        <w:rPr>
          <w:color w:val="1F4E79" w:themeColor="accent1" w:themeShade="80"/>
          <w:rPrChange w:id="5312" w:author="Hawkins, Charles [2]" w:date="2021-01-14T15:37:00Z">
            <w:rPr/>
          </w:rPrChange>
        </w:rPr>
        <w:pPrChange w:id="5313" w:author="Hawkins, Charles [2]" w:date="2021-01-14T15:37:00Z">
          <w:pPr>
            <w:pStyle w:val="Heading3"/>
          </w:pPr>
        </w:pPrChange>
      </w:pPr>
      <w:r w:rsidRPr="00520B3E">
        <w:rPr>
          <w:b/>
          <w:color w:val="1F4E79" w:themeColor="accent1" w:themeShade="80"/>
          <w:rPrChange w:id="5314" w:author="Hawkins, Charles [2]" w:date="2021-01-14T15:37:00Z">
            <w:rPr/>
          </w:rPrChange>
        </w:rPr>
        <w:t>&lt;WRITE VAC 1 to 31.5V and start motor&gt;</w:t>
      </w:r>
      <w:r w:rsidR="001B6F62" w:rsidRPr="00520B3E">
        <w:rPr>
          <w:b/>
          <w:color w:val="1F4E79" w:themeColor="accent1" w:themeShade="80"/>
          <w:rPrChange w:id="5315" w:author="Hawkins, Charles [2]" w:date="2021-01-14T15:37:00Z">
            <w:rPr/>
          </w:rPrChange>
        </w:rPr>
        <w:t xml:space="preserve"> </w:t>
      </w:r>
      <w:r w:rsidR="001B6F62" w:rsidRPr="00520B3E">
        <w:rPr>
          <w:b/>
          <w:color w:val="1F4E79" w:themeColor="accent1" w:themeShade="80"/>
          <w:lang w:val="pt-PT"/>
          <w:rPrChange w:id="5316" w:author="Hawkins, Charles [2]" w:date="2021-01-14T15:37:00Z">
            <w:rPr>
              <w:lang w:val="pt-PT"/>
            </w:rPr>
          </w:rPrChange>
        </w:rPr>
        <w:t xml:space="preserve">3150d -&gt; </w:t>
      </w:r>
      <w:commentRangeStart w:id="5317"/>
      <w:del w:id="5318" w:author="Hawkins, Charles" w:date="2019-08-19T11:32:00Z">
        <w:r w:rsidR="001B6F62" w:rsidRPr="00520B3E" w:rsidDel="00D830DE">
          <w:rPr>
            <w:b/>
            <w:color w:val="1F4E79" w:themeColor="accent1" w:themeShade="80"/>
            <w:lang w:val="pt-PT"/>
            <w:rPrChange w:id="5319" w:author="Hawkins, Charles [2]" w:date="2021-01-14T15:37:00Z">
              <w:rPr>
                <w:lang w:val="pt-PT"/>
              </w:rPr>
            </w:rPrChange>
          </w:rPr>
          <w:delText>02</w:delText>
        </w:r>
        <w:commentRangeEnd w:id="5317"/>
        <w:r w:rsidR="009103C7" w:rsidRPr="00520B3E" w:rsidDel="00D830DE">
          <w:rPr>
            <w:rStyle w:val="CommentReference"/>
            <w:b/>
            <w:color w:val="1F4E79" w:themeColor="accent1" w:themeShade="80"/>
            <w:rPrChange w:id="5320" w:author="Hawkins, Charles [2]" w:date="2021-01-14T15:37:00Z">
              <w:rPr>
                <w:rStyle w:val="CommentReference"/>
                <w:b w:val="0"/>
                <w:bCs w:val="0"/>
              </w:rPr>
            </w:rPrChange>
          </w:rPr>
          <w:commentReference w:id="5317"/>
        </w:r>
        <w:r w:rsidR="001B6F62" w:rsidRPr="00520B3E" w:rsidDel="00D830DE">
          <w:rPr>
            <w:b/>
            <w:color w:val="1F4E79" w:themeColor="accent1" w:themeShade="80"/>
            <w:lang w:val="pt-PT"/>
            <w:rPrChange w:id="5321" w:author="Hawkins, Charles [2]" w:date="2021-01-14T15:37:00Z">
              <w:rPr>
                <w:lang w:val="pt-PT"/>
              </w:rPr>
            </w:rPrChange>
          </w:rPr>
          <w:delText>h</w:delText>
        </w:r>
      </w:del>
      <w:ins w:id="5322" w:author="Hawkins, Charles" w:date="2019-08-19T11:32:00Z">
        <w:r w:rsidR="00D830DE" w:rsidRPr="00520B3E">
          <w:rPr>
            <w:b/>
            <w:color w:val="1F4E79" w:themeColor="accent1" w:themeShade="80"/>
            <w:lang w:val="pt-PT"/>
            <w:rPrChange w:id="5323" w:author="Hawkins, Charles [2]" w:date="2021-01-14T15:37:00Z">
              <w:rPr>
                <w:lang w:val="pt-PT"/>
              </w:rPr>
            </w:rPrChange>
          </w:rPr>
          <w:t>01h</w:t>
        </w:r>
      </w:ins>
      <w:r w:rsidR="001B6F62" w:rsidRPr="00520B3E">
        <w:rPr>
          <w:b/>
          <w:color w:val="1F4E79" w:themeColor="accent1" w:themeShade="80"/>
          <w:lang w:val="pt-PT"/>
          <w:rPrChange w:id="5324" w:author="Hawkins, Charles [2]" w:date="2021-01-14T15:37:00Z">
            <w:rPr>
              <w:lang w:val="pt-PT"/>
            </w:rPr>
          </w:rPrChange>
        </w:rPr>
        <w:t xml:space="preserve">, </w:t>
      </w:r>
      <w:r w:rsidR="005E1348" w:rsidRPr="00520B3E">
        <w:rPr>
          <w:b/>
          <w:color w:val="1F4E79" w:themeColor="accent1" w:themeShade="80"/>
          <w:lang w:val="pt-PT"/>
          <w:rPrChange w:id="5325" w:author="Hawkins, Charles [2]" w:date="2021-01-14T15:37:00Z">
            <w:rPr>
              <w:lang w:val="pt-PT"/>
            </w:rPr>
          </w:rPrChange>
        </w:rPr>
        <w:t>4E</w:t>
      </w:r>
      <w:r w:rsidR="001B6F62" w:rsidRPr="00520B3E">
        <w:rPr>
          <w:b/>
          <w:color w:val="1F4E79" w:themeColor="accent1" w:themeShade="80"/>
          <w:lang w:val="pt-PT"/>
          <w:rPrChange w:id="5326" w:author="Hawkins, Charles [2]" w:date="2021-01-14T15:37:00Z">
            <w:rPr>
              <w:lang w:val="pt-PT"/>
            </w:rPr>
          </w:rPrChange>
        </w:rPr>
        <w:t xml:space="preserve">h, </w:t>
      </w:r>
      <w:r w:rsidR="005E1348" w:rsidRPr="00520B3E">
        <w:rPr>
          <w:b/>
          <w:color w:val="1F4E79" w:themeColor="accent1" w:themeShade="80"/>
          <w:lang w:val="pt-PT"/>
          <w:rPrChange w:id="5327" w:author="Hawkins, Charles [2]" w:date="2021-01-14T15:37:00Z">
            <w:rPr>
              <w:lang w:val="pt-PT"/>
            </w:rPr>
          </w:rPrChange>
        </w:rPr>
        <w:t>0C</w:t>
      </w:r>
      <w:r w:rsidR="001B6F62" w:rsidRPr="00520B3E">
        <w:rPr>
          <w:b/>
          <w:color w:val="1F4E79" w:themeColor="accent1" w:themeShade="80"/>
          <w:lang w:val="pt-PT"/>
          <w:rPrChange w:id="5328" w:author="Hawkins, Charles [2]" w:date="2021-01-14T15:37:00Z">
            <w:rPr>
              <w:lang w:val="pt-PT"/>
            </w:rPr>
          </w:rPrChange>
        </w:rPr>
        <w:t>h, (COMMAND, VLSB, VMSB)&gt;</w:t>
      </w:r>
    </w:p>
    <w:p w14:paraId="12D5DEDB" w14:textId="77777777" w:rsidR="00EB0E42" w:rsidRPr="007C2778" w:rsidRDefault="00EB0E42" w:rsidP="00EB0E42">
      <w:r>
        <w:t>0x3</w:t>
      </w:r>
      <w:r w:rsidR="001B6F62">
        <w:t>148</w:t>
      </w:r>
    </w:p>
    <w:tbl>
      <w:tblPr>
        <w:tblStyle w:val="TableGrid"/>
        <w:tblW w:w="0" w:type="auto"/>
        <w:tblLook w:val="04A0" w:firstRow="1" w:lastRow="0" w:firstColumn="1" w:lastColumn="0" w:noHBand="0" w:noVBand="1"/>
      </w:tblPr>
      <w:tblGrid>
        <w:gridCol w:w="1771"/>
        <w:gridCol w:w="1887"/>
        <w:gridCol w:w="1889"/>
        <w:gridCol w:w="1915"/>
        <w:gridCol w:w="1888"/>
      </w:tblGrid>
      <w:tr w:rsidR="00EB0E42" w:rsidRPr="007C2778" w14:paraId="19D785C1" w14:textId="77777777" w:rsidTr="00C543CA">
        <w:tc>
          <w:tcPr>
            <w:tcW w:w="1771" w:type="dxa"/>
          </w:tcPr>
          <w:p w14:paraId="31D321E5" w14:textId="77777777" w:rsidR="00EB0E42" w:rsidRPr="007C2778" w:rsidRDefault="00EB0E42" w:rsidP="00C543CA">
            <w:r w:rsidRPr="007C2778">
              <w:t>Sub Index</w:t>
            </w:r>
          </w:p>
        </w:tc>
        <w:tc>
          <w:tcPr>
            <w:tcW w:w="1887" w:type="dxa"/>
          </w:tcPr>
          <w:p w14:paraId="0BC819B9" w14:textId="77777777" w:rsidR="00EB0E42" w:rsidRPr="007C2778" w:rsidRDefault="00EB0E42" w:rsidP="00C543CA">
            <w:r w:rsidRPr="007C2778">
              <w:t>BYTE 0</w:t>
            </w:r>
          </w:p>
        </w:tc>
        <w:tc>
          <w:tcPr>
            <w:tcW w:w="1889" w:type="dxa"/>
          </w:tcPr>
          <w:p w14:paraId="168F8548" w14:textId="77777777" w:rsidR="00EB0E42" w:rsidRPr="007C2778" w:rsidRDefault="00EB0E42" w:rsidP="00C543CA">
            <w:r w:rsidRPr="007C2778">
              <w:t>BYTE 1 (LSB)</w:t>
            </w:r>
          </w:p>
        </w:tc>
        <w:tc>
          <w:tcPr>
            <w:tcW w:w="1915" w:type="dxa"/>
          </w:tcPr>
          <w:p w14:paraId="1AF8E20A" w14:textId="77777777" w:rsidR="00EB0E42" w:rsidRPr="007C2778" w:rsidRDefault="00EB0E42" w:rsidP="00C543CA">
            <w:r w:rsidRPr="007C2778">
              <w:t>BYTE 2 (MSB)</w:t>
            </w:r>
          </w:p>
        </w:tc>
        <w:tc>
          <w:tcPr>
            <w:tcW w:w="1888" w:type="dxa"/>
          </w:tcPr>
          <w:p w14:paraId="59046D07" w14:textId="77777777" w:rsidR="00EB0E42" w:rsidRPr="007C2778" w:rsidRDefault="00EB0E42" w:rsidP="00C543CA">
            <w:r w:rsidRPr="007C2778">
              <w:t>BYTE 3</w:t>
            </w:r>
          </w:p>
        </w:tc>
      </w:tr>
      <w:tr w:rsidR="005E1348" w:rsidRPr="007C2778" w14:paraId="73C4866C" w14:textId="77777777" w:rsidTr="00C543CA">
        <w:tc>
          <w:tcPr>
            <w:tcW w:w="1771" w:type="dxa"/>
          </w:tcPr>
          <w:p w14:paraId="7C32F947" w14:textId="77777777" w:rsidR="005E1348" w:rsidRPr="007C2778" w:rsidRDefault="005E1348" w:rsidP="005E1348">
            <w:r w:rsidRPr="007C2778">
              <w:t>0x0</w:t>
            </w:r>
            <w:r>
              <w:t>2</w:t>
            </w:r>
          </w:p>
        </w:tc>
        <w:tc>
          <w:tcPr>
            <w:tcW w:w="1887" w:type="dxa"/>
          </w:tcPr>
          <w:p w14:paraId="4A921386" w14:textId="77777777" w:rsidR="005E1348" w:rsidRPr="007C2778" w:rsidRDefault="005E1348" w:rsidP="005E1348">
            <w:r w:rsidRPr="007C2778">
              <w:t>0x0</w:t>
            </w:r>
            <w:ins w:id="5329" w:author="Hawkins, Charles" w:date="2019-08-15T07:33:00Z">
              <w:r w:rsidR="00C31087">
                <w:t>1</w:t>
              </w:r>
            </w:ins>
            <w:del w:id="5330" w:author="Hawkins, Charles" w:date="2019-08-15T07:33:00Z">
              <w:r w:rsidDel="00C31087">
                <w:delText>2</w:delText>
              </w:r>
            </w:del>
          </w:p>
        </w:tc>
        <w:tc>
          <w:tcPr>
            <w:tcW w:w="1889" w:type="dxa"/>
          </w:tcPr>
          <w:p w14:paraId="6103E9E6" w14:textId="77777777" w:rsidR="005E1348" w:rsidRPr="007C2778" w:rsidRDefault="005E1348" w:rsidP="005E1348">
            <w:r w:rsidRPr="007C2778">
              <w:t>0x</w:t>
            </w:r>
            <w:r>
              <w:t>4E</w:t>
            </w:r>
          </w:p>
        </w:tc>
        <w:tc>
          <w:tcPr>
            <w:tcW w:w="1915" w:type="dxa"/>
          </w:tcPr>
          <w:p w14:paraId="6E30FDCF" w14:textId="77777777" w:rsidR="005E1348" w:rsidRPr="007C2778" w:rsidRDefault="005E1348" w:rsidP="005E1348">
            <w:r w:rsidRPr="007C2778">
              <w:t>0x</w:t>
            </w:r>
            <w:r>
              <w:t>0C</w:t>
            </w:r>
          </w:p>
        </w:tc>
        <w:tc>
          <w:tcPr>
            <w:tcW w:w="1888" w:type="dxa"/>
          </w:tcPr>
          <w:p w14:paraId="6885E58F" w14:textId="77777777" w:rsidR="005E1348" w:rsidRPr="007C2778" w:rsidRDefault="005E1348" w:rsidP="005E1348">
            <w:r w:rsidRPr="007C2778">
              <w:t>0x00</w:t>
            </w:r>
          </w:p>
        </w:tc>
      </w:tr>
    </w:tbl>
    <w:p w14:paraId="5565D784" w14:textId="77777777" w:rsidR="00EB0E42" w:rsidRPr="007C2778" w:rsidRDefault="00EB0E42" w:rsidP="00EB0E42">
      <w:pPr>
        <w:rPr>
          <w:b/>
          <w:bCs/>
        </w:rPr>
      </w:pPr>
    </w:p>
    <w:p w14:paraId="3F09CD94" w14:textId="77777777" w:rsidR="00EB0E42" w:rsidRPr="00520B3E" w:rsidRDefault="00EB0E42">
      <w:pPr>
        <w:rPr>
          <w:color w:val="1F4E79" w:themeColor="accent1" w:themeShade="80"/>
          <w:rPrChange w:id="5331" w:author="Hawkins, Charles [2]" w:date="2021-01-14T15:37:00Z">
            <w:rPr/>
          </w:rPrChange>
        </w:rPr>
        <w:pPrChange w:id="5332" w:author="Hawkins, Charles [2]" w:date="2021-01-14T15:37:00Z">
          <w:pPr>
            <w:pStyle w:val="Heading3"/>
          </w:pPr>
        </w:pPrChange>
      </w:pPr>
      <w:r w:rsidRPr="00520B3E">
        <w:rPr>
          <w:b/>
          <w:color w:val="1F4E79" w:themeColor="accent1" w:themeShade="80"/>
          <w:rPrChange w:id="5333" w:author="Hawkins, Charles [2]" w:date="2021-01-14T15:37:00Z">
            <w:rPr/>
          </w:rPrChange>
        </w:rPr>
        <w:t xml:space="preserve">&lt;READ VAC 1 </w:t>
      </w:r>
      <w:proofErr w:type="spellStart"/>
      <w:proofErr w:type="gramStart"/>
      <w:r w:rsidRPr="00520B3E">
        <w:rPr>
          <w:b/>
          <w:color w:val="1F4E79" w:themeColor="accent1" w:themeShade="80"/>
          <w:rPrChange w:id="5334" w:author="Hawkins, Charles [2]" w:date="2021-01-14T15:37:00Z">
            <w:rPr/>
          </w:rPrChange>
        </w:rPr>
        <w:t>status:State</w:t>
      </w:r>
      <w:proofErr w:type="spellEnd"/>
      <w:proofErr w:type="gramEnd"/>
      <w:r w:rsidRPr="00520B3E">
        <w:rPr>
          <w:b/>
          <w:color w:val="1F4E79" w:themeColor="accent1" w:themeShade="80"/>
          <w:rPrChange w:id="5335" w:author="Hawkins, Charles [2]" w:date="2021-01-14T15:37:00Z">
            <w:rPr/>
          </w:rPrChange>
        </w:rPr>
        <w:t>&gt;</w:t>
      </w:r>
    </w:p>
    <w:p w14:paraId="76206C72" w14:textId="77777777" w:rsidR="00EB0E42" w:rsidRPr="007C2778" w:rsidRDefault="00EB0E42" w:rsidP="00EB0E42">
      <w:r>
        <w:t>0x3</w:t>
      </w:r>
      <w:r w:rsidR="001B6F62">
        <w:t>149</w:t>
      </w:r>
    </w:p>
    <w:tbl>
      <w:tblPr>
        <w:tblStyle w:val="TableGrid"/>
        <w:tblW w:w="0" w:type="auto"/>
        <w:tblLook w:val="04A0" w:firstRow="1" w:lastRow="0" w:firstColumn="1" w:lastColumn="0" w:noHBand="0" w:noVBand="1"/>
      </w:tblPr>
      <w:tblGrid>
        <w:gridCol w:w="1771"/>
        <w:gridCol w:w="1887"/>
        <w:gridCol w:w="1889"/>
        <w:gridCol w:w="1915"/>
        <w:gridCol w:w="1888"/>
      </w:tblGrid>
      <w:tr w:rsidR="00EB0E42" w:rsidRPr="007C2778" w14:paraId="23D77534" w14:textId="77777777" w:rsidTr="00C543CA">
        <w:tc>
          <w:tcPr>
            <w:tcW w:w="1771" w:type="dxa"/>
          </w:tcPr>
          <w:p w14:paraId="54ED4EC5" w14:textId="77777777" w:rsidR="00EB0E42" w:rsidRPr="007C2778" w:rsidRDefault="00EB0E42" w:rsidP="00C543CA">
            <w:r w:rsidRPr="007C2778">
              <w:t>Sub Index</w:t>
            </w:r>
          </w:p>
        </w:tc>
        <w:tc>
          <w:tcPr>
            <w:tcW w:w="1887" w:type="dxa"/>
          </w:tcPr>
          <w:p w14:paraId="2EF3B110" w14:textId="77777777" w:rsidR="00EB0E42" w:rsidRPr="007C2778" w:rsidRDefault="00EB0E42" w:rsidP="00C543CA">
            <w:r w:rsidRPr="007C2778">
              <w:t>BYTE 0</w:t>
            </w:r>
          </w:p>
        </w:tc>
        <w:tc>
          <w:tcPr>
            <w:tcW w:w="1889" w:type="dxa"/>
          </w:tcPr>
          <w:p w14:paraId="55DC6FF4" w14:textId="77777777" w:rsidR="00EB0E42" w:rsidRPr="007C2778" w:rsidRDefault="00EB0E42" w:rsidP="00C543CA">
            <w:r w:rsidRPr="007C2778">
              <w:t xml:space="preserve">BYTE 1 </w:t>
            </w:r>
            <w:del w:id="5336" w:author="Hawkins, Charles" w:date="2019-08-14T12:35:00Z">
              <w:r w:rsidRPr="007C2778" w:rsidDel="00965CAD">
                <w:delText>(LSB)</w:delText>
              </w:r>
            </w:del>
          </w:p>
        </w:tc>
        <w:tc>
          <w:tcPr>
            <w:tcW w:w="1915" w:type="dxa"/>
          </w:tcPr>
          <w:p w14:paraId="04BFC5E0" w14:textId="77777777" w:rsidR="00EB0E42" w:rsidRPr="007C2778" w:rsidRDefault="00EB0E42" w:rsidP="00C543CA">
            <w:r w:rsidRPr="007C2778">
              <w:t>BYTE 2</w:t>
            </w:r>
            <w:del w:id="5337" w:author="Hawkins, Charles" w:date="2019-08-14T12:36:00Z">
              <w:r w:rsidRPr="007C2778" w:rsidDel="00965CAD">
                <w:delText xml:space="preserve"> (MSB)</w:delText>
              </w:r>
            </w:del>
          </w:p>
        </w:tc>
        <w:tc>
          <w:tcPr>
            <w:tcW w:w="1888" w:type="dxa"/>
          </w:tcPr>
          <w:p w14:paraId="4C16DADF" w14:textId="77777777" w:rsidR="00EB0E42" w:rsidRPr="007C2778" w:rsidRDefault="00EB0E42" w:rsidP="00C543CA">
            <w:r w:rsidRPr="007C2778">
              <w:t>BYTE 3</w:t>
            </w:r>
          </w:p>
        </w:tc>
      </w:tr>
      <w:tr w:rsidR="00EB0E42" w:rsidRPr="007C2778" w14:paraId="21A00C5A" w14:textId="77777777" w:rsidTr="00C543CA">
        <w:tc>
          <w:tcPr>
            <w:tcW w:w="1771" w:type="dxa"/>
          </w:tcPr>
          <w:p w14:paraId="1BB81DB7" w14:textId="77777777" w:rsidR="00EB0E42" w:rsidRPr="007C2778" w:rsidRDefault="00EB0E42" w:rsidP="00C543CA">
            <w:r w:rsidRPr="007C2778">
              <w:t>0x01</w:t>
            </w:r>
          </w:p>
        </w:tc>
        <w:tc>
          <w:tcPr>
            <w:tcW w:w="1887" w:type="dxa"/>
          </w:tcPr>
          <w:p w14:paraId="0158B673" w14:textId="77777777" w:rsidR="00EB0E42" w:rsidRPr="007C2778" w:rsidRDefault="00EB0E42" w:rsidP="00C543CA">
            <w:r w:rsidRPr="007C2778">
              <w:t>0x0</w:t>
            </w:r>
            <w:ins w:id="5338" w:author="Hawkins, Charles" w:date="2019-08-14T12:36:00Z">
              <w:r w:rsidR="00965CAD">
                <w:t>1</w:t>
              </w:r>
            </w:ins>
            <w:del w:id="5339" w:author="Hawkins, Charles" w:date="2019-08-14T12:36:00Z">
              <w:r w:rsidRPr="007C2778" w:rsidDel="00965CAD">
                <w:delText>0</w:delText>
              </w:r>
            </w:del>
          </w:p>
        </w:tc>
        <w:tc>
          <w:tcPr>
            <w:tcW w:w="1889" w:type="dxa"/>
          </w:tcPr>
          <w:p w14:paraId="435BF966" w14:textId="77777777" w:rsidR="00EB0E42" w:rsidRPr="007C2778" w:rsidRDefault="00EB0E42" w:rsidP="00C543CA">
            <w:r w:rsidRPr="007C2778">
              <w:t>0x00</w:t>
            </w:r>
          </w:p>
        </w:tc>
        <w:tc>
          <w:tcPr>
            <w:tcW w:w="1915" w:type="dxa"/>
          </w:tcPr>
          <w:p w14:paraId="3A7B8A8F" w14:textId="77777777" w:rsidR="00EB0E42" w:rsidRPr="007C2778" w:rsidRDefault="00EB0E42" w:rsidP="00C543CA">
            <w:r w:rsidRPr="007C2778">
              <w:t>0x00</w:t>
            </w:r>
          </w:p>
        </w:tc>
        <w:tc>
          <w:tcPr>
            <w:tcW w:w="1888" w:type="dxa"/>
          </w:tcPr>
          <w:p w14:paraId="307F6059" w14:textId="77777777" w:rsidR="00EB0E42" w:rsidRPr="007C2778" w:rsidRDefault="00EB0E42" w:rsidP="00C543CA">
            <w:r w:rsidRPr="007C2778">
              <w:t>0x00</w:t>
            </w:r>
          </w:p>
        </w:tc>
      </w:tr>
    </w:tbl>
    <w:p w14:paraId="1406A041" w14:textId="477EA222" w:rsidR="00EB0E42" w:rsidRPr="007C2778" w:rsidRDefault="00EB0E42" w:rsidP="009D2B8B">
      <w:pPr>
        <w:spacing w:before="120"/>
        <w:jc w:val="center"/>
        <w:rPr>
          <w:b/>
          <w:bCs/>
        </w:rPr>
      </w:pPr>
      <w:r w:rsidRPr="007C2778">
        <w:rPr>
          <w:b/>
          <w:bCs/>
        </w:rPr>
        <w:t>&lt;</w:t>
      </w:r>
      <w:r w:rsidR="009D2B8B">
        <w:rPr>
          <w:b/>
          <w:bCs/>
        </w:rPr>
        <w:t xml:space="preserve"> </w:t>
      </w:r>
      <w:r w:rsidRPr="007C2778">
        <w:rPr>
          <w:b/>
          <w:bCs/>
        </w:rPr>
        <w:t xml:space="preserve">Should say *RUNNING* </w:t>
      </w:r>
      <w:r w:rsidR="002D089B">
        <w:rPr>
          <w:b/>
          <w:bCs/>
        </w:rPr>
        <w:t xml:space="preserve">if using UI board or </w:t>
      </w:r>
      <w:r w:rsidR="002D089B" w:rsidRPr="007C2778">
        <w:rPr>
          <w:b/>
          <w:bCs/>
        </w:rPr>
        <w:t>0x0</w:t>
      </w:r>
      <w:r w:rsidR="002D089B">
        <w:rPr>
          <w:b/>
          <w:bCs/>
        </w:rPr>
        <w:t xml:space="preserve">1 if displaying </w:t>
      </w:r>
      <w:commentRangeStart w:id="5340"/>
      <w:del w:id="5341" w:author="Hawkins, Charles" w:date="2019-08-19T14:23:00Z">
        <w:r w:rsidR="002D089B" w:rsidDel="00E76688">
          <w:rPr>
            <w:b/>
            <w:bCs/>
          </w:rPr>
          <w:delText>C</w:delText>
        </w:r>
        <w:commentRangeEnd w:id="5340"/>
        <w:r w:rsidR="00E8410D" w:rsidDel="00E76688">
          <w:rPr>
            <w:rStyle w:val="CommentReference"/>
          </w:rPr>
          <w:commentReference w:id="5340"/>
        </w:r>
        <w:r w:rsidR="009D2B8B" w:rsidDel="00E76688">
          <w:rPr>
            <w:b/>
            <w:bCs/>
          </w:rPr>
          <w:delText xml:space="preserve"> </w:delText>
        </w:r>
      </w:del>
      <w:ins w:id="5342" w:author="Hawkins, Charles" w:date="2019-08-19T14:23:00Z">
        <w:r w:rsidR="00E76688">
          <w:rPr>
            <w:b/>
            <w:bCs/>
          </w:rPr>
          <w:t xml:space="preserve">CAN </w:t>
        </w:r>
      </w:ins>
      <w:r w:rsidRPr="007C2778">
        <w:rPr>
          <w:b/>
          <w:bCs/>
        </w:rPr>
        <w:t>&gt;</w:t>
      </w:r>
    </w:p>
    <w:p w14:paraId="5D3EA2FF" w14:textId="77777777" w:rsidR="00EB0E42" w:rsidRPr="00520B3E" w:rsidRDefault="00EB0E42">
      <w:pPr>
        <w:rPr>
          <w:color w:val="1F4E79" w:themeColor="accent1" w:themeShade="80"/>
          <w:rPrChange w:id="5343" w:author="Hawkins, Charles [2]" w:date="2021-01-14T15:37:00Z">
            <w:rPr/>
          </w:rPrChange>
        </w:rPr>
        <w:pPrChange w:id="5344" w:author="Hawkins, Charles [2]" w:date="2021-01-14T15:37:00Z">
          <w:pPr>
            <w:pStyle w:val="Heading3"/>
          </w:pPr>
        </w:pPrChange>
      </w:pPr>
      <w:r w:rsidRPr="00520B3E">
        <w:rPr>
          <w:b/>
          <w:color w:val="1F4E79" w:themeColor="accent1" w:themeShade="80"/>
          <w:rPrChange w:id="5345" w:author="Hawkins, Charles [2]" w:date="2021-01-14T15:37:00Z">
            <w:rPr/>
          </w:rPrChange>
        </w:rPr>
        <w:t>&lt;READ VAC 1 Current&gt;</w:t>
      </w:r>
      <w:r w:rsidR="00956522" w:rsidRPr="00520B3E">
        <w:rPr>
          <w:b/>
          <w:color w:val="1F4E79" w:themeColor="accent1" w:themeShade="80"/>
          <w:rPrChange w:id="5346" w:author="Hawkins, Charles [2]" w:date="2021-01-14T15:37:00Z">
            <w:rPr/>
          </w:rPrChange>
        </w:rPr>
        <w:t xml:space="preserve"> </w:t>
      </w:r>
    </w:p>
    <w:p w14:paraId="46FFF21E" w14:textId="77777777" w:rsidR="00EB0E42" w:rsidRPr="007C2778" w:rsidRDefault="00EB0E42" w:rsidP="00EB0E42">
      <w:r>
        <w:t>0x3</w:t>
      </w:r>
      <w:r w:rsidR="00B91925">
        <w:t>149</w:t>
      </w:r>
    </w:p>
    <w:tbl>
      <w:tblPr>
        <w:tblStyle w:val="TableGrid"/>
        <w:tblW w:w="0" w:type="auto"/>
        <w:tblLook w:val="04A0" w:firstRow="1" w:lastRow="0" w:firstColumn="1" w:lastColumn="0" w:noHBand="0" w:noVBand="1"/>
      </w:tblPr>
      <w:tblGrid>
        <w:gridCol w:w="1771"/>
        <w:gridCol w:w="1887"/>
        <w:gridCol w:w="1889"/>
        <w:gridCol w:w="1915"/>
        <w:gridCol w:w="1888"/>
      </w:tblGrid>
      <w:tr w:rsidR="00EB0E42" w:rsidRPr="007C2778" w14:paraId="1CFD7DCA" w14:textId="77777777" w:rsidTr="00C543CA">
        <w:tc>
          <w:tcPr>
            <w:tcW w:w="1771" w:type="dxa"/>
          </w:tcPr>
          <w:p w14:paraId="63F84ECD" w14:textId="77777777" w:rsidR="00EB0E42" w:rsidRPr="007C2778" w:rsidRDefault="00EB0E42" w:rsidP="00C543CA">
            <w:r w:rsidRPr="007C2778">
              <w:t>Sub Index</w:t>
            </w:r>
          </w:p>
        </w:tc>
        <w:tc>
          <w:tcPr>
            <w:tcW w:w="1887" w:type="dxa"/>
          </w:tcPr>
          <w:p w14:paraId="47F3E983" w14:textId="77777777" w:rsidR="00EB0E42" w:rsidRPr="007C2778" w:rsidRDefault="00EB0E42" w:rsidP="00C543CA">
            <w:r w:rsidRPr="007C2778">
              <w:t>BYTE 0</w:t>
            </w:r>
            <w:r w:rsidR="00956522">
              <w:t xml:space="preserve"> (LSB)</w:t>
            </w:r>
          </w:p>
        </w:tc>
        <w:tc>
          <w:tcPr>
            <w:tcW w:w="1889" w:type="dxa"/>
          </w:tcPr>
          <w:p w14:paraId="735214AA" w14:textId="77777777" w:rsidR="00EB0E42" w:rsidRPr="007C2778" w:rsidRDefault="00EB0E42" w:rsidP="00C543CA">
            <w:r w:rsidRPr="007C2778">
              <w:t>BYTE 1 (</w:t>
            </w:r>
            <w:r w:rsidR="00956522">
              <w:t>M</w:t>
            </w:r>
            <w:r w:rsidRPr="007C2778">
              <w:t>SB)</w:t>
            </w:r>
          </w:p>
        </w:tc>
        <w:tc>
          <w:tcPr>
            <w:tcW w:w="1915" w:type="dxa"/>
          </w:tcPr>
          <w:p w14:paraId="2EEFA1F0" w14:textId="77777777" w:rsidR="00EB0E42" w:rsidRPr="007C2778" w:rsidRDefault="00EB0E42" w:rsidP="00C543CA">
            <w:r w:rsidRPr="007C2778">
              <w:t xml:space="preserve">BYTE 2 </w:t>
            </w:r>
          </w:p>
        </w:tc>
        <w:tc>
          <w:tcPr>
            <w:tcW w:w="1888" w:type="dxa"/>
          </w:tcPr>
          <w:p w14:paraId="3A24487C" w14:textId="77777777" w:rsidR="00EB0E42" w:rsidRPr="007C2778" w:rsidRDefault="00EB0E42" w:rsidP="00C543CA">
            <w:r w:rsidRPr="007C2778">
              <w:t>BYTE 3</w:t>
            </w:r>
          </w:p>
        </w:tc>
      </w:tr>
      <w:tr w:rsidR="00EB0E42" w:rsidRPr="007C2778" w14:paraId="42F6C0AC" w14:textId="77777777" w:rsidTr="00C543CA">
        <w:tc>
          <w:tcPr>
            <w:tcW w:w="1771" w:type="dxa"/>
          </w:tcPr>
          <w:p w14:paraId="43CF5F76" w14:textId="77777777" w:rsidR="00EB0E42" w:rsidRPr="007C2778" w:rsidRDefault="00EB0E42" w:rsidP="00C543CA">
            <w:r w:rsidRPr="007C2778">
              <w:t>0x03</w:t>
            </w:r>
          </w:p>
        </w:tc>
        <w:tc>
          <w:tcPr>
            <w:tcW w:w="1887" w:type="dxa"/>
          </w:tcPr>
          <w:p w14:paraId="058E0ABC" w14:textId="77777777" w:rsidR="00EB0E42" w:rsidRPr="007C2778" w:rsidRDefault="00EB0E42" w:rsidP="00C543CA">
            <w:del w:id="5347" w:author="Hawkins, Charles" w:date="2019-08-14T12:36:00Z">
              <w:r w:rsidRPr="007C2778" w:rsidDel="00965CAD">
                <w:delText>0x00</w:delText>
              </w:r>
            </w:del>
            <w:ins w:id="5348" w:author="Hawkins, Charles" w:date="2019-08-14T12:36:00Z">
              <w:r w:rsidR="00965CAD" w:rsidRPr="007C2778">
                <w:t>0x</w:t>
              </w:r>
              <w:r w:rsidR="00965CAD">
                <w:t>D</w:t>
              </w:r>
              <w:r w:rsidR="00965CAD" w:rsidRPr="007C2778">
                <w:t>0</w:t>
              </w:r>
            </w:ins>
          </w:p>
        </w:tc>
        <w:tc>
          <w:tcPr>
            <w:tcW w:w="1889" w:type="dxa"/>
          </w:tcPr>
          <w:p w14:paraId="353E921C" w14:textId="77777777" w:rsidR="00EB0E42" w:rsidRPr="007C2778" w:rsidRDefault="00EB0E42" w:rsidP="00C543CA">
            <w:r w:rsidRPr="007C2778">
              <w:t>0x0</w:t>
            </w:r>
            <w:ins w:id="5349" w:author="Hawkins, Charles" w:date="2019-08-14T12:36:00Z">
              <w:r w:rsidR="00965CAD">
                <w:t>7</w:t>
              </w:r>
            </w:ins>
            <w:del w:id="5350" w:author="Hawkins, Charles" w:date="2019-08-14T12:36:00Z">
              <w:r w:rsidRPr="007C2778" w:rsidDel="00965CAD">
                <w:delText>0</w:delText>
              </w:r>
            </w:del>
          </w:p>
        </w:tc>
        <w:tc>
          <w:tcPr>
            <w:tcW w:w="1915" w:type="dxa"/>
          </w:tcPr>
          <w:p w14:paraId="3C77FE69" w14:textId="77777777" w:rsidR="00EB0E42" w:rsidRPr="007C2778" w:rsidRDefault="00EB0E42" w:rsidP="00C543CA">
            <w:r w:rsidRPr="007C2778">
              <w:t>0x00</w:t>
            </w:r>
          </w:p>
        </w:tc>
        <w:tc>
          <w:tcPr>
            <w:tcW w:w="1888" w:type="dxa"/>
          </w:tcPr>
          <w:p w14:paraId="6267CB7F" w14:textId="77777777" w:rsidR="00EB0E42" w:rsidRPr="007C2778" w:rsidRDefault="00EB0E42" w:rsidP="00C543CA">
            <w:r w:rsidRPr="007C2778">
              <w:t>0x00</w:t>
            </w:r>
          </w:p>
        </w:tc>
      </w:tr>
    </w:tbl>
    <w:p w14:paraId="0F4A51CA" w14:textId="77777777" w:rsidR="00EB0E42" w:rsidRPr="007C2778" w:rsidRDefault="00EB0E42" w:rsidP="009D2B8B">
      <w:pPr>
        <w:spacing w:before="120"/>
        <w:jc w:val="center"/>
        <w:rPr>
          <w:b/>
          <w:bCs/>
        </w:rPr>
      </w:pPr>
      <w:r w:rsidRPr="007C2778">
        <w:rPr>
          <w:b/>
          <w:bCs/>
        </w:rPr>
        <w:t>&lt;</w:t>
      </w:r>
      <w:r w:rsidR="009D2B8B">
        <w:rPr>
          <w:b/>
          <w:bCs/>
        </w:rPr>
        <w:t xml:space="preserve"> </w:t>
      </w:r>
      <w:r w:rsidRPr="007C2778">
        <w:rPr>
          <w:b/>
          <w:bCs/>
        </w:rPr>
        <w:t>Should say ~</w:t>
      </w:r>
      <w:r>
        <w:rPr>
          <w:b/>
          <w:bCs/>
        </w:rPr>
        <w:t xml:space="preserve">20Ad -&gt; </w:t>
      </w:r>
      <w:r w:rsidR="00E15261">
        <w:rPr>
          <w:b/>
          <w:bCs/>
        </w:rPr>
        <w:t>D0</w:t>
      </w:r>
      <w:r>
        <w:rPr>
          <w:b/>
          <w:bCs/>
        </w:rPr>
        <w:t xml:space="preserve">h, </w:t>
      </w:r>
      <w:r w:rsidR="00832E3A">
        <w:rPr>
          <w:b/>
          <w:bCs/>
        </w:rPr>
        <w:t>07</w:t>
      </w:r>
      <w:r w:rsidRPr="007C2778">
        <w:rPr>
          <w:b/>
          <w:bCs/>
        </w:rPr>
        <w:t>h (LSB, MSB)</w:t>
      </w:r>
      <w:r w:rsidR="009D2B8B">
        <w:rPr>
          <w:b/>
          <w:bCs/>
        </w:rPr>
        <w:t xml:space="preserve"> </w:t>
      </w:r>
      <w:r w:rsidRPr="007C2778">
        <w:rPr>
          <w:b/>
          <w:bCs/>
        </w:rPr>
        <w:t>&gt;</w:t>
      </w:r>
    </w:p>
    <w:p w14:paraId="31307AEA" w14:textId="7C769A00" w:rsidR="00EB0E42" w:rsidRPr="00520B3E" w:rsidDel="00520B3E" w:rsidRDefault="00EB0E42" w:rsidP="00EB0E42">
      <w:pPr>
        <w:rPr>
          <w:del w:id="5351" w:author="Hawkins, Charles [2]" w:date="2021-01-14T15:37:00Z"/>
          <w:b/>
          <w:color w:val="1F4E79" w:themeColor="accent1" w:themeShade="80"/>
          <w:rPrChange w:id="5352" w:author="Hawkins, Charles [2]" w:date="2021-01-14T15:37:00Z">
            <w:rPr>
              <w:del w:id="5353" w:author="Hawkins, Charles [2]" w:date="2021-01-14T15:37:00Z"/>
            </w:rPr>
          </w:rPrChange>
        </w:rPr>
      </w:pPr>
    </w:p>
    <w:p w14:paraId="2BE83641" w14:textId="0A52858A" w:rsidR="009D2B8B" w:rsidRPr="00520B3E" w:rsidDel="00520B3E" w:rsidRDefault="009D2B8B">
      <w:pPr>
        <w:rPr>
          <w:del w:id="5354" w:author="Hawkins, Charles [2]" w:date="2021-01-14T15:37:00Z"/>
          <w:b/>
          <w:bCs/>
          <w:color w:val="1F4E79" w:themeColor="accent1" w:themeShade="80"/>
          <w:rPrChange w:id="5355" w:author="Hawkins, Charles [2]" w:date="2021-01-14T15:37:00Z">
            <w:rPr>
              <w:del w:id="5356" w:author="Hawkins, Charles [2]" w:date="2021-01-14T15:37:00Z"/>
              <w:b/>
              <w:bCs/>
            </w:rPr>
          </w:rPrChange>
        </w:rPr>
      </w:pPr>
      <w:del w:id="5357" w:author="Hawkins, Charles [2]" w:date="2021-01-14T15:37:00Z">
        <w:r w:rsidRPr="00520B3E" w:rsidDel="00520B3E">
          <w:rPr>
            <w:b/>
            <w:bCs/>
            <w:color w:val="1F4E79" w:themeColor="accent1" w:themeShade="80"/>
            <w:rPrChange w:id="5358" w:author="Hawkins, Charles [2]" w:date="2021-01-14T15:37:00Z">
              <w:rPr>
                <w:b/>
                <w:bCs/>
              </w:rPr>
            </w:rPrChange>
          </w:rPr>
          <w:br w:type="page"/>
        </w:r>
      </w:del>
    </w:p>
    <w:p w14:paraId="06762DE3" w14:textId="77777777" w:rsidR="00EB0E42" w:rsidRPr="00520B3E" w:rsidRDefault="00EB0E42">
      <w:pPr>
        <w:rPr>
          <w:color w:val="1F4E79" w:themeColor="accent1" w:themeShade="80"/>
          <w:rPrChange w:id="5359" w:author="Hawkins, Charles [2]" w:date="2021-01-14T15:37:00Z">
            <w:rPr/>
          </w:rPrChange>
        </w:rPr>
        <w:pPrChange w:id="5360" w:author="Hawkins, Charles [2]" w:date="2021-01-14T15:37:00Z">
          <w:pPr>
            <w:pStyle w:val="Heading3"/>
          </w:pPr>
        </w:pPrChange>
      </w:pPr>
      <w:r w:rsidRPr="00520B3E">
        <w:rPr>
          <w:b/>
          <w:color w:val="1F4E79" w:themeColor="accent1" w:themeShade="80"/>
          <w:rPrChange w:id="5361" w:author="Hawkins, Charles [2]" w:date="2021-01-14T15:37:00Z">
            <w:rPr/>
          </w:rPrChange>
        </w:rPr>
        <w:t xml:space="preserve">&lt;WRITE VAC 1 to </w:t>
      </w:r>
      <w:del w:id="5362" w:author="Hawkins, Charles" w:date="2019-08-15T09:44:00Z">
        <w:r w:rsidRPr="00520B3E" w:rsidDel="009335EF">
          <w:rPr>
            <w:b/>
            <w:color w:val="1F4E79" w:themeColor="accent1" w:themeShade="80"/>
            <w:rPrChange w:id="5363" w:author="Hawkins, Charles [2]" w:date="2021-01-14T15:37:00Z">
              <w:rPr/>
            </w:rPrChange>
          </w:rPr>
          <w:delText xml:space="preserve">0V (off) and </w:delText>
        </w:r>
      </w:del>
      <w:r w:rsidRPr="00520B3E">
        <w:rPr>
          <w:b/>
          <w:color w:val="1F4E79" w:themeColor="accent1" w:themeShade="80"/>
          <w:rPrChange w:id="5364" w:author="Hawkins, Charles [2]" w:date="2021-01-14T15:37:00Z">
            <w:rPr/>
          </w:rPrChange>
        </w:rPr>
        <w:t>stop motor/Load&gt;</w:t>
      </w:r>
    </w:p>
    <w:p w14:paraId="7ECB21DF" w14:textId="77777777" w:rsidR="00EB0E42" w:rsidRPr="007C2778" w:rsidRDefault="00EB0E42" w:rsidP="00EB0E42">
      <w:r>
        <w:t>0x3</w:t>
      </w:r>
      <w:r w:rsidR="00956522">
        <w:t>148</w:t>
      </w:r>
    </w:p>
    <w:tbl>
      <w:tblPr>
        <w:tblStyle w:val="TableGrid"/>
        <w:tblW w:w="0" w:type="auto"/>
        <w:tblLook w:val="04A0" w:firstRow="1" w:lastRow="0" w:firstColumn="1" w:lastColumn="0" w:noHBand="0" w:noVBand="1"/>
      </w:tblPr>
      <w:tblGrid>
        <w:gridCol w:w="1771"/>
        <w:gridCol w:w="1887"/>
        <w:gridCol w:w="1889"/>
        <w:gridCol w:w="1915"/>
        <w:gridCol w:w="1888"/>
      </w:tblGrid>
      <w:tr w:rsidR="00965CAD" w:rsidRPr="007C2778" w14:paraId="10649AFD" w14:textId="77777777" w:rsidTr="00C543CA">
        <w:tc>
          <w:tcPr>
            <w:tcW w:w="1771" w:type="dxa"/>
          </w:tcPr>
          <w:p w14:paraId="51DF61FF" w14:textId="77777777" w:rsidR="00965CAD" w:rsidRPr="007C2778" w:rsidRDefault="00965CAD" w:rsidP="00965CAD">
            <w:r w:rsidRPr="007C2778">
              <w:t>Sub Index</w:t>
            </w:r>
          </w:p>
        </w:tc>
        <w:tc>
          <w:tcPr>
            <w:tcW w:w="1887" w:type="dxa"/>
          </w:tcPr>
          <w:p w14:paraId="01BF4264" w14:textId="77777777" w:rsidR="00965CAD" w:rsidRPr="007C2778" w:rsidRDefault="00965CAD" w:rsidP="00965CAD">
            <w:r w:rsidRPr="007C2778">
              <w:t>BYTE 0</w:t>
            </w:r>
          </w:p>
        </w:tc>
        <w:tc>
          <w:tcPr>
            <w:tcW w:w="1889" w:type="dxa"/>
          </w:tcPr>
          <w:p w14:paraId="2162A622" w14:textId="77777777" w:rsidR="00965CAD" w:rsidRPr="007C2778" w:rsidRDefault="00965CAD" w:rsidP="00965CAD">
            <w:ins w:id="5365" w:author="Hawkins, Charles" w:date="2019-08-14T12:36:00Z">
              <w:r w:rsidRPr="007C2778">
                <w:t xml:space="preserve">BYTE 1 </w:t>
              </w:r>
            </w:ins>
            <w:del w:id="5366" w:author="Hawkins, Charles" w:date="2019-08-14T12:36:00Z">
              <w:r w:rsidRPr="007C2778" w:rsidDel="00AD03CC">
                <w:delText xml:space="preserve">BYTE 1 </w:delText>
              </w:r>
            </w:del>
          </w:p>
        </w:tc>
        <w:tc>
          <w:tcPr>
            <w:tcW w:w="1915" w:type="dxa"/>
          </w:tcPr>
          <w:p w14:paraId="608C3BD8" w14:textId="77777777" w:rsidR="00965CAD" w:rsidRPr="007C2778" w:rsidRDefault="00965CAD" w:rsidP="00965CAD">
            <w:ins w:id="5367" w:author="Hawkins, Charles" w:date="2019-08-14T12:36:00Z">
              <w:r w:rsidRPr="007C2778">
                <w:t xml:space="preserve">BYTE 2 </w:t>
              </w:r>
            </w:ins>
            <w:del w:id="5368" w:author="Hawkins, Charles" w:date="2019-08-14T12:36:00Z">
              <w:r w:rsidRPr="007C2778" w:rsidDel="00AD03CC">
                <w:delText xml:space="preserve">BYTE 2 </w:delText>
              </w:r>
            </w:del>
          </w:p>
        </w:tc>
        <w:tc>
          <w:tcPr>
            <w:tcW w:w="1888" w:type="dxa"/>
          </w:tcPr>
          <w:p w14:paraId="7EE0C7F9" w14:textId="77777777" w:rsidR="00965CAD" w:rsidRPr="007C2778" w:rsidRDefault="00965CAD" w:rsidP="00965CAD">
            <w:r w:rsidRPr="007C2778">
              <w:t>BYTE 3</w:t>
            </w:r>
          </w:p>
        </w:tc>
      </w:tr>
      <w:tr w:rsidR="00EB0E42" w:rsidRPr="007C2778" w14:paraId="5296F094" w14:textId="77777777" w:rsidTr="00C543CA">
        <w:tc>
          <w:tcPr>
            <w:tcW w:w="1771" w:type="dxa"/>
          </w:tcPr>
          <w:p w14:paraId="7E9A9560" w14:textId="77777777" w:rsidR="00EB0E42" w:rsidRPr="007C2778" w:rsidRDefault="00EB0E42" w:rsidP="00C543CA">
            <w:r w:rsidRPr="007C2778">
              <w:t>0x0</w:t>
            </w:r>
            <w:r w:rsidR="00956522">
              <w:t>2</w:t>
            </w:r>
          </w:p>
        </w:tc>
        <w:tc>
          <w:tcPr>
            <w:tcW w:w="1887" w:type="dxa"/>
          </w:tcPr>
          <w:p w14:paraId="0B61904B" w14:textId="77777777" w:rsidR="00EB0E42" w:rsidRPr="007C2778" w:rsidRDefault="00EB0E42" w:rsidP="00C543CA">
            <w:r w:rsidRPr="007C2778">
              <w:t>0x02</w:t>
            </w:r>
          </w:p>
        </w:tc>
        <w:tc>
          <w:tcPr>
            <w:tcW w:w="1889" w:type="dxa"/>
          </w:tcPr>
          <w:p w14:paraId="38E95002" w14:textId="77777777" w:rsidR="00EB0E42" w:rsidRPr="007C2778" w:rsidRDefault="00EB0E42" w:rsidP="00C543CA">
            <w:r w:rsidRPr="007C2778">
              <w:t>0x00</w:t>
            </w:r>
          </w:p>
        </w:tc>
        <w:tc>
          <w:tcPr>
            <w:tcW w:w="1915" w:type="dxa"/>
          </w:tcPr>
          <w:p w14:paraId="69AF307F" w14:textId="77777777" w:rsidR="00EB0E42" w:rsidRPr="007C2778" w:rsidRDefault="00EB0E42" w:rsidP="00C543CA">
            <w:r w:rsidRPr="007C2778">
              <w:t>0x00</w:t>
            </w:r>
          </w:p>
        </w:tc>
        <w:tc>
          <w:tcPr>
            <w:tcW w:w="1888" w:type="dxa"/>
          </w:tcPr>
          <w:p w14:paraId="00E454D4" w14:textId="77777777" w:rsidR="00EB0E42" w:rsidRPr="007C2778" w:rsidRDefault="00EB0E42" w:rsidP="00C543CA">
            <w:r w:rsidRPr="007C2778">
              <w:t>0x00</w:t>
            </w:r>
          </w:p>
        </w:tc>
      </w:tr>
    </w:tbl>
    <w:p w14:paraId="03983403" w14:textId="77777777" w:rsidR="00440CA3" w:rsidRPr="007C2778" w:rsidRDefault="00440CA3" w:rsidP="00EB0E42">
      <w:pPr>
        <w:rPr>
          <w:b/>
          <w:bCs/>
        </w:rPr>
      </w:pPr>
    </w:p>
    <w:p w14:paraId="011018A8" w14:textId="77777777" w:rsidR="00EB0E42" w:rsidRPr="00520B3E" w:rsidRDefault="00EB0E42">
      <w:pPr>
        <w:rPr>
          <w:color w:val="1F4E79" w:themeColor="accent1" w:themeShade="80"/>
          <w:rPrChange w:id="5369" w:author="Hawkins, Charles [2]" w:date="2021-01-14T15:37:00Z">
            <w:rPr/>
          </w:rPrChange>
        </w:rPr>
        <w:pPrChange w:id="5370" w:author="Hawkins, Charles [2]" w:date="2021-01-14T15:37:00Z">
          <w:pPr>
            <w:pStyle w:val="Heading3"/>
          </w:pPr>
        </w:pPrChange>
      </w:pPr>
      <w:r w:rsidRPr="00520B3E">
        <w:rPr>
          <w:b/>
          <w:color w:val="1F4E79" w:themeColor="accent1" w:themeShade="80"/>
          <w:rPrChange w:id="5371" w:author="Hawkins, Charles [2]" w:date="2021-01-14T15:37:00Z">
            <w:rPr/>
          </w:rPrChange>
        </w:rPr>
        <w:t xml:space="preserve">&lt;READ VAC 1 </w:t>
      </w:r>
      <w:proofErr w:type="spellStart"/>
      <w:proofErr w:type="gramStart"/>
      <w:r w:rsidRPr="00520B3E">
        <w:rPr>
          <w:b/>
          <w:color w:val="1F4E79" w:themeColor="accent1" w:themeShade="80"/>
          <w:rPrChange w:id="5372" w:author="Hawkins, Charles [2]" w:date="2021-01-14T15:37:00Z">
            <w:rPr/>
          </w:rPrChange>
        </w:rPr>
        <w:t>status:State</w:t>
      </w:r>
      <w:proofErr w:type="spellEnd"/>
      <w:proofErr w:type="gramEnd"/>
      <w:r w:rsidRPr="00520B3E">
        <w:rPr>
          <w:b/>
          <w:color w:val="1F4E79" w:themeColor="accent1" w:themeShade="80"/>
          <w:rPrChange w:id="5373" w:author="Hawkins, Charles [2]" w:date="2021-01-14T15:37:00Z">
            <w:rPr/>
          </w:rPrChange>
        </w:rPr>
        <w:t>&gt;</w:t>
      </w:r>
    </w:p>
    <w:p w14:paraId="618E9608" w14:textId="77777777" w:rsidR="00EB0E42" w:rsidRPr="007C2778" w:rsidRDefault="00EB0E42" w:rsidP="00EB0E42">
      <w:r>
        <w:t>0x3</w:t>
      </w:r>
      <w:r w:rsidR="009C58B0">
        <w:t>149</w:t>
      </w:r>
    </w:p>
    <w:tbl>
      <w:tblPr>
        <w:tblStyle w:val="TableGrid"/>
        <w:tblW w:w="0" w:type="auto"/>
        <w:tblLook w:val="04A0" w:firstRow="1" w:lastRow="0" w:firstColumn="1" w:lastColumn="0" w:noHBand="0" w:noVBand="1"/>
      </w:tblPr>
      <w:tblGrid>
        <w:gridCol w:w="1771"/>
        <w:gridCol w:w="1887"/>
        <w:gridCol w:w="1889"/>
        <w:gridCol w:w="1915"/>
        <w:gridCol w:w="1888"/>
      </w:tblGrid>
      <w:tr w:rsidR="00EB0E42" w:rsidRPr="007C2778" w14:paraId="7AA77F4C" w14:textId="77777777" w:rsidTr="00C543CA">
        <w:tc>
          <w:tcPr>
            <w:tcW w:w="1771" w:type="dxa"/>
          </w:tcPr>
          <w:p w14:paraId="361EA92B" w14:textId="77777777" w:rsidR="00EB0E42" w:rsidRPr="007C2778" w:rsidRDefault="00EB0E42" w:rsidP="00C543CA">
            <w:r w:rsidRPr="007C2778">
              <w:t>Sub Index</w:t>
            </w:r>
          </w:p>
        </w:tc>
        <w:tc>
          <w:tcPr>
            <w:tcW w:w="1887" w:type="dxa"/>
          </w:tcPr>
          <w:p w14:paraId="514CAA04" w14:textId="77777777" w:rsidR="00EB0E42" w:rsidRPr="007C2778" w:rsidRDefault="00EB0E42" w:rsidP="00C543CA">
            <w:r w:rsidRPr="007C2778">
              <w:t>BYTE 0</w:t>
            </w:r>
          </w:p>
        </w:tc>
        <w:tc>
          <w:tcPr>
            <w:tcW w:w="1889" w:type="dxa"/>
          </w:tcPr>
          <w:p w14:paraId="05233BAA" w14:textId="77777777" w:rsidR="00EB0E42" w:rsidRPr="007C2778" w:rsidRDefault="00EB0E42" w:rsidP="00C543CA">
            <w:r w:rsidRPr="007C2778">
              <w:t>BYTE 1</w:t>
            </w:r>
            <w:del w:id="5374" w:author="Hawkins, Charles" w:date="2019-08-14T12:36:00Z">
              <w:r w:rsidRPr="007C2778" w:rsidDel="00965CAD">
                <w:delText xml:space="preserve"> (LSB)</w:delText>
              </w:r>
            </w:del>
          </w:p>
        </w:tc>
        <w:tc>
          <w:tcPr>
            <w:tcW w:w="1915" w:type="dxa"/>
          </w:tcPr>
          <w:p w14:paraId="33B4A4ED" w14:textId="77777777" w:rsidR="00EB0E42" w:rsidRPr="007C2778" w:rsidRDefault="00EB0E42" w:rsidP="00C543CA">
            <w:r w:rsidRPr="007C2778">
              <w:t>BYTE 2</w:t>
            </w:r>
            <w:del w:id="5375" w:author="Hawkins, Charles" w:date="2019-08-14T12:37:00Z">
              <w:r w:rsidRPr="007C2778" w:rsidDel="00965CAD">
                <w:delText xml:space="preserve"> (MSB)</w:delText>
              </w:r>
            </w:del>
          </w:p>
        </w:tc>
        <w:tc>
          <w:tcPr>
            <w:tcW w:w="1888" w:type="dxa"/>
          </w:tcPr>
          <w:p w14:paraId="3427EC78" w14:textId="77777777" w:rsidR="00EB0E42" w:rsidRPr="007C2778" w:rsidRDefault="00EB0E42" w:rsidP="00C543CA">
            <w:r w:rsidRPr="007C2778">
              <w:t>BYTE 3</w:t>
            </w:r>
          </w:p>
        </w:tc>
      </w:tr>
      <w:tr w:rsidR="00EB0E42" w:rsidRPr="007C2778" w14:paraId="7567C6B4" w14:textId="77777777" w:rsidTr="00C543CA">
        <w:tc>
          <w:tcPr>
            <w:tcW w:w="1771" w:type="dxa"/>
          </w:tcPr>
          <w:p w14:paraId="06CB804C" w14:textId="77777777" w:rsidR="00EB0E42" w:rsidRPr="007C2778" w:rsidRDefault="00EB0E42" w:rsidP="00C543CA">
            <w:r w:rsidRPr="007C2778">
              <w:t>0x01</w:t>
            </w:r>
          </w:p>
        </w:tc>
        <w:tc>
          <w:tcPr>
            <w:tcW w:w="1887" w:type="dxa"/>
          </w:tcPr>
          <w:p w14:paraId="4805967C" w14:textId="77777777" w:rsidR="00EB0E42" w:rsidRPr="007C2778" w:rsidRDefault="00EB0E42" w:rsidP="00C543CA">
            <w:r w:rsidRPr="007C2778">
              <w:t>0x00</w:t>
            </w:r>
          </w:p>
        </w:tc>
        <w:tc>
          <w:tcPr>
            <w:tcW w:w="1889" w:type="dxa"/>
          </w:tcPr>
          <w:p w14:paraId="196AF9B4" w14:textId="77777777" w:rsidR="00EB0E42" w:rsidRPr="007C2778" w:rsidRDefault="00EB0E42" w:rsidP="00C543CA">
            <w:r w:rsidRPr="007C2778">
              <w:t>0x00</w:t>
            </w:r>
          </w:p>
        </w:tc>
        <w:tc>
          <w:tcPr>
            <w:tcW w:w="1915" w:type="dxa"/>
          </w:tcPr>
          <w:p w14:paraId="37FA1C06" w14:textId="77777777" w:rsidR="00EB0E42" w:rsidRPr="007C2778" w:rsidRDefault="00EB0E42" w:rsidP="00C543CA">
            <w:r w:rsidRPr="007C2778">
              <w:t>0x00</w:t>
            </w:r>
          </w:p>
        </w:tc>
        <w:tc>
          <w:tcPr>
            <w:tcW w:w="1888" w:type="dxa"/>
          </w:tcPr>
          <w:p w14:paraId="1111DD69" w14:textId="77777777" w:rsidR="00EB0E42" w:rsidRPr="007C2778" w:rsidRDefault="00EB0E42" w:rsidP="00C543CA">
            <w:r w:rsidRPr="007C2778">
              <w:t>0x00</w:t>
            </w:r>
          </w:p>
        </w:tc>
      </w:tr>
    </w:tbl>
    <w:p w14:paraId="293EE51F" w14:textId="0EC39156" w:rsidR="00EB0E42" w:rsidRPr="007C2778" w:rsidRDefault="00EB0E42" w:rsidP="00F77372">
      <w:pPr>
        <w:spacing w:before="120"/>
        <w:jc w:val="center"/>
        <w:rPr>
          <w:b/>
          <w:bCs/>
        </w:rPr>
      </w:pPr>
      <w:r w:rsidRPr="007C2778">
        <w:rPr>
          <w:b/>
          <w:bCs/>
        </w:rPr>
        <w:t>&lt;</w:t>
      </w:r>
      <w:r w:rsidR="009D2B8B">
        <w:rPr>
          <w:b/>
          <w:bCs/>
        </w:rPr>
        <w:t xml:space="preserve"> </w:t>
      </w:r>
      <w:r w:rsidRPr="007C2778">
        <w:rPr>
          <w:b/>
          <w:bCs/>
        </w:rPr>
        <w:t xml:space="preserve">Should say *IDLE* </w:t>
      </w:r>
      <w:r w:rsidR="002D089B">
        <w:rPr>
          <w:b/>
          <w:bCs/>
        </w:rPr>
        <w:t xml:space="preserve">if using UI board or </w:t>
      </w:r>
      <w:r w:rsidR="002D089B" w:rsidRPr="007C2778">
        <w:rPr>
          <w:b/>
          <w:bCs/>
        </w:rPr>
        <w:t>0x0</w:t>
      </w:r>
      <w:r w:rsidR="002D089B">
        <w:rPr>
          <w:b/>
          <w:bCs/>
        </w:rPr>
        <w:t>0 if displaying CAN</w:t>
      </w:r>
      <w:r w:rsidR="009D2B8B">
        <w:rPr>
          <w:b/>
          <w:bCs/>
        </w:rPr>
        <w:t xml:space="preserve"> </w:t>
      </w:r>
      <w:r w:rsidRPr="007C2778">
        <w:rPr>
          <w:b/>
          <w:bCs/>
        </w:rPr>
        <w:t>&gt;</w:t>
      </w:r>
      <w:r w:rsidR="009C58B0">
        <w:rPr>
          <w:b/>
          <w:bCs/>
        </w:rPr>
        <w:t xml:space="preserve"> </w:t>
      </w:r>
      <w:commentRangeStart w:id="5376"/>
      <w:del w:id="5377" w:author="Hawkins, Charles" w:date="2019-08-19T11:33:00Z">
        <w:r w:rsidR="009C58B0" w:rsidRPr="00006161" w:rsidDel="00D830DE">
          <w:rPr>
            <w:b/>
            <w:bCs/>
            <w:color w:val="FF0000"/>
            <w:highlight w:val="cyan"/>
          </w:rPr>
          <w:delText>MAY NOT SAY ANYTHING.</w:delText>
        </w:r>
        <w:commentRangeEnd w:id="5376"/>
        <w:r w:rsidR="00E8410D" w:rsidDel="00D830DE">
          <w:rPr>
            <w:rStyle w:val="CommentReference"/>
          </w:rPr>
          <w:commentReference w:id="5376"/>
        </w:r>
      </w:del>
    </w:p>
    <w:p w14:paraId="6CE8A84E" w14:textId="77777777" w:rsidR="00EB0E42" w:rsidRPr="00520B3E" w:rsidRDefault="00EB0E42">
      <w:pPr>
        <w:rPr>
          <w:color w:val="1F4E79" w:themeColor="accent1" w:themeShade="80"/>
          <w:rPrChange w:id="5378" w:author="Hawkins, Charles [2]" w:date="2021-01-14T15:38:00Z">
            <w:rPr/>
          </w:rPrChange>
        </w:rPr>
        <w:pPrChange w:id="5379" w:author="Hawkins, Charles [2]" w:date="2021-01-14T15:37:00Z">
          <w:pPr>
            <w:pStyle w:val="Heading3"/>
          </w:pPr>
        </w:pPrChange>
      </w:pPr>
      <w:r w:rsidRPr="00520B3E">
        <w:rPr>
          <w:b/>
          <w:color w:val="1F4E79" w:themeColor="accent1" w:themeShade="80"/>
          <w:rPrChange w:id="5380" w:author="Hawkins, Charles [2]" w:date="2021-01-14T15:38:00Z">
            <w:rPr/>
          </w:rPrChange>
        </w:rPr>
        <w:t>&lt;READ VAC 1 Current&gt;</w:t>
      </w:r>
    </w:p>
    <w:p w14:paraId="348DB491" w14:textId="77777777" w:rsidR="00EB0E42" w:rsidRPr="007C2778" w:rsidRDefault="00EB0E42" w:rsidP="00EB0E42">
      <w:r>
        <w:t>0x3</w:t>
      </w:r>
      <w:r w:rsidR="009C58B0">
        <w:t>149</w:t>
      </w:r>
    </w:p>
    <w:tbl>
      <w:tblPr>
        <w:tblStyle w:val="TableGrid"/>
        <w:tblW w:w="0" w:type="auto"/>
        <w:tblLook w:val="04A0" w:firstRow="1" w:lastRow="0" w:firstColumn="1" w:lastColumn="0" w:noHBand="0" w:noVBand="1"/>
      </w:tblPr>
      <w:tblGrid>
        <w:gridCol w:w="1771"/>
        <w:gridCol w:w="1887"/>
        <w:gridCol w:w="1889"/>
        <w:gridCol w:w="1915"/>
        <w:gridCol w:w="1888"/>
      </w:tblGrid>
      <w:tr w:rsidR="00EB0E42" w:rsidRPr="007C2778" w14:paraId="60CCEB6C" w14:textId="77777777" w:rsidTr="00C543CA">
        <w:tc>
          <w:tcPr>
            <w:tcW w:w="1771" w:type="dxa"/>
          </w:tcPr>
          <w:p w14:paraId="3B54FECF" w14:textId="77777777" w:rsidR="00EB0E42" w:rsidRPr="007C2778" w:rsidRDefault="00EB0E42" w:rsidP="00C543CA">
            <w:r w:rsidRPr="007C2778">
              <w:t>Sub Index</w:t>
            </w:r>
          </w:p>
        </w:tc>
        <w:tc>
          <w:tcPr>
            <w:tcW w:w="1887" w:type="dxa"/>
          </w:tcPr>
          <w:p w14:paraId="46C026C3" w14:textId="77777777" w:rsidR="00EB0E42" w:rsidRPr="007C2778" w:rsidRDefault="00EB0E42" w:rsidP="00C543CA">
            <w:r w:rsidRPr="007C2778">
              <w:t>BYTE 0</w:t>
            </w:r>
            <w:ins w:id="5381" w:author="Hawkins, Charles" w:date="2019-08-14T12:36:00Z">
              <w:r w:rsidR="00965CAD" w:rsidRPr="007C2778">
                <w:t xml:space="preserve"> (LSB)</w:t>
              </w:r>
            </w:ins>
          </w:p>
        </w:tc>
        <w:tc>
          <w:tcPr>
            <w:tcW w:w="1889" w:type="dxa"/>
          </w:tcPr>
          <w:p w14:paraId="549BDF54" w14:textId="77777777" w:rsidR="00EB0E42" w:rsidRPr="007C2778" w:rsidRDefault="00EB0E42" w:rsidP="00C543CA">
            <w:r w:rsidRPr="007C2778">
              <w:t>BYTE 1</w:t>
            </w:r>
            <w:ins w:id="5382" w:author="Hawkins, Charles" w:date="2019-08-14T12:37:00Z">
              <w:r w:rsidR="00965CAD" w:rsidRPr="007C2778">
                <w:t xml:space="preserve"> (MSB)</w:t>
              </w:r>
            </w:ins>
            <w:del w:id="5383" w:author="Hawkins, Charles" w:date="2019-08-14T12:37:00Z">
              <w:r w:rsidRPr="007C2778" w:rsidDel="00965CAD">
                <w:delText xml:space="preserve"> (LSB)</w:delText>
              </w:r>
            </w:del>
          </w:p>
        </w:tc>
        <w:tc>
          <w:tcPr>
            <w:tcW w:w="1915" w:type="dxa"/>
          </w:tcPr>
          <w:p w14:paraId="7AD38735" w14:textId="77777777" w:rsidR="00EB0E42" w:rsidRPr="007C2778" w:rsidRDefault="00EB0E42" w:rsidP="00C543CA">
            <w:r w:rsidRPr="007C2778">
              <w:t>BYTE 2</w:t>
            </w:r>
            <w:del w:id="5384" w:author="Hawkins, Charles" w:date="2019-08-14T12:37:00Z">
              <w:r w:rsidRPr="007C2778" w:rsidDel="00965CAD">
                <w:delText xml:space="preserve"> (MSB)</w:delText>
              </w:r>
            </w:del>
          </w:p>
        </w:tc>
        <w:tc>
          <w:tcPr>
            <w:tcW w:w="1888" w:type="dxa"/>
          </w:tcPr>
          <w:p w14:paraId="1FF6F976" w14:textId="77777777" w:rsidR="00EB0E42" w:rsidRPr="007C2778" w:rsidRDefault="00EB0E42" w:rsidP="00C543CA">
            <w:r w:rsidRPr="007C2778">
              <w:t>BYTE 3</w:t>
            </w:r>
          </w:p>
        </w:tc>
      </w:tr>
      <w:tr w:rsidR="00EB0E42" w:rsidRPr="007C2778" w14:paraId="693CB93B" w14:textId="77777777" w:rsidTr="00C543CA">
        <w:tc>
          <w:tcPr>
            <w:tcW w:w="1771" w:type="dxa"/>
          </w:tcPr>
          <w:p w14:paraId="307079FC" w14:textId="77777777" w:rsidR="00EB0E42" w:rsidRPr="007C2778" w:rsidRDefault="00EB0E42" w:rsidP="00C543CA">
            <w:r w:rsidRPr="007C2778">
              <w:t>0x03</w:t>
            </w:r>
          </w:p>
        </w:tc>
        <w:tc>
          <w:tcPr>
            <w:tcW w:w="1887" w:type="dxa"/>
          </w:tcPr>
          <w:p w14:paraId="660473AA" w14:textId="77777777" w:rsidR="00EB0E42" w:rsidRPr="007C2778" w:rsidRDefault="00EB0E42" w:rsidP="00C543CA">
            <w:r w:rsidRPr="007C2778">
              <w:t>0x00</w:t>
            </w:r>
          </w:p>
        </w:tc>
        <w:tc>
          <w:tcPr>
            <w:tcW w:w="1889" w:type="dxa"/>
          </w:tcPr>
          <w:p w14:paraId="53D626A9" w14:textId="77777777" w:rsidR="00EB0E42" w:rsidRPr="007C2778" w:rsidRDefault="00EB0E42" w:rsidP="00C543CA">
            <w:r w:rsidRPr="007C2778">
              <w:t>0x00</w:t>
            </w:r>
          </w:p>
        </w:tc>
        <w:tc>
          <w:tcPr>
            <w:tcW w:w="1915" w:type="dxa"/>
          </w:tcPr>
          <w:p w14:paraId="5995FC6E" w14:textId="77777777" w:rsidR="00EB0E42" w:rsidRPr="007C2778" w:rsidRDefault="00EB0E42" w:rsidP="00C543CA">
            <w:r w:rsidRPr="007C2778">
              <w:t>0x00</w:t>
            </w:r>
          </w:p>
        </w:tc>
        <w:tc>
          <w:tcPr>
            <w:tcW w:w="1888" w:type="dxa"/>
          </w:tcPr>
          <w:p w14:paraId="6A01FC66" w14:textId="77777777" w:rsidR="00EB0E42" w:rsidRPr="007C2778" w:rsidRDefault="00EB0E42" w:rsidP="00C543CA">
            <w:r w:rsidRPr="007C2778">
              <w:t>0x00</w:t>
            </w:r>
          </w:p>
        </w:tc>
      </w:tr>
    </w:tbl>
    <w:p w14:paraId="599B0704" w14:textId="77777777" w:rsidR="00EB0E42" w:rsidRPr="007C2778" w:rsidRDefault="00EB0E42" w:rsidP="009D2B8B">
      <w:pPr>
        <w:jc w:val="center"/>
        <w:rPr>
          <w:b/>
          <w:bCs/>
        </w:rPr>
      </w:pPr>
      <w:r w:rsidRPr="007C2778">
        <w:rPr>
          <w:b/>
          <w:bCs/>
        </w:rPr>
        <w:t>&lt;</w:t>
      </w:r>
      <w:r w:rsidR="009D2B8B">
        <w:rPr>
          <w:b/>
          <w:bCs/>
        </w:rPr>
        <w:t xml:space="preserve"> </w:t>
      </w:r>
      <w:r w:rsidRPr="007C2778">
        <w:rPr>
          <w:b/>
          <w:bCs/>
        </w:rPr>
        <w:t>Should say ~0Ad -&gt; 00h, 00h (LSB, MSB)</w:t>
      </w:r>
      <w:r w:rsidR="009D2B8B">
        <w:rPr>
          <w:b/>
          <w:bCs/>
        </w:rPr>
        <w:t xml:space="preserve"> </w:t>
      </w:r>
      <w:r w:rsidRPr="007C2778">
        <w:rPr>
          <w:b/>
          <w:bCs/>
        </w:rPr>
        <w:t>&gt;</w:t>
      </w:r>
    </w:p>
    <w:p w14:paraId="2B690496" w14:textId="77777777" w:rsidR="00EB0E42" w:rsidRPr="00636AB9" w:rsidRDefault="00EB0E42" w:rsidP="00636AB9">
      <w:pPr>
        <w:pStyle w:val="Heading2"/>
        <w:rPr>
          <w:b/>
          <w:sz w:val="32"/>
          <w:szCs w:val="32"/>
        </w:rPr>
      </w:pPr>
      <w:bookmarkStart w:id="5385" w:name="_Toc162877034"/>
      <w:r w:rsidRPr="00636AB9">
        <w:rPr>
          <w:b/>
          <w:sz w:val="32"/>
          <w:szCs w:val="32"/>
        </w:rPr>
        <w:t>VAC 2 20A Check</w:t>
      </w:r>
      <w:bookmarkEnd w:id="5385"/>
    </w:p>
    <w:p w14:paraId="76E1CA0D" w14:textId="77777777" w:rsidR="009D2B8B" w:rsidRDefault="008624B6" w:rsidP="009D2B8B">
      <w:pPr>
        <w:spacing w:after="0"/>
      </w:pPr>
      <w:bookmarkStart w:id="5386" w:name="_Hlk7687289"/>
      <w:r>
        <w:t xml:space="preserve">Follow </w:t>
      </w:r>
      <w:r w:rsidRPr="008624B6">
        <w:rPr>
          <w:i/>
        </w:rPr>
        <w:fldChar w:fldCharType="begin"/>
      </w:r>
      <w:r w:rsidRPr="008624B6">
        <w:rPr>
          <w:i/>
        </w:rPr>
        <w:instrText xml:space="preserve"> REF _Ref7600768 \h </w:instrText>
      </w:r>
      <w:r>
        <w:rPr>
          <w:i/>
        </w:rPr>
        <w:instrText xml:space="preserve"> \* MERGEFORMAT </w:instrText>
      </w:r>
      <w:r w:rsidRPr="008624B6">
        <w:rPr>
          <w:i/>
        </w:rPr>
      </w:r>
      <w:r w:rsidRPr="008624B6">
        <w:rPr>
          <w:i/>
        </w:rPr>
        <w:fldChar w:fldCharType="separate"/>
      </w:r>
      <w:r w:rsidRPr="008624B6">
        <w:rPr>
          <w:i/>
        </w:rPr>
        <w:t xml:space="preserve">Figure </w:t>
      </w:r>
      <w:r w:rsidRPr="008624B6">
        <w:rPr>
          <w:i/>
          <w:noProof/>
        </w:rPr>
        <w:t>26</w:t>
      </w:r>
      <w:r w:rsidRPr="008624B6">
        <w:rPr>
          <w:i/>
        </w:rPr>
        <w:t>: VACUUM2 CONNECTION</w:t>
      </w:r>
      <w:r w:rsidRPr="008624B6">
        <w:rPr>
          <w:i/>
        </w:rPr>
        <w:fldChar w:fldCharType="end"/>
      </w:r>
      <w:r>
        <w:t xml:space="preserve"> to connect Vacuum2 with 20A load.</w:t>
      </w:r>
      <w:r w:rsidR="00C90C0B">
        <w:t xml:space="preserve"> </w:t>
      </w:r>
    </w:p>
    <w:p w14:paraId="4F115393" w14:textId="4FA5B2A7" w:rsidR="008624B6" w:rsidRPr="007C2778" w:rsidRDefault="00C90C0B" w:rsidP="008624B6">
      <w:r>
        <w:t xml:space="preserve">Actual Current = Supply/Load. Ensure </w:t>
      </w:r>
      <w:del w:id="5387" w:author="Hawkins, Charles [2]" w:date="2022-12-13T13:50:00Z">
        <w:r w:rsidDel="00730ACE">
          <w:delText>+/-5%</w:delText>
        </w:r>
      </w:del>
      <w:ins w:id="5388" w:author="Hawkins, Charles [2]" w:date="2022-12-13T13:50:00Z">
        <w:r w:rsidR="00730ACE">
          <w:t>+/-5.5</w:t>
        </w:r>
        <w:proofErr w:type="gramStart"/>
        <w:r w:rsidR="00730ACE">
          <w:t xml:space="preserve">% </w:t>
        </w:r>
      </w:ins>
      <w:r>
        <w:t xml:space="preserve"> of</w:t>
      </w:r>
      <w:proofErr w:type="gramEnd"/>
      <w:r>
        <w:t xml:space="preserve"> actual load.</w:t>
      </w:r>
    </w:p>
    <w:bookmarkEnd w:id="5386"/>
    <w:p w14:paraId="66C01C2C" w14:textId="77777777" w:rsidR="00EB0E42" w:rsidRPr="00520B3E" w:rsidRDefault="00EB0E42">
      <w:pPr>
        <w:rPr>
          <w:color w:val="1F4E79" w:themeColor="accent1" w:themeShade="80"/>
          <w:lang w:val="pt-PT"/>
          <w:rPrChange w:id="5389" w:author="Hawkins, Charles [2]" w:date="2021-01-14T15:38:00Z">
            <w:rPr>
              <w:lang w:val="pt-PT"/>
            </w:rPr>
          </w:rPrChange>
        </w:rPr>
        <w:pPrChange w:id="5390" w:author="Hawkins, Charles [2]" w:date="2021-01-14T15:38:00Z">
          <w:pPr>
            <w:pStyle w:val="Heading3"/>
          </w:pPr>
        </w:pPrChange>
      </w:pPr>
      <w:r w:rsidRPr="00520B3E">
        <w:rPr>
          <w:b/>
          <w:color w:val="1F4E79" w:themeColor="accent1" w:themeShade="80"/>
          <w:rPrChange w:id="5391" w:author="Hawkins, Charles [2]" w:date="2021-01-14T15:38:00Z">
            <w:rPr/>
          </w:rPrChange>
        </w:rPr>
        <w:t xml:space="preserve">&lt;WRITE VAC 2 Current Limit to 25A. </w:t>
      </w:r>
      <w:r w:rsidRPr="00520B3E">
        <w:rPr>
          <w:b/>
          <w:color w:val="1F4E79" w:themeColor="accent1" w:themeShade="80"/>
          <w:lang w:val="pt-PT"/>
          <w:rPrChange w:id="5392" w:author="Hawkins, Charles [2]" w:date="2021-01-14T15:38:00Z">
            <w:rPr>
              <w:lang w:val="pt-PT"/>
            </w:rPr>
          </w:rPrChange>
        </w:rPr>
        <w:t xml:space="preserve">2500d -&gt; </w:t>
      </w:r>
      <w:r w:rsidR="00832E3A" w:rsidRPr="00520B3E">
        <w:rPr>
          <w:b/>
          <w:color w:val="1F4E79" w:themeColor="accent1" w:themeShade="80"/>
          <w:lang w:val="pt-PT"/>
          <w:rPrChange w:id="5393" w:author="Hawkins, Charles [2]" w:date="2021-01-14T15:38:00Z">
            <w:rPr>
              <w:lang w:val="pt-PT"/>
            </w:rPr>
          </w:rPrChange>
        </w:rPr>
        <w:t>C4</w:t>
      </w:r>
      <w:r w:rsidRPr="00520B3E">
        <w:rPr>
          <w:b/>
          <w:color w:val="1F4E79" w:themeColor="accent1" w:themeShade="80"/>
          <w:lang w:val="pt-PT"/>
          <w:rPrChange w:id="5394" w:author="Hawkins, Charles [2]" w:date="2021-01-14T15:38:00Z">
            <w:rPr>
              <w:lang w:val="pt-PT"/>
            </w:rPr>
          </w:rPrChange>
        </w:rPr>
        <w:t xml:space="preserve">h, </w:t>
      </w:r>
      <w:r w:rsidR="00832E3A" w:rsidRPr="00520B3E">
        <w:rPr>
          <w:b/>
          <w:color w:val="1F4E79" w:themeColor="accent1" w:themeShade="80"/>
          <w:lang w:val="pt-PT"/>
          <w:rPrChange w:id="5395" w:author="Hawkins, Charles [2]" w:date="2021-01-14T15:38:00Z">
            <w:rPr>
              <w:lang w:val="pt-PT"/>
            </w:rPr>
          </w:rPrChange>
        </w:rPr>
        <w:t>09</w:t>
      </w:r>
      <w:r w:rsidRPr="00520B3E">
        <w:rPr>
          <w:b/>
          <w:color w:val="1F4E79" w:themeColor="accent1" w:themeShade="80"/>
          <w:lang w:val="pt-PT"/>
          <w:rPrChange w:id="5396" w:author="Hawkins, Charles [2]" w:date="2021-01-14T15:38:00Z">
            <w:rPr>
              <w:lang w:val="pt-PT"/>
            </w:rPr>
          </w:rPrChange>
        </w:rPr>
        <w:t>h (LSB, MSB)&gt;</w:t>
      </w:r>
    </w:p>
    <w:p w14:paraId="7305A1CB" w14:textId="77777777" w:rsidR="00EB0E42" w:rsidRPr="00EB0E42" w:rsidRDefault="00EB0E42" w:rsidP="00EB0E42">
      <w:pPr>
        <w:rPr>
          <w:lang w:val="pt-PT"/>
        </w:rPr>
      </w:pPr>
      <w:r>
        <w:rPr>
          <w:lang w:val="pt-PT"/>
        </w:rPr>
        <w:t>0x3</w:t>
      </w:r>
      <w:r w:rsidR="009C58B0">
        <w:rPr>
          <w:lang w:val="pt-PT"/>
        </w:rPr>
        <w:t>14C</w:t>
      </w:r>
    </w:p>
    <w:tbl>
      <w:tblPr>
        <w:tblStyle w:val="TableGrid"/>
        <w:tblW w:w="0" w:type="auto"/>
        <w:tblLook w:val="04A0" w:firstRow="1" w:lastRow="0" w:firstColumn="1" w:lastColumn="0" w:noHBand="0" w:noVBand="1"/>
      </w:tblPr>
      <w:tblGrid>
        <w:gridCol w:w="1771"/>
        <w:gridCol w:w="1887"/>
        <w:gridCol w:w="1889"/>
        <w:gridCol w:w="1915"/>
        <w:gridCol w:w="1888"/>
      </w:tblGrid>
      <w:tr w:rsidR="00EB0E42" w:rsidRPr="007C2778" w14:paraId="78B3552F" w14:textId="77777777" w:rsidTr="00C543CA">
        <w:tc>
          <w:tcPr>
            <w:tcW w:w="1771" w:type="dxa"/>
          </w:tcPr>
          <w:p w14:paraId="3A1CD278" w14:textId="77777777" w:rsidR="00EB0E42" w:rsidRPr="007C2778" w:rsidRDefault="00EB0E42" w:rsidP="00C543CA">
            <w:r w:rsidRPr="007C2778">
              <w:t>Sub Index</w:t>
            </w:r>
          </w:p>
        </w:tc>
        <w:tc>
          <w:tcPr>
            <w:tcW w:w="1887" w:type="dxa"/>
          </w:tcPr>
          <w:p w14:paraId="7EC32AD2" w14:textId="77777777" w:rsidR="00EB0E42" w:rsidRPr="007C2778" w:rsidRDefault="00EB0E42" w:rsidP="00C543CA">
            <w:r w:rsidRPr="007C2778">
              <w:t>BYTE 0 (LSB)</w:t>
            </w:r>
          </w:p>
        </w:tc>
        <w:tc>
          <w:tcPr>
            <w:tcW w:w="1889" w:type="dxa"/>
          </w:tcPr>
          <w:p w14:paraId="204EA357" w14:textId="77777777" w:rsidR="00EB0E42" w:rsidRPr="007C2778" w:rsidRDefault="00EB0E42" w:rsidP="00C543CA">
            <w:r w:rsidRPr="007C2778">
              <w:t>BYTE 1 (MSB)</w:t>
            </w:r>
          </w:p>
        </w:tc>
        <w:tc>
          <w:tcPr>
            <w:tcW w:w="1915" w:type="dxa"/>
          </w:tcPr>
          <w:p w14:paraId="03DD0D90" w14:textId="77777777" w:rsidR="00EB0E42" w:rsidRPr="007C2778" w:rsidRDefault="00EB0E42" w:rsidP="00C543CA">
            <w:r w:rsidRPr="007C2778">
              <w:t>BYTE 2</w:t>
            </w:r>
          </w:p>
        </w:tc>
        <w:tc>
          <w:tcPr>
            <w:tcW w:w="1888" w:type="dxa"/>
          </w:tcPr>
          <w:p w14:paraId="525DEF54" w14:textId="77777777" w:rsidR="00EB0E42" w:rsidRPr="007C2778" w:rsidRDefault="00EB0E42" w:rsidP="00C543CA">
            <w:r w:rsidRPr="007C2778">
              <w:t>BYTE 3</w:t>
            </w:r>
          </w:p>
        </w:tc>
      </w:tr>
      <w:tr w:rsidR="00EB0E42" w:rsidRPr="007C2778" w14:paraId="0D596D0C" w14:textId="77777777" w:rsidTr="00C543CA">
        <w:tc>
          <w:tcPr>
            <w:tcW w:w="1771" w:type="dxa"/>
          </w:tcPr>
          <w:p w14:paraId="12D7ECF4" w14:textId="77777777" w:rsidR="00EB0E42" w:rsidRPr="007C2778" w:rsidRDefault="00EB0E42" w:rsidP="00C543CA">
            <w:r w:rsidRPr="007C2778">
              <w:t>0x04</w:t>
            </w:r>
          </w:p>
        </w:tc>
        <w:tc>
          <w:tcPr>
            <w:tcW w:w="1887" w:type="dxa"/>
          </w:tcPr>
          <w:p w14:paraId="00AA104E" w14:textId="77777777" w:rsidR="00EB0E42" w:rsidRPr="007C2778" w:rsidRDefault="00EB0E42" w:rsidP="00C543CA">
            <w:r w:rsidRPr="007C2778">
              <w:t>0x</w:t>
            </w:r>
            <w:r w:rsidR="00832E3A">
              <w:t>C4</w:t>
            </w:r>
          </w:p>
        </w:tc>
        <w:tc>
          <w:tcPr>
            <w:tcW w:w="1889" w:type="dxa"/>
          </w:tcPr>
          <w:p w14:paraId="174034A4" w14:textId="77777777" w:rsidR="00EB0E42" w:rsidRPr="007C2778" w:rsidRDefault="00EB0E42" w:rsidP="00C543CA">
            <w:r w:rsidRPr="007C2778">
              <w:t>0x</w:t>
            </w:r>
            <w:r w:rsidR="00832E3A">
              <w:t>09</w:t>
            </w:r>
          </w:p>
        </w:tc>
        <w:tc>
          <w:tcPr>
            <w:tcW w:w="1915" w:type="dxa"/>
          </w:tcPr>
          <w:p w14:paraId="153022D1" w14:textId="77777777" w:rsidR="00EB0E42" w:rsidRPr="007C2778" w:rsidRDefault="00EB0E42" w:rsidP="00C543CA">
            <w:r w:rsidRPr="007C2778">
              <w:t>0x00</w:t>
            </w:r>
          </w:p>
        </w:tc>
        <w:tc>
          <w:tcPr>
            <w:tcW w:w="1888" w:type="dxa"/>
          </w:tcPr>
          <w:p w14:paraId="72B4637B" w14:textId="77777777" w:rsidR="00EB0E42" w:rsidRPr="007C2778" w:rsidRDefault="00EB0E42" w:rsidP="00C543CA">
            <w:r w:rsidRPr="007C2778">
              <w:t>0x00</w:t>
            </w:r>
          </w:p>
        </w:tc>
      </w:tr>
    </w:tbl>
    <w:p w14:paraId="3AB90AE6" w14:textId="77777777" w:rsidR="00EB0E42" w:rsidRPr="007C2778" w:rsidRDefault="00EB0E42" w:rsidP="00EB0E42">
      <w:pPr>
        <w:rPr>
          <w:b/>
          <w:bCs/>
          <w:i/>
          <w:iCs/>
        </w:rPr>
      </w:pPr>
    </w:p>
    <w:p w14:paraId="67E3F377" w14:textId="0ABC2728" w:rsidR="009C58B0" w:rsidRPr="00520B3E" w:rsidRDefault="00EB0E42">
      <w:pPr>
        <w:rPr>
          <w:color w:val="1F4E79" w:themeColor="accent1" w:themeShade="80"/>
          <w:rPrChange w:id="5397" w:author="Hawkins, Charles [2]" w:date="2021-01-14T15:38:00Z">
            <w:rPr/>
          </w:rPrChange>
        </w:rPr>
        <w:pPrChange w:id="5398" w:author="Hawkins, Charles [2]" w:date="2021-01-14T15:38:00Z">
          <w:pPr>
            <w:pStyle w:val="Heading3"/>
          </w:pPr>
        </w:pPrChange>
      </w:pPr>
      <w:r w:rsidRPr="00520B3E">
        <w:rPr>
          <w:b/>
          <w:color w:val="1F4E79" w:themeColor="accent1" w:themeShade="80"/>
          <w:rPrChange w:id="5399" w:author="Hawkins, Charles [2]" w:date="2021-01-14T15:38:00Z">
            <w:rPr/>
          </w:rPrChange>
        </w:rPr>
        <w:t>&lt;WRITE VAC 2 to 31.5V and start motor</w:t>
      </w:r>
      <w:r w:rsidR="009C58B0" w:rsidRPr="00520B3E">
        <w:rPr>
          <w:b/>
          <w:color w:val="1F4E79" w:themeColor="accent1" w:themeShade="80"/>
          <w:rPrChange w:id="5400" w:author="Hawkins, Charles [2]" w:date="2021-01-14T15:38:00Z">
            <w:rPr/>
          </w:rPrChange>
        </w:rPr>
        <w:t xml:space="preserve"> </w:t>
      </w:r>
      <w:r w:rsidR="009C58B0" w:rsidRPr="00520B3E">
        <w:rPr>
          <w:b/>
          <w:color w:val="1F4E79" w:themeColor="accent1" w:themeShade="80"/>
          <w:lang w:val="pt-PT"/>
          <w:rPrChange w:id="5401" w:author="Hawkins, Charles [2]" w:date="2021-01-14T15:38:00Z">
            <w:rPr>
              <w:lang w:val="pt-PT"/>
            </w:rPr>
          </w:rPrChange>
        </w:rPr>
        <w:t xml:space="preserve">3150d -&gt; </w:t>
      </w:r>
      <w:commentRangeStart w:id="5402"/>
      <w:del w:id="5403" w:author="Hawkins, Charles" w:date="2019-08-19T12:00:00Z">
        <w:r w:rsidR="009C58B0" w:rsidRPr="00520B3E" w:rsidDel="00411DEA">
          <w:rPr>
            <w:b/>
            <w:color w:val="1F4E79" w:themeColor="accent1" w:themeShade="80"/>
            <w:lang w:val="pt-PT"/>
            <w:rPrChange w:id="5404" w:author="Hawkins, Charles [2]" w:date="2021-01-14T15:38:00Z">
              <w:rPr>
                <w:lang w:val="pt-PT"/>
              </w:rPr>
            </w:rPrChange>
          </w:rPr>
          <w:delText>03</w:delText>
        </w:r>
        <w:commentRangeEnd w:id="5402"/>
        <w:r w:rsidR="00E8410D" w:rsidRPr="00520B3E" w:rsidDel="00411DEA">
          <w:rPr>
            <w:rStyle w:val="CommentReference"/>
            <w:b/>
            <w:color w:val="1F4E79" w:themeColor="accent1" w:themeShade="80"/>
            <w:rPrChange w:id="5405" w:author="Hawkins, Charles [2]" w:date="2021-01-14T15:38:00Z">
              <w:rPr>
                <w:rStyle w:val="CommentReference"/>
                <w:b w:val="0"/>
                <w:bCs w:val="0"/>
              </w:rPr>
            </w:rPrChange>
          </w:rPr>
          <w:commentReference w:id="5402"/>
        </w:r>
        <w:r w:rsidR="009C58B0" w:rsidRPr="00520B3E" w:rsidDel="00411DEA">
          <w:rPr>
            <w:b/>
            <w:color w:val="1F4E79" w:themeColor="accent1" w:themeShade="80"/>
            <w:lang w:val="pt-PT"/>
            <w:rPrChange w:id="5406" w:author="Hawkins, Charles [2]" w:date="2021-01-14T15:38:00Z">
              <w:rPr>
                <w:lang w:val="pt-PT"/>
              </w:rPr>
            </w:rPrChange>
          </w:rPr>
          <w:delText>h</w:delText>
        </w:r>
      </w:del>
      <w:ins w:id="5407" w:author="Hawkins, Charles" w:date="2019-08-19T12:00:00Z">
        <w:r w:rsidR="00411DEA" w:rsidRPr="00520B3E">
          <w:rPr>
            <w:b/>
            <w:color w:val="1F4E79" w:themeColor="accent1" w:themeShade="80"/>
            <w:lang w:val="pt-PT"/>
            <w:rPrChange w:id="5408" w:author="Hawkins, Charles [2]" w:date="2021-01-14T15:38:00Z">
              <w:rPr>
                <w:lang w:val="pt-PT"/>
              </w:rPr>
            </w:rPrChange>
          </w:rPr>
          <w:t>01h</w:t>
        </w:r>
      </w:ins>
      <w:r w:rsidR="009C58B0" w:rsidRPr="00520B3E">
        <w:rPr>
          <w:b/>
          <w:color w:val="1F4E79" w:themeColor="accent1" w:themeShade="80"/>
          <w:lang w:val="pt-PT"/>
          <w:rPrChange w:id="5409" w:author="Hawkins, Charles [2]" w:date="2021-01-14T15:38:00Z">
            <w:rPr>
              <w:lang w:val="pt-PT"/>
            </w:rPr>
          </w:rPrChange>
        </w:rPr>
        <w:t xml:space="preserve">, </w:t>
      </w:r>
      <w:r w:rsidR="00857D2E" w:rsidRPr="00520B3E">
        <w:rPr>
          <w:b/>
          <w:color w:val="1F4E79" w:themeColor="accent1" w:themeShade="80"/>
          <w:lang w:val="pt-PT"/>
          <w:rPrChange w:id="5410" w:author="Hawkins, Charles [2]" w:date="2021-01-14T15:38:00Z">
            <w:rPr>
              <w:lang w:val="pt-PT"/>
            </w:rPr>
          </w:rPrChange>
        </w:rPr>
        <w:t>4E</w:t>
      </w:r>
      <w:r w:rsidR="009C58B0" w:rsidRPr="00520B3E">
        <w:rPr>
          <w:b/>
          <w:color w:val="1F4E79" w:themeColor="accent1" w:themeShade="80"/>
          <w:lang w:val="pt-PT"/>
          <w:rPrChange w:id="5411" w:author="Hawkins, Charles [2]" w:date="2021-01-14T15:38:00Z">
            <w:rPr>
              <w:lang w:val="pt-PT"/>
            </w:rPr>
          </w:rPrChange>
        </w:rPr>
        <w:t xml:space="preserve">h, </w:t>
      </w:r>
      <w:r w:rsidR="00857D2E" w:rsidRPr="00520B3E">
        <w:rPr>
          <w:b/>
          <w:color w:val="1F4E79" w:themeColor="accent1" w:themeShade="80"/>
          <w:lang w:val="pt-PT"/>
          <w:rPrChange w:id="5412" w:author="Hawkins, Charles [2]" w:date="2021-01-14T15:38:00Z">
            <w:rPr>
              <w:lang w:val="pt-PT"/>
            </w:rPr>
          </w:rPrChange>
        </w:rPr>
        <w:t>0C</w:t>
      </w:r>
      <w:r w:rsidR="009C58B0" w:rsidRPr="00520B3E">
        <w:rPr>
          <w:b/>
          <w:color w:val="1F4E79" w:themeColor="accent1" w:themeShade="80"/>
          <w:lang w:val="pt-PT"/>
          <w:rPrChange w:id="5413" w:author="Hawkins, Charles [2]" w:date="2021-01-14T15:38:00Z">
            <w:rPr>
              <w:lang w:val="pt-PT"/>
            </w:rPr>
          </w:rPrChange>
        </w:rPr>
        <w:t>h, (COMMAND, VLSB, VMSB)&gt;</w:t>
      </w:r>
    </w:p>
    <w:p w14:paraId="2F001B3C" w14:textId="77777777" w:rsidR="009C58B0" w:rsidRPr="007C2778" w:rsidRDefault="009C58B0" w:rsidP="009C58B0">
      <w:r>
        <w:t>0x3148</w:t>
      </w:r>
    </w:p>
    <w:tbl>
      <w:tblPr>
        <w:tblStyle w:val="TableGrid"/>
        <w:tblW w:w="0" w:type="auto"/>
        <w:tblLook w:val="04A0" w:firstRow="1" w:lastRow="0" w:firstColumn="1" w:lastColumn="0" w:noHBand="0" w:noVBand="1"/>
      </w:tblPr>
      <w:tblGrid>
        <w:gridCol w:w="1771"/>
        <w:gridCol w:w="1887"/>
        <w:gridCol w:w="1889"/>
        <w:gridCol w:w="1915"/>
        <w:gridCol w:w="1888"/>
      </w:tblGrid>
      <w:tr w:rsidR="00EB0E42" w:rsidRPr="007C2778" w14:paraId="624EFC9D" w14:textId="77777777" w:rsidTr="00C543CA">
        <w:tc>
          <w:tcPr>
            <w:tcW w:w="1771" w:type="dxa"/>
          </w:tcPr>
          <w:p w14:paraId="3221A211" w14:textId="77777777" w:rsidR="00EB0E42" w:rsidRPr="007C2778" w:rsidRDefault="00EB0E42" w:rsidP="00C543CA">
            <w:r w:rsidRPr="007C2778">
              <w:t>Sub Index</w:t>
            </w:r>
          </w:p>
        </w:tc>
        <w:tc>
          <w:tcPr>
            <w:tcW w:w="1887" w:type="dxa"/>
          </w:tcPr>
          <w:p w14:paraId="4F5334C6" w14:textId="77777777" w:rsidR="00EB0E42" w:rsidRPr="007C2778" w:rsidRDefault="00EB0E42" w:rsidP="00C543CA">
            <w:r w:rsidRPr="007C2778">
              <w:t>BYTE 0</w:t>
            </w:r>
          </w:p>
        </w:tc>
        <w:tc>
          <w:tcPr>
            <w:tcW w:w="1889" w:type="dxa"/>
          </w:tcPr>
          <w:p w14:paraId="461C7E86" w14:textId="77777777" w:rsidR="00EB0E42" w:rsidRPr="007C2778" w:rsidRDefault="00EB0E42" w:rsidP="00C543CA">
            <w:r w:rsidRPr="007C2778">
              <w:t>BYTE 1 (LSB)</w:t>
            </w:r>
          </w:p>
        </w:tc>
        <w:tc>
          <w:tcPr>
            <w:tcW w:w="1915" w:type="dxa"/>
          </w:tcPr>
          <w:p w14:paraId="4E2EB86A" w14:textId="77777777" w:rsidR="00EB0E42" w:rsidRPr="007C2778" w:rsidRDefault="00EB0E42" w:rsidP="00C543CA">
            <w:r w:rsidRPr="007C2778">
              <w:t>BYTE 2 (MSB)</w:t>
            </w:r>
          </w:p>
        </w:tc>
        <w:tc>
          <w:tcPr>
            <w:tcW w:w="1888" w:type="dxa"/>
          </w:tcPr>
          <w:p w14:paraId="71659D43" w14:textId="77777777" w:rsidR="00EB0E42" w:rsidRPr="007C2778" w:rsidRDefault="00EB0E42" w:rsidP="00C543CA">
            <w:r w:rsidRPr="007C2778">
              <w:t>BYTE 3</w:t>
            </w:r>
          </w:p>
        </w:tc>
      </w:tr>
      <w:tr w:rsidR="00857D2E" w:rsidRPr="007C2778" w14:paraId="1A3C7477" w14:textId="77777777" w:rsidTr="00C543CA">
        <w:tc>
          <w:tcPr>
            <w:tcW w:w="1771" w:type="dxa"/>
          </w:tcPr>
          <w:p w14:paraId="0B3DF4D2" w14:textId="77777777" w:rsidR="00857D2E" w:rsidRPr="007C2778" w:rsidRDefault="00857D2E" w:rsidP="00857D2E">
            <w:r w:rsidRPr="007C2778">
              <w:t>0x03</w:t>
            </w:r>
          </w:p>
        </w:tc>
        <w:tc>
          <w:tcPr>
            <w:tcW w:w="1887" w:type="dxa"/>
          </w:tcPr>
          <w:p w14:paraId="62E5D156" w14:textId="77777777" w:rsidR="00857D2E" w:rsidRPr="007C2778" w:rsidRDefault="00857D2E" w:rsidP="00857D2E">
            <w:r w:rsidRPr="007C2778">
              <w:t>0x01</w:t>
            </w:r>
          </w:p>
        </w:tc>
        <w:tc>
          <w:tcPr>
            <w:tcW w:w="1889" w:type="dxa"/>
          </w:tcPr>
          <w:p w14:paraId="259CC129" w14:textId="77777777" w:rsidR="00857D2E" w:rsidRPr="007C2778" w:rsidRDefault="00857D2E" w:rsidP="00857D2E">
            <w:r w:rsidRPr="007C2778">
              <w:t>0x</w:t>
            </w:r>
            <w:r>
              <w:t>4E</w:t>
            </w:r>
          </w:p>
        </w:tc>
        <w:tc>
          <w:tcPr>
            <w:tcW w:w="1915" w:type="dxa"/>
          </w:tcPr>
          <w:p w14:paraId="09AB1179" w14:textId="77777777" w:rsidR="00857D2E" w:rsidRPr="007C2778" w:rsidRDefault="00857D2E" w:rsidP="00857D2E">
            <w:r w:rsidRPr="007C2778">
              <w:t>0x</w:t>
            </w:r>
            <w:r>
              <w:t>0C</w:t>
            </w:r>
          </w:p>
        </w:tc>
        <w:tc>
          <w:tcPr>
            <w:tcW w:w="1888" w:type="dxa"/>
          </w:tcPr>
          <w:p w14:paraId="02C9FEB1" w14:textId="77777777" w:rsidR="00857D2E" w:rsidRPr="007C2778" w:rsidRDefault="00857D2E" w:rsidP="00857D2E">
            <w:r w:rsidRPr="007C2778">
              <w:t>0x00</w:t>
            </w:r>
          </w:p>
        </w:tc>
      </w:tr>
    </w:tbl>
    <w:p w14:paraId="1C4CBA7F" w14:textId="77777777" w:rsidR="00EB0E42" w:rsidRPr="007C2778" w:rsidRDefault="00EB0E42" w:rsidP="00EB0E42">
      <w:pPr>
        <w:rPr>
          <w:b/>
          <w:bCs/>
        </w:rPr>
      </w:pPr>
    </w:p>
    <w:p w14:paraId="469B6CA2" w14:textId="77777777" w:rsidR="00EB0E42" w:rsidRPr="00520B3E" w:rsidRDefault="00EB0E42">
      <w:pPr>
        <w:rPr>
          <w:color w:val="1F4E79" w:themeColor="accent1" w:themeShade="80"/>
          <w:rPrChange w:id="5414" w:author="Hawkins, Charles [2]" w:date="2021-01-14T15:38:00Z">
            <w:rPr/>
          </w:rPrChange>
        </w:rPr>
        <w:pPrChange w:id="5415" w:author="Hawkins, Charles [2]" w:date="2021-01-14T15:38:00Z">
          <w:pPr>
            <w:pStyle w:val="Heading3"/>
          </w:pPr>
        </w:pPrChange>
      </w:pPr>
      <w:r w:rsidRPr="00520B3E">
        <w:rPr>
          <w:b/>
          <w:color w:val="1F4E79" w:themeColor="accent1" w:themeShade="80"/>
          <w:rPrChange w:id="5416" w:author="Hawkins, Charles [2]" w:date="2021-01-14T15:38:00Z">
            <w:rPr/>
          </w:rPrChange>
        </w:rPr>
        <w:t xml:space="preserve">&lt;READ VAC 2 </w:t>
      </w:r>
      <w:proofErr w:type="spellStart"/>
      <w:proofErr w:type="gramStart"/>
      <w:r w:rsidRPr="00520B3E">
        <w:rPr>
          <w:b/>
          <w:color w:val="1F4E79" w:themeColor="accent1" w:themeShade="80"/>
          <w:rPrChange w:id="5417" w:author="Hawkins, Charles [2]" w:date="2021-01-14T15:38:00Z">
            <w:rPr/>
          </w:rPrChange>
        </w:rPr>
        <w:t>status:State</w:t>
      </w:r>
      <w:proofErr w:type="spellEnd"/>
      <w:proofErr w:type="gramEnd"/>
      <w:r w:rsidRPr="00520B3E">
        <w:rPr>
          <w:b/>
          <w:color w:val="1F4E79" w:themeColor="accent1" w:themeShade="80"/>
          <w:rPrChange w:id="5418" w:author="Hawkins, Charles [2]" w:date="2021-01-14T15:38:00Z">
            <w:rPr/>
          </w:rPrChange>
        </w:rPr>
        <w:t>&gt;</w:t>
      </w:r>
    </w:p>
    <w:p w14:paraId="53A35C2A" w14:textId="77777777" w:rsidR="00EB0E42" w:rsidRPr="007C2778" w:rsidRDefault="00EB0E42" w:rsidP="00EB0E42">
      <w:r>
        <w:t>0x3</w:t>
      </w:r>
      <w:r w:rsidR="009C58B0">
        <w:t>14B</w:t>
      </w:r>
    </w:p>
    <w:tbl>
      <w:tblPr>
        <w:tblStyle w:val="TableGrid"/>
        <w:tblW w:w="0" w:type="auto"/>
        <w:tblLook w:val="04A0" w:firstRow="1" w:lastRow="0" w:firstColumn="1" w:lastColumn="0" w:noHBand="0" w:noVBand="1"/>
      </w:tblPr>
      <w:tblGrid>
        <w:gridCol w:w="1771"/>
        <w:gridCol w:w="1887"/>
        <w:gridCol w:w="1889"/>
        <w:gridCol w:w="1915"/>
        <w:gridCol w:w="1888"/>
      </w:tblGrid>
      <w:tr w:rsidR="00EB0E42" w:rsidRPr="007C2778" w14:paraId="687AA486" w14:textId="77777777" w:rsidTr="00C543CA">
        <w:tc>
          <w:tcPr>
            <w:tcW w:w="1771" w:type="dxa"/>
          </w:tcPr>
          <w:p w14:paraId="3D13A4E1" w14:textId="77777777" w:rsidR="00EB0E42" w:rsidRPr="007C2778" w:rsidRDefault="00EB0E42" w:rsidP="00C543CA">
            <w:r w:rsidRPr="007C2778">
              <w:t>Sub Index</w:t>
            </w:r>
          </w:p>
        </w:tc>
        <w:tc>
          <w:tcPr>
            <w:tcW w:w="1887" w:type="dxa"/>
          </w:tcPr>
          <w:p w14:paraId="35A91B9D" w14:textId="77777777" w:rsidR="00EB0E42" w:rsidRPr="007C2778" w:rsidRDefault="00EB0E42" w:rsidP="00C543CA">
            <w:r w:rsidRPr="007C2778">
              <w:t>BYTE 0</w:t>
            </w:r>
          </w:p>
        </w:tc>
        <w:tc>
          <w:tcPr>
            <w:tcW w:w="1889" w:type="dxa"/>
          </w:tcPr>
          <w:p w14:paraId="339521A4" w14:textId="77777777" w:rsidR="00EB0E42" w:rsidRPr="007C2778" w:rsidRDefault="00EB0E42" w:rsidP="00C543CA">
            <w:r w:rsidRPr="007C2778">
              <w:t>BYTE 1</w:t>
            </w:r>
            <w:del w:id="5419" w:author="Hawkins, Charles" w:date="2019-08-14T12:37:00Z">
              <w:r w:rsidRPr="007C2778" w:rsidDel="00965CAD">
                <w:delText xml:space="preserve"> (LSB)</w:delText>
              </w:r>
            </w:del>
          </w:p>
        </w:tc>
        <w:tc>
          <w:tcPr>
            <w:tcW w:w="1915" w:type="dxa"/>
          </w:tcPr>
          <w:p w14:paraId="7B384E9E" w14:textId="77777777" w:rsidR="00EB0E42" w:rsidRPr="007C2778" w:rsidRDefault="00EB0E42" w:rsidP="00C543CA">
            <w:r w:rsidRPr="007C2778">
              <w:t>BYTE 2</w:t>
            </w:r>
            <w:del w:id="5420" w:author="Hawkins, Charles" w:date="2019-08-14T12:37:00Z">
              <w:r w:rsidRPr="007C2778" w:rsidDel="00965CAD">
                <w:delText xml:space="preserve"> (MSB)</w:delText>
              </w:r>
            </w:del>
          </w:p>
        </w:tc>
        <w:tc>
          <w:tcPr>
            <w:tcW w:w="1888" w:type="dxa"/>
          </w:tcPr>
          <w:p w14:paraId="3A2CEC86" w14:textId="77777777" w:rsidR="00EB0E42" w:rsidRPr="007C2778" w:rsidRDefault="00EB0E42" w:rsidP="00C543CA">
            <w:r w:rsidRPr="007C2778">
              <w:t>BYTE 3</w:t>
            </w:r>
          </w:p>
        </w:tc>
      </w:tr>
      <w:tr w:rsidR="00EB0E42" w:rsidRPr="007C2778" w14:paraId="26F992C0" w14:textId="77777777" w:rsidTr="00C543CA">
        <w:tc>
          <w:tcPr>
            <w:tcW w:w="1771" w:type="dxa"/>
          </w:tcPr>
          <w:p w14:paraId="44068C56" w14:textId="77777777" w:rsidR="00EB0E42" w:rsidRPr="007C2778" w:rsidRDefault="00EB0E42" w:rsidP="00C543CA">
            <w:r w:rsidRPr="007C2778">
              <w:t>0x01</w:t>
            </w:r>
          </w:p>
        </w:tc>
        <w:tc>
          <w:tcPr>
            <w:tcW w:w="1887" w:type="dxa"/>
          </w:tcPr>
          <w:p w14:paraId="4A42890C" w14:textId="77777777" w:rsidR="00EB0E42" w:rsidRPr="007C2778" w:rsidRDefault="00EB0E42" w:rsidP="00C543CA">
            <w:r w:rsidRPr="007C2778">
              <w:t>0x0</w:t>
            </w:r>
            <w:ins w:id="5421" w:author="Hawkins, Charles" w:date="2019-08-14T12:37:00Z">
              <w:r w:rsidR="00965CAD">
                <w:t>1</w:t>
              </w:r>
            </w:ins>
            <w:del w:id="5422" w:author="Hawkins, Charles" w:date="2019-08-14T12:37:00Z">
              <w:r w:rsidRPr="007C2778" w:rsidDel="00965CAD">
                <w:delText>0</w:delText>
              </w:r>
            </w:del>
          </w:p>
        </w:tc>
        <w:tc>
          <w:tcPr>
            <w:tcW w:w="1889" w:type="dxa"/>
          </w:tcPr>
          <w:p w14:paraId="759067F9" w14:textId="77777777" w:rsidR="00EB0E42" w:rsidRPr="007C2778" w:rsidRDefault="00EB0E42" w:rsidP="00C543CA">
            <w:r w:rsidRPr="007C2778">
              <w:t>0x00</w:t>
            </w:r>
          </w:p>
        </w:tc>
        <w:tc>
          <w:tcPr>
            <w:tcW w:w="1915" w:type="dxa"/>
          </w:tcPr>
          <w:p w14:paraId="3FF1BAC3" w14:textId="77777777" w:rsidR="00EB0E42" w:rsidRPr="007C2778" w:rsidRDefault="00EB0E42" w:rsidP="00C543CA">
            <w:r w:rsidRPr="007C2778">
              <w:t>0x00</w:t>
            </w:r>
          </w:p>
        </w:tc>
        <w:tc>
          <w:tcPr>
            <w:tcW w:w="1888" w:type="dxa"/>
          </w:tcPr>
          <w:p w14:paraId="379695B2" w14:textId="77777777" w:rsidR="00EB0E42" w:rsidRPr="007C2778" w:rsidRDefault="00EB0E42" w:rsidP="00C543CA">
            <w:r w:rsidRPr="007C2778">
              <w:t>0x00</w:t>
            </w:r>
          </w:p>
        </w:tc>
      </w:tr>
    </w:tbl>
    <w:p w14:paraId="4F7F955C" w14:textId="77777777" w:rsidR="00EB0E42" w:rsidRPr="007C2778" w:rsidRDefault="00EB0E42" w:rsidP="00F77372">
      <w:pPr>
        <w:spacing w:before="120"/>
        <w:jc w:val="center"/>
        <w:rPr>
          <w:b/>
          <w:bCs/>
        </w:rPr>
      </w:pPr>
      <w:r w:rsidRPr="007C2778">
        <w:rPr>
          <w:b/>
          <w:bCs/>
        </w:rPr>
        <w:t>&lt;</w:t>
      </w:r>
      <w:r w:rsidR="00F77372">
        <w:rPr>
          <w:b/>
          <w:bCs/>
        </w:rPr>
        <w:t xml:space="preserve"> </w:t>
      </w:r>
      <w:r w:rsidRPr="007C2778">
        <w:rPr>
          <w:b/>
          <w:bCs/>
        </w:rPr>
        <w:t xml:space="preserve">Should say *RUNNING* </w:t>
      </w:r>
      <w:r w:rsidR="002D089B">
        <w:rPr>
          <w:b/>
          <w:bCs/>
        </w:rPr>
        <w:t xml:space="preserve">if using UI board or </w:t>
      </w:r>
      <w:r w:rsidR="002D089B" w:rsidRPr="007C2778">
        <w:rPr>
          <w:b/>
          <w:bCs/>
        </w:rPr>
        <w:t>0x0</w:t>
      </w:r>
      <w:r w:rsidR="002D089B">
        <w:rPr>
          <w:b/>
          <w:bCs/>
        </w:rPr>
        <w:t>1 if displaying CAN</w:t>
      </w:r>
      <w:r w:rsidR="00F77372">
        <w:rPr>
          <w:b/>
          <w:bCs/>
        </w:rPr>
        <w:t xml:space="preserve"> </w:t>
      </w:r>
      <w:r w:rsidRPr="007C2778">
        <w:rPr>
          <w:b/>
          <w:bCs/>
        </w:rPr>
        <w:t>&gt;</w:t>
      </w:r>
    </w:p>
    <w:p w14:paraId="6C91BA71" w14:textId="1F186B44" w:rsidR="00EB0E42" w:rsidRPr="00520B3E" w:rsidDel="00520B3E" w:rsidRDefault="00EB0E42" w:rsidP="00EB0E42">
      <w:pPr>
        <w:rPr>
          <w:del w:id="5423" w:author="Hawkins, Charles [2]" w:date="2021-01-14T15:38:00Z"/>
          <w:b/>
          <w:bCs/>
          <w:color w:val="1F4E79" w:themeColor="accent1" w:themeShade="80"/>
          <w:rPrChange w:id="5424" w:author="Hawkins, Charles [2]" w:date="2021-01-14T15:38:00Z">
            <w:rPr>
              <w:del w:id="5425" w:author="Hawkins, Charles [2]" w:date="2021-01-14T15:38:00Z"/>
              <w:b/>
              <w:bCs/>
            </w:rPr>
          </w:rPrChange>
        </w:rPr>
      </w:pPr>
    </w:p>
    <w:p w14:paraId="2DAA80F4" w14:textId="22D6FA4D" w:rsidR="00F77372" w:rsidRPr="00520B3E" w:rsidDel="00520B3E" w:rsidRDefault="00F77372">
      <w:pPr>
        <w:rPr>
          <w:del w:id="5426" w:author="Hawkins, Charles [2]" w:date="2021-01-14T15:38:00Z"/>
          <w:b/>
          <w:bCs/>
          <w:color w:val="1F4E79" w:themeColor="accent1" w:themeShade="80"/>
          <w:rPrChange w:id="5427" w:author="Hawkins, Charles [2]" w:date="2021-01-14T15:38:00Z">
            <w:rPr>
              <w:del w:id="5428" w:author="Hawkins, Charles [2]" w:date="2021-01-14T15:38:00Z"/>
              <w:b/>
              <w:bCs/>
            </w:rPr>
          </w:rPrChange>
        </w:rPr>
      </w:pPr>
      <w:del w:id="5429" w:author="Hawkins, Charles [2]" w:date="2021-01-14T15:38:00Z">
        <w:r w:rsidRPr="00520B3E" w:rsidDel="00520B3E">
          <w:rPr>
            <w:b/>
            <w:bCs/>
            <w:color w:val="1F4E79" w:themeColor="accent1" w:themeShade="80"/>
            <w:rPrChange w:id="5430" w:author="Hawkins, Charles [2]" w:date="2021-01-14T15:38:00Z">
              <w:rPr>
                <w:b/>
                <w:bCs/>
              </w:rPr>
            </w:rPrChange>
          </w:rPr>
          <w:br w:type="page"/>
        </w:r>
      </w:del>
    </w:p>
    <w:p w14:paraId="0121ECE2" w14:textId="77777777" w:rsidR="00EB0E42" w:rsidRPr="00520B3E" w:rsidRDefault="00EB0E42">
      <w:pPr>
        <w:rPr>
          <w:color w:val="1F4E79" w:themeColor="accent1" w:themeShade="80"/>
          <w:rPrChange w:id="5431" w:author="Hawkins, Charles [2]" w:date="2021-01-14T15:38:00Z">
            <w:rPr/>
          </w:rPrChange>
        </w:rPr>
        <w:pPrChange w:id="5432" w:author="Hawkins, Charles [2]" w:date="2021-01-14T15:38:00Z">
          <w:pPr>
            <w:pStyle w:val="Heading3"/>
          </w:pPr>
        </w:pPrChange>
      </w:pPr>
      <w:r w:rsidRPr="00520B3E">
        <w:rPr>
          <w:b/>
          <w:color w:val="1F4E79" w:themeColor="accent1" w:themeShade="80"/>
          <w:rPrChange w:id="5433" w:author="Hawkins, Charles [2]" w:date="2021-01-14T15:38:00Z">
            <w:rPr/>
          </w:rPrChange>
        </w:rPr>
        <w:t>&lt;READ VAC 2 Current&gt;</w:t>
      </w:r>
      <w:r w:rsidR="009C58B0" w:rsidRPr="00520B3E">
        <w:rPr>
          <w:b/>
          <w:color w:val="1F4E79" w:themeColor="accent1" w:themeShade="80"/>
          <w:rPrChange w:id="5434" w:author="Hawkins, Charles [2]" w:date="2021-01-14T15:38:00Z">
            <w:rPr>
              <w:color w:val="FF0000"/>
            </w:rPr>
          </w:rPrChange>
        </w:rPr>
        <w:t xml:space="preserve"> </w:t>
      </w:r>
    </w:p>
    <w:p w14:paraId="0D893E38" w14:textId="77777777" w:rsidR="00EB0E42" w:rsidRPr="007C2778" w:rsidRDefault="00EB0E42" w:rsidP="00EB0E42">
      <w:r>
        <w:t>0x3</w:t>
      </w:r>
      <w:r w:rsidR="009C58B0">
        <w:t>14B</w:t>
      </w:r>
    </w:p>
    <w:tbl>
      <w:tblPr>
        <w:tblStyle w:val="TableGrid"/>
        <w:tblW w:w="0" w:type="auto"/>
        <w:tblLook w:val="04A0" w:firstRow="1" w:lastRow="0" w:firstColumn="1" w:lastColumn="0" w:noHBand="0" w:noVBand="1"/>
      </w:tblPr>
      <w:tblGrid>
        <w:gridCol w:w="1771"/>
        <w:gridCol w:w="1887"/>
        <w:gridCol w:w="1889"/>
        <w:gridCol w:w="1915"/>
        <w:gridCol w:w="1888"/>
      </w:tblGrid>
      <w:tr w:rsidR="00EB0E42" w:rsidRPr="007C2778" w14:paraId="7354F712" w14:textId="77777777" w:rsidTr="00C543CA">
        <w:tc>
          <w:tcPr>
            <w:tcW w:w="1771" w:type="dxa"/>
          </w:tcPr>
          <w:p w14:paraId="6524B2F3" w14:textId="77777777" w:rsidR="00EB0E42" w:rsidRPr="007C2778" w:rsidRDefault="00EB0E42" w:rsidP="00C543CA">
            <w:r w:rsidRPr="007C2778">
              <w:t>Sub Index</w:t>
            </w:r>
          </w:p>
        </w:tc>
        <w:tc>
          <w:tcPr>
            <w:tcW w:w="1887" w:type="dxa"/>
          </w:tcPr>
          <w:p w14:paraId="4BF1F9FE" w14:textId="77777777" w:rsidR="00EB0E42" w:rsidRPr="007C2778" w:rsidRDefault="00EB0E42" w:rsidP="00C543CA">
            <w:r w:rsidRPr="007C2778">
              <w:t>BYTE 0</w:t>
            </w:r>
            <w:ins w:id="5435" w:author="Hawkins, Charles" w:date="2019-08-14T12:38:00Z">
              <w:r w:rsidR="00331C34" w:rsidRPr="007C2778">
                <w:t xml:space="preserve"> (LSB)</w:t>
              </w:r>
            </w:ins>
          </w:p>
        </w:tc>
        <w:tc>
          <w:tcPr>
            <w:tcW w:w="1889" w:type="dxa"/>
          </w:tcPr>
          <w:p w14:paraId="1D10620A" w14:textId="77777777" w:rsidR="00EB0E42" w:rsidRPr="007C2778" w:rsidRDefault="00EB0E42" w:rsidP="00C543CA">
            <w:r w:rsidRPr="007C2778">
              <w:t>BYTE 1</w:t>
            </w:r>
            <w:ins w:id="5436" w:author="Hawkins, Charles" w:date="2019-08-14T12:38:00Z">
              <w:r w:rsidR="00331C34" w:rsidRPr="007C2778">
                <w:t xml:space="preserve"> (MSB)</w:t>
              </w:r>
            </w:ins>
            <w:del w:id="5437" w:author="Hawkins, Charles" w:date="2019-08-14T12:38:00Z">
              <w:r w:rsidRPr="007C2778" w:rsidDel="00331C34">
                <w:delText xml:space="preserve"> (LSB)</w:delText>
              </w:r>
            </w:del>
          </w:p>
        </w:tc>
        <w:tc>
          <w:tcPr>
            <w:tcW w:w="1915" w:type="dxa"/>
          </w:tcPr>
          <w:p w14:paraId="188DC82B" w14:textId="77777777" w:rsidR="00EB0E42" w:rsidRPr="007C2778" w:rsidRDefault="00EB0E42" w:rsidP="00C543CA">
            <w:r w:rsidRPr="007C2778">
              <w:t>BYTE 2</w:t>
            </w:r>
            <w:del w:id="5438" w:author="Hawkins, Charles" w:date="2019-08-14T12:38:00Z">
              <w:r w:rsidRPr="007C2778" w:rsidDel="00331C34">
                <w:delText xml:space="preserve"> (MSB)</w:delText>
              </w:r>
            </w:del>
          </w:p>
        </w:tc>
        <w:tc>
          <w:tcPr>
            <w:tcW w:w="1888" w:type="dxa"/>
          </w:tcPr>
          <w:p w14:paraId="1244C562" w14:textId="77777777" w:rsidR="00EB0E42" w:rsidRPr="007C2778" w:rsidRDefault="00EB0E42" w:rsidP="00C543CA">
            <w:r w:rsidRPr="007C2778">
              <w:t>BYTE 3</w:t>
            </w:r>
          </w:p>
        </w:tc>
      </w:tr>
      <w:tr w:rsidR="00EB0E42" w:rsidRPr="007C2778" w14:paraId="7C52D31D" w14:textId="77777777" w:rsidTr="00C543CA">
        <w:tc>
          <w:tcPr>
            <w:tcW w:w="1771" w:type="dxa"/>
          </w:tcPr>
          <w:p w14:paraId="1D976FC4" w14:textId="77777777" w:rsidR="00EB0E42" w:rsidRPr="007C2778" w:rsidRDefault="00EB0E42" w:rsidP="00C543CA">
            <w:r w:rsidRPr="007C2778">
              <w:t>0x03</w:t>
            </w:r>
          </w:p>
        </w:tc>
        <w:tc>
          <w:tcPr>
            <w:tcW w:w="1887" w:type="dxa"/>
          </w:tcPr>
          <w:p w14:paraId="55A7805A" w14:textId="77777777" w:rsidR="00EB0E42" w:rsidRPr="007C2778" w:rsidRDefault="00EB0E42" w:rsidP="00C543CA">
            <w:del w:id="5439" w:author="Hawkins, Charles" w:date="2019-08-14T12:38:00Z">
              <w:r w:rsidRPr="007C2778" w:rsidDel="00331C34">
                <w:delText>0x00</w:delText>
              </w:r>
            </w:del>
            <w:ins w:id="5440" w:author="Hawkins, Charles" w:date="2019-08-14T12:38:00Z">
              <w:r w:rsidR="00331C34" w:rsidRPr="007C2778">
                <w:t>0x</w:t>
              </w:r>
              <w:r w:rsidR="00331C34">
                <w:t>D</w:t>
              </w:r>
              <w:r w:rsidR="00331C34" w:rsidRPr="007C2778">
                <w:t>0</w:t>
              </w:r>
            </w:ins>
          </w:p>
        </w:tc>
        <w:tc>
          <w:tcPr>
            <w:tcW w:w="1889" w:type="dxa"/>
          </w:tcPr>
          <w:p w14:paraId="15F3E7D8" w14:textId="77777777" w:rsidR="00EB0E42" w:rsidRPr="007C2778" w:rsidRDefault="00EB0E42" w:rsidP="00C543CA">
            <w:del w:id="5441" w:author="Hawkins, Charles" w:date="2019-08-14T12:38:00Z">
              <w:r w:rsidRPr="007C2778" w:rsidDel="00331C34">
                <w:delText>0x00</w:delText>
              </w:r>
            </w:del>
            <w:ins w:id="5442" w:author="Hawkins, Charles" w:date="2019-08-14T12:38:00Z">
              <w:r w:rsidR="00331C34" w:rsidRPr="007C2778">
                <w:t>0x0</w:t>
              </w:r>
              <w:r w:rsidR="00331C34">
                <w:t>7</w:t>
              </w:r>
            </w:ins>
          </w:p>
        </w:tc>
        <w:tc>
          <w:tcPr>
            <w:tcW w:w="1915" w:type="dxa"/>
          </w:tcPr>
          <w:p w14:paraId="49121991" w14:textId="77777777" w:rsidR="00EB0E42" w:rsidRPr="007C2778" w:rsidRDefault="00EB0E42" w:rsidP="00C543CA">
            <w:r w:rsidRPr="007C2778">
              <w:t>0x00</w:t>
            </w:r>
          </w:p>
        </w:tc>
        <w:tc>
          <w:tcPr>
            <w:tcW w:w="1888" w:type="dxa"/>
          </w:tcPr>
          <w:p w14:paraId="566BB02F" w14:textId="77777777" w:rsidR="00EB0E42" w:rsidRPr="007C2778" w:rsidRDefault="00EB0E42" w:rsidP="00C543CA">
            <w:r w:rsidRPr="007C2778">
              <w:t>0x00</w:t>
            </w:r>
          </w:p>
        </w:tc>
      </w:tr>
    </w:tbl>
    <w:p w14:paraId="1079E9C9" w14:textId="77777777" w:rsidR="00EB0E42" w:rsidRPr="007C2778" w:rsidRDefault="00EB0E42" w:rsidP="00F77372">
      <w:pPr>
        <w:spacing w:before="120"/>
        <w:jc w:val="center"/>
        <w:rPr>
          <w:b/>
          <w:bCs/>
        </w:rPr>
      </w:pPr>
      <w:r w:rsidRPr="007C2778">
        <w:rPr>
          <w:b/>
          <w:bCs/>
        </w:rPr>
        <w:t>&lt;</w:t>
      </w:r>
      <w:r w:rsidR="00F77372">
        <w:rPr>
          <w:b/>
          <w:bCs/>
        </w:rPr>
        <w:t xml:space="preserve"> </w:t>
      </w:r>
      <w:r w:rsidRPr="007C2778">
        <w:rPr>
          <w:b/>
          <w:bCs/>
        </w:rPr>
        <w:t>Should say ~</w:t>
      </w:r>
      <w:r>
        <w:rPr>
          <w:b/>
          <w:bCs/>
        </w:rPr>
        <w:t xml:space="preserve">20Ad -&gt; </w:t>
      </w:r>
      <w:r w:rsidR="00832E3A">
        <w:rPr>
          <w:b/>
          <w:bCs/>
        </w:rPr>
        <w:t>D</w:t>
      </w:r>
      <w:r>
        <w:rPr>
          <w:b/>
          <w:bCs/>
        </w:rPr>
        <w:t>0h,</w:t>
      </w:r>
      <w:r w:rsidR="00832E3A">
        <w:rPr>
          <w:b/>
          <w:bCs/>
        </w:rPr>
        <w:t>07</w:t>
      </w:r>
      <w:r w:rsidRPr="007C2778">
        <w:rPr>
          <w:b/>
          <w:bCs/>
        </w:rPr>
        <w:t xml:space="preserve"> (LSB, MSB)</w:t>
      </w:r>
      <w:r w:rsidR="00F77372">
        <w:rPr>
          <w:b/>
          <w:bCs/>
        </w:rPr>
        <w:t xml:space="preserve"> </w:t>
      </w:r>
      <w:r w:rsidRPr="007C2778">
        <w:rPr>
          <w:b/>
          <w:bCs/>
        </w:rPr>
        <w:t>&gt;</w:t>
      </w:r>
    </w:p>
    <w:p w14:paraId="300A8D60" w14:textId="77777777" w:rsidR="00EB0E42" w:rsidRPr="00520B3E" w:rsidRDefault="00EB0E42">
      <w:pPr>
        <w:rPr>
          <w:color w:val="1F4E79" w:themeColor="accent1" w:themeShade="80"/>
          <w:rPrChange w:id="5443" w:author="Hawkins, Charles [2]" w:date="2021-01-14T15:38:00Z">
            <w:rPr/>
          </w:rPrChange>
        </w:rPr>
        <w:pPrChange w:id="5444" w:author="Hawkins, Charles [2]" w:date="2021-01-14T15:38:00Z">
          <w:pPr>
            <w:pStyle w:val="Heading3"/>
          </w:pPr>
        </w:pPrChange>
      </w:pPr>
      <w:r w:rsidRPr="00520B3E">
        <w:rPr>
          <w:b/>
          <w:color w:val="1F4E79" w:themeColor="accent1" w:themeShade="80"/>
          <w:rPrChange w:id="5445" w:author="Hawkins, Charles [2]" w:date="2021-01-14T15:38:00Z">
            <w:rPr/>
          </w:rPrChange>
        </w:rPr>
        <w:t xml:space="preserve">&lt;WRITE VAC 2 to </w:t>
      </w:r>
      <w:del w:id="5446" w:author="Hawkins, Charles" w:date="2019-08-15T09:43:00Z">
        <w:r w:rsidRPr="00520B3E" w:rsidDel="009335EF">
          <w:rPr>
            <w:b/>
            <w:color w:val="1F4E79" w:themeColor="accent1" w:themeShade="80"/>
            <w:rPrChange w:id="5447" w:author="Hawkins, Charles [2]" w:date="2021-01-14T15:38:00Z">
              <w:rPr/>
            </w:rPrChange>
          </w:rPr>
          <w:delText xml:space="preserve">0V (off) and </w:delText>
        </w:r>
      </w:del>
      <w:r w:rsidRPr="00520B3E">
        <w:rPr>
          <w:b/>
          <w:color w:val="1F4E79" w:themeColor="accent1" w:themeShade="80"/>
          <w:rPrChange w:id="5448" w:author="Hawkins, Charles [2]" w:date="2021-01-14T15:38:00Z">
            <w:rPr/>
          </w:rPrChange>
        </w:rPr>
        <w:t>stop motor/Load&gt;</w:t>
      </w:r>
    </w:p>
    <w:p w14:paraId="1FDE6F0C" w14:textId="77777777" w:rsidR="00EB0E42" w:rsidRPr="007C2778" w:rsidRDefault="00EB0E42" w:rsidP="00EB0E42">
      <w:r>
        <w:t>0x3</w:t>
      </w:r>
      <w:r w:rsidR="00006161">
        <w:t>148</w:t>
      </w:r>
    </w:p>
    <w:tbl>
      <w:tblPr>
        <w:tblStyle w:val="TableGrid"/>
        <w:tblW w:w="0" w:type="auto"/>
        <w:tblLook w:val="04A0" w:firstRow="1" w:lastRow="0" w:firstColumn="1" w:lastColumn="0" w:noHBand="0" w:noVBand="1"/>
      </w:tblPr>
      <w:tblGrid>
        <w:gridCol w:w="1771"/>
        <w:gridCol w:w="1887"/>
        <w:gridCol w:w="1889"/>
        <w:gridCol w:w="1915"/>
        <w:gridCol w:w="1888"/>
      </w:tblGrid>
      <w:tr w:rsidR="00EB0E42" w:rsidRPr="007C2778" w14:paraId="3A0D695F" w14:textId="77777777" w:rsidTr="00C543CA">
        <w:tc>
          <w:tcPr>
            <w:tcW w:w="1771" w:type="dxa"/>
          </w:tcPr>
          <w:p w14:paraId="3356EAAA" w14:textId="77777777" w:rsidR="00EB0E42" w:rsidRPr="007C2778" w:rsidRDefault="00EB0E42" w:rsidP="00C543CA">
            <w:r w:rsidRPr="007C2778">
              <w:t>Sub Index</w:t>
            </w:r>
          </w:p>
        </w:tc>
        <w:tc>
          <w:tcPr>
            <w:tcW w:w="1887" w:type="dxa"/>
          </w:tcPr>
          <w:p w14:paraId="2875444A" w14:textId="77777777" w:rsidR="00EB0E42" w:rsidRPr="007C2778" w:rsidRDefault="00EB0E42" w:rsidP="00C543CA">
            <w:r w:rsidRPr="007C2778">
              <w:t>BYTE 0</w:t>
            </w:r>
          </w:p>
        </w:tc>
        <w:tc>
          <w:tcPr>
            <w:tcW w:w="1889" w:type="dxa"/>
          </w:tcPr>
          <w:p w14:paraId="35C99E21" w14:textId="77777777" w:rsidR="00EB0E42" w:rsidRPr="007C2778" w:rsidRDefault="00EB0E42" w:rsidP="00C543CA">
            <w:r w:rsidRPr="007C2778">
              <w:t>BYTE 1</w:t>
            </w:r>
          </w:p>
        </w:tc>
        <w:tc>
          <w:tcPr>
            <w:tcW w:w="1915" w:type="dxa"/>
          </w:tcPr>
          <w:p w14:paraId="12C42A43" w14:textId="77777777" w:rsidR="00EB0E42" w:rsidRPr="007C2778" w:rsidRDefault="00EB0E42" w:rsidP="00C543CA">
            <w:r w:rsidRPr="007C2778">
              <w:t xml:space="preserve">BYTE 2 </w:t>
            </w:r>
          </w:p>
        </w:tc>
        <w:tc>
          <w:tcPr>
            <w:tcW w:w="1888" w:type="dxa"/>
          </w:tcPr>
          <w:p w14:paraId="0A9610C1" w14:textId="77777777" w:rsidR="00EB0E42" w:rsidRPr="007C2778" w:rsidRDefault="00EB0E42" w:rsidP="00C543CA">
            <w:r w:rsidRPr="007C2778">
              <w:t>BYTE 3</w:t>
            </w:r>
          </w:p>
        </w:tc>
      </w:tr>
      <w:tr w:rsidR="00EB0E42" w:rsidRPr="007C2778" w14:paraId="2786512C" w14:textId="77777777" w:rsidTr="00C543CA">
        <w:tc>
          <w:tcPr>
            <w:tcW w:w="1771" w:type="dxa"/>
          </w:tcPr>
          <w:p w14:paraId="2F903043" w14:textId="77777777" w:rsidR="00EB0E42" w:rsidRPr="007C2778" w:rsidRDefault="00EB0E42" w:rsidP="00C543CA">
            <w:r w:rsidRPr="007C2778">
              <w:t>0x03</w:t>
            </w:r>
          </w:p>
        </w:tc>
        <w:tc>
          <w:tcPr>
            <w:tcW w:w="1887" w:type="dxa"/>
          </w:tcPr>
          <w:p w14:paraId="49985082" w14:textId="77777777" w:rsidR="00EB0E42" w:rsidRPr="007C2778" w:rsidRDefault="00EB0E42" w:rsidP="00C543CA">
            <w:r w:rsidRPr="007C2778">
              <w:t>0x02</w:t>
            </w:r>
          </w:p>
        </w:tc>
        <w:tc>
          <w:tcPr>
            <w:tcW w:w="1889" w:type="dxa"/>
          </w:tcPr>
          <w:p w14:paraId="735560B8" w14:textId="77777777" w:rsidR="00EB0E42" w:rsidRPr="007C2778" w:rsidRDefault="00EB0E42" w:rsidP="00C543CA">
            <w:r w:rsidRPr="007C2778">
              <w:t>0x00</w:t>
            </w:r>
          </w:p>
        </w:tc>
        <w:tc>
          <w:tcPr>
            <w:tcW w:w="1915" w:type="dxa"/>
          </w:tcPr>
          <w:p w14:paraId="2D6C565A" w14:textId="77777777" w:rsidR="00EB0E42" w:rsidRPr="007C2778" w:rsidRDefault="00EB0E42" w:rsidP="00C543CA">
            <w:r w:rsidRPr="007C2778">
              <w:t>0x00</w:t>
            </w:r>
          </w:p>
        </w:tc>
        <w:tc>
          <w:tcPr>
            <w:tcW w:w="1888" w:type="dxa"/>
          </w:tcPr>
          <w:p w14:paraId="30397690" w14:textId="77777777" w:rsidR="00EB0E42" w:rsidRPr="007C2778" w:rsidRDefault="00EB0E42" w:rsidP="00C543CA">
            <w:r w:rsidRPr="007C2778">
              <w:t>0x00</w:t>
            </w:r>
          </w:p>
        </w:tc>
      </w:tr>
    </w:tbl>
    <w:p w14:paraId="66E4DD2C" w14:textId="77777777" w:rsidR="00EB0E42" w:rsidRPr="007C2778" w:rsidRDefault="00EB0E42" w:rsidP="00EB0E42">
      <w:pPr>
        <w:rPr>
          <w:b/>
          <w:bCs/>
        </w:rPr>
      </w:pPr>
    </w:p>
    <w:p w14:paraId="7505D92B" w14:textId="77777777" w:rsidR="00EB0E42" w:rsidRPr="00DE08D5" w:rsidRDefault="00EB0E42">
      <w:pPr>
        <w:pPrChange w:id="5449" w:author="Hawkins, Charles [2]" w:date="2021-01-14T15:38:00Z">
          <w:pPr>
            <w:pStyle w:val="Heading3"/>
          </w:pPr>
        </w:pPrChange>
      </w:pPr>
      <w:r w:rsidRPr="00520B3E">
        <w:rPr>
          <w:b/>
          <w:color w:val="1F4E79" w:themeColor="accent1" w:themeShade="80"/>
          <w:rPrChange w:id="5450" w:author="Hawkins, Charles [2]" w:date="2021-01-14T15:38:00Z">
            <w:rPr/>
          </w:rPrChange>
        </w:rPr>
        <w:t xml:space="preserve">&lt;READ VAC 2 </w:t>
      </w:r>
      <w:proofErr w:type="spellStart"/>
      <w:proofErr w:type="gramStart"/>
      <w:r w:rsidRPr="00520B3E">
        <w:rPr>
          <w:b/>
          <w:color w:val="1F4E79" w:themeColor="accent1" w:themeShade="80"/>
          <w:rPrChange w:id="5451" w:author="Hawkins, Charles [2]" w:date="2021-01-14T15:38:00Z">
            <w:rPr/>
          </w:rPrChange>
        </w:rPr>
        <w:t>status:State</w:t>
      </w:r>
      <w:proofErr w:type="spellEnd"/>
      <w:proofErr w:type="gramEnd"/>
      <w:r w:rsidRPr="00520B3E">
        <w:rPr>
          <w:b/>
          <w:color w:val="1F4E79" w:themeColor="accent1" w:themeShade="80"/>
          <w:rPrChange w:id="5452" w:author="Hawkins, Charles [2]" w:date="2021-01-14T15:38:00Z">
            <w:rPr/>
          </w:rPrChange>
        </w:rPr>
        <w:t>&gt;</w:t>
      </w:r>
    </w:p>
    <w:p w14:paraId="7C692DF2" w14:textId="77777777" w:rsidR="00EB0E42" w:rsidRPr="007C2778" w:rsidRDefault="00EB0E42" w:rsidP="00EB0E42">
      <w:r>
        <w:t>0x3</w:t>
      </w:r>
      <w:r w:rsidR="00006161">
        <w:t>14B</w:t>
      </w:r>
    </w:p>
    <w:tbl>
      <w:tblPr>
        <w:tblStyle w:val="TableGrid"/>
        <w:tblW w:w="0" w:type="auto"/>
        <w:tblLook w:val="04A0" w:firstRow="1" w:lastRow="0" w:firstColumn="1" w:lastColumn="0" w:noHBand="0" w:noVBand="1"/>
      </w:tblPr>
      <w:tblGrid>
        <w:gridCol w:w="1771"/>
        <w:gridCol w:w="1887"/>
        <w:gridCol w:w="1889"/>
        <w:gridCol w:w="1915"/>
        <w:gridCol w:w="1888"/>
      </w:tblGrid>
      <w:tr w:rsidR="00EB0E42" w:rsidRPr="007C2778" w14:paraId="7B6629CA" w14:textId="77777777" w:rsidTr="00C543CA">
        <w:tc>
          <w:tcPr>
            <w:tcW w:w="1771" w:type="dxa"/>
          </w:tcPr>
          <w:p w14:paraId="6A148955" w14:textId="77777777" w:rsidR="00EB0E42" w:rsidRPr="007C2778" w:rsidRDefault="00EB0E42" w:rsidP="00C543CA">
            <w:r w:rsidRPr="007C2778">
              <w:t>Sub Index</w:t>
            </w:r>
          </w:p>
        </w:tc>
        <w:tc>
          <w:tcPr>
            <w:tcW w:w="1887" w:type="dxa"/>
          </w:tcPr>
          <w:p w14:paraId="30E57BCA" w14:textId="77777777" w:rsidR="00EB0E42" w:rsidRPr="007C2778" w:rsidRDefault="00EB0E42" w:rsidP="00C543CA">
            <w:r w:rsidRPr="007C2778">
              <w:t>BYTE 0</w:t>
            </w:r>
          </w:p>
        </w:tc>
        <w:tc>
          <w:tcPr>
            <w:tcW w:w="1889" w:type="dxa"/>
          </w:tcPr>
          <w:p w14:paraId="6ECABC29" w14:textId="77777777" w:rsidR="00EB0E42" w:rsidRPr="007C2778" w:rsidRDefault="00EB0E42" w:rsidP="00C543CA">
            <w:r w:rsidRPr="007C2778">
              <w:t>BYTE 1</w:t>
            </w:r>
            <w:del w:id="5453" w:author="Hawkins, Charles" w:date="2019-08-14T12:38:00Z">
              <w:r w:rsidRPr="007C2778" w:rsidDel="00331C34">
                <w:delText xml:space="preserve"> (LSB)</w:delText>
              </w:r>
            </w:del>
          </w:p>
        </w:tc>
        <w:tc>
          <w:tcPr>
            <w:tcW w:w="1915" w:type="dxa"/>
          </w:tcPr>
          <w:p w14:paraId="72A1718B" w14:textId="77777777" w:rsidR="00EB0E42" w:rsidRPr="007C2778" w:rsidRDefault="00EB0E42" w:rsidP="00C543CA">
            <w:r w:rsidRPr="007C2778">
              <w:t>BYTE 2</w:t>
            </w:r>
            <w:del w:id="5454" w:author="Hawkins, Charles" w:date="2019-08-14T12:38:00Z">
              <w:r w:rsidRPr="007C2778" w:rsidDel="00331C34">
                <w:delText xml:space="preserve"> (MSB)</w:delText>
              </w:r>
            </w:del>
          </w:p>
        </w:tc>
        <w:tc>
          <w:tcPr>
            <w:tcW w:w="1888" w:type="dxa"/>
          </w:tcPr>
          <w:p w14:paraId="368DDD0E" w14:textId="77777777" w:rsidR="00EB0E42" w:rsidRPr="007C2778" w:rsidRDefault="00EB0E42" w:rsidP="00C543CA">
            <w:r w:rsidRPr="007C2778">
              <w:t>BYTE 3</w:t>
            </w:r>
          </w:p>
        </w:tc>
      </w:tr>
      <w:tr w:rsidR="00EB0E42" w:rsidRPr="007C2778" w14:paraId="6E02DB65" w14:textId="77777777" w:rsidTr="00C543CA">
        <w:tc>
          <w:tcPr>
            <w:tcW w:w="1771" w:type="dxa"/>
          </w:tcPr>
          <w:p w14:paraId="195E2412" w14:textId="77777777" w:rsidR="00EB0E42" w:rsidRPr="007C2778" w:rsidRDefault="00EB0E42" w:rsidP="00C543CA">
            <w:r w:rsidRPr="007C2778">
              <w:t>0x01</w:t>
            </w:r>
          </w:p>
        </w:tc>
        <w:tc>
          <w:tcPr>
            <w:tcW w:w="1887" w:type="dxa"/>
          </w:tcPr>
          <w:p w14:paraId="4B9A796A" w14:textId="77777777" w:rsidR="00EB0E42" w:rsidRPr="007C2778" w:rsidRDefault="00EB0E42" w:rsidP="00C543CA">
            <w:r w:rsidRPr="007C2778">
              <w:t>0x0</w:t>
            </w:r>
            <w:ins w:id="5455" w:author="Hawkins, Charles" w:date="2019-08-15T07:40:00Z">
              <w:r w:rsidR="004B47EB">
                <w:t>0</w:t>
              </w:r>
            </w:ins>
            <w:del w:id="5456" w:author="Hawkins, Charles" w:date="2019-08-15T07:40:00Z">
              <w:r w:rsidRPr="007C2778" w:rsidDel="004B47EB">
                <w:delText>0</w:delText>
              </w:r>
            </w:del>
          </w:p>
        </w:tc>
        <w:tc>
          <w:tcPr>
            <w:tcW w:w="1889" w:type="dxa"/>
          </w:tcPr>
          <w:p w14:paraId="0030BE2A" w14:textId="77777777" w:rsidR="00EB0E42" w:rsidRPr="007C2778" w:rsidRDefault="00EB0E42" w:rsidP="00C543CA">
            <w:r w:rsidRPr="007C2778">
              <w:t>0x00</w:t>
            </w:r>
          </w:p>
        </w:tc>
        <w:tc>
          <w:tcPr>
            <w:tcW w:w="1915" w:type="dxa"/>
          </w:tcPr>
          <w:p w14:paraId="68FBFEE3" w14:textId="77777777" w:rsidR="00EB0E42" w:rsidRPr="007C2778" w:rsidRDefault="00EB0E42" w:rsidP="00C543CA">
            <w:r w:rsidRPr="007C2778">
              <w:t>0x00</w:t>
            </w:r>
          </w:p>
        </w:tc>
        <w:tc>
          <w:tcPr>
            <w:tcW w:w="1888" w:type="dxa"/>
          </w:tcPr>
          <w:p w14:paraId="266E3C0F" w14:textId="77777777" w:rsidR="00EB0E42" w:rsidRPr="007C2778" w:rsidRDefault="00EB0E42" w:rsidP="00C543CA">
            <w:r w:rsidRPr="007C2778">
              <w:t>0x00</w:t>
            </w:r>
          </w:p>
        </w:tc>
      </w:tr>
    </w:tbl>
    <w:p w14:paraId="7EA7AA9F" w14:textId="67C7C1B9" w:rsidR="00EB0E42" w:rsidRPr="007C2778" w:rsidRDefault="00006161" w:rsidP="00F77372">
      <w:pPr>
        <w:spacing w:before="120"/>
        <w:jc w:val="center"/>
        <w:rPr>
          <w:b/>
          <w:bCs/>
        </w:rPr>
      </w:pPr>
      <w:r>
        <w:rPr>
          <w:b/>
          <w:bCs/>
        </w:rPr>
        <w:t>&lt;</w:t>
      </w:r>
      <w:r w:rsidR="00F77372">
        <w:rPr>
          <w:b/>
          <w:bCs/>
        </w:rPr>
        <w:t xml:space="preserve"> </w:t>
      </w:r>
      <w:r>
        <w:rPr>
          <w:b/>
          <w:bCs/>
        </w:rPr>
        <w:t xml:space="preserve">Should say *IDLE* </w:t>
      </w:r>
      <w:r w:rsidR="002D089B">
        <w:rPr>
          <w:b/>
          <w:bCs/>
        </w:rPr>
        <w:t xml:space="preserve">if using UI board or </w:t>
      </w:r>
      <w:r w:rsidR="002D089B" w:rsidRPr="007C2778">
        <w:rPr>
          <w:b/>
          <w:bCs/>
        </w:rPr>
        <w:t>0x0</w:t>
      </w:r>
      <w:r w:rsidR="002D089B">
        <w:rPr>
          <w:b/>
          <w:bCs/>
        </w:rPr>
        <w:t>0 if displaying CAN</w:t>
      </w:r>
      <w:r w:rsidR="00F77372">
        <w:rPr>
          <w:b/>
          <w:bCs/>
        </w:rPr>
        <w:t xml:space="preserve"> </w:t>
      </w:r>
      <w:r w:rsidR="00EB0E42" w:rsidRPr="007C2778">
        <w:rPr>
          <w:b/>
          <w:bCs/>
        </w:rPr>
        <w:t>&gt;</w:t>
      </w:r>
      <w:del w:id="5457" w:author="Hawkins, Charles" w:date="2019-08-19T11:34:00Z">
        <w:r w:rsidRPr="00006161" w:rsidDel="00D830DE">
          <w:rPr>
            <w:b/>
            <w:bCs/>
            <w:color w:val="FF0000"/>
            <w:highlight w:val="cyan"/>
          </w:rPr>
          <w:delText xml:space="preserve"> </w:delText>
        </w:r>
        <w:commentRangeStart w:id="5458"/>
        <w:r w:rsidRPr="00006161" w:rsidDel="00D830DE">
          <w:rPr>
            <w:b/>
            <w:bCs/>
            <w:color w:val="FF0000"/>
            <w:highlight w:val="cyan"/>
          </w:rPr>
          <w:delText>MAY NOT SAY ANYTHING.</w:delText>
        </w:r>
        <w:commentRangeEnd w:id="5458"/>
        <w:r w:rsidR="00E8410D" w:rsidDel="00D830DE">
          <w:rPr>
            <w:rStyle w:val="CommentReference"/>
          </w:rPr>
          <w:commentReference w:id="5458"/>
        </w:r>
      </w:del>
    </w:p>
    <w:p w14:paraId="01499C90" w14:textId="77777777" w:rsidR="00EB0E42" w:rsidRPr="00520B3E" w:rsidRDefault="00EB0E42">
      <w:pPr>
        <w:rPr>
          <w:color w:val="1F4E79" w:themeColor="accent1" w:themeShade="80"/>
          <w:rPrChange w:id="5459" w:author="Hawkins, Charles [2]" w:date="2021-01-14T15:39:00Z">
            <w:rPr/>
          </w:rPrChange>
        </w:rPr>
        <w:pPrChange w:id="5460" w:author="Hawkins, Charles [2]" w:date="2021-01-14T15:39:00Z">
          <w:pPr>
            <w:pStyle w:val="Heading3"/>
          </w:pPr>
        </w:pPrChange>
      </w:pPr>
      <w:r w:rsidRPr="00520B3E">
        <w:rPr>
          <w:b/>
          <w:color w:val="1F4E79" w:themeColor="accent1" w:themeShade="80"/>
          <w:rPrChange w:id="5461" w:author="Hawkins, Charles [2]" w:date="2021-01-14T15:39:00Z">
            <w:rPr/>
          </w:rPrChange>
        </w:rPr>
        <w:t>&lt;READ VAC 2 Current&gt;</w:t>
      </w:r>
    </w:p>
    <w:p w14:paraId="0007EB1A" w14:textId="77777777" w:rsidR="00EB0E42" w:rsidRPr="007C2778" w:rsidRDefault="00EB0E42" w:rsidP="00EB0E42">
      <w:r>
        <w:t>0x3</w:t>
      </w:r>
      <w:r w:rsidR="00006161">
        <w:t>14B</w:t>
      </w:r>
    </w:p>
    <w:tbl>
      <w:tblPr>
        <w:tblStyle w:val="TableGrid"/>
        <w:tblW w:w="0" w:type="auto"/>
        <w:tblLook w:val="04A0" w:firstRow="1" w:lastRow="0" w:firstColumn="1" w:lastColumn="0" w:noHBand="0" w:noVBand="1"/>
      </w:tblPr>
      <w:tblGrid>
        <w:gridCol w:w="1771"/>
        <w:gridCol w:w="1887"/>
        <w:gridCol w:w="1889"/>
        <w:gridCol w:w="1915"/>
        <w:gridCol w:w="1888"/>
      </w:tblGrid>
      <w:tr w:rsidR="00EB0E42" w:rsidRPr="007C2778" w14:paraId="2024C7BA" w14:textId="77777777" w:rsidTr="00C543CA">
        <w:tc>
          <w:tcPr>
            <w:tcW w:w="1771" w:type="dxa"/>
          </w:tcPr>
          <w:p w14:paraId="4AD2ED0F" w14:textId="77777777" w:rsidR="00EB0E42" w:rsidRPr="007C2778" w:rsidRDefault="00EB0E42" w:rsidP="00C543CA">
            <w:r w:rsidRPr="007C2778">
              <w:t>Sub Index</w:t>
            </w:r>
          </w:p>
        </w:tc>
        <w:tc>
          <w:tcPr>
            <w:tcW w:w="1887" w:type="dxa"/>
          </w:tcPr>
          <w:p w14:paraId="18DD28A9" w14:textId="77777777" w:rsidR="00EB0E42" w:rsidRPr="007C2778" w:rsidRDefault="00EB0E42" w:rsidP="00C543CA">
            <w:r w:rsidRPr="007C2778">
              <w:t>BYTE 0</w:t>
            </w:r>
            <w:ins w:id="5462" w:author="Hawkins, Charles" w:date="2019-08-14T12:39:00Z">
              <w:r w:rsidR="00331C34" w:rsidRPr="007C2778">
                <w:t xml:space="preserve"> (LSB)</w:t>
              </w:r>
            </w:ins>
          </w:p>
        </w:tc>
        <w:tc>
          <w:tcPr>
            <w:tcW w:w="1889" w:type="dxa"/>
          </w:tcPr>
          <w:p w14:paraId="776D9E4D" w14:textId="77777777" w:rsidR="00EB0E42" w:rsidRPr="007C2778" w:rsidRDefault="00EB0E42" w:rsidP="00C543CA">
            <w:r w:rsidRPr="007C2778">
              <w:t>BYTE 1</w:t>
            </w:r>
            <w:ins w:id="5463" w:author="Hawkins, Charles" w:date="2019-08-14T12:39:00Z">
              <w:r w:rsidR="00331C34" w:rsidRPr="007C2778">
                <w:t xml:space="preserve"> (MSB)</w:t>
              </w:r>
            </w:ins>
            <w:del w:id="5464" w:author="Hawkins, Charles" w:date="2019-08-14T12:39:00Z">
              <w:r w:rsidRPr="007C2778" w:rsidDel="00331C34">
                <w:delText xml:space="preserve"> (LSB)</w:delText>
              </w:r>
            </w:del>
          </w:p>
        </w:tc>
        <w:tc>
          <w:tcPr>
            <w:tcW w:w="1915" w:type="dxa"/>
          </w:tcPr>
          <w:p w14:paraId="435EF80B" w14:textId="77777777" w:rsidR="00EB0E42" w:rsidRPr="007C2778" w:rsidRDefault="00EB0E42" w:rsidP="00C543CA">
            <w:r w:rsidRPr="007C2778">
              <w:t>BYTE 2</w:t>
            </w:r>
            <w:del w:id="5465" w:author="Hawkins, Charles" w:date="2019-08-14T12:39:00Z">
              <w:r w:rsidRPr="007C2778" w:rsidDel="00331C34">
                <w:delText xml:space="preserve"> (MSB)</w:delText>
              </w:r>
            </w:del>
          </w:p>
        </w:tc>
        <w:tc>
          <w:tcPr>
            <w:tcW w:w="1888" w:type="dxa"/>
          </w:tcPr>
          <w:p w14:paraId="2D5E9271" w14:textId="77777777" w:rsidR="00EB0E42" w:rsidRPr="007C2778" w:rsidRDefault="00EB0E42" w:rsidP="00C543CA">
            <w:r w:rsidRPr="007C2778">
              <w:t>BYTE 3</w:t>
            </w:r>
          </w:p>
        </w:tc>
      </w:tr>
      <w:tr w:rsidR="00EB0E42" w:rsidRPr="007C2778" w14:paraId="58250980" w14:textId="77777777" w:rsidTr="00C543CA">
        <w:tc>
          <w:tcPr>
            <w:tcW w:w="1771" w:type="dxa"/>
          </w:tcPr>
          <w:p w14:paraId="3E0EF9C5" w14:textId="77777777" w:rsidR="00EB0E42" w:rsidRPr="007C2778" w:rsidRDefault="00EB0E42" w:rsidP="00C543CA">
            <w:r w:rsidRPr="007C2778">
              <w:t>0x03</w:t>
            </w:r>
          </w:p>
        </w:tc>
        <w:tc>
          <w:tcPr>
            <w:tcW w:w="1887" w:type="dxa"/>
          </w:tcPr>
          <w:p w14:paraId="5F90D42E" w14:textId="77777777" w:rsidR="00EB0E42" w:rsidRPr="007C2778" w:rsidRDefault="00EB0E42" w:rsidP="00C543CA">
            <w:r w:rsidRPr="007C2778">
              <w:t>0x00</w:t>
            </w:r>
          </w:p>
        </w:tc>
        <w:tc>
          <w:tcPr>
            <w:tcW w:w="1889" w:type="dxa"/>
          </w:tcPr>
          <w:p w14:paraId="5228CBD7" w14:textId="77777777" w:rsidR="00EB0E42" w:rsidRPr="007C2778" w:rsidRDefault="00EB0E42" w:rsidP="00C543CA">
            <w:r w:rsidRPr="007C2778">
              <w:t>0x00</w:t>
            </w:r>
          </w:p>
        </w:tc>
        <w:tc>
          <w:tcPr>
            <w:tcW w:w="1915" w:type="dxa"/>
          </w:tcPr>
          <w:p w14:paraId="0220DCDD" w14:textId="77777777" w:rsidR="00EB0E42" w:rsidRPr="007C2778" w:rsidRDefault="00EB0E42" w:rsidP="00C543CA">
            <w:r w:rsidRPr="007C2778">
              <w:t>0x00</w:t>
            </w:r>
          </w:p>
        </w:tc>
        <w:tc>
          <w:tcPr>
            <w:tcW w:w="1888" w:type="dxa"/>
          </w:tcPr>
          <w:p w14:paraId="41C5B106" w14:textId="77777777" w:rsidR="00EB0E42" w:rsidRPr="007C2778" w:rsidRDefault="00EB0E42" w:rsidP="00C543CA">
            <w:r w:rsidRPr="007C2778">
              <w:t>0x00</w:t>
            </w:r>
          </w:p>
        </w:tc>
      </w:tr>
    </w:tbl>
    <w:p w14:paraId="1FEA4792" w14:textId="77777777" w:rsidR="00EB0E42" w:rsidRPr="007C2778" w:rsidRDefault="00EB0E42" w:rsidP="00F77372">
      <w:pPr>
        <w:spacing w:before="120"/>
        <w:jc w:val="center"/>
        <w:rPr>
          <w:b/>
          <w:bCs/>
        </w:rPr>
      </w:pPr>
      <w:r w:rsidRPr="007C2778">
        <w:rPr>
          <w:b/>
          <w:bCs/>
        </w:rPr>
        <w:t>&lt;</w:t>
      </w:r>
      <w:r w:rsidR="00F77372">
        <w:rPr>
          <w:b/>
          <w:bCs/>
        </w:rPr>
        <w:t xml:space="preserve"> </w:t>
      </w:r>
      <w:r w:rsidRPr="007C2778">
        <w:rPr>
          <w:b/>
          <w:bCs/>
        </w:rPr>
        <w:t>Should say ~0Ad -&gt; 00h, 00h (LSB, MSB)</w:t>
      </w:r>
      <w:r w:rsidR="00F77372">
        <w:rPr>
          <w:b/>
          <w:bCs/>
        </w:rPr>
        <w:t xml:space="preserve"> </w:t>
      </w:r>
      <w:r w:rsidRPr="007C2778">
        <w:rPr>
          <w:b/>
          <w:bCs/>
        </w:rPr>
        <w:t>&gt;</w:t>
      </w:r>
    </w:p>
    <w:p w14:paraId="79C87E3B" w14:textId="77777777" w:rsidR="00EB0E42" w:rsidRDefault="00EB0E42"/>
    <w:p w14:paraId="1B9FA79B" w14:textId="77777777" w:rsidR="004A733A" w:rsidRPr="0060645F" w:rsidRDefault="00006161" w:rsidP="00636AB9">
      <w:pPr>
        <w:pStyle w:val="Heading2"/>
        <w:rPr>
          <w:b/>
          <w:strike/>
          <w:sz w:val="32"/>
          <w:szCs w:val="32"/>
          <w:rPrChange w:id="5466" w:author="Hawkins, Charles [2]" w:date="2020-12-02T20:51:00Z">
            <w:rPr>
              <w:b/>
              <w:sz w:val="32"/>
              <w:szCs w:val="32"/>
            </w:rPr>
          </w:rPrChange>
        </w:rPr>
      </w:pPr>
      <w:bookmarkStart w:id="5467" w:name="_Toc162877035"/>
      <w:r w:rsidRPr="0060645F">
        <w:rPr>
          <w:b/>
          <w:strike/>
          <w:sz w:val="32"/>
          <w:szCs w:val="32"/>
          <w:rPrChange w:id="5468" w:author="Hawkins, Charles [2]" w:date="2020-12-02T20:51:00Z">
            <w:rPr>
              <w:b/>
              <w:sz w:val="32"/>
              <w:szCs w:val="32"/>
            </w:rPr>
          </w:rPrChange>
        </w:rPr>
        <w:t xml:space="preserve">MIST </w:t>
      </w:r>
      <w:r w:rsidR="004A733A" w:rsidRPr="0060645F">
        <w:rPr>
          <w:b/>
          <w:strike/>
          <w:sz w:val="32"/>
          <w:szCs w:val="32"/>
          <w:rPrChange w:id="5469" w:author="Hawkins, Charles [2]" w:date="2020-12-02T20:51:00Z">
            <w:rPr>
              <w:b/>
              <w:sz w:val="32"/>
              <w:szCs w:val="32"/>
            </w:rPr>
          </w:rPrChange>
        </w:rPr>
        <w:t>PUMP 1</w:t>
      </w:r>
      <w:r w:rsidR="008624B6" w:rsidRPr="0060645F">
        <w:rPr>
          <w:b/>
          <w:strike/>
          <w:sz w:val="32"/>
          <w:szCs w:val="32"/>
          <w:rPrChange w:id="5470" w:author="Hawkins, Charles [2]" w:date="2020-12-02T20:51:00Z">
            <w:rPr>
              <w:b/>
              <w:sz w:val="32"/>
              <w:szCs w:val="32"/>
            </w:rPr>
          </w:rPrChange>
        </w:rPr>
        <w:t>.</w:t>
      </w:r>
      <w:r w:rsidR="00750A9B" w:rsidRPr="0060645F">
        <w:rPr>
          <w:b/>
          <w:strike/>
          <w:sz w:val="32"/>
          <w:szCs w:val="32"/>
          <w:rPrChange w:id="5471" w:author="Hawkins, Charles [2]" w:date="2020-12-02T20:51:00Z">
            <w:rPr>
              <w:b/>
              <w:sz w:val="32"/>
              <w:szCs w:val="32"/>
            </w:rPr>
          </w:rPrChange>
        </w:rPr>
        <w:t>2</w:t>
      </w:r>
      <w:r w:rsidR="004A733A" w:rsidRPr="0060645F">
        <w:rPr>
          <w:b/>
          <w:strike/>
          <w:sz w:val="32"/>
          <w:szCs w:val="32"/>
          <w:rPrChange w:id="5472" w:author="Hawkins, Charles [2]" w:date="2020-12-02T20:51:00Z">
            <w:rPr>
              <w:b/>
              <w:sz w:val="32"/>
              <w:szCs w:val="32"/>
            </w:rPr>
          </w:rPrChange>
        </w:rPr>
        <w:t>A Check</w:t>
      </w:r>
      <w:r w:rsidR="005B7F25" w:rsidRPr="0060645F">
        <w:rPr>
          <w:b/>
          <w:strike/>
          <w:sz w:val="32"/>
          <w:szCs w:val="32"/>
          <w:rPrChange w:id="5473" w:author="Hawkins, Charles [2]" w:date="2020-12-02T20:51:00Z">
            <w:rPr>
              <w:b/>
              <w:sz w:val="32"/>
              <w:szCs w:val="32"/>
            </w:rPr>
          </w:rPrChange>
        </w:rPr>
        <w:t xml:space="preserve"> </w:t>
      </w:r>
      <w:r w:rsidR="005B7F25" w:rsidRPr="0060645F">
        <w:rPr>
          <w:b/>
          <w:strike/>
          <w:color w:val="FF0000"/>
          <w:sz w:val="32"/>
          <w:szCs w:val="32"/>
          <w:rPrChange w:id="5474" w:author="Hawkins, Charles [2]" w:date="2020-12-02T20:51:00Z">
            <w:rPr>
              <w:b/>
              <w:color w:val="FF0000"/>
              <w:sz w:val="32"/>
              <w:szCs w:val="32"/>
            </w:rPr>
          </w:rPrChange>
        </w:rPr>
        <w:t>(REMOVED)</w:t>
      </w:r>
      <w:bookmarkEnd w:id="5467"/>
    </w:p>
    <w:p w14:paraId="56ED96AF" w14:textId="77777777" w:rsidR="00F77372" w:rsidRPr="0060645F" w:rsidRDefault="00F77372" w:rsidP="002F73B5">
      <w:pPr>
        <w:spacing w:after="0"/>
        <w:jc w:val="center"/>
        <w:rPr>
          <w:b/>
          <w:strike/>
          <w:rPrChange w:id="5475" w:author="Hawkins, Charles [2]" w:date="2020-12-02T20:51:00Z">
            <w:rPr>
              <w:b/>
            </w:rPr>
          </w:rPrChange>
        </w:rPr>
      </w:pPr>
      <w:r w:rsidRPr="0060645F">
        <w:rPr>
          <w:b/>
          <w:strike/>
          <w:highlight w:val="yellow"/>
          <w:rPrChange w:id="5476" w:author="Hawkins, Charles [2]" w:date="2020-12-02T20:51:00Z">
            <w:rPr>
              <w:b/>
              <w:highlight w:val="yellow"/>
            </w:rPr>
          </w:rPrChange>
        </w:rPr>
        <w:t xml:space="preserve">Although </w:t>
      </w:r>
      <w:proofErr w:type="gramStart"/>
      <w:r w:rsidRPr="0060645F">
        <w:rPr>
          <w:b/>
          <w:strike/>
          <w:highlight w:val="yellow"/>
          <w:rPrChange w:id="5477" w:author="Hawkins, Charles [2]" w:date="2020-12-02T20:51:00Z">
            <w:rPr>
              <w:b/>
              <w:highlight w:val="yellow"/>
            </w:rPr>
          </w:rPrChange>
        </w:rPr>
        <w:t>Not</w:t>
      </w:r>
      <w:proofErr w:type="gramEnd"/>
      <w:r w:rsidRPr="0060645F">
        <w:rPr>
          <w:b/>
          <w:strike/>
          <w:highlight w:val="yellow"/>
          <w:rPrChange w:id="5478" w:author="Hawkins, Charles [2]" w:date="2020-12-02T20:51:00Z">
            <w:rPr>
              <w:b/>
              <w:highlight w:val="yellow"/>
            </w:rPr>
          </w:rPrChange>
        </w:rPr>
        <w:t xml:space="preserve"> used in this System, the </w:t>
      </w:r>
      <w:r w:rsidR="002F73B5" w:rsidRPr="0060645F">
        <w:rPr>
          <w:b/>
          <w:strike/>
          <w:highlight w:val="yellow"/>
          <w:rPrChange w:id="5479" w:author="Hawkins, Charles [2]" w:date="2020-12-02T20:51:00Z">
            <w:rPr>
              <w:b/>
              <w:highlight w:val="yellow"/>
            </w:rPr>
          </w:rPrChange>
        </w:rPr>
        <w:t>f</w:t>
      </w:r>
      <w:r w:rsidRPr="0060645F">
        <w:rPr>
          <w:b/>
          <w:strike/>
          <w:highlight w:val="yellow"/>
          <w:rPrChange w:id="5480" w:author="Hawkins, Charles [2]" w:date="2020-12-02T20:51:00Z">
            <w:rPr>
              <w:b/>
              <w:highlight w:val="yellow"/>
            </w:rPr>
          </w:rPrChange>
        </w:rPr>
        <w:t xml:space="preserve">ollowing </w:t>
      </w:r>
      <w:r w:rsidR="002F73B5" w:rsidRPr="0060645F">
        <w:rPr>
          <w:b/>
          <w:strike/>
          <w:highlight w:val="yellow"/>
          <w:rPrChange w:id="5481" w:author="Hawkins, Charles [2]" w:date="2020-12-02T20:51:00Z">
            <w:rPr>
              <w:b/>
              <w:highlight w:val="yellow"/>
            </w:rPr>
          </w:rPrChange>
        </w:rPr>
        <w:t>commands are included for future use.</w:t>
      </w:r>
    </w:p>
    <w:p w14:paraId="73BAAC4F" w14:textId="5B250890" w:rsidR="008624B6" w:rsidRPr="0060645F" w:rsidRDefault="008624B6" w:rsidP="002F73B5">
      <w:pPr>
        <w:spacing w:after="240"/>
        <w:rPr>
          <w:strike/>
          <w:rPrChange w:id="5482" w:author="Hawkins, Charles [2]" w:date="2020-12-02T20:51:00Z">
            <w:rPr/>
          </w:rPrChange>
        </w:rPr>
      </w:pPr>
      <w:bookmarkStart w:id="5483" w:name="_Hlk7687279"/>
      <w:r w:rsidRPr="0060645F">
        <w:rPr>
          <w:strike/>
          <w:rPrChange w:id="5484" w:author="Hawkins, Charles [2]" w:date="2020-12-02T20:51:00Z">
            <w:rPr/>
          </w:rPrChange>
        </w:rPr>
        <w:t xml:space="preserve">Follow </w:t>
      </w:r>
      <w:r w:rsidRPr="0060645F">
        <w:rPr>
          <w:i/>
          <w:strike/>
          <w:rPrChange w:id="5485" w:author="Hawkins, Charles [2]" w:date="2020-12-02T20:51:00Z">
            <w:rPr>
              <w:i/>
            </w:rPr>
          </w:rPrChange>
        </w:rPr>
        <w:t xml:space="preserve"> </w:t>
      </w:r>
      <w:r w:rsidRPr="0060645F">
        <w:rPr>
          <w:i/>
          <w:strike/>
          <w:rPrChange w:id="5486" w:author="Hawkins, Charles [2]" w:date="2020-12-02T20:51:00Z">
            <w:rPr>
              <w:i/>
            </w:rPr>
          </w:rPrChange>
        </w:rPr>
        <w:fldChar w:fldCharType="begin"/>
      </w:r>
      <w:r w:rsidRPr="0060645F">
        <w:rPr>
          <w:i/>
          <w:strike/>
          <w:rPrChange w:id="5487" w:author="Hawkins, Charles [2]" w:date="2020-12-02T20:51:00Z">
            <w:rPr>
              <w:i/>
            </w:rPr>
          </w:rPrChange>
        </w:rPr>
        <w:instrText xml:space="preserve"> REF _Ref7601271 \h  \* MERGEFORMAT </w:instrText>
      </w:r>
      <w:r w:rsidRPr="0060645F">
        <w:rPr>
          <w:i/>
          <w:strike/>
          <w:rPrChange w:id="5488" w:author="Hawkins, Charles [2]" w:date="2020-12-02T20:51:00Z">
            <w:rPr>
              <w:i/>
              <w:strike/>
            </w:rPr>
          </w:rPrChange>
        </w:rPr>
      </w:r>
      <w:r w:rsidRPr="0060645F">
        <w:rPr>
          <w:i/>
          <w:strike/>
          <w:rPrChange w:id="5489" w:author="Hawkins, Charles [2]" w:date="2020-12-02T20:51:00Z">
            <w:rPr>
              <w:i/>
            </w:rPr>
          </w:rPrChange>
        </w:rPr>
        <w:fldChar w:fldCharType="separate"/>
      </w:r>
      <w:r w:rsidRPr="0060645F">
        <w:rPr>
          <w:i/>
          <w:strike/>
          <w:rPrChange w:id="5490" w:author="Hawkins, Charles [2]" w:date="2020-12-02T20:51:00Z">
            <w:rPr>
              <w:i/>
            </w:rPr>
          </w:rPrChange>
        </w:rPr>
        <w:t xml:space="preserve">Figure </w:t>
      </w:r>
      <w:r w:rsidRPr="0060645F">
        <w:rPr>
          <w:i/>
          <w:strike/>
          <w:noProof/>
          <w:rPrChange w:id="5491" w:author="Hawkins, Charles [2]" w:date="2020-12-02T20:51:00Z">
            <w:rPr>
              <w:i/>
              <w:noProof/>
            </w:rPr>
          </w:rPrChange>
        </w:rPr>
        <w:t>12</w:t>
      </w:r>
      <w:r w:rsidRPr="0060645F">
        <w:rPr>
          <w:i/>
          <w:strike/>
          <w:rPrChange w:id="5492" w:author="Hawkins, Charles [2]" w:date="2020-12-02T20:51:00Z">
            <w:rPr>
              <w:i/>
            </w:rPr>
          </w:rPrChange>
        </w:rPr>
        <w:t>: MIST PUMP CONNECTION</w:t>
      </w:r>
      <w:r w:rsidRPr="0060645F">
        <w:rPr>
          <w:i/>
          <w:strike/>
          <w:rPrChange w:id="5493" w:author="Hawkins, Charles [2]" w:date="2020-12-02T20:51:00Z">
            <w:rPr>
              <w:i/>
            </w:rPr>
          </w:rPrChange>
        </w:rPr>
        <w:fldChar w:fldCharType="end"/>
      </w:r>
      <w:r w:rsidRPr="0060645F">
        <w:rPr>
          <w:strike/>
          <w:rPrChange w:id="5494" w:author="Hawkins, Charles [2]" w:date="2020-12-02T20:51:00Z">
            <w:rPr/>
          </w:rPrChange>
        </w:rPr>
        <w:t xml:space="preserve">  to connect Dust Pump with 1.</w:t>
      </w:r>
      <w:r w:rsidR="00750A9B" w:rsidRPr="0060645F">
        <w:rPr>
          <w:strike/>
          <w:rPrChange w:id="5495" w:author="Hawkins, Charles [2]" w:date="2020-12-02T20:51:00Z">
            <w:rPr/>
          </w:rPrChange>
        </w:rPr>
        <w:t>2</w:t>
      </w:r>
      <w:r w:rsidRPr="0060645F">
        <w:rPr>
          <w:strike/>
          <w:rPrChange w:id="5496" w:author="Hawkins, Charles [2]" w:date="2020-12-02T20:51:00Z">
            <w:rPr/>
          </w:rPrChange>
        </w:rPr>
        <w:t>A load.</w:t>
      </w:r>
      <w:r w:rsidR="00C90C0B" w:rsidRPr="0060645F">
        <w:rPr>
          <w:strike/>
          <w:rPrChange w:id="5497" w:author="Hawkins, Charles [2]" w:date="2020-12-02T20:51:00Z">
            <w:rPr/>
          </w:rPrChange>
        </w:rPr>
        <w:t xml:space="preserve"> Actual Current = Supply/Load. Ensure </w:t>
      </w:r>
      <w:del w:id="5498" w:author="Hawkins, Charles [2]" w:date="2022-12-13T13:50:00Z">
        <w:r w:rsidR="00C90C0B" w:rsidRPr="0060645F" w:rsidDel="00730ACE">
          <w:rPr>
            <w:strike/>
            <w:rPrChange w:id="5499" w:author="Hawkins, Charles [2]" w:date="2020-12-02T20:51:00Z">
              <w:rPr/>
            </w:rPrChange>
          </w:rPr>
          <w:delText>+/-5%</w:delText>
        </w:r>
      </w:del>
      <w:ins w:id="5500" w:author="Hawkins, Charles [2]" w:date="2022-12-13T13:50:00Z">
        <w:r w:rsidR="00730ACE">
          <w:rPr>
            <w:strike/>
          </w:rPr>
          <w:t>+/-5.5</w:t>
        </w:r>
        <w:proofErr w:type="gramStart"/>
        <w:r w:rsidR="00730ACE">
          <w:rPr>
            <w:strike/>
          </w:rPr>
          <w:t xml:space="preserve">% </w:t>
        </w:r>
      </w:ins>
      <w:r w:rsidR="00C90C0B" w:rsidRPr="0060645F">
        <w:rPr>
          <w:strike/>
          <w:rPrChange w:id="5501" w:author="Hawkins, Charles [2]" w:date="2020-12-02T20:51:00Z">
            <w:rPr/>
          </w:rPrChange>
        </w:rPr>
        <w:t xml:space="preserve"> of</w:t>
      </w:r>
      <w:proofErr w:type="gramEnd"/>
      <w:r w:rsidR="00C90C0B" w:rsidRPr="0060645F">
        <w:rPr>
          <w:strike/>
          <w:rPrChange w:id="5502" w:author="Hawkins, Charles [2]" w:date="2020-12-02T20:51:00Z">
            <w:rPr/>
          </w:rPrChange>
        </w:rPr>
        <w:t xml:space="preserve"> actual load.</w:t>
      </w:r>
    </w:p>
    <w:bookmarkEnd w:id="5483"/>
    <w:p w14:paraId="5B7152C0" w14:textId="77777777" w:rsidR="001002F8" w:rsidRPr="00520B3E" w:rsidRDefault="001002F8">
      <w:pPr>
        <w:rPr>
          <w:strike/>
          <w:lang w:val="pt-PT"/>
          <w:rPrChange w:id="5503" w:author="Hawkins, Charles [2]" w:date="2021-01-14T15:39:00Z">
            <w:rPr>
              <w:lang w:val="pt-PT"/>
            </w:rPr>
          </w:rPrChange>
        </w:rPr>
        <w:pPrChange w:id="5504" w:author="Hawkins, Charles [2]" w:date="2021-01-14T15:39:00Z">
          <w:pPr>
            <w:pStyle w:val="Heading3"/>
          </w:pPr>
        </w:pPrChange>
      </w:pPr>
      <w:r w:rsidRPr="00520B3E">
        <w:rPr>
          <w:b/>
          <w:strike/>
          <w:color w:val="1F4E79" w:themeColor="accent1" w:themeShade="80"/>
          <w:rPrChange w:id="5505" w:author="Hawkins, Charles [2]" w:date="2021-01-14T15:39:00Z">
            <w:rPr/>
          </w:rPrChange>
        </w:rPr>
        <w:t xml:space="preserve">&lt;WRITE PUMP Current Limit to 1.5A. </w:t>
      </w:r>
      <w:r w:rsidRPr="00520B3E">
        <w:rPr>
          <w:b/>
          <w:strike/>
          <w:color w:val="1F4E79" w:themeColor="accent1" w:themeShade="80"/>
          <w:lang w:val="pt-PT"/>
          <w:rPrChange w:id="5506" w:author="Hawkins, Charles [2]" w:date="2021-01-14T15:39:00Z">
            <w:rPr>
              <w:lang w:val="pt-PT"/>
            </w:rPr>
          </w:rPrChange>
        </w:rPr>
        <w:t xml:space="preserve">150d -&gt; </w:t>
      </w:r>
      <w:r w:rsidR="00832E3A" w:rsidRPr="00520B3E">
        <w:rPr>
          <w:b/>
          <w:strike/>
          <w:color w:val="1F4E79" w:themeColor="accent1" w:themeShade="80"/>
          <w:lang w:val="pt-PT"/>
          <w:rPrChange w:id="5507" w:author="Hawkins, Charles [2]" w:date="2021-01-14T15:39:00Z">
            <w:rPr>
              <w:lang w:val="pt-PT"/>
            </w:rPr>
          </w:rPrChange>
        </w:rPr>
        <w:t>96</w:t>
      </w:r>
      <w:r w:rsidRPr="00520B3E">
        <w:rPr>
          <w:b/>
          <w:strike/>
          <w:color w:val="1F4E79" w:themeColor="accent1" w:themeShade="80"/>
          <w:lang w:val="pt-PT"/>
          <w:rPrChange w:id="5508" w:author="Hawkins, Charles [2]" w:date="2021-01-14T15:39:00Z">
            <w:rPr>
              <w:lang w:val="pt-PT"/>
            </w:rPr>
          </w:rPrChange>
        </w:rPr>
        <w:t>h, 0</w:t>
      </w:r>
      <w:r w:rsidR="00832E3A" w:rsidRPr="00520B3E">
        <w:rPr>
          <w:b/>
          <w:strike/>
          <w:color w:val="1F4E79" w:themeColor="accent1" w:themeShade="80"/>
          <w:lang w:val="pt-PT"/>
          <w:rPrChange w:id="5509" w:author="Hawkins, Charles [2]" w:date="2021-01-14T15:39:00Z">
            <w:rPr>
              <w:lang w:val="pt-PT"/>
            </w:rPr>
          </w:rPrChange>
        </w:rPr>
        <w:t>0</w:t>
      </w:r>
      <w:r w:rsidRPr="00520B3E">
        <w:rPr>
          <w:b/>
          <w:strike/>
          <w:color w:val="1F4E79" w:themeColor="accent1" w:themeShade="80"/>
          <w:lang w:val="pt-PT"/>
          <w:rPrChange w:id="5510" w:author="Hawkins, Charles [2]" w:date="2021-01-14T15:39:00Z">
            <w:rPr>
              <w:lang w:val="pt-PT"/>
            </w:rPr>
          </w:rPrChange>
        </w:rPr>
        <w:t>h (LSB, MSB)&gt;&gt;</w:t>
      </w:r>
    </w:p>
    <w:p w14:paraId="258079ED" w14:textId="77777777" w:rsidR="001002F8" w:rsidRPr="0060645F" w:rsidRDefault="001002F8" w:rsidP="001002F8">
      <w:pPr>
        <w:rPr>
          <w:strike/>
          <w:rPrChange w:id="5511" w:author="Hawkins, Charles [2]" w:date="2020-12-02T20:51:00Z">
            <w:rPr/>
          </w:rPrChange>
        </w:rPr>
      </w:pPr>
      <w:r w:rsidRPr="0060645F">
        <w:rPr>
          <w:strike/>
          <w:rPrChange w:id="5512" w:author="Hawkins, Charles [2]" w:date="2020-12-02T20:51:00Z">
            <w:rPr/>
          </w:rPrChange>
        </w:rPr>
        <w:t>0x3</w:t>
      </w:r>
      <w:r w:rsidR="00006161" w:rsidRPr="0060645F">
        <w:rPr>
          <w:strike/>
          <w:rPrChange w:id="5513" w:author="Hawkins, Charles [2]" w:date="2020-12-02T20:51:00Z">
            <w:rPr/>
          </w:rPrChange>
        </w:rPr>
        <w:t>4E2</w:t>
      </w:r>
    </w:p>
    <w:tbl>
      <w:tblPr>
        <w:tblStyle w:val="TableGrid"/>
        <w:tblW w:w="0" w:type="auto"/>
        <w:tblLook w:val="04A0" w:firstRow="1" w:lastRow="0" w:firstColumn="1" w:lastColumn="0" w:noHBand="0" w:noVBand="1"/>
      </w:tblPr>
      <w:tblGrid>
        <w:gridCol w:w="1771"/>
        <w:gridCol w:w="1887"/>
        <w:gridCol w:w="1889"/>
        <w:gridCol w:w="1915"/>
        <w:gridCol w:w="1888"/>
      </w:tblGrid>
      <w:tr w:rsidR="001002F8" w:rsidRPr="0060645F" w14:paraId="2A46A9AA" w14:textId="77777777" w:rsidTr="00C02B25">
        <w:tc>
          <w:tcPr>
            <w:tcW w:w="1771" w:type="dxa"/>
          </w:tcPr>
          <w:p w14:paraId="4CD23B55" w14:textId="77777777" w:rsidR="001002F8" w:rsidRPr="0060645F" w:rsidRDefault="001002F8" w:rsidP="00C02B25">
            <w:pPr>
              <w:rPr>
                <w:strike/>
                <w:rPrChange w:id="5514" w:author="Hawkins, Charles [2]" w:date="2020-12-02T20:51:00Z">
                  <w:rPr/>
                </w:rPrChange>
              </w:rPr>
            </w:pPr>
            <w:r w:rsidRPr="0060645F">
              <w:rPr>
                <w:strike/>
                <w:rPrChange w:id="5515" w:author="Hawkins, Charles [2]" w:date="2020-12-02T20:51:00Z">
                  <w:rPr/>
                </w:rPrChange>
              </w:rPr>
              <w:t>Sub Index</w:t>
            </w:r>
          </w:p>
        </w:tc>
        <w:tc>
          <w:tcPr>
            <w:tcW w:w="1887" w:type="dxa"/>
          </w:tcPr>
          <w:p w14:paraId="383B1B99" w14:textId="77777777" w:rsidR="001002F8" w:rsidRPr="0060645F" w:rsidRDefault="001002F8" w:rsidP="00C02B25">
            <w:pPr>
              <w:rPr>
                <w:strike/>
                <w:rPrChange w:id="5516" w:author="Hawkins, Charles [2]" w:date="2020-12-02T20:51:00Z">
                  <w:rPr/>
                </w:rPrChange>
              </w:rPr>
            </w:pPr>
            <w:r w:rsidRPr="0060645F">
              <w:rPr>
                <w:strike/>
                <w:rPrChange w:id="5517" w:author="Hawkins, Charles [2]" w:date="2020-12-02T20:51:00Z">
                  <w:rPr/>
                </w:rPrChange>
              </w:rPr>
              <w:t>BYTE 0 (LSB)</w:t>
            </w:r>
          </w:p>
        </w:tc>
        <w:tc>
          <w:tcPr>
            <w:tcW w:w="1889" w:type="dxa"/>
          </w:tcPr>
          <w:p w14:paraId="4E9E8FC0" w14:textId="77777777" w:rsidR="001002F8" w:rsidRPr="0060645F" w:rsidRDefault="001002F8" w:rsidP="00C02B25">
            <w:pPr>
              <w:rPr>
                <w:strike/>
                <w:rPrChange w:id="5518" w:author="Hawkins, Charles [2]" w:date="2020-12-02T20:51:00Z">
                  <w:rPr/>
                </w:rPrChange>
              </w:rPr>
            </w:pPr>
            <w:r w:rsidRPr="0060645F">
              <w:rPr>
                <w:strike/>
                <w:rPrChange w:id="5519" w:author="Hawkins, Charles [2]" w:date="2020-12-02T20:51:00Z">
                  <w:rPr/>
                </w:rPrChange>
              </w:rPr>
              <w:t>BYTE 1 (MSB)</w:t>
            </w:r>
          </w:p>
        </w:tc>
        <w:tc>
          <w:tcPr>
            <w:tcW w:w="1915" w:type="dxa"/>
          </w:tcPr>
          <w:p w14:paraId="33FDAA6B" w14:textId="77777777" w:rsidR="001002F8" w:rsidRPr="0060645F" w:rsidRDefault="001002F8" w:rsidP="00C02B25">
            <w:pPr>
              <w:rPr>
                <w:strike/>
                <w:rPrChange w:id="5520" w:author="Hawkins, Charles [2]" w:date="2020-12-02T20:51:00Z">
                  <w:rPr/>
                </w:rPrChange>
              </w:rPr>
            </w:pPr>
            <w:r w:rsidRPr="0060645F">
              <w:rPr>
                <w:strike/>
                <w:rPrChange w:id="5521" w:author="Hawkins, Charles [2]" w:date="2020-12-02T20:51:00Z">
                  <w:rPr/>
                </w:rPrChange>
              </w:rPr>
              <w:t>BYTE 2</w:t>
            </w:r>
          </w:p>
        </w:tc>
        <w:tc>
          <w:tcPr>
            <w:tcW w:w="1888" w:type="dxa"/>
          </w:tcPr>
          <w:p w14:paraId="257F9367" w14:textId="77777777" w:rsidR="001002F8" w:rsidRPr="0060645F" w:rsidRDefault="001002F8" w:rsidP="00C02B25">
            <w:pPr>
              <w:rPr>
                <w:strike/>
                <w:rPrChange w:id="5522" w:author="Hawkins, Charles [2]" w:date="2020-12-02T20:51:00Z">
                  <w:rPr/>
                </w:rPrChange>
              </w:rPr>
            </w:pPr>
            <w:r w:rsidRPr="0060645F">
              <w:rPr>
                <w:strike/>
                <w:rPrChange w:id="5523" w:author="Hawkins, Charles [2]" w:date="2020-12-02T20:51:00Z">
                  <w:rPr/>
                </w:rPrChange>
              </w:rPr>
              <w:t>BYTE 3</w:t>
            </w:r>
          </w:p>
        </w:tc>
      </w:tr>
      <w:tr w:rsidR="001002F8" w:rsidRPr="0060645F" w14:paraId="1A64214E" w14:textId="77777777" w:rsidTr="00C02B25">
        <w:tc>
          <w:tcPr>
            <w:tcW w:w="1771" w:type="dxa"/>
          </w:tcPr>
          <w:p w14:paraId="73E7B107" w14:textId="77777777" w:rsidR="001002F8" w:rsidRPr="0060645F" w:rsidRDefault="001002F8" w:rsidP="00C02B25">
            <w:pPr>
              <w:rPr>
                <w:strike/>
                <w:rPrChange w:id="5524" w:author="Hawkins, Charles [2]" w:date="2020-12-02T20:51:00Z">
                  <w:rPr/>
                </w:rPrChange>
              </w:rPr>
            </w:pPr>
            <w:r w:rsidRPr="0060645F">
              <w:rPr>
                <w:strike/>
                <w:rPrChange w:id="5525" w:author="Hawkins, Charles [2]" w:date="2020-12-02T20:51:00Z">
                  <w:rPr/>
                </w:rPrChange>
              </w:rPr>
              <w:t>0x0</w:t>
            </w:r>
            <w:r w:rsidR="00006161" w:rsidRPr="0060645F">
              <w:rPr>
                <w:strike/>
                <w:rPrChange w:id="5526" w:author="Hawkins, Charles [2]" w:date="2020-12-02T20:51:00Z">
                  <w:rPr/>
                </w:rPrChange>
              </w:rPr>
              <w:t>1</w:t>
            </w:r>
          </w:p>
        </w:tc>
        <w:tc>
          <w:tcPr>
            <w:tcW w:w="1887" w:type="dxa"/>
          </w:tcPr>
          <w:p w14:paraId="1A7F4452" w14:textId="77777777" w:rsidR="001002F8" w:rsidRPr="0060645F" w:rsidRDefault="001002F8" w:rsidP="00C02B25">
            <w:pPr>
              <w:rPr>
                <w:strike/>
                <w:rPrChange w:id="5527" w:author="Hawkins, Charles [2]" w:date="2020-12-02T20:51:00Z">
                  <w:rPr/>
                </w:rPrChange>
              </w:rPr>
            </w:pPr>
            <w:r w:rsidRPr="0060645F">
              <w:rPr>
                <w:strike/>
                <w:rPrChange w:id="5528" w:author="Hawkins, Charles [2]" w:date="2020-12-02T20:51:00Z">
                  <w:rPr/>
                </w:rPrChange>
              </w:rPr>
              <w:t>0x</w:t>
            </w:r>
            <w:r w:rsidR="00832E3A" w:rsidRPr="0060645F">
              <w:rPr>
                <w:strike/>
                <w:rPrChange w:id="5529" w:author="Hawkins, Charles [2]" w:date="2020-12-02T20:51:00Z">
                  <w:rPr/>
                </w:rPrChange>
              </w:rPr>
              <w:t>96</w:t>
            </w:r>
          </w:p>
        </w:tc>
        <w:tc>
          <w:tcPr>
            <w:tcW w:w="1889" w:type="dxa"/>
          </w:tcPr>
          <w:p w14:paraId="1F6CAB1F" w14:textId="77777777" w:rsidR="001002F8" w:rsidRPr="0060645F" w:rsidRDefault="001002F8" w:rsidP="00C02B25">
            <w:pPr>
              <w:rPr>
                <w:strike/>
                <w:rPrChange w:id="5530" w:author="Hawkins, Charles [2]" w:date="2020-12-02T20:51:00Z">
                  <w:rPr/>
                </w:rPrChange>
              </w:rPr>
            </w:pPr>
            <w:r w:rsidRPr="0060645F">
              <w:rPr>
                <w:strike/>
                <w:rPrChange w:id="5531" w:author="Hawkins, Charles [2]" w:date="2020-12-02T20:51:00Z">
                  <w:rPr/>
                </w:rPrChange>
              </w:rPr>
              <w:t>0x0</w:t>
            </w:r>
            <w:r w:rsidR="00832E3A" w:rsidRPr="0060645F">
              <w:rPr>
                <w:strike/>
                <w:rPrChange w:id="5532" w:author="Hawkins, Charles [2]" w:date="2020-12-02T20:51:00Z">
                  <w:rPr/>
                </w:rPrChange>
              </w:rPr>
              <w:t>0</w:t>
            </w:r>
          </w:p>
        </w:tc>
        <w:tc>
          <w:tcPr>
            <w:tcW w:w="1915" w:type="dxa"/>
          </w:tcPr>
          <w:p w14:paraId="26ED99FB" w14:textId="77777777" w:rsidR="001002F8" w:rsidRPr="0060645F" w:rsidRDefault="001002F8" w:rsidP="00C02B25">
            <w:pPr>
              <w:rPr>
                <w:strike/>
                <w:rPrChange w:id="5533" w:author="Hawkins, Charles [2]" w:date="2020-12-02T20:51:00Z">
                  <w:rPr/>
                </w:rPrChange>
              </w:rPr>
            </w:pPr>
            <w:r w:rsidRPr="0060645F">
              <w:rPr>
                <w:strike/>
                <w:rPrChange w:id="5534" w:author="Hawkins, Charles [2]" w:date="2020-12-02T20:51:00Z">
                  <w:rPr/>
                </w:rPrChange>
              </w:rPr>
              <w:t>0x00</w:t>
            </w:r>
          </w:p>
        </w:tc>
        <w:tc>
          <w:tcPr>
            <w:tcW w:w="1888" w:type="dxa"/>
          </w:tcPr>
          <w:p w14:paraId="0439043C" w14:textId="77777777" w:rsidR="001002F8" w:rsidRPr="0060645F" w:rsidRDefault="001002F8" w:rsidP="00C02B25">
            <w:pPr>
              <w:rPr>
                <w:strike/>
                <w:rPrChange w:id="5535" w:author="Hawkins, Charles [2]" w:date="2020-12-02T20:51:00Z">
                  <w:rPr/>
                </w:rPrChange>
              </w:rPr>
            </w:pPr>
            <w:r w:rsidRPr="0060645F">
              <w:rPr>
                <w:strike/>
                <w:rPrChange w:id="5536" w:author="Hawkins, Charles [2]" w:date="2020-12-02T20:51:00Z">
                  <w:rPr/>
                </w:rPrChange>
              </w:rPr>
              <w:t>0x00</w:t>
            </w:r>
          </w:p>
        </w:tc>
      </w:tr>
    </w:tbl>
    <w:p w14:paraId="0E5E66F6" w14:textId="77777777" w:rsidR="004A733A" w:rsidRPr="0060645F" w:rsidRDefault="004A733A" w:rsidP="004A733A">
      <w:pPr>
        <w:rPr>
          <w:b/>
          <w:bCs/>
          <w:i/>
          <w:iCs/>
          <w:strike/>
          <w:rPrChange w:id="5537" w:author="Hawkins, Charles [2]" w:date="2020-12-02T20:51:00Z">
            <w:rPr>
              <w:b/>
              <w:bCs/>
              <w:i/>
              <w:iCs/>
            </w:rPr>
          </w:rPrChange>
        </w:rPr>
      </w:pPr>
    </w:p>
    <w:p w14:paraId="42675BEC" w14:textId="77777777" w:rsidR="00133640" w:rsidRDefault="00133640" w:rsidP="00520B3E">
      <w:pPr>
        <w:rPr>
          <w:ins w:id="5538" w:author="Hawkins, Charles [2]" w:date="2021-01-14T15:41:00Z"/>
          <w:b/>
          <w:strike/>
          <w:color w:val="1F4E79" w:themeColor="accent1" w:themeShade="80"/>
        </w:rPr>
      </w:pPr>
    </w:p>
    <w:p w14:paraId="7B42E5BB" w14:textId="77777777" w:rsidR="00133640" w:rsidRDefault="00133640" w:rsidP="00520B3E">
      <w:pPr>
        <w:rPr>
          <w:ins w:id="5539" w:author="Hawkins, Charles [2]" w:date="2021-01-14T15:41:00Z"/>
          <w:b/>
          <w:strike/>
          <w:color w:val="1F4E79" w:themeColor="accent1" w:themeShade="80"/>
        </w:rPr>
      </w:pPr>
    </w:p>
    <w:p w14:paraId="56A092A1" w14:textId="123E4DFF" w:rsidR="004A733A" w:rsidRPr="00520B3E" w:rsidRDefault="004A733A">
      <w:pPr>
        <w:rPr>
          <w:strike/>
          <w:color w:val="1F4E79" w:themeColor="accent1" w:themeShade="80"/>
          <w:rPrChange w:id="5540" w:author="Hawkins, Charles [2]" w:date="2021-01-14T15:39:00Z">
            <w:rPr/>
          </w:rPrChange>
        </w:rPr>
        <w:pPrChange w:id="5541" w:author="Hawkins, Charles [2]" w:date="2021-01-14T15:39:00Z">
          <w:pPr>
            <w:pStyle w:val="Heading3"/>
          </w:pPr>
        </w:pPrChange>
      </w:pPr>
      <w:r w:rsidRPr="00520B3E">
        <w:rPr>
          <w:b/>
          <w:strike/>
          <w:color w:val="1F4E79" w:themeColor="accent1" w:themeShade="80"/>
          <w:rPrChange w:id="5542" w:author="Hawkins, Charles [2]" w:date="2021-01-14T15:39:00Z">
            <w:rPr/>
          </w:rPrChange>
        </w:rPr>
        <w:lastRenderedPageBreak/>
        <w:t>&lt;WRITE PUMP to 31.5V and start motor&gt;</w:t>
      </w:r>
    </w:p>
    <w:p w14:paraId="69260B38" w14:textId="77777777" w:rsidR="004A733A" w:rsidRPr="0060645F" w:rsidRDefault="004A733A" w:rsidP="004A733A">
      <w:pPr>
        <w:rPr>
          <w:strike/>
          <w:rPrChange w:id="5543" w:author="Hawkins, Charles [2]" w:date="2020-12-02T20:51:00Z">
            <w:rPr/>
          </w:rPrChange>
        </w:rPr>
      </w:pPr>
      <w:r w:rsidRPr="0060645F">
        <w:rPr>
          <w:strike/>
          <w:rPrChange w:id="5544" w:author="Hawkins, Charles [2]" w:date="2020-12-02T20:51:00Z">
            <w:rPr/>
          </w:rPrChange>
        </w:rPr>
        <w:t>0x3</w:t>
      </w:r>
      <w:r w:rsidR="00006161" w:rsidRPr="0060645F">
        <w:rPr>
          <w:strike/>
          <w:rPrChange w:id="5545" w:author="Hawkins, Charles [2]" w:date="2020-12-02T20:51:00Z">
            <w:rPr/>
          </w:rPrChange>
        </w:rPr>
        <w:t>4E0</w:t>
      </w:r>
    </w:p>
    <w:tbl>
      <w:tblPr>
        <w:tblStyle w:val="TableGrid"/>
        <w:tblW w:w="0" w:type="auto"/>
        <w:tblLook w:val="04A0" w:firstRow="1" w:lastRow="0" w:firstColumn="1" w:lastColumn="0" w:noHBand="0" w:noVBand="1"/>
      </w:tblPr>
      <w:tblGrid>
        <w:gridCol w:w="1771"/>
        <w:gridCol w:w="1887"/>
        <w:gridCol w:w="1889"/>
        <w:gridCol w:w="1915"/>
        <w:gridCol w:w="1888"/>
      </w:tblGrid>
      <w:tr w:rsidR="004A733A" w:rsidRPr="0060645F" w14:paraId="30B97CC1" w14:textId="77777777" w:rsidTr="00C543CA">
        <w:tc>
          <w:tcPr>
            <w:tcW w:w="1771" w:type="dxa"/>
          </w:tcPr>
          <w:p w14:paraId="73895049" w14:textId="77777777" w:rsidR="004A733A" w:rsidRPr="0060645F" w:rsidRDefault="004A733A" w:rsidP="00C543CA">
            <w:pPr>
              <w:rPr>
                <w:strike/>
                <w:rPrChange w:id="5546" w:author="Hawkins, Charles [2]" w:date="2020-12-02T20:51:00Z">
                  <w:rPr/>
                </w:rPrChange>
              </w:rPr>
            </w:pPr>
            <w:r w:rsidRPr="0060645F">
              <w:rPr>
                <w:strike/>
                <w:rPrChange w:id="5547" w:author="Hawkins, Charles [2]" w:date="2020-12-02T20:51:00Z">
                  <w:rPr/>
                </w:rPrChange>
              </w:rPr>
              <w:t>Sub Index</w:t>
            </w:r>
          </w:p>
        </w:tc>
        <w:tc>
          <w:tcPr>
            <w:tcW w:w="1887" w:type="dxa"/>
          </w:tcPr>
          <w:p w14:paraId="75DA04C4" w14:textId="77777777" w:rsidR="004A733A" w:rsidRPr="0060645F" w:rsidRDefault="004A733A" w:rsidP="00C543CA">
            <w:pPr>
              <w:rPr>
                <w:strike/>
                <w:rPrChange w:id="5548" w:author="Hawkins, Charles [2]" w:date="2020-12-02T20:51:00Z">
                  <w:rPr/>
                </w:rPrChange>
              </w:rPr>
            </w:pPr>
            <w:r w:rsidRPr="0060645F">
              <w:rPr>
                <w:strike/>
                <w:rPrChange w:id="5549" w:author="Hawkins, Charles [2]" w:date="2020-12-02T20:51:00Z">
                  <w:rPr/>
                </w:rPrChange>
              </w:rPr>
              <w:t>BYTE 0</w:t>
            </w:r>
            <w:r w:rsidR="00006161" w:rsidRPr="0060645F">
              <w:rPr>
                <w:strike/>
                <w:rPrChange w:id="5550" w:author="Hawkins, Charles [2]" w:date="2020-12-02T20:51:00Z">
                  <w:rPr/>
                </w:rPrChange>
              </w:rPr>
              <w:t xml:space="preserve"> </w:t>
            </w:r>
          </w:p>
        </w:tc>
        <w:tc>
          <w:tcPr>
            <w:tcW w:w="1889" w:type="dxa"/>
          </w:tcPr>
          <w:p w14:paraId="47F5C3F8" w14:textId="77777777" w:rsidR="004A733A" w:rsidRPr="0060645F" w:rsidRDefault="004A733A" w:rsidP="00C543CA">
            <w:pPr>
              <w:rPr>
                <w:strike/>
                <w:rPrChange w:id="5551" w:author="Hawkins, Charles [2]" w:date="2020-12-02T20:51:00Z">
                  <w:rPr/>
                </w:rPrChange>
              </w:rPr>
            </w:pPr>
            <w:r w:rsidRPr="0060645F">
              <w:rPr>
                <w:strike/>
                <w:rPrChange w:id="5552" w:author="Hawkins, Charles [2]" w:date="2020-12-02T20:51:00Z">
                  <w:rPr/>
                </w:rPrChange>
              </w:rPr>
              <w:t>BYTE 1 (</w:t>
            </w:r>
            <w:r w:rsidR="00006161" w:rsidRPr="0060645F">
              <w:rPr>
                <w:strike/>
                <w:rPrChange w:id="5553" w:author="Hawkins, Charles [2]" w:date="2020-12-02T20:51:00Z">
                  <w:rPr/>
                </w:rPrChange>
              </w:rPr>
              <w:t>L</w:t>
            </w:r>
            <w:r w:rsidRPr="0060645F">
              <w:rPr>
                <w:strike/>
                <w:rPrChange w:id="5554" w:author="Hawkins, Charles [2]" w:date="2020-12-02T20:51:00Z">
                  <w:rPr/>
                </w:rPrChange>
              </w:rPr>
              <w:t>SB)</w:t>
            </w:r>
          </w:p>
        </w:tc>
        <w:tc>
          <w:tcPr>
            <w:tcW w:w="1915" w:type="dxa"/>
          </w:tcPr>
          <w:p w14:paraId="3A6BE92B" w14:textId="77777777" w:rsidR="004A733A" w:rsidRPr="0060645F" w:rsidRDefault="00006161" w:rsidP="00C543CA">
            <w:pPr>
              <w:rPr>
                <w:strike/>
                <w:rPrChange w:id="5555" w:author="Hawkins, Charles [2]" w:date="2020-12-02T20:51:00Z">
                  <w:rPr/>
                </w:rPrChange>
              </w:rPr>
            </w:pPr>
            <w:r w:rsidRPr="0060645F">
              <w:rPr>
                <w:strike/>
                <w:rPrChange w:id="5556" w:author="Hawkins, Charles [2]" w:date="2020-12-02T20:51:00Z">
                  <w:rPr/>
                </w:rPrChange>
              </w:rPr>
              <w:t>BYTE 2 (MSB)</w:t>
            </w:r>
          </w:p>
        </w:tc>
        <w:tc>
          <w:tcPr>
            <w:tcW w:w="1888" w:type="dxa"/>
          </w:tcPr>
          <w:p w14:paraId="58DCFBEC" w14:textId="77777777" w:rsidR="004A733A" w:rsidRPr="0060645F" w:rsidRDefault="004A733A" w:rsidP="00C543CA">
            <w:pPr>
              <w:rPr>
                <w:strike/>
                <w:rPrChange w:id="5557" w:author="Hawkins, Charles [2]" w:date="2020-12-02T20:51:00Z">
                  <w:rPr/>
                </w:rPrChange>
              </w:rPr>
            </w:pPr>
            <w:r w:rsidRPr="0060645F">
              <w:rPr>
                <w:strike/>
                <w:rPrChange w:id="5558" w:author="Hawkins, Charles [2]" w:date="2020-12-02T20:51:00Z">
                  <w:rPr/>
                </w:rPrChange>
              </w:rPr>
              <w:t>BYTE 3</w:t>
            </w:r>
          </w:p>
        </w:tc>
      </w:tr>
      <w:tr w:rsidR="00857D2E" w:rsidRPr="0060645F" w14:paraId="4FA2AA52" w14:textId="77777777" w:rsidTr="00C543CA">
        <w:tc>
          <w:tcPr>
            <w:tcW w:w="1771" w:type="dxa"/>
          </w:tcPr>
          <w:p w14:paraId="56F3C0CB" w14:textId="77777777" w:rsidR="00857D2E" w:rsidRPr="0060645F" w:rsidRDefault="00857D2E" w:rsidP="00857D2E">
            <w:pPr>
              <w:rPr>
                <w:strike/>
                <w:rPrChange w:id="5559" w:author="Hawkins, Charles [2]" w:date="2020-12-02T20:51:00Z">
                  <w:rPr/>
                </w:rPrChange>
              </w:rPr>
            </w:pPr>
            <w:r w:rsidRPr="0060645F">
              <w:rPr>
                <w:strike/>
                <w:rPrChange w:id="5560" w:author="Hawkins, Charles [2]" w:date="2020-12-02T20:51:00Z">
                  <w:rPr/>
                </w:rPrChange>
              </w:rPr>
              <w:t>0x01</w:t>
            </w:r>
          </w:p>
        </w:tc>
        <w:tc>
          <w:tcPr>
            <w:tcW w:w="1887" w:type="dxa"/>
          </w:tcPr>
          <w:p w14:paraId="60380CED" w14:textId="77777777" w:rsidR="00857D2E" w:rsidRPr="0060645F" w:rsidRDefault="00857D2E" w:rsidP="00857D2E">
            <w:pPr>
              <w:rPr>
                <w:strike/>
                <w:rPrChange w:id="5561" w:author="Hawkins, Charles [2]" w:date="2020-12-02T20:51:00Z">
                  <w:rPr/>
                </w:rPrChange>
              </w:rPr>
            </w:pPr>
            <w:r w:rsidRPr="0060645F">
              <w:rPr>
                <w:strike/>
                <w:rPrChange w:id="5562" w:author="Hawkins, Charles [2]" w:date="2020-12-02T20:51:00Z">
                  <w:rPr/>
                </w:rPrChange>
              </w:rPr>
              <w:t>0x01</w:t>
            </w:r>
          </w:p>
        </w:tc>
        <w:tc>
          <w:tcPr>
            <w:tcW w:w="1889" w:type="dxa"/>
          </w:tcPr>
          <w:p w14:paraId="6154D07D" w14:textId="77777777" w:rsidR="00857D2E" w:rsidRPr="0060645F" w:rsidRDefault="00857D2E" w:rsidP="00857D2E">
            <w:pPr>
              <w:rPr>
                <w:strike/>
                <w:rPrChange w:id="5563" w:author="Hawkins, Charles [2]" w:date="2020-12-02T20:51:00Z">
                  <w:rPr/>
                </w:rPrChange>
              </w:rPr>
            </w:pPr>
            <w:r w:rsidRPr="0060645F">
              <w:rPr>
                <w:strike/>
                <w:rPrChange w:id="5564" w:author="Hawkins, Charles [2]" w:date="2020-12-02T20:51:00Z">
                  <w:rPr/>
                </w:rPrChange>
              </w:rPr>
              <w:t>0x4E</w:t>
            </w:r>
          </w:p>
        </w:tc>
        <w:tc>
          <w:tcPr>
            <w:tcW w:w="1915" w:type="dxa"/>
          </w:tcPr>
          <w:p w14:paraId="0DCF36F0" w14:textId="77777777" w:rsidR="00857D2E" w:rsidRPr="0060645F" w:rsidRDefault="00857D2E" w:rsidP="00857D2E">
            <w:pPr>
              <w:rPr>
                <w:strike/>
                <w:rPrChange w:id="5565" w:author="Hawkins, Charles [2]" w:date="2020-12-02T20:51:00Z">
                  <w:rPr/>
                </w:rPrChange>
              </w:rPr>
            </w:pPr>
            <w:r w:rsidRPr="0060645F">
              <w:rPr>
                <w:strike/>
                <w:rPrChange w:id="5566" w:author="Hawkins, Charles [2]" w:date="2020-12-02T20:51:00Z">
                  <w:rPr/>
                </w:rPrChange>
              </w:rPr>
              <w:t>0x0C</w:t>
            </w:r>
          </w:p>
        </w:tc>
        <w:tc>
          <w:tcPr>
            <w:tcW w:w="1888" w:type="dxa"/>
          </w:tcPr>
          <w:p w14:paraId="617B3B66" w14:textId="77777777" w:rsidR="00857D2E" w:rsidRPr="0060645F" w:rsidRDefault="00857D2E" w:rsidP="00857D2E">
            <w:pPr>
              <w:rPr>
                <w:strike/>
                <w:rPrChange w:id="5567" w:author="Hawkins, Charles [2]" w:date="2020-12-02T20:51:00Z">
                  <w:rPr/>
                </w:rPrChange>
              </w:rPr>
            </w:pPr>
            <w:r w:rsidRPr="0060645F">
              <w:rPr>
                <w:strike/>
                <w:rPrChange w:id="5568" w:author="Hawkins, Charles [2]" w:date="2020-12-02T20:51:00Z">
                  <w:rPr/>
                </w:rPrChange>
              </w:rPr>
              <w:t>0x00</w:t>
            </w:r>
          </w:p>
        </w:tc>
      </w:tr>
    </w:tbl>
    <w:p w14:paraId="2E6CE5B4" w14:textId="77777777" w:rsidR="004A733A" w:rsidRPr="0060645F" w:rsidRDefault="004A733A" w:rsidP="004A733A">
      <w:pPr>
        <w:rPr>
          <w:b/>
          <w:bCs/>
          <w:strike/>
          <w:rPrChange w:id="5569" w:author="Hawkins, Charles [2]" w:date="2020-12-02T20:51:00Z">
            <w:rPr>
              <w:b/>
              <w:bCs/>
            </w:rPr>
          </w:rPrChange>
        </w:rPr>
      </w:pPr>
    </w:p>
    <w:p w14:paraId="22B50308" w14:textId="77777777" w:rsidR="004A733A" w:rsidRPr="00520B3E" w:rsidRDefault="004A733A">
      <w:pPr>
        <w:rPr>
          <w:strike/>
          <w:color w:val="1F4E79" w:themeColor="accent1" w:themeShade="80"/>
          <w:rPrChange w:id="5570" w:author="Hawkins, Charles [2]" w:date="2021-01-14T15:39:00Z">
            <w:rPr/>
          </w:rPrChange>
        </w:rPr>
        <w:pPrChange w:id="5571" w:author="Hawkins, Charles [2]" w:date="2021-01-14T15:39:00Z">
          <w:pPr>
            <w:pStyle w:val="Heading3"/>
          </w:pPr>
        </w:pPrChange>
      </w:pPr>
      <w:r w:rsidRPr="00520B3E">
        <w:rPr>
          <w:b/>
          <w:strike/>
          <w:color w:val="1F4E79" w:themeColor="accent1" w:themeShade="80"/>
          <w:rPrChange w:id="5572" w:author="Hawkins, Charles [2]" w:date="2021-01-14T15:39:00Z">
            <w:rPr/>
          </w:rPrChange>
        </w:rPr>
        <w:t xml:space="preserve">&lt;READ PUMP </w:t>
      </w:r>
      <w:proofErr w:type="spellStart"/>
      <w:proofErr w:type="gramStart"/>
      <w:r w:rsidRPr="00520B3E">
        <w:rPr>
          <w:b/>
          <w:strike/>
          <w:color w:val="1F4E79" w:themeColor="accent1" w:themeShade="80"/>
          <w:rPrChange w:id="5573" w:author="Hawkins, Charles [2]" w:date="2021-01-14T15:39:00Z">
            <w:rPr/>
          </w:rPrChange>
        </w:rPr>
        <w:t>status:State</w:t>
      </w:r>
      <w:proofErr w:type="spellEnd"/>
      <w:proofErr w:type="gramEnd"/>
      <w:r w:rsidRPr="00520B3E">
        <w:rPr>
          <w:b/>
          <w:strike/>
          <w:color w:val="1F4E79" w:themeColor="accent1" w:themeShade="80"/>
          <w:rPrChange w:id="5574" w:author="Hawkins, Charles [2]" w:date="2021-01-14T15:39:00Z">
            <w:rPr/>
          </w:rPrChange>
        </w:rPr>
        <w:t>&gt;</w:t>
      </w:r>
    </w:p>
    <w:p w14:paraId="15421F2D" w14:textId="77777777" w:rsidR="004A733A" w:rsidRPr="0060645F" w:rsidRDefault="004A733A" w:rsidP="004A733A">
      <w:pPr>
        <w:rPr>
          <w:strike/>
          <w:rPrChange w:id="5575" w:author="Hawkins, Charles [2]" w:date="2020-12-02T20:51:00Z">
            <w:rPr/>
          </w:rPrChange>
        </w:rPr>
      </w:pPr>
      <w:r w:rsidRPr="0060645F">
        <w:rPr>
          <w:strike/>
          <w:rPrChange w:id="5576" w:author="Hawkins, Charles [2]" w:date="2020-12-02T20:51:00Z">
            <w:rPr/>
          </w:rPrChange>
        </w:rPr>
        <w:t>0x3</w:t>
      </w:r>
      <w:r w:rsidR="00006161" w:rsidRPr="0060645F">
        <w:rPr>
          <w:strike/>
          <w:rPrChange w:id="5577" w:author="Hawkins, Charles [2]" w:date="2020-12-02T20:51:00Z">
            <w:rPr/>
          </w:rPrChange>
        </w:rPr>
        <w:t>4</w:t>
      </w:r>
      <w:r w:rsidR="003353D2" w:rsidRPr="0060645F">
        <w:rPr>
          <w:strike/>
          <w:rPrChange w:id="5578" w:author="Hawkins, Charles [2]" w:date="2020-12-02T20:51:00Z">
            <w:rPr/>
          </w:rPrChange>
        </w:rPr>
        <w:t>E</w:t>
      </w:r>
      <w:r w:rsidR="00006161" w:rsidRPr="0060645F">
        <w:rPr>
          <w:strike/>
          <w:rPrChange w:id="5579" w:author="Hawkins, Charles [2]" w:date="2020-12-02T20:51:00Z">
            <w:rPr/>
          </w:rPrChange>
        </w:rPr>
        <w:t>1</w:t>
      </w:r>
    </w:p>
    <w:tbl>
      <w:tblPr>
        <w:tblStyle w:val="TableGrid"/>
        <w:tblW w:w="0" w:type="auto"/>
        <w:tblLook w:val="04A0" w:firstRow="1" w:lastRow="0" w:firstColumn="1" w:lastColumn="0" w:noHBand="0" w:noVBand="1"/>
      </w:tblPr>
      <w:tblGrid>
        <w:gridCol w:w="1771"/>
        <w:gridCol w:w="1887"/>
        <w:gridCol w:w="1889"/>
        <w:gridCol w:w="1915"/>
        <w:gridCol w:w="1888"/>
      </w:tblGrid>
      <w:tr w:rsidR="004A733A" w:rsidRPr="0060645F" w14:paraId="5CE3565E" w14:textId="77777777" w:rsidTr="00C543CA">
        <w:tc>
          <w:tcPr>
            <w:tcW w:w="1771" w:type="dxa"/>
          </w:tcPr>
          <w:p w14:paraId="24B2CFF3" w14:textId="77777777" w:rsidR="004A733A" w:rsidRPr="0060645F" w:rsidRDefault="004A733A" w:rsidP="00C543CA">
            <w:pPr>
              <w:rPr>
                <w:strike/>
                <w:rPrChange w:id="5580" w:author="Hawkins, Charles [2]" w:date="2020-12-02T20:51:00Z">
                  <w:rPr/>
                </w:rPrChange>
              </w:rPr>
            </w:pPr>
            <w:r w:rsidRPr="0060645F">
              <w:rPr>
                <w:strike/>
                <w:rPrChange w:id="5581" w:author="Hawkins, Charles [2]" w:date="2020-12-02T20:51:00Z">
                  <w:rPr/>
                </w:rPrChange>
              </w:rPr>
              <w:t>Sub Index</w:t>
            </w:r>
          </w:p>
        </w:tc>
        <w:tc>
          <w:tcPr>
            <w:tcW w:w="1887" w:type="dxa"/>
          </w:tcPr>
          <w:p w14:paraId="7AE06581" w14:textId="77777777" w:rsidR="004A733A" w:rsidRPr="0060645F" w:rsidRDefault="004A733A" w:rsidP="00C543CA">
            <w:pPr>
              <w:rPr>
                <w:strike/>
                <w:rPrChange w:id="5582" w:author="Hawkins, Charles [2]" w:date="2020-12-02T20:51:00Z">
                  <w:rPr/>
                </w:rPrChange>
              </w:rPr>
            </w:pPr>
            <w:r w:rsidRPr="0060645F">
              <w:rPr>
                <w:strike/>
                <w:rPrChange w:id="5583" w:author="Hawkins, Charles [2]" w:date="2020-12-02T20:51:00Z">
                  <w:rPr/>
                </w:rPrChange>
              </w:rPr>
              <w:t>BYTE 0</w:t>
            </w:r>
          </w:p>
        </w:tc>
        <w:tc>
          <w:tcPr>
            <w:tcW w:w="1889" w:type="dxa"/>
          </w:tcPr>
          <w:p w14:paraId="0DA309F7" w14:textId="77777777" w:rsidR="004A733A" w:rsidRPr="0060645F" w:rsidRDefault="004A733A" w:rsidP="00C543CA">
            <w:pPr>
              <w:rPr>
                <w:strike/>
                <w:rPrChange w:id="5584" w:author="Hawkins, Charles [2]" w:date="2020-12-02T20:51:00Z">
                  <w:rPr/>
                </w:rPrChange>
              </w:rPr>
            </w:pPr>
            <w:r w:rsidRPr="0060645F">
              <w:rPr>
                <w:strike/>
                <w:rPrChange w:id="5585" w:author="Hawkins, Charles [2]" w:date="2020-12-02T20:51:00Z">
                  <w:rPr/>
                </w:rPrChange>
              </w:rPr>
              <w:t xml:space="preserve">BYTE 1 </w:t>
            </w:r>
            <w:del w:id="5586" w:author="Hawkins, Charles" w:date="2019-08-14T12:40:00Z">
              <w:r w:rsidRPr="0060645F" w:rsidDel="00331C34">
                <w:rPr>
                  <w:strike/>
                  <w:rPrChange w:id="5587" w:author="Hawkins, Charles [2]" w:date="2020-12-02T20:51:00Z">
                    <w:rPr/>
                  </w:rPrChange>
                </w:rPr>
                <w:delText>(LSB)</w:delText>
              </w:r>
            </w:del>
          </w:p>
        </w:tc>
        <w:tc>
          <w:tcPr>
            <w:tcW w:w="1915" w:type="dxa"/>
          </w:tcPr>
          <w:p w14:paraId="42C20533" w14:textId="77777777" w:rsidR="004A733A" w:rsidRPr="0060645F" w:rsidRDefault="004A733A" w:rsidP="00C543CA">
            <w:pPr>
              <w:rPr>
                <w:strike/>
                <w:rPrChange w:id="5588" w:author="Hawkins, Charles [2]" w:date="2020-12-02T20:51:00Z">
                  <w:rPr/>
                </w:rPrChange>
              </w:rPr>
            </w:pPr>
            <w:r w:rsidRPr="0060645F">
              <w:rPr>
                <w:strike/>
                <w:rPrChange w:id="5589" w:author="Hawkins, Charles [2]" w:date="2020-12-02T20:51:00Z">
                  <w:rPr/>
                </w:rPrChange>
              </w:rPr>
              <w:t>BYTE 2</w:t>
            </w:r>
            <w:del w:id="5590" w:author="Hawkins, Charles" w:date="2019-08-14T12:40:00Z">
              <w:r w:rsidRPr="0060645F" w:rsidDel="00331C34">
                <w:rPr>
                  <w:strike/>
                  <w:rPrChange w:id="5591" w:author="Hawkins, Charles [2]" w:date="2020-12-02T20:51:00Z">
                    <w:rPr/>
                  </w:rPrChange>
                </w:rPr>
                <w:delText xml:space="preserve"> (MSB)</w:delText>
              </w:r>
            </w:del>
          </w:p>
        </w:tc>
        <w:tc>
          <w:tcPr>
            <w:tcW w:w="1888" w:type="dxa"/>
          </w:tcPr>
          <w:p w14:paraId="284E3F69" w14:textId="77777777" w:rsidR="004A733A" w:rsidRPr="0060645F" w:rsidRDefault="004A733A" w:rsidP="00C543CA">
            <w:pPr>
              <w:rPr>
                <w:strike/>
                <w:rPrChange w:id="5592" w:author="Hawkins, Charles [2]" w:date="2020-12-02T20:51:00Z">
                  <w:rPr/>
                </w:rPrChange>
              </w:rPr>
            </w:pPr>
            <w:r w:rsidRPr="0060645F">
              <w:rPr>
                <w:strike/>
                <w:rPrChange w:id="5593" w:author="Hawkins, Charles [2]" w:date="2020-12-02T20:51:00Z">
                  <w:rPr/>
                </w:rPrChange>
              </w:rPr>
              <w:t>BYTE 3</w:t>
            </w:r>
          </w:p>
        </w:tc>
      </w:tr>
      <w:tr w:rsidR="004A733A" w:rsidRPr="0060645F" w14:paraId="1BD2B15E" w14:textId="77777777" w:rsidTr="00C543CA">
        <w:tc>
          <w:tcPr>
            <w:tcW w:w="1771" w:type="dxa"/>
          </w:tcPr>
          <w:p w14:paraId="187528F8" w14:textId="77777777" w:rsidR="004A733A" w:rsidRPr="0060645F" w:rsidRDefault="004A733A" w:rsidP="00C543CA">
            <w:pPr>
              <w:rPr>
                <w:strike/>
                <w:rPrChange w:id="5594" w:author="Hawkins, Charles [2]" w:date="2020-12-02T20:51:00Z">
                  <w:rPr/>
                </w:rPrChange>
              </w:rPr>
            </w:pPr>
            <w:r w:rsidRPr="0060645F">
              <w:rPr>
                <w:strike/>
                <w:rPrChange w:id="5595" w:author="Hawkins, Charles [2]" w:date="2020-12-02T20:51:00Z">
                  <w:rPr/>
                </w:rPrChange>
              </w:rPr>
              <w:t>0x01</w:t>
            </w:r>
          </w:p>
        </w:tc>
        <w:tc>
          <w:tcPr>
            <w:tcW w:w="1887" w:type="dxa"/>
          </w:tcPr>
          <w:p w14:paraId="61B17D3F" w14:textId="77777777" w:rsidR="004A733A" w:rsidRPr="0060645F" w:rsidRDefault="004A733A" w:rsidP="00C543CA">
            <w:pPr>
              <w:rPr>
                <w:strike/>
                <w:rPrChange w:id="5596" w:author="Hawkins, Charles [2]" w:date="2020-12-02T20:51:00Z">
                  <w:rPr/>
                </w:rPrChange>
              </w:rPr>
            </w:pPr>
            <w:del w:id="5597" w:author="Hawkins, Charles" w:date="2019-08-14T12:40:00Z">
              <w:r w:rsidRPr="0060645F" w:rsidDel="00331C34">
                <w:rPr>
                  <w:strike/>
                  <w:rPrChange w:id="5598" w:author="Hawkins, Charles [2]" w:date="2020-12-02T20:51:00Z">
                    <w:rPr/>
                  </w:rPrChange>
                </w:rPr>
                <w:delText>0x00</w:delText>
              </w:r>
            </w:del>
            <w:ins w:id="5599" w:author="Hawkins, Charles" w:date="2019-08-14T12:40:00Z">
              <w:r w:rsidR="00331C34" w:rsidRPr="0060645F">
                <w:rPr>
                  <w:strike/>
                  <w:rPrChange w:id="5600" w:author="Hawkins, Charles [2]" w:date="2020-12-02T20:51:00Z">
                    <w:rPr/>
                  </w:rPrChange>
                </w:rPr>
                <w:t>0x02</w:t>
              </w:r>
            </w:ins>
          </w:p>
        </w:tc>
        <w:tc>
          <w:tcPr>
            <w:tcW w:w="1889" w:type="dxa"/>
          </w:tcPr>
          <w:p w14:paraId="711EBAD7" w14:textId="77777777" w:rsidR="004A733A" w:rsidRPr="0060645F" w:rsidRDefault="004A733A" w:rsidP="00C543CA">
            <w:pPr>
              <w:rPr>
                <w:strike/>
                <w:rPrChange w:id="5601" w:author="Hawkins, Charles [2]" w:date="2020-12-02T20:51:00Z">
                  <w:rPr/>
                </w:rPrChange>
              </w:rPr>
            </w:pPr>
            <w:r w:rsidRPr="0060645F">
              <w:rPr>
                <w:strike/>
                <w:rPrChange w:id="5602" w:author="Hawkins, Charles [2]" w:date="2020-12-02T20:51:00Z">
                  <w:rPr/>
                </w:rPrChange>
              </w:rPr>
              <w:t>0x00</w:t>
            </w:r>
          </w:p>
        </w:tc>
        <w:tc>
          <w:tcPr>
            <w:tcW w:w="1915" w:type="dxa"/>
          </w:tcPr>
          <w:p w14:paraId="42F2CBF5" w14:textId="77777777" w:rsidR="004A733A" w:rsidRPr="0060645F" w:rsidRDefault="004A733A" w:rsidP="00C543CA">
            <w:pPr>
              <w:rPr>
                <w:strike/>
                <w:rPrChange w:id="5603" w:author="Hawkins, Charles [2]" w:date="2020-12-02T20:51:00Z">
                  <w:rPr/>
                </w:rPrChange>
              </w:rPr>
            </w:pPr>
            <w:r w:rsidRPr="0060645F">
              <w:rPr>
                <w:strike/>
                <w:rPrChange w:id="5604" w:author="Hawkins, Charles [2]" w:date="2020-12-02T20:51:00Z">
                  <w:rPr/>
                </w:rPrChange>
              </w:rPr>
              <w:t>0x00</w:t>
            </w:r>
          </w:p>
        </w:tc>
        <w:tc>
          <w:tcPr>
            <w:tcW w:w="1888" w:type="dxa"/>
          </w:tcPr>
          <w:p w14:paraId="77874799" w14:textId="77777777" w:rsidR="004A733A" w:rsidRPr="0060645F" w:rsidRDefault="004A733A" w:rsidP="00C543CA">
            <w:pPr>
              <w:rPr>
                <w:strike/>
                <w:rPrChange w:id="5605" w:author="Hawkins, Charles [2]" w:date="2020-12-02T20:51:00Z">
                  <w:rPr/>
                </w:rPrChange>
              </w:rPr>
            </w:pPr>
            <w:r w:rsidRPr="0060645F">
              <w:rPr>
                <w:strike/>
                <w:rPrChange w:id="5606" w:author="Hawkins, Charles [2]" w:date="2020-12-02T20:51:00Z">
                  <w:rPr/>
                </w:rPrChange>
              </w:rPr>
              <w:t>0x00</w:t>
            </w:r>
          </w:p>
        </w:tc>
      </w:tr>
    </w:tbl>
    <w:p w14:paraId="7CEB357E" w14:textId="77777777" w:rsidR="004A733A" w:rsidRPr="0060645F" w:rsidRDefault="004A733A" w:rsidP="002F73B5">
      <w:pPr>
        <w:spacing w:before="120"/>
        <w:jc w:val="center"/>
        <w:rPr>
          <w:b/>
          <w:bCs/>
          <w:strike/>
          <w:rPrChange w:id="5607" w:author="Hawkins, Charles [2]" w:date="2020-12-02T20:51:00Z">
            <w:rPr>
              <w:b/>
              <w:bCs/>
            </w:rPr>
          </w:rPrChange>
        </w:rPr>
      </w:pPr>
      <w:r w:rsidRPr="0060645F">
        <w:rPr>
          <w:b/>
          <w:bCs/>
          <w:strike/>
          <w:rPrChange w:id="5608" w:author="Hawkins, Charles [2]" w:date="2020-12-02T20:51:00Z">
            <w:rPr>
              <w:b/>
              <w:bCs/>
            </w:rPr>
          </w:rPrChange>
        </w:rPr>
        <w:t>&lt;</w:t>
      </w:r>
      <w:r w:rsidR="002F73B5" w:rsidRPr="0060645F">
        <w:rPr>
          <w:b/>
          <w:bCs/>
          <w:strike/>
          <w:rPrChange w:id="5609" w:author="Hawkins, Charles [2]" w:date="2020-12-02T20:51:00Z">
            <w:rPr>
              <w:b/>
              <w:bCs/>
            </w:rPr>
          </w:rPrChange>
        </w:rPr>
        <w:t xml:space="preserve"> </w:t>
      </w:r>
      <w:r w:rsidRPr="0060645F">
        <w:rPr>
          <w:b/>
          <w:bCs/>
          <w:strike/>
          <w:rPrChange w:id="5610" w:author="Hawkins, Charles [2]" w:date="2020-12-02T20:51:00Z">
            <w:rPr>
              <w:b/>
              <w:bCs/>
            </w:rPr>
          </w:rPrChange>
        </w:rPr>
        <w:t>Should say *</w:t>
      </w:r>
      <w:r w:rsidR="00006161" w:rsidRPr="0060645F">
        <w:rPr>
          <w:b/>
          <w:bCs/>
          <w:strike/>
          <w:rPrChange w:id="5611" w:author="Hawkins, Charles [2]" w:date="2020-12-02T20:51:00Z">
            <w:rPr>
              <w:b/>
              <w:bCs/>
            </w:rPr>
          </w:rPrChange>
        </w:rPr>
        <w:t xml:space="preserve">Motor </w:t>
      </w:r>
      <w:r w:rsidRPr="0060645F">
        <w:rPr>
          <w:b/>
          <w:bCs/>
          <w:strike/>
          <w:rPrChange w:id="5612" w:author="Hawkins, Charles [2]" w:date="2020-12-02T20:51:00Z">
            <w:rPr>
              <w:b/>
              <w:bCs/>
            </w:rPr>
          </w:rPrChange>
        </w:rPr>
        <w:t>RUNNING* 0x02</w:t>
      </w:r>
      <w:r w:rsidR="002F73B5" w:rsidRPr="0060645F">
        <w:rPr>
          <w:b/>
          <w:bCs/>
          <w:strike/>
          <w:rPrChange w:id="5613" w:author="Hawkins, Charles [2]" w:date="2020-12-02T20:51:00Z">
            <w:rPr>
              <w:b/>
              <w:bCs/>
            </w:rPr>
          </w:rPrChange>
        </w:rPr>
        <w:t xml:space="preserve"> </w:t>
      </w:r>
      <w:r w:rsidRPr="0060645F">
        <w:rPr>
          <w:b/>
          <w:bCs/>
          <w:strike/>
          <w:rPrChange w:id="5614" w:author="Hawkins, Charles [2]" w:date="2020-12-02T20:51:00Z">
            <w:rPr>
              <w:b/>
              <w:bCs/>
            </w:rPr>
          </w:rPrChange>
        </w:rPr>
        <w:t>&gt;</w:t>
      </w:r>
    </w:p>
    <w:p w14:paraId="66701483" w14:textId="77777777" w:rsidR="004A733A" w:rsidRPr="00520B3E" w:rsidRDefault="004A733A">
      <w:pPr>
        <w:rPr>
          <w:strike/>
          <w:color w:val="1F4E79" w:themeColor="accent1" w:themeShade="80"/>
          <w:rPrChange w:id="5615" w:author="Hawkins, Charles [2]" w:date="2021-01-14T15:39:00Z">
            <w:rPr/>
          </w:rPrChange>
        </w:rPr>
        <w:pPrChange w:id="5616" w:author="Hawkins, Charles [2]" w:date="2021-01-14T15:39:00Z">
          <w:pPr>
            <w:pStyle w:val="Heading3"/>
          </w:pPr>
        </w:pPrChange>
      </w:pPr>
      <w:r w:rsidRPr="00520B3E">
        <w:rPr>
          <w:b/>
          <w:strike/>
          <w:color w:val="1F4E79" w:themeColor="accent1" w:themeShade="80"/>
          <w:rPrChange w:id="5617" w:author="Hawkins, Charles [2]" w:date="2021-01-14T15:39:00Z">
            <w:rPr/>
          </w:rPrChange>
        </w:rPr>
        <w:t>&lt;READ PUMP Current&gt;</w:t>
      </w:r>
    </w:p>
    <w:p w14:paraId="74CFDB99" w14:textId="77777777" w:rsidR="004A733A" w:rsidRPr="0060645F" w:rsidRDefault="004A733A" w:rsidP="004A733A">
      <w:pPr>
        <w:rPr>
          <w:strike/>
          <w:rPrChange w:id="5618" w:author="Hawkins, Charles [2]" w:date="2020-12-02T20:51:00Z">
            <w:rPr/>
          </w:rPrChange>
        </w:rPr>
      </w:pPr>
      <w:del w:id="5619" w:author="Hawkins, Charles" w:date="2019-08-15T07:48:00Z">
        <w:r w:rsidRPr="0060645F" w:rsidDel="009F7B9C">
          <w:rPr>
            <w:strike/>
            <w:rPrChange w:id="5620" w:author="Hawkins, Charles [2]" w:date="2020-12-02T20:51:00Z">
              <w:rPr/>
            </w:rPrChange>
          </w:rPr>
          <w:delText>0x3</w:delText>
        </w:r>
        <w:r w:rsidR="00E43C03" w:rsidRPr="0060645F" w:rsidDel="009F7B9C">
          <w:rPr>
            <w:strike/>
            <w:rPrChange w:id="5621" w:author="Hawkins, Charles [2]" w:date="2020-12-02T20:51:00Z">
              <w:rPr/>
            </w:rPrChange>
          </w:rPr>
          <w:delText>421</w:delText>
        </w:r>
      </w:del>
      <w:ins w:id="5622" w:author="Hawkins, Charles" w:date="2019-08-15T07:48:00Z">
        <w:r w:rsidR="009F7B9C" w:rsidRPr="0060645F">
          <w:rPr>
            <w:strike/>
            <w:rPrChange w:id="5623" w:author="Hawkins, Charles [2]" w:date="2020-12-02T20:51:00Z">
              <w:rPr/>
            </w:rPrChange>
          </w:rPr>
          <w:t>0x34E1</w:t>
        </w:r>
      </w:ins>
    </w:p>
    <w:tbl>
      <w:tblPr>
        <w:tblStyle w:val="TableGrid"/>
        <w:tblW w:w="0" w:type="auto"/>
        <w:tblLook w:val="04A0" w:firstRow="1" w:lastRow="0" w:firstColumn="1" w:lastColumn="0" w:noHBand="0" w:noVBand="1"/>
      </w:tblPr>
      <w:tblGrid>
        <w:gridCol w:w="1771"/>
        <w:gridCol w:w="1887"/>
        <w:gridCol w:w="1889"/>
        <w:gridCol w:w="1915"/>
        <w:gridCol w:w="1888"/>
      </w:tblGrid>
      <w:tr w:rsidR="004A733A" w:rsidRPr="0060645F" w14:paraId="4F8802CD" w14:textId="77777777" w:rsidTr="00C543CA">
        <w:tc>
          <w:tcPr>
            <w:tcW w:w="1771" w:type="dxa"/>
          </w:tcPr>
          <w:p w14:paraId="65288001" w14:textId="77777777" w:rsidR="004A733A" w:rsidRPr="0060645F" w:rsidRDefault="004A733A" w:rsidP="00C543CA">
            <w:pPr>
              <w:rPr>
                <w:strike/>
                <w:rPrChange w:id="5624" w:author="Hawkins, Charles [2]" w:date="2020-12-02T20:51:00Z">
                  <w:rPr/>
                </w:rPrChange>
              </w:rPr>
            </w:pPr>
            <w:r w:rsidRPr="0060645F">
              <w:rPr>
                <w:strike/>
                <w:rPrChange w:id="5625" w:author="Hawkins, Charles [2]" w:date="2020-12-02T20:51:00Z">
                  <w:rPr/>
                </w:rPrChange>
              </w:rPr>
              <w:t>Sub Index</w:t>
            </w:r>
          </w:p>
        </w:tc>
        <w:tc>
          <w:tcPr>
            <w:tcW w:w="1887" w:type="dxa"/>
          </w:tcPr>
          <w:p w14:paraId="5DC39747" w14:textId="77777777" w:rsidR="004A733A" w:rsidRPr="0060645F" w:rsidRDefault="004A733A" w:rsidP="00C543CA">
            <w:pPr>
              <w:rPr>
                <w:strike/>
                <w:rPrChange w:id="5626" w:author="Hawkins, Charles [2]" w:date="2020-12-02T20:51:00Z">
                  <w:rPr/>
                </w:rPrChange>
              </w:rPr>
            </w:pPr>
            <w:r w:rsidRPr="0060645F">
              <w:rPr>
                <w:strike/>
                <w:rPrChange w:id="5627" w:author="Hawkins, Charles [2]" w:date="2020-12-02T20:51:00Z">
                  <w:rPr/>
                </w:rPrChange>
              </w:rPr>
              <w:t>BYTE 0</w:t>
            </w:r>
            <w:ins w:id="5628" w:author="Hawkins, Charles" w:date="2019-08-14T12:40:00Z">
              <w:r w:rsidR="00331C34" w:rsidRPr="0060645F">
                <w:rPr>
                  <w:strike/>
                  <w:rPrChange w:id="5629" w:author="Hawkins, Charles [2]" w:date="2020-12-02T20:51:00Z">
                    <w:rPr/>
                  </w:rPrChange>
                </w:rPr>
                <w:t xml:space="preserve"> (LSB)</w:t>
              </w:r>
            </w:ins>
          </w:p>
        </w:tc>
        <w:tc>
          <w:tcPr>
            <w:tcW w:w="1889" w:type="dxa"/>
          </w:tcPr>
          <w:p w14:paraId="338F74BB" w14:textId="77777777" w:rsidR="004A733A" w:rsidRPr="0060645F" w:rsidRDefault="004A733A" w:rsidP="00C543CA">
            <w:pPr>
              <w:rPr>
                <w:strike/>
                <w:rPrChange w:id="5630" w:author="Hawkins, Charles [2]" w:date="2020-12-02T20:51:00Z">
                  <w:rPr/>
                </w:rPrChange>
              </w:rPr>
            </w:pPr>
            <w:r w:rsidRPr="0060645F">
              <w:rPr>
                <w:strike/>
                <w:rPrChange w:id="5631" w:author="Hawkins, Charles [2]" w:date="2020-12-02T20:51:00Z">
                  <w:rPr/>
                </w:rPrChange>
              </w:rPr>
              <w:t>BYTE 1</w:t>
            </w:r>
            <w:ins w:id="5632" w:author="Hawkins, Charles" w:date="2019-08-14T12:40:00Z">
              <w:r w:rsidR="00331C34" w:rsidRPr="0060645F">
                <w:rPr>
                  <w:strike/>
                  <w:rPrChange w:id="5633" w:author="Hawkins, Charles [2]" w:date="2020-12-02T20:51:00Z">
                    <w:rPr/>
                  </w:rPrChange>
                </w:rPr>
                <w:t xml:space="preserve"> (MSB)</w:t>
              </w:r>
            </w:ins>
            <w:del w:id="5634" w:author="Hawkins, Charles" w:date="2019-08-14T12:40:00Z">
              <w:r w:rsidRPr="0060645F" w:rsidDel="00331C34">
                <w:rPr>
                  <w:strike/>
                  <w:rPrChange w:id="5635" w:author="Hawkins, Charles [2]" w:date="2020-12-02T20:51:00Z">
                    <w:rPr/>
                  </w:rPrChange>
                </w:rPr>
                <w:delText xml:space="preserve"> (LSB)</w:delText>
              </w:r>
            </w:del>
          </w:p>
        </w:tc>
        <w:tc>
          <w:tcPr>
            <w:tcW w:w="1915" w:type="dxa"/>
          </w:tcPr>
          <w:p w14:paraId="217E0007" w14:textId="77777777" w:rsidR="004A733A" w:rsidRPr="0060645F" w:rsidRDefault="004A733A" w:rsidP="00C543CA">
            <w:pPr>
              <w:rPr>
                <w:strike/>
                <w:rPrChange w:id="5636" w:author="Hawkins, Charles [2]" w:date="2020-12-02T20:51:00Z">
                  <w:rPr/>
                </w:rPrChange>
              </w:rPr>
            </w:pPr>
            <w:r w:rsidRPr="0060645F">
              <w:rPr>
                <w:strike/>
                <w:rPrChange w:id="5637" w:author="Hawkins, Charles [2]" w:date="2020-12-02T20:51:00Z">
                  <w:rPr/>
                </w:rPrChange>
              </w:rPr>
              <w:t>BYTE 2</w:t>
            </w:r>
            <w:del w:id="5638" w:author="Hawkins, Charles" w:date="2019-08-14T12:40:00Z">
              <w:r w:rsidRPr="0060645F" w:rsidDel="00331C34">
                <w:rPr>
                  <w:strike/>
                  <w:rPrChange w:id="5639" w:author="Hawkins, Charles [2]" w:date="2020-12-02T20:51:00Z">
                    <w:rPr/>
                  </w:rPrChange>
                </w:rPr>
                <w:delText xml:space="preserve"> (MSB)</w:delText>
              </w:r>
            </w:del>
          </w:p>
        </w:tc>
        <w:tc>
          <w:tcPr>
            <w:tcW w:w="1888" w:type="dxa"/>
          </w:tcPr>
          <w:p w14:paraId="79D3DB11" w14:textId="77777777" w:rsidR="004A733A" w:rsidRPr="0060645F" w:rsidRDefault="004A733A" w:rsidP="00C543CA">
            <w:pPr>
              <w:rPr>
                <w:strike/>
                <w:rPrChange w:id="5640" w:author="Hawkins, Charles [2]" w:date="2020-12-02T20:51:00Z">
                  <w:rPr/>
                </w:rPrChange>
              </w:rPr>
            </w:pPr>
            <w:r w:rsidRPr="0060645F">
              <w:rPr>
                <w:strike/>
                <w:rPrChange w:id="5641" w:author="Hawkins, Charles [2]" w:date="2020-12-02T20:51:00Z">
                  <w:rPr/>
                </w:rPrChange>
              </w:rPr>
              <w:t>BYTE 3</w:t>
            </w:r>
          </w:p>
        </w:tc>
      </w:tr>
      <w:tr w:rsidR="004A733A" w:rsidRPr="0060645F" w14:paraId="219194F7" w14:textId="77777777" w:rsidTr="00C543CA">
        <w:tc>
          <w:tcPr>
            <w:tcW w:w="1771" w:type="dxa"/>
          </w:tcPr>
          <w:p w14:paraId="2FE05468" w14:textId="77777777" w:rsidR="004A733A" w:rsidRPr="0060645F" w:rsidRDefault="004A733A" w:rsidP="00C543CA">
            <w:pPr>
              <w:rPr>
                <w:strike/>
                <w:rPrChange w:id="5642" w:author="Hawkins, Charles [2]" w:date="2020-12-02T20:51:00Z">
                  <w:rPr/>
                </w:rPrChange>
              </w:rPr>
            </w:pPr>
            <w:r w:rsidRPr="0060645F">
              <w:rPr>
                <w:strike/>
                <w:rPrChange w:id="5643" w:author="Hawkins, Charles [2]" w:date="2020-12-02T20:51:00Z">
                  <w:rPr/>
                </w:rPrChange>
              </w:rPr>
              <w:t>0x03</w:t>
            </w:r>
          </w:p>
        </w:tc>
        <w:tc>
          <w:tcPr>
            <w:tcW w:w="1887" w:type="dxa"/>
          </w:tcPr>
          <w:p w14:paraId="4C12DCC4" w14:textId="77777777" w:rsidR="004A733A" w:rsidRPr="0060645F" w:rsidRDefault="004A733A" w:rsidP="00C543CA">
            <w:pPr>
              <w:rPr>
                <w:strike/>
                <w:rPrChange w:id="5644" w:author="Hawkins, Charles [2]" w:date="2020-12-02T20:51:00Z">
                  <w:rPr/>
                </w:rPrChange>
              </w:rPr>
            </w:pPr>
            <w:r w:rsidRPr="0060645F">
              <w:rPr>
                <w:strike/>
                <w:rPrChange w:id="5645" w:author="Hawkins, Charles [2]" w:date="2020-12-02T20:51:00Z">
                  <w:rPr/>
                </w:rPrChange>
              </w:rPr>
              <w:t>0x</w:t>
            </w:r>
            <w:ins w:id="5646" w:author="Hawkins, Charles" w:date="2019-08-14T12:40:00Z">
              <w:r w:rsidR="00331C34" w:rsidRPr="0060645F">
                <w:rPr>
                  <w:strike/>
                  <w:rPrChange w:id="5647" w:author="Hawkins, Charles [2]" w:date="2020-12-02T20:51:00Z">
                    <w:rPr/>
                  </w:rPrChange>
                </w:rPr>
                <w:t>78</w:t>
              </w:r>
            </w:ins>
            <w:del w:id="5648" w:author="Hawkins, Charles" w:date="2019-08-14T12:40:00Z">
              <w:r w:rsidRPr="0060645F" w:rsidDel="00331C34">
                <w:rPr>
                  <w:strike/>
                  <w:rPrChange w:id="5649" w:author="Hawkins, Charles [2]" w:date="2020-12-02T20:51:00Z">
                    <w:rPr/>
                  </w:rPrChange>
                </w:rPr>
                <w:delText>00</w:delText>
              </w:r>
            </w:del>
          </w:p>
        </w:tc>
        <w:tc>
          <w:tcPr>
            <w:tcW w:w="1889" w:type="dxa"/>
          </w:tcPr>
          <w:p w14:paraId="0AAC33E2" w14:textId="77777777" w:rsidR="004A733A" w:rsidRPr="0060645F" w:rsidRDefault="004A733A" w:rsidP="00C543CA">
            <w:pPr>
              <w:rPr>
                <w:strike/>
                <w:rPrChange w:id="5650" w:author="Hawkins, Charles [2]" w:date="2020-12-02T20:51:00Z">
                  <w:rPr/>
                </w:rPrChange>
              </w:rPr>
            </w:pPr>
            <w:r w:rsidRPr="0060645F">
              <w:rPr>
                <w:strike/>
                <w:rPrChange w:id="5651" w:author="Hawkins, Charles [2]" w:date="2020-12-02T20:51:00Z">
                  <w:rPr/>
                </w:rPrChange>
              </w:rPr>
              <w:t>0x00</w:t>
            </w:r>
          </w:p>
        </w:tc>
        <w:tc>
          <w:tcPr>
            <w:tcW w:w="1915" w:type="dxa"/>
          </w:tcPr>
          <w:p w14:paraId="0B4F0F11" w14:textId="77777777" w:rsidR="004A733A" w:rsidRPr="0060645F" w:rsidRDefault="004A733A" w:rsidP="00C543CA">
            <w:pPr>
              <w:rPr>
                <w:strike/>
                <w:rPrChange w:id="5652" w:author="Hawkins, Charles [2]" w:date="2020-12-02T20:51:00Z">
                  <w:rPr/>
                </w:rPrChange>
              </w:rPr>
            </w:pPr>
            <w:r w:rsidRPr="0060645F">
              <w:rPr>
                <w:strike/>
                <w:rPrChange w:id="5653" w:author="Hawkins, Charles [2]" w:date="2020-12-02T20:51:00Z">
                  <w:rPr/>
                </w:rPrChange>
              </w:rPr>
              <w:t>0x00</w:t>
            </w:r>
          </w:p>
        </w:tc>
        <w:tc>
          <w:tcPr>
            <w:tcW w:w="1888" w:type="dxa"/>
          </w:tcPr>
          <w:p w14:paraId="7301A7DC" w14:textId="77777777" w:rsidR="004A733A" w:rsidRPr="0060645F" w:rsidRDefault="004A733A" w:rsidP="00C543CA">
            <w:pPr>
              <w:rPr>
                <w:strike/>
                <w:rPrChange w:id="5654" w:author="Hawkins, Charles [2]" w:date="2020-12-02T20:51:00Z">
                  <w:rPr/>
                </w:rPrChange>
              </w:rPr>
            </w:pPr>
            <w:r w:rsidRPr="0060645F">
              <w:rPr>
                <w:strike/>
                <w:rPrChange w:id="5655" w:author="Hawkins, Charles [2]" w:date="2020-12-02T20:51:00Z">
                  <w:rPr/>
                </w:rPrChange>
              </w:rPr>
              <w:t>0x00</w:t>
            </w:r>
          </w:p>
        </w:tc>
      </w:tr>
    </w:tbl>
    <w:p w14:paraId="690C8CE3" w14:textId="77777777" w:rsidR="004A733A" w:rsidRPr="0060645F" w:rsidRDefault="004A733A" w:rsidP="002F73B5">
      <w:pPr>
        <w:spacing w:before="120"/>
        <w:jc w:val="center"/>
        <w:rPr>
          <w:b/>
          <w:bCs/>
          <w:strike/>
          <w:rPrChange w:id="5656" w:author="Hawkins, Charles [2]" w:date="2020-12-02T20:51:00Z">
            <w:rPr>
              <w:b/>
              <w:bCs/>
            </w:rPr>
          </w:rPrChange>
        </w:rPr>
      </w:pPr>
      <w:r w:rsidRPr="0060645F">
        <w:rPr>
          <w:b/>
          <w:bCs/>
          <w:strike/>
          <w:rPrChange w:id="5657" w:author="Hawkins, Charles [2]" w:date="2020-12-02T20:51:00Z">
            <w:rPr>
              <w:b/>
              <w:bCs/>
            </w:rPr>
          </w:rPrChange>
        </w:rPr>
        <w:t>&lt;</w:t>
      </w:r>
      <w:r w:rsidR="002F73B5" w:rsidRPr="0060645F">
        <w:rPr>
          <w:b/>
          <w:bCs/>
          <w:strike/>
          <w:rPrChange w:id="5658" w:author="Hawkins, Charles [2]" w:date="2020-12-02T20:51:00Z">
            <w:rPr>
              <w:b/>
              <w:bCs/>
            </w:rPr>
          </w:rPrChange>
        </w:rPr>
        <w:t xml:space="preserve"> </w:t>
      </w:r>
      <w:r w:rsidRPr="0060645F">
        <w:rPr>
          <w:b/>
          <w:bCs/>
          <w:strike/>
          <w:rPrChange w:id="5659" w:author="Hawkins, Charles [2]" w:date="2020-12-02T20:51:00Z">
            <w:rPr>
              <w:b/>
              <w:bCs/>
            </w:rPr>
          </w:rPrChange>
        </w:rPr>
        <w:t>Should say ~1</w:t>
      </w:r>
      <w:r w:rsidR="008624B6" w:rsidRPr="0060645F">
        <w:rPr>
          <w:b/>
          <w:bCs/>
          <w:strike/>
          <w:rPrChange w:id="5660" w:author="Hawkins, Charles [2]" w:date="2020-12-02T20:51:00Z">
            <w:rPr>
              <w:b/>
              <w:bCs/>
            </w:rPr>
          </w:rPrChange>
        </w:rPr>
        <w:t>.</w:t>
      </w:r>
      <w:r w:rsidR="00750A9B" w:rsidRPr="0060645F">
        <w:rPr>
          <w:b/>
          <w:bCs/>
          <w:strike/>
          <w:rPrChange w:id="5661" w:author="Hawkins, Charles [2]" w:date="2020-12-02T20:51:00Z">
            <w:rPr>
              <w:b/>
              <w:bCs/>
            </w:rPr>
          </w:rPrChange>
        </w:rPr>
        <w:t>2</w:t>
      </w:r>
      <w:r w:rsidR="008624B6" w:rsidRPr="0060645F">
        <w:rPr>
          <w:b/>
          <w:bCs/>
          <w:strike/>
          <w:rPrChange w:id="5662" w:author="Hawkins, Charles [2]" w:date="2020-12-02T20:51:00Z">
            <w:rPr>
              <w:b/>
              <w:bCs/>
            </w:rPr>
          </w:rPrChange>
        </w:rPr>
        <w:t xml:space="preserve">Ad -&gt; </w:t>
      </w:r>
      <w:r w:rsidR="00832E3A" w:rsidRPr="0060645F">
        <w:rPr>
          <w:b/>
          <w:bCs/>
          <w:strike/>
          <w:rPrChange w:id="5663" w:author="Hawkins, Charles [2]" w:date="2020-12-02T20:51:00Z">
            <w:rPr>
              <w:b/>
              <w:bCs/>
            </w:rPr>
          </w:rPrChange>
        </w:rPr>
        <w:t>78</w:t>
      </w:r>
      <w:r w:rsidR="008624B6" w:rsidRPr="0060645F">
        <w:rPr>
          <w:b/>
          <w:bCs/>
          <w:strike/>
          <w:rPrChange w:id="5664" w:author="Hawkins, Charles [2]" w:date="2020-12-02T20:51:00Z">
            <w:rPr>
              <w:b/>
              <w:bCs/>
            </w:rPr>
          </w:rPrChange>
        </w:rPr>
        <w:t>h, 0</w:t>
      </w:r>
      <w:r w:rsidR="00832E3A" w:rsidRPr="0060645F">
        <w:rPr>
          <w:b/>
          <w:bCs/>
          <w:strike/>
          <w:rPrChange w:id="5665" w:author="Hawkins, Charles [2]" w:date="2020-12-02T20:51:00Z">
            <w:rPr>
              <w:b/>
              <w:bCs/>
            </w:rPr>
          </w:rPrChange>
        </w:rPr>
        <w:t>0</w:t>
      </w:r>
      <w:r w:rsidRPr="0060645F">
        <w:rPr>
          <w:b/>
          <w:bCs/>
          <w:strike/>
          <w:rPrChange w:id="5666" w:author="Hawkins, Charles [2]" w:date="2020-12-02T20:51:00Z">
            <w:rPr>
              <w:b/>
              <w:bCs/>
            </w:rPr>
          </w:rPrChange>
        </w:rPr>
        <w:t>h (LSB, MSB)</w:t>
      </w:r>
      <w:r w:rsidR="002F73B5" w:rsidRPr="0060645F">
        <w:rPr>
          <w:b/>
          <w:bCs/>
          <w:strike/>
          <w:rPrChange w:id="5667" w:author="Hawkins, Charles [2]" w:date="2020-12-02T20:51:00Z">
            <w:rPr>
              <w:b/>
              <w:bCs/>
            </w:rPr>
          </w:rPrChange>
        </w:rPr>
        <w:t xml:space="preserve"> </w:t>
      </w:r>
      <w:r w:rsidRPr="0060645F">
        <w:rPr>
          <w:b/>
          <w:bCs/>
          <w:strike/>
          <w:rPrChange w:id="5668" w:author="Hawkins, Charles [2]" w:date="2020-12-02T20:51:00Z">
            <w:rPr>
              <w:b/>
              <w:bCs/>
            </w:rPr>
          </w:rPrChange>
        </w:rPr>
        <w:t>&gt;</w:t>
      </w:r>
    </w:p>
    <w:p w14:paraId="2185D368" w14:textId="77777777" w:rsidR="004A733A" w:rsidRPr="00520B3E" w:rsidRDefault="004A733A">
      <w:pPr>
        <w:rPr>
          <w:strike/>
          <w:rPrChange w:id="5669" w:author="Hawkins, Charles [2]" w:date="2021-01-14T15:39:00Z">
            <w:rPr/>
          </w:rPrChange>
        </w:rPr>
        <w:pPrChange w:id="5670" w:author="Hawkins, Charles [2]" w:date="2021-01-14T15:39:00Z">
          <w:pPr>
            <w:pStyle w:val="Heading3"/>
          </w:pPr>
        </w:pPrChange>
      </w:pPr>
      <w:r w:rsidRPr="00520B3E">
        <w:rPr>
          <w:b/>
          <w:strike/>
          <w:color w:val="1F4E79" w:themeColor="accent1" w:themeShade="80"/>
          <w:rPrChange w:id="5671" w:author="Hawkins, Charles [2]" w:date="2021-01-14T15:39:00Z">
            <w:rPr/>
          </w:rPrChange>
        </w:rPr>
        <w:t xml:space="preserve">&lt;WRITE PUMP to </w:t>
      </w:r>
      <w:del w:id="5672" w:author="Hawkins, Charles" w:date="2019-08-15T09:43:00Z">
        <w:r w:rsidRPr="00520B3E" w:rsidDel="009335EF">
          <w:rPr>
            <w:b/>
            <w:strike/>
            <w:color w:val="1F4E79" w:themeColor="accent1" w:themeShade="80"/>
            <w:rPrChange w:id="5673" w:author="Hawkins, Charles [2]" w:date="2021-01-14T15:39:00Z">
              <w:rPr/>
            </w:rPrChange>
          </w:rPr>
          <w:delText xml:space="preserve">0V (off) and </w:delText>
        </w:r>
      </w:del>
      <w:r w:rsidRPr="00520B3E">
        <w:rPr>
          <w:b/>
          <w:strike/>
          <w:color w:val="1F4E79" w:themeColor="accent1" w:themeShade="80"/>
          <w:rPrChange w:id="5674" w:author="Hawkins, Charles [2]" w:date="2021-01-14T15:39:00Z">
            <w:rPr/>
          </w:rPrChange>
        </w:rPr>
        <w:t>stop motor/Load&gt;</w:t>
      </w:r>
    </w:p>
    <w:p w14:paraId="260C08AF" w14:textId="77777777" w:rsidR="004A733A" w:rsidRPr="0060645F" w:rsidRDefault="004A733A" w:rsidP="004A733A">
      <w:pPr>
        <w:rPr>
          <w:strike/>
          <w:rPrChange w:id="5675" w:author="Hawkins, Charles [2]" w:date="2020-12-02T20:51:00Z">
            <w:rPr/>
          </w:rPrChange>
        </w:rPr>
      </w:pPr>
      <w:r w:rsidRPr="0060645F">
        <w:rPr>
          <w:strike/>
          <w:rPrChange w:id="5676" w:author="Hawkins, Charles [2]" w:date="2020-12-02T20:51:00Z">
            <w:rPr/>
          </w:rPrChange>
        </w:rPr>
        <w:t>0x3</w:t>
      </w:r>
      <w:r w:rsidR="00E43C03" w:rsidRPr="0060645F">
        <w:rPr>
          <w:strike/>
          <w:rPrChange w:id="5677" w:author="Hawkins, Charles [2]" w:date="2020-12-02T20:51:00Z">
            <w:rPr/>
          </w:rPrChange>
        </w:rPr>
        <w:t>4E0</w:t>
      </w:r>
    </w:p>
    <w:tbl>
      <w:tblPr>
        <w:tblStyle w:val="TableGrid"/>
        <w:tblW w:w="0" w:type="auto"/>
        <w:tblLook w:val="04A0" w:firstRow="1" w:lastRow="0" w:firstColumn="1" w:lastColumn="0" w:noHBand="0" w:noVBand="1"/>
      </w:tblPr>
      <w:tblGrid>
        <w:gridCol w:w="1771"/>
        <w:gridCol w:w="1887"/>
        <w:gridCol w:w="1889"/>
        <w:gridCol w:w="1915"/>
        <w:gridCol w:w="1888"/>
      </w:tblGrid>
      <w:tr w:rsidR="004A733A" w:rsidRPr="0060645F" w14:paraId="1976A4D4" w14:textId="77777777" w:rsidTr="00C543CA">
        <w:tc>
          <w:tcPr>
            <w:tcW w:w="1771" w:type="dxa"/>
          </w:tcPr>
          <w:p w14:paraId="36B5FB7D" w14:textId="77777777" w:rsidR="004A733A" w:rsidRPr="0060645F" w:rsidRDefault="004A733A" w:rsidP="00C543CA">
            <w:pPr>
              <w:rPr>
                <w:strike/>
                <w:rPrChange w:id="5678" w:author="Hawkins, Charles [2]" w:date="2020-12-02T20:51:00Z">
                  <w:rPr/>
                </w:rPrChange>
              </w:rPr>
            </w:pPr>
            <w:r w:rsidRPr="0060645F">
              <w:rPr>
                <w:strike/>
                <w:rPrChange w:id="5679" w:author="Hawkins, Charles [2]" w:date="2020-12-02T20:51:00Z">
                  <w:rPr/>
                </w:rPrChange>
              </w:rPr>
              <w:t>Sub Index</w:t>
            </w:r>
          </w:p>
        </w:tc>
        <w:tc>
          <w:tcPr>
            <w:tcW w:w="1887" w:type="dxa"/>
          </w:tcPr>
          <w:p w14:paraId="7E7DC30C" w14:textId="77777777" w:rsidR="004A733A" w:rsidRPr="0060645F" w:rsidRDefault="004A733A" w:rsidP="00C543CA">
            <w:pPr>
              <w:rPr>
                <w:strike/>
                <w:rPrChange w:id="5680" w:author="Hawkins, Charles [2]" w:date="2020-12-02T20:51:00Z">
                  <w:rPr/>
                </w:rPrChange>
              </w:rPr>
            </w:pPr>
            <w:r w:rsidRPr="0060645F">
              <w:rPr>
                <w:strike/>
                <w:rPrChange w:id="5681" w:author="Hawkins, Charles [2]" w:date="2020-12-02T20:51:00Z">
                  <w:rPr/>
                </w:rPrChange>
              </w:rPr>
              <w:t>BYTE 0</w:t>
            </w:r>
          </w:p>
        </w:tc>
        <w:tc>
          <w:tcPr>
            <w:tcW w:w="1889" w:type="dxa"/>
          </w:tcPr>
          <w:p w14:paraId="39B09EFE" w14:textId="77777777" w:rsidR="004A733A" w:rsidRPr="0060645F" w:rsidRDefault="004A733A" w:rsidP="00C543CA">
            <w:pPr>
              <w:rPr>
                <w:strike/>
                <w:rPrChange w:id="5682" w:author="Hawkins, Charles [2]" w:date="2020-12-02T20:51:00Z">
                  <w:rPr/>
                </w:rPrChange>
              </w:rPr>
            </w:pPr>
            <w:r w:rsidRPr="0060645F">
              <w:rPr>
                <w:strike/>
                <w:rPrChange w:id="5683" w:author="Hawkins, Charles [2]" w:date="2020-12-02T20:51:00Z">
                  <w:rPr/>
                </w:rPrChange>
              </w:rPr>
              <w:t>BYTE 1 (LSB)</w:t>
            </w:r>
          </w:p>
        </w:tc>
        <w:tc>
          <w:tcPr>
            <w:tcW w:w="1915" w:type="dxa"/>
          </w:tcPr>
          <w:p w14:paraId="47D04506" w14:textId="77777777" w:rsidR="004A733A" w:rsidRPr="0060645F" w:rsidRDefault="004A733A" w:rsidP="00C543CA">
            <w:pPr>
              <w:rPr>
                <w:strike/>
                <w:rPrChange w:id="5684" w:author="Hawkins, Charles [2]" w:date="2020-12-02T20:51:00Z">
                  <w:rPr/>
                </w:rPrChange>
              </w:rPr>
            </w:pPr>
            <w:r w:rsidRPr="0060645F">
              <w:rPr>
                <w:strike/>
                <w:rPrChange w:id="5685" w:author="Hawkins, Charles [2]" w:date="2020-12-02T20:51:00Z">
                  <w:rPr/>
                </w:rPrChange>
              </w:rPr>
              <w:t>BYTE 2 (MSB)</w:t>
            </w:r>
          </w:p>
        </w:tc>
        <w:tc>
          <w:tcPr>
            <w:tcW w:w="1888" w:type="dxa"/>
          </w:tcPr>
          <w:p w14:paraId="1BF4CD5A" w14:textId="77777777" w:rsidR="004A733A" w:rsidRPr="0060645F" w:rsidRDefault="004A733A" w:rsidP="00C543CA">
            <w:pPr>
              <w:rPr>
                <w:strike/>
                <w:rPrChange w:id="5686" w:author="Hawkins, Charles [2]" w:date="2020-12-02T20:51:00Z">
                  <w:rPr/>
                </w:rPrChange>
              </w:rPr>
            </w:pPr>
            <w:r w:rsidRPr="0060645F">
              <w:rPr>
                <w:strike/>
                <w:rPrChange w:id="5687" w:author="Hawkins, Charles [2]" w:date="2020-12-02T20:51:00Z">
                  <w:rPr/>
                </w:rPrChange>
              </w:rPr>
              <w:t>BYTE 3</w:t>
            </w:r>
          </w:p>
        </w:tc>
      </w:tr>
      <w:tr w:rsidR="004A733A" w:rsidRPr="0060645F" w14:paraId="265214CA" w14:textId="77777777" w:rsidTr="00C543CA">
        <w:tc>
          <w:tcPr>
            <w:tcW w:w="1771" w:type="dxa"/>
          </w:tcPr>
          <w:p w14:paraId="779E1627" w14:textId="77777777" w:rsidR="004A733A" w:rsidRPr="0060645F" w:rsidRDefault="004A733A" w:rsidP="00C543CA">
            <w:pPr>
              <w:rPr>
                <w:strike/>
                <w:rPrChange w:id="5688" w:author="Hawkins, Charles [2]" w:date="2020-12-02T20:51:00Z">
                  <w:rPr/>
                </w:rPrChange>
              </w:rPr>
            </w:pPr>
            <w:r w:rsidRPr="0060645F">
              <w:rPr>
                <w:strike/>
                <w:rPrChange w:id="5689" w:author="Hawkins, Charles [2]" w:date="2020-12-02T20:51:00Z">
                  <w:rPr/>
                </w:rPrChange>
              </w:rPr>
              <w:t>0x0</w:t>
            </w:r>
            <w:r w:rsidR="00E43C03" w:rsidRPr="0060645F">
              <w:rPr>
                <w:strike/>
                <w:rPrChange w:id="5690" w:author="Hawkins, Charles [2]" w:date="2020-12-02T20:51:00Z">
                  <w:rPr/>
                </w:rPrChange>
              </w:rPr>
              <w:t>1</w:t>
            </w:r>
          </w:p>
        </w:tc>
        <w:tc>
          <w:tcPr>
            <w:tcW w:w="1887" w:type="dxa"/>
          </w:tcPr>
          <w:p w14:paraId="06C4DEC4" w14:textId="77777777" w:rsidR="004A733A" w:rsidRPr="0060645F" w:rsidRDefault="004A733A" w:rsidP="00C543CA">
            <w:pPr>
              <w:rPr>
                <w:strike/>
                <w:rPrChange w:id="5691" w:author="Hawkins, Charles [2]" w:date="2020-12-02T20:51:00Z">
                  <w:rPr/>
                </w:rPrChange>
              </w:rPr>
            </w:pPr>
            <w:r w:rsidRPr="0060645F">
              <w:rPr>
                <w:strike/>
                <w:rPrChange w:id="5692" w:author="Hawkins, Charles [2]" w:date="2020-12-02T20:51:00Z">
                  <w:rPr/>
                </w:rPrChange>
              </w:rPr>
              <w:t>0x02</w:t>
            </w:r>
          </w:p>
        </w:tc>
        <w:tc>
          <w:tcPr>
            <w:tcW w:w="1889" w:type="dxa"/>
          </w:tcPr>
          <w:p w14:paraId="49A2BDC6" w14:textId="77777777" w:rsidR="004A733A" w:rsidRPr="0060645F" w:rsidRDefault="004A733A" w:rsidP="00C543CA">
            <w:pPr>
              <w:rPr>
                <w:strike/>
                <w:rPrChange w:id="5693" w:author="Hawkins, Charles [2]" w:date="2020-12-02T20:51:00Z">
                  <w:rPr/>
                </w:rPrChange>
              </w:rPr>
            </w:pPr>
            <w:r w:rsidRPr="0060645F">
              <w:rPr>
                <w:strike/>
                <w:rPrChange w:id="5694" w:author="Hawkins, Charles [2]" w:date="2020-12-02T20:51:00Z">
                  <w:rPr/>
                </w:rPrChange>
              </w:rPr>
              <w:t>0x00</w:t>
            </w:r>
          </w:p>
        </w:tc>
        <w:tc>
          <w:tcPr>
            <w:tcW w:w="1915" w:type="dxa"/>
          </w:tcPr>
          <w:p w14:paraId="03573418" w14:textId="77777777" w:rsidR="004A733A" w:rsidRPr="0060645F" w:rsidRDefault="004A733A" w:rsidP="00C543CA">
            <w:pPr>
              <w:rPr>
                <w:strike/>
                <w:rPrChange w:id="5695" w:author="Hawkins, Charles [2]" w:date="2020-12-02T20:51:00Z">
                  <w:rPr/>
                </w:rPrChange>
              </w:rPr>
            </w:pPr>
            <w:r w:rsidRPr="0060645F">
              <w:rPr>
                <w:strike/>
                <w:rPrChange w:id="5696" w:author="Hawkins, Charles [2]" w:date="2020-12-02T20:51:00Z">
                  <w:rPr/>
                </w:rPrChange>
              </w:rPr>
              <w:t>0x00</w:t>
            </w:r>
          </w:p>
        </w:tc>
        <w:tc>
          <w:tcPr>
            <w:tcW w:w="1888" w:type="dxa"/>
          </w:tcPr>
          <w:p w14:paraId="4376240E" w14:textId="77777777" w:rsidR="004A733A" w:rsidRPr="0060645F" w:rsidRDefault="004A733A" w:rsidP="00C543CA">
            <w:pPr>
              <w:rPr>
                <w:strike/>
                <w:rPrChange w:id="5697" w:author="Hawkins, Charles [2]" w:date="2020-12-02T20:51:00Z">
                  <w:rPr/>
                </w:rPrChange>
              </w:rPr>
            </w:pPr>
            <w:r w:rsidRPr="0060645F">
              <w:rPr>
                <w:strike/>
                <w:rPrChange w:id="5698" w:author="Hawkins, Charles [2]" w:date="2020-12-02T20:51:00Z">
                  <w:rPr/>
                </w:rPrChange>
              </w:rPr>
              <w:t>0x00</w:t>
            </w:r>
          </w:p>
        </w:tc>
      </w:tr>
    </w:tbl>
    <w:p w14:paraId="35F44BD8" w14:textId="77777777" w:rsidR="004A733A" w:rsidRPr="0060645F" w:rsidRDefault="004A733A" w:rsidP="004A733A">
      <w:pPr>
        <w:rPr>
          <w:b/>
          <w:bCs/>
          <w:strike/>
          <w:rPrChange w:id="5699" w:author="Hawkins, Charles [2]" w:date="2020-12-02T20:51:00Z">
            <w:rPr>
              <w:b/>
              <w:bCs/>
            </w:rPr>
          </w:rPrChange>
        </w:rPr>
      </w:pPr>
    </w:p>
    <w:p w14:paraId="780E7BBA" w14:textId="77777777" w:rsidR="004A733A" w:rsidRPr="00520B3E" w:rsidRDefault="004A733A">
      <w:pPr>
        <w:rPr>
          <w:strike/>
          <w:color w:val="1F4E79" w:themeColor="accent1" w:themeShade="80"/>
          <w:rPrChange w:id="5700" w:author="Hawkins, Charles [2]" w:date="2021-01-14T15:40:00Z">
            <w:rPr/>
          </w:rPrChange>
        </w:rPr>
        <w:pPrChange w:id="5701" w:author="Hawkins, Charles [2]" w:date="2021-01-14T15:40:00Z">
          <w:pPr>
            <w:pStyle w:val="Heading3"/>
          </w:pPr>
        </w:pPrChange>
      </w:pPr>
      <w:r w:rsidRPr="00520B3E">
        <w:rPr>
          <w:b/>
          <w:strike/>
          <w:color w:val="1F4E79" w:themeColor="accent1" w:themeShade="80"/>
          <w:rPrChange w:id="5702" w:author="Hawkins, Charles [2]" w:date="2021-01-14T15:40:00Z">
            <w:rPr/>
          </w:rPrChange>
        </w:rPr>
        <w:t xml:space="preserve">&lt;READ PUMP </w:t>
      </w:r>
      <w:proofErr w:type="spellStart"/>
      <w:proofErr w:type="gramStart"/>
      <w:r w:rsidRPr="00520B3E">
        <w:rPr>
          <w:b/>
          <w:strike/>
          <w:color w:val="1F4E79" w:themeColor="accent1" w:themeShade="80"/>
          <w:rPrChange w:id="5703" w:author="Hawkins, Charles [2]" w:date="2021-01-14T15:40:00Z">
            <w:rPr/>
          </w:rPrChange>
        </w:rPr>
        <w:t>status:State</w:t>
      </w:r>
      <w:proofErr w:type="spellEnd"/>
      <w:proofErr w:type="gramEnd"/>
      <w:r w:rsidRPr="00520B3E">
        <w:rPr>
          <w:b/>
          <w:strike/>
          <w:color w:val="1F4E79" w:themeColor="accent1" w:themeShade="80"/>
          <w:rPrChange w:id="5704" w:author="Hawkins, Charles [2]" w:date="2021-01-14T15:40:00Z">
            <w:rPr/>
          </w:rPrChange>
        </w:rPr>
        <w:t>&gt;</w:t>
      </w:r>
    </w:p>
    <w:p w14:paraId="5EAD7BBD" w14:textId="77777777" w:rsidR="004A733A" w:rsidRPr="0060645F" w:rsidRDefault="004A733A" w:rsidP="004A733A">
      <w:pPr>
        <w:rPr>
          <w:strike/>
          <w:rPrChange w:id="5705" w:author="Hawkins, Charles [2]" w:date="2020-12-02T20:51:00Z">
            <w:rPr/>
          </w:rPrChange>
        </w:rPr>
      </w:pPr>
      <w:r w:rsidRPr="0060645F">
        <w:rPr>
          <w:strike/>
          <w:rPrChange w:id="5706" w:author="Hawkins, Charles [2]" w:date="2020-12-02T20:51:00Z">
            <w:rPr/>
          </w:rPrChange>
        </w:rPr>
        <w:t>0x3</w:t>
      </w:r>
      <w:r w:rsidR="00E43C03" w:rsidRPr="0060645F">
        <w:rPr>
          <w:strike/>
          <w:rPrChange w:id="5707" w:author="Hawkins, Charles [2]" w:date="2020-12-02T20:51:00Z">
            <w:rPr/>
          </w:rPrChange>
        </w:rPr>
        <w:t>4</w:t>
      </w:r>
      <w:r w:rsidR="003353D2" w:rsidRPr="0060645F">
        <w:rPr>
          <w:strike/>
          <w:rPrChange w:id="5708" w:author="Hawkins, Charles [2]" w:date="2020-12-02T20:51:00Z">
            <w:rPr/>
          </w:rPrChange>
        </w:rPr>
        <w:t>E</w:t>
      </w:r>
      <w:r w:rsidR="00E43C03" w:rsidRPr="0060645F">
        <w:rPr>
          <w:strike/>
          <w:rPrChange w:id="5709" w:author="Hawkins, Charles [2]" w:date="2020-12-02T20:51:00Z">
            <w:rPr/>
          </w:rPrChange>
        </w:rPr>
        <w:t>1</w:t>
      </w:r>
    </w:p>
    <w:tbl>
      <w:tblPr>
        <w:tblStyle w:val="TableGrid"/>
        <w:tblW w:w="0" w:type="auto"/>
        <w:tblLook w:val="04A0" w:firstRow="1" w:lastRow="0" w:firstColumn="1" w:lastColumn="0" w:noHBand="0" w:noVBand="1"/>
      </w:tblPr>
      <w:tblGrid>
        <w:gridCol w:w="1771"/>
        <w:gridCol w:w="1887"/>
        <w:gridCol w:w="1889"/>
        <w:gridCol w:w="1915"/>
        <w:gridCol w:w="1888"/>
      </w:tblGrid>
      <w:tr w:rsidR="004A733A" w:rsidRPr="0060645F" w14:paraId="0D747556" w14:textId="77777777" w:rsidTr="00C543CA">
        <w:tc>
          <w:tcPr>
            <w:tcW w:w="1771" w:type="dxa"/>
          </w:tcPr>
          <w:p w14:paraId="4070F487" w14:textId="77777777" w:rsidR="004A733A" w:rsidRPr="0060645F" w:rsidRDefault="004A733A" w:rsidP="00C543CA">
            <w:pPr>
              <w:rPr>
                <w:strike/>
                <w:rPrChange w:id="5710" w:author="Hawkins, Charles [2]" w:date="2020-12-02T20:51:00Z">
                  <w:rPr/>
                </w:rPrChange>
              </w:rPr>
            </w:pPr>
            <w:r w:rsidRPr="0060645F">
              <w:rPr>
                <w:strike/>
                <w:rPrChange w:id="5711" w:author="Hawkins, Charles [2]" w:date="2020-12-02T20:51:00Z">
                  <w:rPr/>
                </w:rPrChange>
              </w:rPr>
              <w:t>Sub Index</w:t>
            </w:r>
          </w:p>
        </w:tc>
        <w:tc>
          <w:tcPr>
            <w:tcW w:w="1887" w:type="dxa"/>
          </w:tcPr>
          <w:p w14:paraId="4861A3FA" w14:textId="77777777" w:rsidR="004A733A" w:rsidRPr="0060645F" w:rsidRDefault="004A733A" w:rsidP="00C543CA">
            <w:pPr>
              <w:rPr>
                <w:strike/>
                <w:rPrChange w:id="5712" w:author="Hawkins, Charles [2]" w:date="2020-12-02T20:51:00Z">
                  <w:rPr/>
                </w:rPrChange>
              </w:rPr>
            </w:pPr>
            <w:r w:rsidRPr="0060645F">
              <w:rPr>
                <w:strike/>
                <w:rPrChange w:id="5713" w:author="Hawkins, Charles [2]" w:date="2020-12-02T20:51:00Z">
                  <w:rPr/>
                </w:rPrChange>
              </w:rPr>
              <w:t>BYTE 0</w:t>
            </w:r>
          </w:p>
        </w:tc>
        <w:tc>
          <w:tcPr>
            <w:tcW w:w="1889" w:type="dxa"/>
          </w:tcPr>
          <w:p w14:paraId="64DC8BDA" w14:textId="77777777" w:rsidR="004A733A" w:rsidRPr="0060645F" w:rsidRDefault="004A733A" w:rsidP="00C543CA">
            <w:pPr>
              <w:rPr>
                <w:strike/>
                <w:rPrChange w:id="5714" w:author="Hawkins, Charles [2]" w:date="2020-12-02T20:51:00Z">
                  <w:rPr/>
                </w:rPrChange>
              </w:rPr>
            </w:pPr>
            <w:r w:rsidRPr="0060645F">
              <w:rPr>
                <w:strike/>
                <w:rPrChange w:id="5715" w:author="Hawkins, Charles [2]" w:date="2020-12-02T20:51:00Z">
                  <w:rPr/>
                </w:rPrChange>
              </w:rPr>
              <w:t>BYTE 1</w:t>
            </w:r>
            <w:del w:id="5716" w:author="Hawkins, Charles" w:date="2019-08-14T12:41:00Z">
              <w:r w:rsidRPr="0060645F" w:rsidDel="00331C34">
                <w:rPr>
                  <w:strike/>
                  <w:rPrChange w:id="5717" w:author="Hawkins, Charles [2]" w:date="2020-12-02T20:51:00Z">
                    <w:rPr/>
                  </w:rPrChange>
                </w:rPr>
                <w:delText xml:space="preserve"> (LSB)</w:delText>
              </w:r>
            </w:del>
          </w:p>
        </w:tc>
        <w:tc>
          <w:tcPr>
            <w:tcW w:w="1915" w:type="dxa"/>
          </w:tcPr>
          <w:p w14:paraId="7BEE28D2" w14:textId="77777777" w:rsidR="004A733A" w:rsidRPr="0060645F" w:rsidRDefault="004A733A" w:rsidP="00C543CA">
            <w:pPr>
              <w:rPr>
                <w:strike/>
                <w:rPrChange w:id="5718" w:author="Hawkins, Charles [2]" w:date="2020-12-02T20:51:00Z">
                  <w:rPr/>
                </w:rPrChange>
              </w:rPr>
            </w:pPr>
            <w:r w:rsidRPr="0060645F">
              <w:rPr>
                <w:strike/>
                <w:rPrChange w:id="5719" w:author="Hawkins, Charles [2]" w:date="2020-12-02T20:51:00Z">
                  <w:rPr/>
                </w:rPrChange>
              </w:rPr>
              <w:t>BYTE 2</w:t>
            </w:r>
            <w:del w:id="5720" w:author="Hawkins, Charles" w:date="2019-08-14T12:41:00Z">
              <w:r w:rsidRPr="0060645F" w:rsidDel="00331C34">
                <w:rPr>
                  <w:strike/>
                  <w:rPrChange w:id="5721" w:author="Hawkins, Charles [2]" w:date="2020-12-02T20:51:00Z">
                    <w:rPr/>
                  </w:rPrChange>
                </w:rPr>
                <w:delText xml:space="preserve"> (MSB)</w:delText>
              </w:r>
            </w:del>
          </w:p>
        </w:tc>
        <w:tc>
          <w:tcPr>
            <w:tcW w:w="1888" w:type="dxa"/>
          </w:tcPr>
          <w:p w14:paraId="7AA0FF70" w14:textId="77777777" w:rsidR="004A733A" w:rsidRPr="0060645F" w:rsidRDefault="004A733A" w:rsidP="00C543CA">
            <w:pPr>
              <w:rPr>
                <w:strike/>
                <w:rPrChange w:id="5722" w:author="Hawkins, Charles [2]" w:date="2020-12-02T20:51:00Z">
                  <w:rPr/>
                </w:rPrChange>
              </w:rPr>
            </w:pPr>
            <w:r w:rsidRPr="0060645F">
              <w:rPr>
                <w:strike/>
                <w:rPrChange w:id="5723" w:author="Hawkins, Charles [2]" w:date="2020-12-02T20:51:00Z">
                  <w:rPr/>
                </w:rPrChange>
              </w:rPr>
              <w:t>BYTE 3</w:t>
            </w:r>
          </w:p>
        </w:tc>
      </w:tr>
      <w:tr w:rsidR="004A733A" w:rsidRPr="0060645F" w14:paraId="2DEBA7E1" w14:textId="77777777" w:rsidTr="00C543CA">
        <w:tc>
          <w:tcPr>
            <w:tcW w:w="1771" w:type="dxa"/>
          </w:tcPr>
          <w:p w14:paraId="47C60B48" w14:textId="77777777" w:rsidR="004A733A" w:rsidRPr="0060645F" w:rsidRDefault="004A733A" w:rsidP="00C543CA">
            <w:pPr>
              <w:rPr>
                <w:strike/>
                <w:rPrChange w:id="5724" w:author="Hawkins, Charles [2]" w:date="2020-12-02T20:51:00Z">
                  <w:rPr/>
                </w:rPrChange>
              </w:rPr>
            </w:pPr>
            <w:r w:rsidRPr="0060645F">
              <w:rPr>
                <w:strike/>
                <w:rPrChange w:id="5725" w:author="Hawkins, Charles [2]" w:date="2020-12-02T20:51:00Z">
                  <w:rPr/>
                </w:rPrChange>
              </w:rPr>
              <w:t>0x01</w:t>
            </w:r>
          </w:p>
        </w:tc>
        <w:tc>
          <w:tcPr>
            <w:tcW w:w="1887" w:type="dxa"/>
          </w:tcPr>
          <w:p w14:paraId="13AB94FD" w14:textId="77777777" w:rsidR="004A733A" w:rsidRPr="0060645F" w:rsidRDefault="004A733A" w:rsidP="00C543CA">
            <w:pPr>
              <w:rPr>
                <w:strike/>
                <w:rPrChange w:id="5726" w:author="Hawkins, Charles [2]" w:date="2020-12-02T20:51:00Z">
                  <w:rPr/>
                </w:rPrChange>
              </w:rPr>
            </w:pPr>
            <w:r w:rsidRPr="0060645F">
              <w:rPr>
                <w:strike/>
                <w:rPrChange w:id="5727" w:author="Hawkins, Charles [2]" w:date="2020-12-02T20:51:00Z">
                  <w:rPr/>
                </w:rPrChange>
              </w:rPr>
              <w:t>0x0</w:t>
            </w:r>
            <w:ins w:id="5728" w:author="Hawkins, Charles" w:date="2019-08-15T07:49:00Z">
              <w:r w:rsidR="00A96476" w:rsidRPr="0060645F">
                <w:rPr>
                  <w:strike/>
                  <w:rPrChange w:id="5729" w:author="Hawkins, Charles [2]" w:date="2020-12-02T20:51:00Z">
                    <w:rPr/>
                  </w:rPrChange>
                </w:rPr>
                <w:t>1</w:t>
              </w:r>
            </w:ins>
            <w:del w:id="5730" w:author="Hawkins, Charles" w:date="2019-08-15T07:49:00Z">
              <w:r w:rsidRPr="0060645F" w:rsidDel="00A96476">
                <w:rPr>
                  <w:strike/>
                  <w:rPrChange w:id="5731" w:author="Hawkins, Charles [2]" w:date="2020-12-02T20:51:00Z">
                    <w:rPr/>
                  </w:rPrChange>
                </w:rPr>
                <w:delText>0</w:delText>
              </w:r>
            </w:del>
          </w:p>
        </w:tc>
        <w:tc>
          <w:tcPr>
            <w:tcW w:w="1889" w:type="dxa"/>
          </w:tcPr>
          <w:p w14:paraId="387F5A7E" w14:textId="77777777" w:rsidR="004A733A" w:rsidRPr="0060645F" w:rsidRDefault="004A733A" w:rsidP="00C543CA">
            <w:pPr>
              <w:rPr>
                <w:strike/>
                <w:rPrChange w:id="5732" w:author="Hawkins, Charles [2]" w:date="2020-12-02T20:51:00Z">
                  <w:rPr/>
                </w:rPrChange>
              </w:rPr>
            </w:pPr>
            <w:r w:rsidRPr="0060645F">
              <w:rPr>
                <w:strike/>
                <w:rPrChange w:id="5733" w:author="Hawkins, Charles [2]" w:date="2020-12-02T20:51:00Z">
                  <w:rPr/>
                </w:rPrChange>
              </w:rPr>
              <w:t>0x00</w:t>
            </w:r>
          </w:p>
        </w:tc>
        <w:tc>
          <w:tcPr>
            <w:tcW w:w="1915" w:type="dxa"/>
          </w:tcPr>
          <w:p w14:paraId="08BF708A" w14:textId="77777777" w:rsidR="004A733A" w:rsidRPr="0060645F" w:rsidRDefault="004A733A" w:rsidP="00C543CA">
            <w:pPr>
              <w:rPr>
                <w:strike/>
                <w:rPrChange w:id="5734" w:author="Hawkins, Charles [2]" w:date="2020-12-02T20:51:00Z">
                  <w:rPr/>
                </w:rPrChange>
              </w:rPr>
            </w:pPr>
            <w:r w:rsidRPr="0060645F">
              <w:rPr>
                <w:strike/>
                <w:rPrChange w:id="5735" w:author="Hawkins, Charles [2]" w:date="2020-12-02T20:51:00Z">
                  <w:rPr/>
                </w:rPrChange>
              </w:rPr>
              <w:t>0x00</w:t>
            </w:r>
          </w:p>
        </w:tc>
        <w:tc>
          <w:tcPr>
            <w:tcW w:w="1888" w:type="dxa"/>
          </w:tcPr>
          <w:p w14:paraId="334D0CAA" w14:textId="77777777" w:rsidR="004A733A" w:rsidRPr="0060645F" w:rsidRDefault="004A733A" w:rsidP="00C543CA">
            <w:pPr>
              <w:rPr>
                <w:strike/>
                <w:rPrChange w:id="5736" w:author="Hawkins, Charles [2]" w:date="2020-12-02T20:51:00Z">
                  <w:rPr/>
                </w:rPrChange>
              </w:rPr>
            </w:pPr>
            <w:r w:rsidRPr="0060645F">
              <w:rPr>
                <w:strike/>
                <w:rPrChange w:id="5737" w:author="Hawkins, Charles [2]" w:date="2020-12-02T20:51:00Z">
                  <w:rPr/>
                </w:rPrChange>
              </w:rPr>
              <w:t>0x00</w:t>
            </w:r>
          </w:p>
        </w:tc>
      </w:tr>
    </w:tbl>
    <w:p w14:paraId="44943F93" w14:textId="77777777" w:rsidR="004A733A" w:rsidRPr="0060645F" w:rsidRDefault="004A733A" w:rsidP="002F73B5">
      <w:pPr>
        <w:spacing w:before="120"/>
        <w:jc w:val="center"/>
        <w:rPr>
          <w:b/>
          <w:bCs/>
          <w:strike/>
          <w:rPrChange w:id="5738" w:author="Hawkins, Charles [2]" w:date="2020-12-02T20:51:00Z">
            <w:rPr>
              <w:b/>
              <w:bCs/>
            </w:rPr>
          </w:rPrChange>
        </w:rPr>
      </w:pPr>
      <w:r w:rsidRPr="0060645F">
        <w:rPr>
          <w:b/>
          <w:bCs/>
          <w:strike/>
          <w:rPrChange w:id="5739" w:author="Hawkins, Charles [2]" w:date="2020-12-02T20:51:00Z">
            <w:rPr>
              <w:b/>
              <w:bCs/>
            </w:rPr>
          </w:rPrChange>
        </w:rPr>
        <w:t>&lt;</w:t>
      </w:r>
      <w:r w:rsidR="002F73B5" w:rsidRPr="0060645F">
        <w:rPr>
          <w:b/>
          <w:bCs/>
          <w:strike/>
          <w:rPrChange w:id="5740" w:author="Hawkins, Charles [2]" w:date="2020-12-02T20:51:00Z">
            <w:rPr>
              <w:b/>
              <w:bCs/>
            </w:rPr>
          </w:rPrChange>
        </w:rPr>
        <w:t xml:space="preserve"> </w:t>
      </w:r>
      <w:r w:rsidRPr="0060645F">
        <w:rPr>
          <w:b/>
          <w:bCs/>
          <w:strike/>
          <w:rPrChange w:id="5741" w:author="Hawkins, Charles [2]" w:date="2020-12-02T20:51:00Z">
            <w:rPr>
              <w:b/>
              <w:bCs/>
            </w:rPr>
          </w:rPrChange>
        </w:rPr>
        <w:t>Should say *IDLE* 0x01</w:t>
      </w:r>
      <w:r w:rsidR="002F73B5" w:rsidRPr="0060645F">
        <w:rPr>
          <w:b/>
          <w:bCs/>
          <w:strike/>
          <w:rPrChange w:id="5742" w:author="Hawkins, Charles [2]" w:date="2020-12-02T20:51:00Z">
            <w:rPr>
              <w:b/>
              <w:bCs/>
            </w:rPr>
          </w:rPrChange>
        </w:rPr>
        <w:t xml:space="preserve"> </w:t>
      </w:r>
      <w:r w:rsidRPr="0060645F">
        <w:rPr>
          <w:b/>
          <w:bCs/>
          <w:strike/>
          <w:rPrChange w:id="5743" w:author="Hawkins, Charles [2]" w:date="2020-12-02T20:51:00Z">
            <w:rPr>
              <w:b/>
              <w:bCs/>
            </w:rPr>
          </w:rPrChange>
        </w:rPr>
        <w:t>&gt;</w:t>
      </w:r>
    </w:p>
    <w:p w14:paraId="0657C645" w14:textId="77777777" w:rsidR="004A733A" w:rsidRPr="00520B3E" w:rsidRDefault="004A733A">
      <w:pPr>
        <w:rPr>
          <w:strike/>
          <w:color w:val="1F4E79" w:themeColor="accent1" w:themeShade="80"/>
          <w:rPrChange w:id="5744" w:author="Hawkins, Charles [2]" w:date="2021-01-14T15:40:00Z">
            <w:rPr/>
          </w:rPrChange>
        </w:rPr>
        <w:pPrChange w:id="5745" w:author="Hawkins, Charles [2]" w:date="2021-01-14T15:40:00Z">
          <w:pPr>
            <w:pStyle w:val="Heading3"/>
          </w:pPr>
        </w:pPrChange>
      </w:pPr>
      <w:r w:rsidRPr="00520B3E">
        <w:rPr>
          <w:b/>
          <w:strike/>
          <w:color w:val="1F4E79" w:themeColor="accent1" w:themeShade="80"/>
          <w:rPrChange w:id="5746" w:author="Hawkins, Charles [2]" w:date="2021-01-14T15:40:00Z">
            <w:rPr/>
          </w:rPrChange>
        </w:rPr>
        <w:t>&lt;READ PUMP Current&gt;</w:t>
      </w:r>
    </w:p>
    <w:p w14:paraId="705DECB3" w14:textId="77777777" w:rsidR="004A733A" w:rsidRPr="0060645F" w:rsidRDefault="004A733A" w:rsidP="004A733A">
      <w:pPr>
        <w:rPr>
          <w:strike/>
          <w:rPrChange w:id="5747" w:author="Hawkins, Charles [2]" w:date="2020-12-02T20:51:00Z">
            <w:rPr/>
          </w:rPrChange>
        </w:rPr>
      </w:pPr>
      <w:r w:rsidRPr="0060645F">
        <w:rPr>
          <w:strike/>
          <w:rPrChange w:id="5748" w:author="Hawkins, Charles [2]" w:date="2020-12-02T20:51:00Z">
            <w:rPr/>
          </w:rPrChange>
        </w:rPr>
        <w:t>0x3</w:t>
      </w:r>
      <w:r w:rsidR="00E43C03" w:rsidRPr="0060645F">
        <w:rPr>
          <w:strike/>
          <w:rPrChange w:id="5749" w:author="Hawkins, Charles [2]" w:date="2020-12-02T20:51:00Z">
            <w:rPr/>
          </w:rPrChange>
        </w:rPr>
        <w:t>4</w:t>
      </w:r>
      <w:r w:rsidR="003353D2" w:rsidRPr="0060645F">
        <w:rPr>
          <w:strike/>
          <w:rPrChange w:id="5750" w:author="Hawkins, Charles [2]" w:date="2020-12-02T20:51:00Z">
            <w:rPr/>
          </w:rPrChange>
        </w:rPr>
        <w:t>E</w:t>
      </w:r>
      <w:r w:rsidR="00E43C03" w:rsidRPr="0060645F">
        <w:rPr>
          <w:strike/>
          <w:rPrChange w:id="5751" w:author="Hawkins, Charles [2]" w:date="2020-12-02T20:51:00Z">
            <w:rPr/>
          </w:rPrChange>
        </w:rPr>
        <w:t>1</w:t>
      </w:r>
    </w:p>
    <w:tbl>
      <w:tblPr>
        <w:tblStyle w:val="TableGrid"/>
        <w:tblW w:w="0" w:type="auto"/>
        <w:tblLook w:val="04A0" w:firstRow="1" w:lastRow="0" w:firstColumn="1" w:lastColumn="0" w:noHBand="0" w:noVBand="1"/>
      </w:tblPr>
      <w:tblGrid>
        <w:gridCol w:w="1771"/>
        <w:gridCol w:w="1887"/>
        <w:gridCol w:w="1889"/>
        <w:gridCol w:w="1915"/>
        <w:gridCol w:w="1888"/>
      </w:tblGrid>
      <w:tr w:rsidR="004A733A" w:rsidRPr="0060645F" w14:paraId="6C59A56A" w14:textId="77777777" w:rsidTr="00C543CA">
        <w:tc>
          <w:tcPr>
            <w:tcW w:w="1771" w:type="dxa"/>
          </w:tcPr>
          <w:p w14:paraId="5E4E929A" w14:textId="77777777" w:rsidR="004A733A" w:rsidRPr="0060645F" w:rsidRDefault="004A733A" w:rsidP="00C543CA">
            <w:pPr>
              <w:rPr>
                <w:strike/>
                <w:rPrChange w:id="5752" w:author="Hawkins, Charles [2]" w:date="2020-12-02T20:51:00Z">
                  <w:rPr/>
                </w:rPrChange>
              </w:rPr>
            </w:pPr>
            <w:r w:rsidRPr="0060645F">
              <w:rPr>
                <w:strike/>
                <w:rPrChange w:id="5753" w:author="Hawkins, Charles [2]" w:date="2020-12-02T20:51:00Z">
                  <w:rPr/>
                </w:rPrChange>
              </w:rPr>
              <w:t>Sub Index</w:t>
            </w:r>
          </w:p>
        </w:tc>
        <w:tc>
          <w:tcPr>
            <w:tcW w:w="1887" w:type="dxa"/>
          </w:tcPr>
          <w:p w14:paraId="075AF64A" w14:textId="77777777" w:rsidR="004A733A" w:rsidRPr="0060645F" w:rsidRDefault="004A733A" w:rsidP="00C543CA">
            <w:pPr>
              <w:rPr>
                <w:strike/>
                <w:rPrChange w:id="5754" w:author="Hawkins, Charles [2]" w:date="2020-12-02T20:51:00Z">
                  <w:rPr/>
                </w:rPrChange>
              </w:rPr>
            </w:pPr>
            <w:r w:rsidRPr="0060645F">
              <w:rPr>
                <w:strike/>
                <w:rPrChange w:id="5755" w:author="Hawkins, Charles [2]" w:date="2020-12-02T20:51:00Z">
                  <w:rPr/>
                </w:rPrChange>
              </w:rPr>
              <w:t>BYTE 0</w:t>
            </w:r>
            <w:ins w:id="5756" w:author="Hawkins, Charles" w:date="2019-08-14T12:41:00Z">
              <w:r w:rsidR="00331C34" w:rsidRPr="0060645F">
                <w:rPr>
                  <w:strike/>
                  <w:rPrChange w:id="5757" w:author="Hawkins, Charles [2]" w:date="2020-12-02T20:51:00Z">
                    <w:rPr/>
                  </w:rPrChange>
                </w:rPr>
                <w:t xml:space="preserve"> (LSB)</w:t>
              </w:r>
            </w:ins>
          </w:p>
        </w:tc>
        <w:tc>
          <w:tcPr>
            <w:tcW w:w="1889" w:type="dxa"/>
          </w:tcPr>
          <w:p w14:paraId="47A72E47" w14:textId="77777777" w:rsidR="004A733A" w:rsidRPr="0060645F" w:rsidRDefault="004A733A" w:rsidP="00C543CA">
            <w:pPr>
              <w:rPr>
                <w:strike/>
                <w:rPrChange w:id="5758" w:author="Hawkins, Charles [2]" w:date="2020-12-02T20:51:00Z">
                  <w:rPr/>
                </w:rPrChange>
              </w:rPr>
            </w:pPr>
            <w:r w:rsidRPr="0060645F">
              <w:rPr>
                <w:strike/>
                <w:rPrChange w:id="5759" w:author="Hawkins, Charles [2]" w:date="2020-12-02T20:51:00Z">
                  <w:rPr/>
                </w:rPrChange>
              </w:rPr>
              <w:t>BYTE 1</w:t>
            </w:r>
            <w:ins w:id="5760" w:author="Hawkins, Charles" w:date="2019-08-14T12:41:00Z">
              <w:r w:rsidR="00331C34" w:rsidRPr="0060645F">
                <w:rPr>
                  <w:strike/>
                  <w:rPrChange w:id="5761" w:author="Hawkins, Charles [2]" w:date="2020-12-02T20:51:00Z">
                    <w:rPr/>
                  </w:rPrChange>
                </w:rPr>
                <w:t xml:space="preserve"> (MSB)</w:t>
              </w:r>
            </w:ins>
            <w:del w:id="5762" w:author="Hawkins, Charles" w:date="2019-08-14T12:41:00Z">
              <w:r w:rsidRPr="0060645F" w:rsidDel="00331C34">
                <w:rPr>
                  <w:strike/>
                  <w:rPrChange w:id="5763" w:author="Hawkins, Charles [2]" w:date="2020-12-02T20:51:00Z">
                    <w:rPr/>
                  </w:rPrChange>
                </w:rPr>
                <w:delText xml:space="preserve"> (LSB)</w:delText>
              </w:r>
            </w:del>
          </w:p>
        </w:tc>
        <w:tc>
          <w:tcPr>
            <w:tcW w:w="1915" w:type="dxa"/>
          </w:tcPr>
          <w:p w14:paraId="73A738E0" w14:textId="77777777" w:rsidR="004A733A" w:rsidRPr="0060645F" w:rsidRDefault="004A733A" w:rsidP="00C543CA">
            <w:pPr>
              <w:rPr>
                <w:strike/>
                <w:rPrChange w:id="5764" w:author="Hawkins, Charles [2]" w:date="2020-12-02T20:51:00Z">
                  <w:rPr/>
                </w:rPrChange>
              </w:rPr>
            </w:pPr>
            <w:r w:rsidRPr="0060645F">
              <w:rPr>
                <w:strike/>
                <w:rPrChange w:id="5765" w:author="Hawkins, Charles [2]" w:date="2020-12-02T20:51:00Z">
                  <w:rPr/>
                </w:rPrChange>
              </w:rPr>
              <w:t>BYTE 2</w:t>
            </w:r>
            <w:del w:id="5766" w:author="Hawkins, Charles" w:date="2019-08-14T12:41:00Z">
              <w:r w:rsidRPr="0060645F" w:rsidDel="00331C34">
                <w:rPr>
                  <w:strike/>
                  <w:rPrChange w:id="5767" w:author="Hawkins, Charles [2]" w:date="2020-12-02T20:51:00Z">
                    <w:rPr/>
                  </w:rPrChange>
                </w:rPr>
                <w:delText xml:space="preserve"> (MSB)</w:delText>
              </w:r>
            </w:del>
          </w:p>
        </w:tc>
        <w:tc>
          <w:tcPr>
            <w:tcW w:w="1888" w:type="dxa"/>
          </w:tcPr>
          <w:p w14:paraId="713DD678" w14:textId="77777777" w:rsidR="004A733A" w:rsidRPr="0060645F" w:rsidRDefault="004A733A" w:rsidP="00C543CA">
            <w:pPr>
              <w:rPr>
                <w:strike/>
                <w:rPrChange w:id="5768" w:author="Hawkins, Charles [2]" w:date="2020-12-02T20:51:00Z">
                  <w:rPr/>
                </w:rPrChange>
              </w:rPr>
            </w:pPr>
            <w:r w:rsidRPr="0060645F">
              <w:rPr>
                <w:strike/>
                <w:rPrChange w:id="5769" w:author="Hawkins, Charles [2]" w:date="2020-12-02T20:51:00Z">
                  <w:rPr/>
                </w:rPrChange>
              </w:rPr>
              <w:t>BYTE 3</w:t>
            </w:r>
          </w:p>
        </w:tc>
      </w:tr>
      <w:tr w:rsidR="004A733A" w:rsidRPr="0060645F" w14:paraId="4782DD6E" w14:textId="77777777" w:rsidTr="00C543CA">
        <w:tc>
          <w:tcPr>
            <w:tcW w:w="1771" w:type="dxa"/>
          </w:tcPr>
          <w:p w14:paraId="462BBC08" w14:textId="77777777" w:rsidR="004A733A" w:rsidRPr="0060645F" w:rsidRDefault="004A733A" w:rsidP="00C543CA">
            <w:pPr>
              <w:rPr>
                <w:strike/>
                <w:rPrChange w:id="5770" w:author="Hawkins, Charles [2]" w:date="2020-12-02T20:51:00Z">
                  <w:rPr/>
                </w:rPrChange>
              </w:rPr>
            </w:pPr>
            <w:r w:rsidRPr="0060645F">
              <w:rPr>
                <w:strike/>
                <w:rPrChange w:id="5771" w:author="Hawkins, Charles [2]" w:date="2020-12-02T20:51:00Z">
                  <w:rPr/>
                </w:rPrChange>
              </w:rPr>
              <w:t>0x03</w:t>
            </w:r>
          </w:p>
        </w:tc>
        <w:tc>
          <w:tcPr>
            <w:tcW w:w="1887" w:type="dxa"/>
          </w:tcPr>
          <w:p w14:paraId="16D967BC" w14:textId="77777777" w:rsidR="004A733A" w:rsidRPr="0060645F" w:rsidRDefault="004A733A" w:rsidP="00C543CA">
            <w:pPr>
              <w:rPr>
                <w:strike/>
                <w:rPrChange w:id="5772" w:author="Hawkins, Charles [2]" w:date="2020-12-02T20:51:00Z">
                  <w:rPr/>
                </w:rPrChange>
              </w:rPr>
            </w:pPr>
            <w:r w:rsidRPr="0060645F">
              <w:rPr>
                <w:strike/>
                <w:rPrChange w:id="5773" w:author="Hawkins, Charles [2]" w:date="2020-12-02T20:51:00Z">
                  <w:rPr/>
                </w:rPrChange>
              </w:rPr>
              <w:t>0x00</w:t>
            </w:r>
          </w:p>
        </w:tc>
        <w:tc>
          <w:tcPr>
            <w:tcW w:w="1889" w:type="dxa"/>
          </w:tcPr>
          <w:p w14:paraId="2D6D4F32" w14:textId="77777777" w:rsidR="004A733A" w:rsidRPr="0060645F" w:rsidRDefault="004A733A" w:rsidP="00C543CA">
            <w:pPr>
              <w:rPr>
                <w:strike/>
                <w:rPrChange w:id="5774" w:author="Hawkins, Charles [2]" w:date="2020-12-02T20:51:00Z">
                  <w:rPr/>
                </w:rPrChange>
              </w:rPr>
            </w:pPr>
            <w:r w:rsidRPr="0060645F">
              <w:rPr>
                <w:strike/>
                <w:rPrChange w:id="5775" w:author="Hawkins, Charles [2]" w:date="2020-12-02T20:51:00Z">
                  <w:rPr/>
                </w:rPrChange>
              </w:rPr>
              <w:t>0x00</w:t>
            </w:r>
          </w:p>
        </w:tc>
        <w:tc>
          <w:tcPr>
            <w:tcW w:w="1915" w:type="dxa"/>
          </w:tcPr>
          <w:p w14:paraId="5583F7F8" w14:textId="77777777" w:rsidR="004A733A" w:rsidRPr="0060645F" w:rsidRDefault="004A733A" w:rsidP="00C543CA">
            <w:pPr>
              <w:rPr>
                <w:strike/>
                <w:rPrChange w:id="5776" w:author="Hawkins, Charles [2]" w:date="2020-12-02T20:51:00Z">
                  <w:rPr/>
                </w:rPrChange>
              </w:rPr>
            </w:pPr>
            <w:r w:rsidRPr="0060645F">
              <w:rPr>
                <w:strike/>
                <w:rPrChange w:id="5777" w:author="Hawkins, Charles [2]" w:date="2020-12-02T20:51:00Z">
                  <w:rPr/>
                </w:rPrChange>
              </w:rPr>
              <w:t>0x00</w:t>
            </w:r>
          </w:p>
        </w:tc>
        <w:tc>
          <w:tcPr>
            <w:tcW w:w="1888" w:type="dxa"/>
          </w:tcPr>
          <w:p w14:paraId="42CCD7E2" w14:textId="77777777" w:rsidR="004A733A" w:rsidRPr="0060645F" w:rsidRDefault="004A733A" w:rsidP="00C543CA">
            <w:pPr>
              <w:rPr>
                <w:strike/>
                <w:rPrChange w:id="5778" w:author="Hawkins, Charles [2]" w:date="2020-12-02T20:51:00Z">
                  <w:rPr/>
                </w:rPrChange>
              </w:rPr>
            </w:pPr>
            <w:r w:rsidRPr="0060645F">
              <w:rPr>
                <w:strike/>
                <w:rPrChange w:id="5779" w:author="Hawkins, Charles [2]" w:date="2020-12-02T20:51:00Z">
                  <w:rPr/>
                </w:rPrChange>
              </w:rPr>
              <w:t>0x00</w:t>
            </w:r>
          </w:p>
        </w:tc>
      </w:tr>
    </w:tbl>
    <w:p w14:paraId="0275A71F" w14:textId="77777777" w:rsidR="004A733A" w:rsidRPr="0060645F" w:rsidRDefault="004A733A" w:rsidP="002F73B5">
      <w:pPr>
        <w:spacing w:before="120"/>
        <w:jc w:val="center"/>
        <w:rPr>
          <w:b/>
          <w:bCs/>
          <w:strike/>
          <w:rPrChange w:id="5780" w:author="Hawkins, Charles [2]" w:date="2020-12-02T20:51:00Z">
            <w:rPr>
              <w:b/>
              <w:bCs/>
            </w:rPr>
          </w:rPrChange>
        </w:rPr>
      </w:pPr>
      <w:r w:rsidRPr="0060645F">
        <w:rPr>
          <w:b/>
          <w:bCs/>
          <w:strike/>
          <w:rPrChange w:id="5781" w:author="Hawkins, Charles [2]" w:date="2020-12-02T20:51:00Z">
            <w:rPr>
              <w:b/>
              <w:bCs/>
            </w:rPr>
          </w:rPrChange>
        </w:rPr>
        <w:t>&lt;</w:t>
      </w:r>
      <w:r w:rsidR="002F73B5" w:rsidRPr="0060645F">
        <w:rPr>
          <w:b/>
          <w:bCs/>
          <w:strike/>
          <w:rPrChange w:id="5782" w:author="Hawkins, Charles [2]" w:date="2020-12-02T20:51:00Z">
            <w:rPr>
              <w:b/>
              <w:bCs/>
            </w:rPr>
          </w:rPrChange>
        </w:rPr>
        <w:t xml:space="preserve"> </w:t>
      </w:r>
      <w:r w:rsidRPr="0060645F">
        <w:rPr>
          <w:b/>
          <w:bCs/>
          <w:strike/>
          <w:rPrChange w:id="5783" w:author="Hawkins, Charles [2]" w:date="2020-12-02T20:51:00Z">
            <w:rPr>
              <w:b/>
              <w:bCs/>
            </w:rPr>
          </w:rPrChange>
        </w:rPr>
        <w:t>Should say ~0Ad -&gt; 00h, 00h (LSB, MSB)</w:t>
      </w:r>
      <w:r w:rsidR="002F73B5" w:rsidRPr="0060645F">
        <w:rPr>
          <w:b/>
          <w:bCs/>
          <w:strike/>
          <w:rPrChange w:id="5784" w:author="Hawkins, Charles [2]" w:date="2020-12-02T20:51:00Z">
            <w:rPr>
              <w:b/>
              <w:bCs/>
            </w:rPr>
          </w:rPrChange>
        </w:rPr>
        <w:t xml:space="preserve"> </w:t>
      </w:r>
      <w:r w:rsidRPr="0060645F">
        <w:rPr>
          <w:b/>
          <w:bCs/>
          <w:strike/>
          <w:rPrChange w:id="5785" w:author="Hawkins, Charles [2]" w:date="2020-12-02T20:51:00Z">
            <w:rPr>
              <w:b/>
              <w:bCs/>
            </w:rPr>
          </w:rPrChange>
        </w:rPr>
        <w:t>&gt;</w:t>
      </w:r>
    </w:p>
    <w:p w14:paraId="0E818F25" w14:textId="77777777" w:rsidR="00133640" w:rsidRDefault="00133640" w:rsidP="00636AB9">
      <w:pPr>
        <w:pStyle w:val="Heading2"/>
        <w:rPr>
          <w:ins w:id="5786" w:author="Hawkins, Charles [2]" w:date="2021-01-14T15:41:00Z"/>
          <w:b/>
          <w:sz w:val="32"/>
          <w:szCs w:val="32"/>
        </w:rPr>
      </w:pPr>
    </w:p>
    <w:p w14:paraId="769901C9" w14:textId="7152BF4B" w:rsidR="004A733A" w:rsidRPr="00636AB9" w:rsidRDefault="004A733A" w:rsidP="00636AB9">
      <w:pPr>
        <w:pStyle w:val="Heading2"/>
        <w:rPr>
          <w:b/>
          <w:sz w:val="32"/>
          <w:szCs w:val="32"/>
        </w:rPr>
      </w:pPr>
      <w:bookmarkStart w:id="5787" w:name="_Toc162877036"/>
      <w:r w:rsidRPr="00636AB9">
        <w:rPr>
          <w:b/>
          <w:sz w:val="32"/>
          <w:szCs w:val="32"/>
        </w:rPr>
        <w:t>SHAKER 18A Check</w:t>
      </w:r>
      <w:bookmarkEnd w:id="5787"/>
    </w:p>
    <w:p w14:paraId="66E67EB2" w14:textId="2E341229" w:rsidR="008624B6" w:rsidRPr="007C2778" w:rsidRDefault="008624B6" w:rsidP="008624B6">
      <w:bookmarkStart w:id="5788" w:name="_Hlk7687268"/>
      <w:r>
        <w:t xml:space="preserve">Follow </w:t>
      </w:r>
      <w:r>
        <w:rPr>
          <w:i/>
        </w:rPr>
        <w:t xml:space="preserve"> </w:t>
      </w:r>
      <w:r w:rsidRPr="008624B6">
        <w:rPr>
          <w:i/>
        </w:rPr>
        <w:fldChar w:fldCharType="begin"/>
      </w:r>
      <w:r w:rsidRPr="008624B6">
        <w:rPr>
          <w:i/>
        </w:rPr>
        <w:instrText xml:space="preserve"> REF _Ref7606971 \h  \* MERGEFORMAT </w:instrText>
      </w:r>
      <w:r w:rsidRPr="008624B6">
        <w:rPr>
          <w:i/>
        </w:rPr>
      </w:r>
      <w:r w:rsidRPr="008624B6">
        <w:rPr>
          <w:i/>
        </w:rPr>
        <w:fldChar w:fldCharType="separate"/>
      </w:r>
      <w:r w:rsidRPr="008624B6">
        <w:rPr>
          <w:i/>
        </w:rPr>
        <w:t xml:space="preserve">Figure </w:t>
      </w:r>
      <w:r w:rsidRPr="008624B6">
        <w:rPr>
          <w:i/>
          <w:noProof/>
        </w:rPr>
        <w:t>24</w:t>
      </w:r>
      <w:r w:rsidRPr="008624B6">
        <w:rPr>
          <w:i/>
        </w:rPr>
        <w:t>: SHAKER CONNECTION</w:t>
      </w:r>
      <w:r w:rsidRPr="008624B6">
        <w:rPr>
          <w:i/>
        </w:rPr>
        <w:fldChar w:fldCharType="end"/>
      </w:r>
      <w:r>
        <w:rPr>
          <w:i/>
        </w:rPr>
        <w:t xml:space="preserve"> </w:t>
      </w:r>
      <w:r>
        <w:t>to connect Shaker with 18A load.</w:t>
      </w:r>
      <w:r w:rsidR="00C90C0B">
        <w:t xml:space="preserve"> Actual Current = Supply/Load. Ensure </w:t>
      </w:r>
      <w:del w:id="5789" w:author="Hawkins, Charles [2]" w:date="2022-12-13T13:50:00Z">
        <w:r w:rsidR="00C90C0B" w:rsidDel="00730ACE">
          <w:delText>+/-5%</w:delText>
        </w:r>
      </w:del>
      <w:ins w:id="5790" w:author="Hawkins, Charles [2]" w:date="2022-12-13T13:50:00Z">
        <w:r w:rsidR="00730ACE">
          <w:t>+/-5.5</w:t>
        </w:r>
        <w:proofErr w:type="gramStart"/>
        <w:r w:rsidR="00730ACE">
          <w:t xml:space="preserve">% </w:t>
        </w:r>
      </w:ins>
      <w:r w:rsidR="00C90C0B">
        <w:t xml:space="preserve"> of</w:t>
      </w:r>
      <w:proofErr w:type="gramEnd"/>
      <w:r w:rsidR="00C90C0B">
        <w:t xml:space="preserve"> actual load.</w:t>
      </w:r>
    </w:p>
    <w:bookmarkEnd w:id="5788"/>
    <w:p w14:paraId="33975B31" w14:textId="77777777" w:rsidR="004A733A" w:rsidRPr="00DE08D5" w:rsidRDefault="004A733A">
      <w:pPr>
        <w:rPr>
          <w:lang w:val="pt-PT"/>
        </w:rPr>
        <w:pPrChange w:id="5791" w:author="Hawkins, Charles [2]" w:date="2021-01-14T15:40:00Z">
          <w:pPr>
            <w:pStyle w:val="Heading3"/>
          </w:pPr>
        </w:pPrChange>
      </w:pPr>
      <w:r w:rsidRPr="00520B3E">
        <w:rPr>
          <w:b/>
          <w:color w:val="1F4E79" w:themeColor="accent1" w:themeShade="80"/>
          <w:rPrChange w:id="5792" w:author="Hawkins, Charles [2]" w:date="2021-01-14T15:40:00Z">
            <w:rPr/>
          </w:rPrChange>
        </w:rPr>
        <w:t xml:space="preserve">&lt;WRITE SHAKER Current Limit to 20A. </w:t>
      </w:r>
      <w:r w:rsidRPr="00520B3E">
        <w:rPr>
          <w:b/>
          <w:color w:val="1F4E79" w:themeColor="accent1" w:themeShade="80"/>
          <w:lang w:val="pt-PT"/>
          <w:rPrChange w:id="5793" w:author="Hawkins, Charles [2]" w:date="2021-01-14T15:40:00Z">
            <w:rPr>
              <w:lang w:val="pt-PT"/>
            </w:rPr>
          </w:rPrChange>
        </w:rPr>
        <w:t xml:space="preserve">2000d -&gt; </w:t>
      </w:r>
      <w:r w:rsidR="00167C3C" w:rsidRPr="00520B3E">
        <w:rPr>
          <w:b/>
          <w:color w:val="1F4E79" w:themeColor="accent1" w:themeShade="80"/>
          <w:lang w:val="pt-PT"/>
          <w:rPrChange w:id="5794" w:author="Hawkins, Charles [2]" w:date="2021-01-14T15:40:00Z">
            <w:rPr>
              <w:lang w:val="pt-PT"/>
            </w:rPr>
          </w:rPrChange>
        </w:rPr>
        <w:t>D0</w:t>
      </w:r>
      <w:r w:rsidRPr="00520B3E">
        <w:rPr>
          <w:b/>
          <w:color w:val="1F4E79" w:themeColor="accent1" w:themeShade="80"/>
          <w:lang w:val="pt-PT"/>
          <w:rPrChange w:id="5795" w:author="Hawkins, Charles [2]" w:date="2021-01-14T15:40:00Z">
            <w:rPr>
              <w:lang w:val="pt-PT"/>
            </w:rPr>
          </w:rPrChange>
        </w:rPr>
        <w:t xml:space="preserve">h, </w:t>
      </w:r>
      <w:r w:rsidR="00167C3C" w:rsidRPr="00520B3E">
        <w:rPr>
          <w:b/>
          <w:color w:val="1F4E79" w:themeColor="accent1" w:themeShade="80"/>
          <w:lang w:val="pt-PT"/>
          <w:rPrChange w:id="5796" w:author="Hawkins, Charles [2]" w:date="2021-01-14T15:40:00Z">
            <w:rPr>
              <w:lang w:val="pt-PT"/>
            </w:rPr>
          </w:rPrChange>
        </w:rPr>
        <w:t>07</w:t>
      </w:r>
      <w:r w:rsidRPr="00520B3E">
        <w:rPr>
          <w:b/>
          <w:color w:val="1F4E79" w:themeColor="accent1" w:themeShade="80"/>
          <w:lang w:val="pt-PT"/>
          <w:rPrChange w:id="5797" w:author="Hawkins, Charles [2]" w:date="2021-01-14T15:40:00Z">
            <w:rPr>
              <w:lang w:val="pt-PT"/>
            </w:rPr>
          </w:rPrChange>
        </w:rPr>
        <w:t>h (LSB, MSB)&gt;</w:t>
      </w:r>
    </w:p>
    <w:p w14:paraId="50922930" w14:textId="77777777" w:rsidR="004A733A" w:rsidRPr="00EB0E42" w:rsidRDefault="004A733A" w:rsidP="004A733A">
      <w:pPr>
        <w:rPr>
          <w:lang w:val="pt-PT"/>
        </w:rPr>
      </w:pPr>
      <w:r>
        <w:rPr>
          <w:lang w:val="pt-PT"/>
        </w:rPr>
        <w:t>0x3</w:t>
      </w:r>
      <w:r w:rsidR="00E43C03">
        <w:rPr>
          <w:lang w:val="pt-PT"/>
        </w:rPr>
        <w:t>4F2</w:t>
      </w:r>
    </w:p>
    <w:tbl>
      <w:tblPr>
        <w:tblStyle w:val="TableGrid"/>
        <w:tblW w:w="0" w:type="auto"/>
        <w:tblLook w:val="04A0" w:firstRow="1" w:lastRow="0" w:firstColumn="1" w:lastColumn="0" w:noHBand="0" w:noVBand="1"/>
      </w:tblPr>
      <w:tblGrid>
        <w:gridCol w:w="1771"/>
        <w:gridCol w:w="1887"/>
        <w:gridCol w:w="1889"/>
        <w:gridCol w:w="1915"/>
        <w:gridCol w:w="1888"/>
      </w:tblGrid>
      <w:tr w:rsidR="004A733A" w:rsidRPr="007C2778" w14:paraId="2775A7FE" w14:textId="77777777" w:rsidTr="00C543CA">
        <w:tc>
          <w:tcPr>
            <w:tcW w:w="1771" w:type="dxa"/>
          </w:tcPr>
          <w:p w14:paraId="1242EDBB" w14:textId="77777777" w:rsidR="004A733A" w:rsidRPr="007C2778" w:rsidRDefault="004A733A" w:rsidP="00C543CA">
            <w:r w:rsidRPr="007C2778">
              <w:t>Sub Index</w:t>
            </w:r>
          </w:p>
        </w:tc>
        <w:tc>
          <w:tcPr>
            <w:tcW w:w="1887" w:type="dxa"/>
          </w:tcPr>
          <w:p w14:paraId="2CA6E9DD" w14:textId="77777777" w:rsidR="004A733A" w:rsidRPr="007C2778" w:rsidRDefault="004A733A" w:rsidP="00C543CA">
            <w:r w:rsidRPr="007C2778">
              <w:t>BYTE 0 (LSB)</w:t>
            </w:r>
          </w:p>
        </w:tc>
        <w:tc>
          <w:tcPr>
            <w:tcW w:w="1889" w:type="dxa"/>
          </w:tcPr>
          <w:p w14:paraId="1A668F57" w14:textId="77777777" w:rsidR="004A733A" w:rsidRPr="007C2778" w:rsidRDefault="004A733A" w:rsidP="00C543CA">
            <w:r w:rsidRPr="007C2778">
              <w:t>BYTE 1 (MSB)</w:t>
            </w:r>
          </w:p>
        </w:tc>
        <w:tc>
          <w:tcPr>
            <w:tcW w:w="1915" w:type="dxa"/>
          </w:tcPr>
          <w:p w14:paraId="6B95BE17" w14:textId="77777777" w:rsidR="004A733A" w:rsidRPr="007C2778" w:rsidRDefault="004A733A" w:rsidP="00C543CA">
            <w:r w:rsidRPr="007C2778">
              <w:t>BYTE 2</w:t>
            </w:r>
          </w:p>
        </w:tc>
        <w:tc>
          <w:tcPr>
            <w:tcW w:w="1888" w:type="dxa"/>
          </w:tcPr>
          <w:p w14:paraId="6AAA6F1D" w14:textId="77777777" w:rsidR="004A733A" w:rsidRPr="007C2778" w:rsidRDefault="004A733A" w:rsidP="00C543CA">
            <w:r w:rsidRPr="007C2778">
              <w:t>BYTE 3</w:t>
            </w:r>
          </w:p>
        </w:tc>
      </w:tr>
      <w:tr w:rsidR="004A733A" w:rsidRPr="007C2778" w14:paraId="498AA9E9" w14:textId="77777777" w:rsidTr="00C543CA">
        <w:tc>
          <w:tcPr>
            <w:tcW w:w="1771" w:type="dxa"/>
          </w:tcPr>
          <w:p w14:paraId="67BA89CC" w14:textId="77777777" w:rsidR="004A733A" w:rsidRPr="007C2778" w:rsidRDefault="004A733A" w:rsidP="00C543CA">
            <w:r w:rsidRPr="007C2778">
              <w:t>0x04</w:t>
            </w:r>
          </w:p>
        </w:tc>
        <w:tc>
          <w:tcPr>
            <w:tcW w:w="1887" w:type="dxa"/>
          </w:tcPr>
          <w:p w14:paraId="7A453EBB" w14:textId="77777777" w:rsidR="004A733A" w:rsidRPr="007C2778" w:rsidRDefault="004A733A" w:rsidP="00C543CA">
            <w:r w:rsidRPr="007C2778">
              <w:t>0</w:t>
            </w:r>
            <w:r w:rsidR="00167C3C" w:rsidRPr="007C2778">
              <w:t>X</w:t>
            </w:r>
            <w:r w:rsidR="00167C3C">
              <w:t>D0</w:t>
            </w:r>
          </w:p>
        </w:tc>
        <w:tc>
          <w:tcPr>
            <w:tcW w:w="1889" w:type="dxa"/>
          </w:tcPr>
          <w:p w14:paraId="4D849427" w14:textId="77777777" w:rsidR="004A733A" w:rsidRPr="007C2778" w:rsidRDefault="004A733A" w:rsidP="00C543CA">
            <w:r w:rsidRPr="007C2778">
              <w:t>0x</w:t>
            </w:r>
            <w:r w:rsidR="00167C3C">
              <w:t>07</w:t>
            </w:r>
          </w:p>
        </w:tc>
        <w:tc>
          <w:tcPr>
            <w:tcW w:w="1915" w:type="dxa"/>
          </w:tcPr>
          <w:p w14:paraId="72347EB2" w14:textId="77777777" w:rsidR="004A733A" w:rsidRPr="007C2778" w:rsidRDefault="004A733A" w:rsidP="00C543CA">
            <w:r w:rsidRPr="007C2778">
              <w:t>0x00</w:t>
            </w:r>
          </w:p>
        </w:tc>
        <w:tc>
          <w:tcPr>
            <w:tcW w:w="1888" w:type="dxa"/>
          </w:tcPr>
          <w:p w14:paraId="62ED6D65" w14:textId="77777777" w:rsidR="004A733A" w:rsidRPr="007C2778" w:rsidRDefault="004A733A" w:rsidP="00C543CA">
            <w:r w:rsidRPr="007C2778">
              <w:t>0x00</w:t>
            </w:r>
          </w:p>
        </w:tc>
      </w:tr>
    </w:tbl>
    <w:p w14:paraId="67A530E6" w14:textId="77777777" w:rsidR="004A733A" w:rsidRPr="007C2778" w:rsidRDefault="004A733A" w:rsidP="004A733A">
      <w:pPr>
        <w:rPr>
          <w:b/>
          <w:bCs/>
          <w:i/>
          <w:iCs/>
        </w:rPr>
      </w:pPr>
    </w:p>
    <w:p w14:paraId="4751DEEA" w14:textId="1648C1E5" w:rsidR="002F73B5" w:rsidRPr="00133640" w:rsidDel="00133640" w:rsidRDefault="002F73B5">
      <w:pPr>
        <w:rPr>
          <w:del w:id="5798" w:author="Hawkins, Charles [2]" w:date="2021-01-14T15:41:00Z"/>
          <w:b/>
          <w:bCs/>
          <w:color w:val="1F4E79" w:themeColor="accent1" w:themeShade="80"/>
          <w:rPrChange w:id="5799" w:author="Hawkins, Charles [2]" w:date="2021-01-14T15:41:00Z">
            <w:rPr>
              <w:del w:id="5800" w:author="Hawkins, Charles [2]" w:date="2021-01-14T15:41:00Z"/>
              <w:b/>
              <w:bCs/>
            </w:rPr>
          </w:rPrChange>
        </w:rPr>
      </w:pPr>
      <w:del w:id="5801" w:author="Hawkins, Charles [2]" w:date="2021-01-14T15:41:00Z">
        <w:r w:rsidRPr="00133640" w:rsidDel="00133640">
          <w:rPr>
            <w:b/>
            <w:bCs/>
            <w:color w:val="1F4E79" w:themeColor="accent1" w:themeShade="80"/>
            <w:rPrChange w:id="5802" w:author="Hawkins, Charles [2]" w:date="2021-01-14T15:41:00Z">
              <w:rPr>
                <w:b/>
                <w:bCs/>
              </w:rPr>
            </w:rPrChange>
          </w:rPr>
          <w:br w:type="page"/>
        </w:r>
      </w:del>
    </w:p>
    <w:p w14:paraId="2AE19E69" w14:textId="77777777" w:rsidR="004A733A" w:rsidRPr="00133640" w:rsidRDefault="004A733A">
      <w:pPr>
        <w:rPr>
          <w:color w:val="1F4E79" w:themeColor="accent1" w:themeShade="80"/>
          <w:rPrChange w:id="5803" w:author="Hawkins, Charles [2]" w:date="2021-01-14T15:41:00Z">
            <w:rPr/>
          </w:rPrChange>
        </w:rPr>
        <w:pPrChange w:id="5804" w:author="Hawkins, Charles [2]" w:date="2021-01-14T15:41:00Z">
          <w:pPr>
            <w:pStyle w:val="Heading3"/>
          </w:pPr>
        </w:pPrChange>
      </w:pPr>
      <w:r w:rsidRPr="00133640">
        <w:rPr>
          <w:b/>
          <w:color w:val="1F4E79" w:themeColor="accent1" w:themeShade="80"/>
          <w:rPrChange w:id="5805" w:author="Hawkins, Charles [2]" w:date="2021-01-14T15:41:00Z">
            <w:rPr/>
          </w:rPrChange>
        </w:rPr>
        <w:t>&lt;WRITE SHAKER to 31.5V and start motor&gt;</w:t>
      </w:r>
    </w:p>
    <w:p w14:paraId="2C86EF19" w14:textId="77777777" w:rsidR="004A733A" w:rsidRPr="007C2778" w:rsidRDefault="004A733A" w:rsidP="004A733A">
      <w:r>
        <w:t>0x3</w:t>
      </w:r>
      <w:r w:rsidR="00E43C03">
        <w:t>4F0</w:t>
      </w:r>
    </w:p>
    <w:tbl>
      <w:tblPr>
        <w:tblStyle w:val="TableGrid"/>
        <w:tblW w:w="0" w:type="auto"/>
        <w:tblLook w:val="04A0" w:firstRow="1" w:lastRow="0" w:firstColumn="1" w:lastColumn="0" w:noHBand="0" w:noVBand="1"/>
      </w:tblPr>
      <w:tblGrid>
        <w:gridCol w:w="1771"/>
        <w:gridCol w:w="1887"/>
        <w:gridCol w:w="1889"/>
        <w:gridCol w:w="1915"/>
        <w:gridCol w:w="1888"/>
      </w:tblGrid>
      <w:tr w:rsidR="004A733A" w:rsidRPr="007C2778" w14:paraId="39BC293C" w14:textId="77777777" w:rsidTr="00C543CA">
        <w:tc>
          <w:tcPr>
            <w:tcW w:w="1771" w:type="dxa"/>
          </w:tcPr>
          <w:p w14:paraId="4F8F5A76" w14:textId="77777777" w:rsidR="004A733A" w:rsidRPr="007C2778" w:rsidRDefault="004A733A" w:rsidP="00C543CA">
            <w:r w:rsidRPr="007C2778">
              <w:t>Sub Index</w:t>
            </w:r>
          </w:p>
        </w:tc>
        <w:tc>
          <w:tcPr>
            <w:tcW w:w="1887" w:type="dxa"/>
          </w:tcPr>
          <w:p w14:paraId="498E4C8A" w14:textId="77777777" w:rsidR="004A733A" w:rsidRPr="007C2778" w:rsidRDefault="004A733A" w:rsidP="00C543CA">
            <w:r w:rsidRPr="007C2778">
              <w:t>BYTE 0</w:t>
            </w:r>
          </w:p>
        </w:tc>
        <w:tc>
          <w:tcPr>
            <w:tcW w:w="1889" w:type="dxa"/>
          </w:tcPr>
          <w:p w14:paraId="731B24A5" w14:textId="77777777" w:rsidR="004A733A" w:rsidRPr="007C2778" w:rsidRDefault="004A733A" w:rsidP="00C543CA">
            <w:r w:rsidRPr="007C2778">
              <w:t>BYTE 1 (LSB)</w:t>
            </w:r>
          </w:p>
        </w:tc>
        <w:tc>
          <w:tcPr>
            <w:tcW w:w="1915" w:type="dxa"/>
          </w:tcPr>
          <w:p w14:paraId="7359B7F6" w14:textId="77777777" w:rsidR="004A733A" w:rsidRPr="007C2778" w:rsidRDefault="004A733A" w:rsidP="00C543CA">
            <w:r w:rsidRPr="007C2778">
              <w:t>BYTE 2 (MSB)</w:t>
            </w:r>
          </w:p>
        </w:tc>
        <w:tc>
          <w:tcPr>
            <w:tcW w:w="1888" w:type="dxa"/>
          </w:tcPr>
          <w:p w14:paraId="53F35978" w14:textId="77777777" w:rsidR="004A733A" w:rsidRPr="007C2778" w:rsidRDefault="004A733A" w:rsidP="00C543CA">
            <w:r w:rsidRPr="007C2778">
              <w:t>BYTE 3</w:t>
            </w:r>
          </w:p>
        </w:tc>
      </w:tr>
      <w:tr w:rsidR="00857D2E" w:rsidRPr="007C2778" w14:paraId="30B935AD" w14:textId="77777777" w:rsidTr="00C543CA">
        <w:tc>
          <w:tcPr>
            <w:tcW w:w="1771" w:type="dxa"/>
          </w:tcPr>
          <w:p w14:paraId="0286B812" w14:textId="77777777" w:rsidR="00857D2E" w:rsidRPr="007C2778" w:rsidRDefault="00857D2E" w:rsidP="00857D2E">
            <w:r w:rsidRPr="007C2778">
              <w:t>0x0</w:t>
            </w:r>
            <w:r>
              <w:t>1</w:t>
            </w:r>
          </w:p>
        </w:tc>
        <w:tc>
          <w:tcPr>
            <w:tcW w:w="1887" w:type="dxa"/>
          </w:tcPr>
          <w:p w14:paraId="055032C8" w14:textId="77777777" w:rsidR="00857D2E" w:rsidRPr="007C2778" w:rsidRDefault="00857D2E" w:rsidP="00857D2E">
            <w:r w:rsidRPr="007C2778">
              <w:t>0x01</w:t>
            </w:r>
          </w:p>
        </w:tc>
        <w:tc>
          <w:tcPr>
            <w:tcW w:w="1889" w:type="dxa"/>
          </w:tcPr>
          <w:p w14:paraId="70B8C486" w14:textId="77777777" w:rsidR="00857D2E" w:rsidRPr="007C2778" w:rsidRDefault="00857D2E" w:rsidP="00857D2E">
            <w:r w:rsidRPr="007C2778">
              <w:t>0x</w:t>
            </w:r>
            <w:r>
              <w:t>4E</w:t>
            </w:r>
          </w:p>
        </w:tc>
        <w:tc>
          <w:tcPr>
            <w:tcW w:w="1915" w:type="dxa"/>
          </w:tcPr>
          <w:p w14:paraId="7B583D68" w14:textId="77777777" w:rsidR="00857D2E" w:rsidRPr="007C2778" w:rsidRDefault="00857D2E" w:rsidP="00857D2E">
            <w:r w:rsidRPr="007C2778">
              <w:t>0x</w:t>
            </w:r>
            <w:r>
              <w:t>0C</w:t>
            </w:r>
          </w:p>
        </w:tc>
        <w:tc>
          <w:tcPr>
            <w:tcW w:w="1888" w:type="dxa"/>
          </w:tcPr>
          <w:p w14:paraId="0338AFB4" w14:textId="77777777" w:rsidR="00857D2E" w:rsidRPr="007C2778" w:rsidRDefault="00857D2E" w:rsidP="00857D2E">
            <w:r w:rsidRPr="007C2778">
              <w:t>0x00</w:t>
            </w:r>
          </w:p>
        </w:tc>
      </w:tr>
    </w:tbl>
    <w:p w14:paraId="4C4D0AE9" w14:textId="77777777" w:rsidR="004A733A" w:rsidRPr="007C2778" w:rsidRDefault="004A733A" w:rsidP="004A733A">
      <w:pPr>
        <w:rPr>
          <w:b/>
          <w:bCs/>
        </w:rPr>
      </w:pPr>
    </w:p>
    <w:p w14:paraId="42A86E0D" w14:textId="77777777" w:rsidR="004A733A" w:rsidRPr="00133640" w:rsidRDefault="004A733A">
      <w:pPr>
        <w:rPr>
          <w:color w:val="1F4E79" w:themeColor="accent1" w:themeShade="80"/>
          <w:rPrChange w:id="5806" w:author="Hawkins, Charles [2]" w:date="2021-01-14T15:41:00Z">
            <w:rPr/>
          </w:rPrChange>
        </w:rPr>
        <w:pPrChange w:id="5807" w:author="Hawkins, Charles [2]" w:date="2021-01-14T15:41:00Z">
          <w:pPr>
            <w:pStyle w:val="Heading3"/>
          </w:pPr>
        </w:pPrChange>
      </w:pPr>
      <w:r w:rsidRPr="00133640">
        <w:rPr>
          <w:b/>
          <w:color w:val="1F4E79" w:themeColor="accent1" w:themeShade="80"/>
          <w:rPrChange w:id="5808" w:author="Hawkins, Charles [2]" w:date="2021-01-14T15:41:00Z">
            <w:rPr/>
          </w:rPrChange>
        </w:rPr>
        <w:t xml:space="preserve">&lt;READ SHAKER </w:t>
      </w:r>
      <w:proofErr w:type="spellStart"/>
      <w:proofErr w:type="gramStart"/>
      <w:r w:rsidRPr="00133640">
        <w:rPr>
          <w:b/>
          <w:color w:val="1F4E79" w:themeColor="accent1" w:themeShade="80"/>
          <w:rPrChange w:id="5809" w:author="Hawkins, Charles [2]" w:date="2021-01-14T15:41:00Z">
            <w:rPr/>
          </w:rPrChange>
        </w:rPr>
        <w:t>status:State</w:t>
      </w:r>
      <w:proofErr w:type="spellEnd"/>
      <w:proofErr w:type="gramEnd"/>
      <w:r w:rsidRPr="00133640">
        <w:rPr>
          <w:b/>
          <w:color w:val="1F4E79" w:themeColor="accent1" w:themeShade="80"/>
          <w:rPrChange w:id="5810" w:author="Hawkins, Charles [2]" w:date="2021-01-14T15:41:00Z">
            <w:rPr/>
          </w:rPrChange>
        </w:rPr>
        <w:t>&gt;</w:t>
      </w:r>
    </w:p>
    <w:p w14:paraId="5292C7A8" w14:textId="77777777" w:rsidR="004A733A" w:rsidRPr="007C2778" w:rsidRDefault="004A733A" w:rsidP="004A733A">
      <w:r>
        <w:t>0x3</w:t>
      </w:r>
      <w:r w:rsidR="00E43C03">
        <w:t>4F1</w:t>
      </w:r>
    </w:p>
    <w:tbl>
      <w:tblPr>
        <w:tblStyle w:val="TableGrid"/>
        <w:tblW w:w="0" w:type="auto"/>
        <w:tblLook w:val="04A0" w:firstRow="1" w:lastRow="0" w:firstColumn="1" w:lastColumn="0" w:noHBand="0" w:noVBand="1"/>
      </w:tblPr>
      <w:tblGrid>
        <w:gridCol w:w="1771"/>
        <w:gridCol w:w="1887"/>
        <w:gridCol w:w="1889"/>
        <w:gridCol w:w="1915"/>
        <w:gridCol w:w="1888"/>
      </w:tblGrid>
      <w:tr w:rsidR="004A733A" w:rsidRPr="007C2778" w14:paraId="009012F7" w14:textId="77777777" w:rsidTr="00C543CA">
        <w:tc>
          <w:tcPr>
            <w:tcW w:w="1771" w:type="dxa"/>
          </w:tcPr>
          <w:p w14:paraId="64025730" w14:textId="77777777" w:rsidR="004A733A" w:rsidRPr="007C2778" w:rsidRDefault="004A733A" w:rsidP="00C543CA">
            <w:r w:rsidRPr="007C2778">
              <w:t>Sub Index</w:t>
            </w:r>
          </w:p>
        </w:tc>
        <w:tc>
          <w:tcPr>
            <w:tcW w:w="1887" w:type="dxa"/>
          </w:tcPr>
          <w:p w14:paraId="48D7C080" w14:textId="77777777" w:rsidR="004A733A" w:rsidRPr="007C2778" w:rsidRDefault="004A733A" w:rsidP="00C543CA">
            <w:r w:rsidRPr="007C2778">
              <w:t>BYTE 0</w:t>
            </w:r>
          </w:p>
        </w:tc>
        <w:tc>
          <w:tcPr>
            <w:tcW w:w="1889" w:type="dxa"/>
          </w:tcPr>
          <w:p w14:paraId="1800D634" w14:textId="77777777" w:rsidR="004A733A" w:rsidRPr="007C2778" w:rsidRDefault="004A733A" w:rsidP="00C543CA">
            <w:r w:rsidRPr="007C2778">
              <w:t>BYTE 1</w:t>
            </w:r>
            <w:del w:id="5811" w:author="Hawkins, Charles" w:date="2019-08-14T12:42:00Z">
              <w:r w:rsidRPr="007C2778" w:rsidDel="00331C34">
                <w:delText xml:space="preserve"> (LSB)</w:delText>
              </w:r>
            </w:del>
          </w:p>
        </w:tc>
        <w:tc>
          <w:tcPr>
            <w:tcW w:w="1915" w:type="dxa"/>
          </w:tcPr>
          <w:p w14:paraId="73264B59" w14:textId="77777777" w:rsidR="004A733A" w:rsidRPr="007C2778" w:rsidRDefault="004A733A" w:rsidP="00C543CA">
            <w:r w:rsidRPr="007C2778">
              <w:t>BYTE 2</w:t>
            </w:r>
            <w:del w:id="5812" w:author="Hawkins, Charles" w:date="2019-08-14T12:42:00Z">
              <w:r w:rsidRPr="007C2778" w:rsidDel="00331C34">
                <w:delText xml:space="preserve"> (MSB)</w:delText>
              </w:r>
            </w:del>
          </w:p>
        </w:tc>
        <w:tc>
          <w:tcPr>
            <w:tcW w:w="1888" w:type="dxa"/>
          </w:tcPr>
          <w:p w14:paraId="1F2599F5" w14:textId="77777777" w:rsidR="004A733A" w:rsidRPr="007C2778" w:rsidRDefault="004A733A" w:rsidP="00C543CA">
            <w:r w:rsidRPr="007C2778">
              <w:t>BYTE 3</w:t>
            </w:r>
          </w:p>
        </w:tc>
      </w:tr>
      <w:tr w:rsidR="004A733A" w:rsidRPr="007C2778" w14:paraId="33B32A94" w14:textId="77777777" w:rsidTr="00C543CA">
        <w:tc>
          <w:tcPr>
            <w:tcW w:w="1771" w:type="dxa"/>
          </w:tcPr>
          <w:p w14:paraId="323441BB" w14:textId="77777777" w:rsidR="004A733A" w:rsidRPr="007C2778" w:rsidRDefault="004A733A" w:rsidP="00C543CA">
            <w:r w:rsidRPr="007C2778">
              <w:t>0x01</w:t>
            </w:r>
          </w:p>
        </w:tc>
        <w:tc>
          <w:tcPr>
            <w:tcW w:w="1887" w:type="dxa"/>
          </w:tcPr>
          <w:p w14:paraId="19CA7F06" w14:textId="77777777" w:rsidR="004A733A" w:rsidRPr="007C2778" w:rsidRDefault="004A733A" w:rsidP="00C543CA">
            <w:del w:id="5813" w:author="Hawkins, Charles" w:date="2019-08-14T12:41:00Z">
              <w:r w:rsidRPr="007C2778" w:rsidDel="00331C34">
                <w:delText>0x00</w:delText>
              </w:r>
            </w:del>
            <w:ins w:id="5814" w:author="Hawkins, Charles" w:date="2019-08-14T12:41:00Z">
              <w:r w:rsidR="00331C34" w:rsidRPr="007C2778">
                <w:t>0x0</w:t>
              </w:r>
              <w:r w:rsidR="00331C34">
                <w:t>2</w:t>
              </w:r>
            </w:ins>
          </w:p>
        </w:tc>
        <w:tc>
          <w:tcPr>
            <w:tcW w:w="1889" w:type="dxa"/>
          </w:tcPr>
          <w:p w14:paraId="0877D13A" w14:textId="77777777" w:rsidR="004A733A" w:rsidRPr="007C2778" w:rsidRDefault="004A733A" w:rsidP="00C543CA">
            <w:r w:rsidRPr="007C2778">
              <w:t>0x00</w:t>
            </w:r>
          </w:p>
        </w:tc>
        <w:tc>
          <w:tcPr>
            <w:tcW w:w="1915" w:type="dxa"/>
          </w:tcPr>
          <w:p w14:paraId="77A25733" w14:textId="77777777" w:rsidR="004A733A" w:rsidRPr="007C2778" w:rsidRDefault="004A733A" w:rsidP="00C543CA">
            <w:r w:rsidRPr="007C2778">
              <w:t>0x00</w:t>
            </w:r>
          </w:p>
        </w:tc>
        <w:tc>
          <w:tcPr>
            <w:tcW w:w="1888" w:type="dxa"/>
          </w:tcPr>
          <w:p w14:paraId="29F83FC5" w14:textId="77777777" w:rsidR="004A733A" w:rsidRPr="007C2778" w:rsidRDefault="004A733A" w:rsidP="00C543CA">
            <w:r w:rsidRPr="007C2778">
              <w:t>0x00</w:t>
            </w:r>
          </w:p>
        </w:tc>
      </w:tr>
    </w:tbl>
    <w:p w14:paraId="7B754A93" w14:textId="77777777" w:rsidR="004A733A" w:rsidRPr="007C2778" w:rsidRDefault="004A733A" w:rsidP="002F73B5">
      <w:pPr>
        <w:spacing w:before="120"/>
        <w:jc w:val="center"/>
        <w:rPr>
          <w:b/>
          <w:bCs/>
        </w:rPr>
      </w:pPr>
      <w:r w:rsidRPr="007C2778">
        <w:rPr>
          <w:b/>
          <w:bCs/>
        </w:rPr>
        <w:t>&lt;</w:t>
      </w:r>
      <w:r w:rsidR="002F73B5">
        <w:rPr>
          <w:b/>
          <w:bCs/>
        </w:rPr>
        <w:t xml:space="preserve"> </w:t>
      </w:r>
      <w:r w:rsidRPr="007C2778">
        <w:rPr>
          <w:b/>
          <w:bCs/>
        </w:rPr>
        <w:t xml:space="preserve">Should say *RUNNING* </w:t>
      </w:r>
      <w:r w:rsidR="002D089B">
        <w:rPr>
          <w:b/>
          <w:bCs/>
        </w:rPr>
        <w:t xml:space="preserve">if using UI board or </w:t>
      </w:r>
      <w:r w:rsidR="002D089B" w:rsidRPr="007C2778">
        <w:rPr>
          <w:b/>
          <w:bCs/>
        </w:rPr>
        <w:t>0x02</w:t>
      </w:r>
      <w:r w:rsidR="002D089B">
        <w:rPr>
          <w:b/>
          <w:bCs/>
        </w:rPr>
        <w:t xml:space="preserve"> if displaying CAN</w:t>
      </w:r>
      <w:r w:rsidR="002F73B5">
        <w:rPr>
          <w:b/>
          <w:bCs/>
        </w:rPr>
        <w:t xml:space="preserve"> </w:t>
      </w:r>
      <w:r w:rsidRPr="007C2778">
        <w:rPr>
          <w:b/>
          <w:bCs/>
        </w:rPr>
        <w:t>&gt;</w:t>
      </w:r>
    </w:p>
    <w:p w14:paraId="5DBAEF4C" w14:textId="77777777" w:rsidR="004A733A" w:rsidRPr="00133640" w:rsidRDefault="004A733A">
      <w:pPr>
        <w:rPr>
          <w:color w:val="1F4E79" w:themeColor="accent1" w:themeShade="80"/>
          <w:rPrChange w:id="5815" w:author="Hawkins, Charles [2]" w:date="2021-01-14T15:41:00Z">
            <w:rPr/>
          </w:rPrChange>
        </w:rPr>
        <w:pPrChange w:id="5816" w:author="Hawkins, Charles [2]" w:date="2021-01-14T15:41:00Z">
          <w:pPr>
            <w:pStyle w:val="Heading3"/>
          </w:pPr>
        </w:pPrChange>
      </w:pPr>
      <w:r w:rsidRPr="00133640">
        <w:rPr>
          <w:b/>
          <w:color w:val="1F4E79" w:themeColor="accent1" w:themeShade="80"/>
          <w:rPrChange w:id="5817" w:author="Hawkins, Charles [2]" w:date="2021-01-14T15:41:00Z">
            <w:rPr/>
          </w:rPrChange>
        </w:rPr>
        <w:t>&lt;READ SHAKER Current&gt;</w:t>
      </w:r>
    </w:p>
    <w:p w14:paraId="677B2739" w14:textId="77777777" w:rsidR="004A733A" w:rsidRPr="007C2778" w:rsidRDefault="004A733A" w:rsidP="004A733A">
      <w:r>
        <w:t>0x3</w:t>
      </w:r>
      <w:r w:rsidR="00E43C03">
        <w:t>4F1</w:t>
      </w:r>
    </w:p>
    <w:tbl>
      <w:tblPr>
        <w:tblStyle w:val="TableGrid"/>
        <w:tblW w:w="0" w:type="auto"/>
        <w:tblLook w:val="04A0" w:firstRow="1" w:lastRow="0" w:firstColumn="1" w:lastColumn="0" w:noHBand="0" w:noVBand="1"/>
      </w:tblPr>
      <w:tblGrid>
        <w:gridCol w:w="1771"/>
        <w:gridCol w:w="1887"/>
        <w:gridCol w:w="1889"/>
        <w:gridCol w:w="1915"/>
        <w:gridCol w:w="1888"/>
      </w:tblGrid>
      <w:tr w:rsidR="004A733A" w:rsidRPr="007C2778" w14:paraId="1FE492A3" w14:textId="77777777" w:rsidTr="00C543CA">
        <w:tc>
          <w:tcPr>
            <w:tcW w:w="1771" w:type="dxa"/>
          </w:tcPr>
          <w:p w14:paraId="7A9CB622" w14:textId="77777777" w:rsidR="004A733A" w:rsidRPr="007C2778" w:rsidRDefault="004A733A" w:rsidP="00C543CA">
            <w:r w:rsidRPr="007C2778">
              <w:t>Sub Index</w:t>
            </w:r>
          </w:p>
        </w:tc>
        <w:tc>
          <w:tcPr>
            <w:tcW w:w="1887" w:type="dxa"/>
          </w:tcPr>
          <w:p w14:paraId="69041CED" w14:textId="77777777" w:rsidR="004A733A" w:rsidRPr="007C2778" w:rsidRDefault="004A733A" w:rsidP="00C543CA">
            <w:r w:rsidRPr="007C2778">
              <w:t>BYTE 0</w:t>
            </w:r>
            <w:ins w:id="5818" w:author="Hawkins, Charles" w:date="2019-08-14T12:42:00Z">
              <w:r w:rsidR="00331C34" w:rsidRPr="007C2778">
                <w:t xml:space="preserve"> (LSB)</w:t>
              </w:r>
            </w:ins>
          </w:p>
        </w:tc>
        <w:tc>
          <w:tcPr>
            <w:tcW w:w="1889" w:type="dxa"/>
          </w:tcPr>
          <w:p w14:paraId="5DD6A390" w14:textId="77777777" w:rsidR="004A733A" w:rsidRPr="007C2778" w:rsidRDefault="004A733A" w:rsidP="00C543CA">
            <w:r w:rsidRPr="007C2778">
              <w:t>BYTE 1</w:t>
            </w:r>
            <w:ins w:id="5819" w:author="Hawkins, Charles" w:date="2019-08-14T12:42:00Z">
              <w:r w:rsidR="00331C34" w:rsidRPr="007C2778">
                <w:t xml:space="preserve"> (MSB)</w:t>
              </w:r>
            </w:ins>
            <w:del w:id="5820" w:author="Hawkins, Charles" w:date="2019-08-14T12:42:00Z">
              <w:r w:rsidRPr="007C2778" w:rsidDel="00331C34">
                <w:delText xml:space="preserve"> (LSB)</w:delText>
              </w:r>
            </w:del>
          </w:p>
        </w:tc>
        <w:tc>
          <w:tcPr>
            <w:tcW w:w="1915" w:type="dxa"/>
          </w:tcPr>
          <w:p w14:paraId="0E4DA1A2" w14:textId="77777777" w:rsidR="004A733A" w:rsidRPr="007C2778" w:rsidRDefault="004A733A" w:rsidP="00C543CA">
            <w:r w:rsidRPr="007C2778">
              <w:t>BYTE 2</w:t>
            </w:r>
            <w:del w:id="5821" w:author="Hawkins, Charles" w:date="2019-08-14T12:42:00Z">
              <w:r w:rsidRPr="007C2778" w:rsidDel="00331C34">
                <w:delText xml:space="preserve"> (MSB)</w:delText>
              </w:r>
            </w:del>
          </w:p>
        </w:tc>
        <w:tc>
          <w:tcPr>
            <w:tcW w:w="1888" w:type="dxa"/>
          </w:tcPr>
          <w:p w14:paraId="533E80EB" w14:textId="77777777" w:rsidR="004A733A" w:rsidRPr="007C2778" w:rsidRDefault="004A733A" w:rsidP="00C543CA">
            <w:r w:rsidRPr="007C2778">
              <w:t>BYTE 3</w:t>
            </w:r>
          </w:p>
        </w:tc>
      </w:tr>
      <w:tr w:rsidR="004A733A" w:rsidRPr="007C2778" w14:paraId="1ABF1946" w14:textId="77777777" w:rsidTr="00C543CA">
        <w:tc>
          <w:tcPr>
            <w:tcW w:w="1771" w:type="dxa"/>
          </w:tcPr>
          <w:p w14:paraId="1EDA33D6" w14:textId="77777777" w:rsidR="004A733A" w:rsidRPr="007C2778" w:rsidRDefault="004A733A" w:rsidP="00C543CA">
            <w:r w:rsidRPr="007C2778">
              <w:t>0x03</w:t>
            </w:r>
          </w:p>
        </w:tc>
        <w:tc>
          <w:tcPr>
            <w:tcW w:w="1887" w:type="dxa"/>
          </w:tcPr>
          <w:p w14:paraId="34034A32" w14:textId="77777777" w:rsidR="004A733A" w:rsidRPr="007C2778" w:rsidRDefault="004A733A" w:rsidP="00C543CA">
            <w:del w:id="5822" w:author="Hawkins, Charles" w:date="2019-08-14T12:42:00Z">
              <w:r w:rsidRPr="007C2778" w:rsidDel="008E5A0F">
                <w:delText>0x00</w:delText>
              </w:r>
            </w:del>
            <w:ins w:id="5823" w:author="Hawkins, Charles" w:date="2019-08-14T12:42:00Z">
              <w:r w:rsidR="008E5A0F" w:rsidRPr="007C2778">
                <w:t>0x</w:t>
              </w:r>
            </w:ins>
            <w:ins w:id="5824" w:author="Hawkins, Charles" w:date="2019-08-15T07:53:00Z">
              <w:r w:rsidR="00D423BF">
                <w:t>0</w:t>
              </w:r>
              <w:r w:rsidR="00BF2DD7">
                <w:t>8</w:t>
              </w:r>
            </w:ins>
          </w:p>
        </w:tc>
        <w:tc>
          <w:tcPr>
            <w:tcW w:w="1889" w:type="dxa"/>
          </w:tcPr>
          <w:p w14:paraId="7D423581" w14:textId="77777777" w:rsidR="004A733A" w:rsidRPr="007C2778" w:rsidRDefault="004A733A" w:rsidP="00C543CA">
            <w:del w:id="5825" w:author="Hawkins, Charles" w:date="2019-08-14T12:42:00Z">
              <w:r w:rsidRPr="007C2778" w:rsidDel="008E5A0F">
                <w:delText>0x00</w:delText>
              </w:r>
            </w:del>
            <w:ins w:id="5826" w:author="Hawkins, Charles" w:date="2019-08-14T12:42:00Z">
              <w:r w:rsidR="008E5A0F" w:rsidRPr="007C2778">
                <w:t>0x</w:t>
              </w:r>
            </w:ins>
            <w:ins w:id="5827" w:author="Hawkins, Charles" w:date="2019-08-15T07:53:00Z">
              <w:r w:rsidR="00BF2DD7">
                <w:t>07</w:t>
              </w:r>
            </w:ins>
          </w:p>
        </w:tc>
        <w:tc>
          <w:tcPr>
            <w:tcW w:w="1915" w:type="dxa"/>
          </w:tcPr>
          <w:p w14:paraId="700B91CB" w14:textId="77777777" w:rsidR="004A733A" w:rsidRPr="007C2778" w:rsidRDefault="004A733A" w:rsidP="00C543CA">
            <w:r w:rsidRPr="007C2778">
              <w:t>0x00</w:t>
            </w:r>
          </w:p>
        </w:tc>
        <w:tc>
          <w:tcPr>
            <w:tcW w:w="1888" w:type="dxa"/>
          </w:tcPr>
          <w:p w14:paraId="06E5035F" w14:textId="77777777" w:rsidR="004A733A" w:rsidRPr="007C2778" w:rsidRDefault="004A733A" w:rsidP="00C543CA">
            <w:r w:rsidRPr="007C2778">
              <w:t>0x00</w:t>
            </w:r>
          </w:p>
        </w:tc>
      </w:tr>
    </w:tbl>
    <w:p w14:paraId="30394A07" w14:textId="77777777" w:rsidR="004A733A" w:rsidRPr="007C2778" w:rsidRDefault="004A733A" w:rsidP="002F73B5">
      <w:pPr>
        <w:jc w:val="center"/>
        <w:rPr>
          <w:b/>
          <w:bCs/>
        </w:rPr>
      </w:pPr>
      <w:r w:rsidRPr="007C2778">
        <w:rPr>
          <w:b/>
          <w:bCs/>
        </w:rPr>
        <w:t>&lt;</w:t>
      </w:r>
      <w:r w:rsidR="002F73B5">
        <w:rPr>
          <w:b/>
          <w:bCs/>
        </w:rPr>
        <w:t xml:space="preserve"> </w:t>
      </w:r>
      <w:r w:rsidRPr="007C2778">
        <w:rPr>
          <w:b/>
          <w:bCs/>
        </w:rPr>
        <w:t>Should say ~</w:t>
      </w:r>
      <w:r>
        <w:rPr>
          <w:b/>
          <w:bCs/>
        </w:rPr>
        <w:t xml:space="preserve">18Ad -&gt; </w:t>
      </w:r>
      <w:ins w:id="5828" w:author="Hawkins, Charles" w:date="2019-08-15T08:19:00Z">
        <w:r w:rsidR="00921373">
          <w:rPr>
            <w:b/>
            <w:bCs/>
          </w:rPr>
          <w:t>08</w:t>
        </w:r>
      </w:ins>
      <w:del w:id="5829" w:author="Hawkins, Charles" w:date="2019-08-15T08:19:00Z">
        <w:r w:rsidDel="00921373">
          <w:rPr>
            <w:b/>
            <w:bCs/>
          </w:rPr>
          <w:delText>50</w:delText>
        </w:r>
      </w:del>
      <w:r>
        <w:rPr>
          <w:b/>
          <w:bCs/>
        </w:rPr>
        <w:t xml:space="preserve">h, </w:t>
      </w:r>
      <w:ins w:id="5830" w:author="Hawkins, Charles" w:date="2019-08-15T08:19:00Z">
        <w:r w:rsidR="00921373">
          <w:rPr>
            <w:b/>
            <w:bCs/>
          </w:rPr>
          <w:t>07</w:t>
        </w:r>
      </w:ins>
      <w:del w:id="5831" w:author="Hawkins, Charles" w:date="2019-08-15T08:19:00Z">
        <w:r w:rsidDel="00921373">
          <w:rPr>
            <w:b/>
            <w:bCs/>
          </w:rPr>
          <w:delText>46</w:delText>
        </w:r>
      </w:del>
      <w:r w:rsidRPr="007C2778">
        <w:rPr>
          <w:b/>
          <w:bCs/>
        </w:rPr>
        <w:t>h (LSB, MSB)</w:t>
      </w:r>
      <w:r w:rsidR="002F73B5">
        <w:rPr>
          <w:b/>
          <w:bCs/>
        </w:rPr>
        <w:t xml:space="preserve"> </w:t>
      </w:r>
      <w:r w:rsidRPr="007C2778">
        <w:rPr>
          <w:b/>
          <w:bCs/>
        </w:rPr>
        <w:t>&gt;</w:t>
      </w:r>
    </w:p>
    <w:p w14:paraId="20D9BFD8" w14:textId="77777777" w:rsidR="004A733A" w:rsidRPr="00133640" w:rsidRDefault="004A733A">
      <w:pPr>
        <w:rPr>
          <w:color w:val="1F4E79" w:themeColor="accent1" w:themeShade="80"/>
          <w:rPrChange w:id="5832" w:author="Hawkins, Charles [2]" w:date="2021-01-14T15:41:00Z">
            <w:rPr/>
          </w:rPrChange>
        </w:rPr>
        <w:pPrChange w:id="5833" w:author="Hawkins, Charles [2]" w:date="2021-01-14T15:41:00Z">
          <w:pPr>
            <w:pStyle w:val="Heading3"/>
          </w:pPr>
        </w:pPrChange>
      </w:pPr>
      <w:r w:rsidRPr="00133640">
        <w:rPr>
          <w:b/>
          <w:color w:val="1F4E79" w:themeColor="accent1" w:themeShade="80"/>
          <w:rPrChange w:id="5834" w:author="Hawkins, Charles [2]" w:date="2021-01-14T15:41:00Z">
            <w:rPr/>
          </w:rPrChange>
        </w:rPr>
        <w:t xml:space="preserve">&lt;WRITE SHAKER to </w:t>
      </w:r>
      <w:del w:id="5835" w:author="Hawkins, Charles" w:date="2019-08-15T09:43:00Z">
        <w:r w:rsidRPr="00133640" w:rsidDel="009335EF">
          <w:rPr>
            <w:b/>
            <w:color w:val="1F4E79" w:themeColor="accent1" w:themeShade="80"/>
            <w:rPrChange w:id="5836" w:author="Hawkins, Charles [2]" w:date="2021-01-14T15:41:00Z">
              <w:rPr/>
            </w:rPrChange>
          </w:rPr>
          <w:delText xml:space="preserve">0V (off) and </w:delText>
        </w:r>
      </w:del>
      <w:r w:rsidRPr="00133640">
        <w:rPr>
          <w:b/>
          <w:color w:val="1F4E79" w:themeColor="accent1" w:themeShade="80"/>
          <w:rPrChange w:id="5837" w:author="Hawkins, Charles [2]" w:date="2021-01-14T15:41:00Z">
            <w:rPr/>
          </w:rPrChange>
        </w:rPr>
        <w:t>stop motor/Load&gt;</w:t>
      </w:r>
    </w:p>
    <w:p w14:paraId="5CA17804" w14:textId="77777777" w:rsidR="004A733A" w:rsidRPr="007C2778" w:rsidRDefault="004A733A" w:rsidP="004A733A">
      <w:r>
        <w:t>0x3</w:t>
      </w:r>
      <w:r w:rsidR="00E43C03">
        <w:t>4F0</w:t>
      </w:r>
    </w:p>
    <w:tbl>
      <w:tblPr>
        <w:tblStyle w:val="TableGrid"/>
        <w:tblW w:w="0" w:type="auto"/>
        <w:tblLook w:val="04A0" w:firstRow="1" w:lastRow="0" w:firstColumn="1" w:lastColumn="0" w:noHBand="0" w:noVBand="1"/>
      </w:tblPr>
      <w:tblGrid>
        <w:gridCol w:w="1771"/>
        <w:gridCol w:w="1887"/>
        <w:gridCol w:w="1889"/>
        <w:gridCol w:w="1915"/>
        <w:gridCol w:w="1888"/>
      </w:tblGrid>
      <w:tr w:rsidR="004A733A" w:rsidRPr="007C2778" w14:paraId="36A8DA36" w14:textId="77777777" w:rsidTr="00C543CA">
        <w:tc>
          <w:tcPr>
            <w:tcW w:w="1771" w:type="dxa"/>
          </w:tcPr>
          <w:p w14:paraId="39861449" w14:textId="77777777" w:rsidR="004A733A" w:rsidRPr="007C2778" w:rsidRDefault="004A733A" w:rsidP="00C543CA">
            <w:r w:rsidRPr="007C2778">
              <w:t>Sub Index</w:t>
            </w:r>
          </w:p>
        </w:tc>
        <w:tc>
          <w:tcPr>
            <w:tcW w:w="1887" w:type="dxa"/>
          </w:tcPr>
          <w:p w14:paraId="67C4FE66" w14:textId="77777777" w:rsidR="004A733A" w:rsidRPr="007C2778" w:rsidRDefault="004A733A" w:rsidP="00C543CA">
            <w:r w:rsidRPr="007C2778">
              <w:t>BYTE 0</w:t>
            </w:r>
          </w:p>
        </w:tc>
        <w:tc>
          <w:tcPr>
            <w:tcW w:w="1889" w:type="dxa"/>
          </w:tcPr>
          <w:p w14:paraId="0B606CA5" w14:textId="77777777" w:rsidR="004A733A" w:rsidRPr="007C2778" w:rsidRDefault="004A733A" w:rsidP="00C543CA">
            <w:r w:rsidRPr="007C2778">
              <w:t xml:space="preserve">BYTE 1 </w:t>
            </w:r>
            <w:del w:id="5838" w:author="Hawkins, Charles" w:date="2019-08-15T08:29:00Z">
              <w:r w:rsidRPr="007C2778" w:rsidDel="000F23C3">
                <w:delText>(LSB)</w:delText>
              </w:r>
            </w:del>
          </w:p>
        </w:tc>
        <w:tc>
          <w:tcPr>
            <w:tcW w:w="1915" w:type="dxa"/>
          </w:tcPr>
          <w:p w14:paraId="0D34A466" w14:textId="77777777" w:rsidR="004A733A" w:rsidRPr="007C2778" w:rsidRDefault="004A733A" w:rsidP="00C543CA">
            <w:r w:rsidRPr="007C2778">
              <w:t xml:space="preserve">BYTE 2 </w:t>
            </w:r>
            <w:del w:id="5839" w:author="Hawkins, Charles" w:date="2019-08-15T08:29:00Z">
              <w:r w:rsidRPr="007C2778" w:rsidDel="000F23C3">
                <w:delText>(MSB)</w:delText>
              </w:r>
            </w:del>
          </w:p>
        </w:tc>
        <w:tc>
          <w:tcPr>
            <w:tcW w:w="1888" w:type="dxa"/>
          </w:tcPr>
          <w:p w14:paraId="3793A835" w14:textId="77777777" w:rsidR="004A733A" w:rsidRPr="007C2778" w:rsidRDefault="004A733A" w:rsidP="00C543CA">
            <w:r w:rsidRPr="007C2778">
              <w:t>BYTE 3</w:t>
            </w:r>
          </w:p>
        </w:tc>
      </w:tr>
      <w:tr w:rsidR="004A733A" w:rsidRPr="007C2778" w14:paraId="25FE7444" w14:textId="77777777" w:rsidTr="00C543CA">
        <w:tc>
          <w:tcPr>
            <w:tcW w:w="1771" w:type="dxa"/>
          </w:tcPr>
          <w:p w14:paraId="06C8251C" w14:textId="77777777" w:rsidR="004A733A" w:rsidRPr="007C2778" w:rsidRDefault="004A733A" w:rsidP="00C543CA">
            <w:r w:rsidRPr="007C2778">
              <w:t>0x0</w:t>
            </w:r>
            <w:r w:rsidR="00E43C03">
              <w:t>1</w:t>
            </w:r>
          </w:p>
        </w:tc>
        <w:tc>
          <w:tcPr>
            <w:tcW w:w="1887" w:type="dxa"/>
          </w:tcPr>
          <w:p w14:paraId="47444E55" w14:textId="77777777" w:rsidR="004A733A" w:rsidRPr="007C2778" w:rsidRDefault="004A733A" w:rsidP="00C543CA">
            <w:r w:rsidRPr="007C2778">
              <w:t>0x02</w:t>
            </w:r>
          </w:p>
        </w:tc>
        <w:tc>
          <w:tcPr>
            <w:tcW w:w="1889" w:type="dxa"/>
          </w:tcPr>
          <w:p w14:paraId="227DDE55" w14:textId="77777777" w:rsidR="004A733A" w:rsidRPr="007C2778" w:rsidRDefault="004A733A" w:rsidP="00C543CA">
            <w:r w:rsidRPr="007C2778">
              <w:t>0x00</w:t>
            </w:r>
          </w:p>
        </w:tc>
        <w:tc>
          <w:tcPr>
            <w:tcW w:w="1915" w:type="dxa"/>
          </w:tcPr>
          <w:p w14:paraId="51C73958" w14:textId="77777777" w:rsidR="004A733A" w:rsidRPr="007C2778" w:rsidRDefault="004A733A" w:rsidP="00C543CA">
            <w:r w:rsidRPr="007C2778">
              <w:t>0x00</w:t>
            </w:r>
          </w:p>
        </w:tc>
        <w:tc>
          <w:tcPr>
            <w:tcW w:w="1888" w:type="dxa"/>
          </w:tcPr>
          <w:p w14:paraId="62EFD655" w14:textId="77777777" w:rsidR="004A733A" w:rsidRPr="007C2778" w:rsidRDefault="004A733A" w:rsidP="00C543CA">
            <w:r w:rsidRPr="007C2778">
              <w:t>0x00</w:t>
            </w:r>
          </w:p>
        </w:tc>
      </w:tr>
    </w:tbl>
    <w:p w14:paraId="2DBF1212" w14:textId="77777777" w:rsidR="004A733A" w:rsidRPr="007C2778" w:rsidRDefault="004A733A" w:rsidP="004A733A">
      <w:pPr>
        <w:rPr>
          <w:b/>
          <w:bCs/>
        </w:rPr>
      </w:pPr>
    </w:p>
    <w:p w14:paraId="6053E16C" w14:textId="77777777" w:rsidR="00133640" w:rsidRDefault="00133640" w:rsidP="00133640">
      <w:pPr>
        <w:rPr>
          <w:ins w:id="5840" w:author="Hawkins, Charles [2]" w:date="2021-01-14T15:42:00Z"/>
          <w:b/>
          <w:color w:val="1F4E79" w:themeColor="accent1" w:themeShade="80"/>
        </w:rPr>
      </w:pPr>
    </w:p>
    <w:p w14:paraId="34743B59" w14:textId="77777777" w:rsidR="00133640" w:rsidRDefault="00133640" w:rsidP="00133640">
      <w:pPr>
        <w:rPr>
          <w:ins w:id="5841" w:author="Hawkins, Charles [2]" w:date="2021-01-14T15:42:00Z"/>
          <w:b/>
          <w:color w:val="1F4E79" w:themeColor="accent1" w:themeShade="80"/>
        </w:rPr>
      </w:pPr>
    </w:p>
    <w:p w14:paraId="58DEBFCC" w14:textId="77777777" w:rsidR="00133640" w:rsidRDefault="00133640" w:rsidP="00133640">
      <w:pPr>
        <w:rPr>
          <w:ins w:id="5842" w:author="Hawkins, Charles [2]" w:date="2021-01-14T15:42:00Z"/>
          <w:b/>
          <w:color w:val="1F4E79" w:themeColor="accent1" w:themeShade="80"/>
        </w:rPr>
      </w:pPr>
    </w:p>
    <w:p w14:paraId="26195974" w14:textId="77777777" w:rsidR="00133640" w:rsidRDefault="00133640" w:rsidP="00133640">
      <w:pPr>
        <w:rPr>
          <w:ins w:id="5843" w:author="Hawkins, Charles [2]" w:date="2021-01-14T15:42:00Z"/>
          <w:b/>
          <w:color w:val="1F4E79" w:themeColor="accent1" w:themeShade="80"/>
        </w:rPr>
      </w:pPr>
    </w:p>
    <w:p w14:paraId="16250D51" w14:textId="7470CA9A" w:rsidR="004A733A" w:rsidRPr="00133640" w:rsidRDefault="004A733A">
      <w:pPr>
        <w:rPr>
          <w:color w:val="1F4E79" w:themeColor="accent1" w:themeShade="80"/>
          <w:rPrChange w:id="5844" w:author="Hawkins, Charles [2]" w:date="2021-01-14T15:41:00Z">
            <w:rPr/>
          </w:rPrChange>
        </w:rPr>
        <w:pPrChange w:id="5845" w:author="Hawkins, Charles [2]" w:date="2021-01-14T15:41:00Z">
          <w:pPr>
            <w:pStyle w:val="Heading3"/>
          </w:pPr>
        </w:pPrChange>
      </w:pPr>
      <w:r w:rsidRPr="00133640">
        <w:rPr>
          <w:b/>
          <w:color w:val="1F4E79" w:themeColor="accent1" w:themeShade="80"/>
          <w:rPrChange w:id="5846" w:author="Hawkins, Charles [2]" w:date="2021-01-14T15:41:00Z">
            <w:rPr/>
          </w:rPrChange>
        </w:rPr>
        <w:lastRenderedPageBreak/>
        <w:t xml:space="preserve">&lt;READ SHAKER </w:t>
      </w:r>
      <w:proofErr w:type="spellStart"/>
      <w:proofErr w:type="gramStart"/>
      <w:r w:rsidRPr="00133640">
        <w:rPr>
          <w:b/>
          <w:color w:val="1F4E79" w:themeColor="accent1" w:themeShade="80"/>
          <w:rPrChange w:id="5847" w:author="Hawkins, Charles [2]" w:date="2021-01-14T15:41:00Z">
            <w:rPr/>
          </w:rPrChange>
        </w:rPr>
        <w:t>status:State</w:t>
      </w:r>
      <w:proofErr w:type="spellEnd"/>
      <w:proofErr w:type="gramEnd"/>
      <w:r w:rsidRPr="00133640">
        <w:rPr>
          <w:b/>
          <w:color w:val="1F4E79" w:themeColor="accent1" w:themeShade="80"/>
          <w:rPrChange w:id="5848" w:author="Hawkins, Charles [2]" w:date="2021-01-14T15:41:00Z">
            <w:rPr/>
          </w:rPrChange>
        </w:rPr>
        <w:t>&gt;</w:t>
      </w:r>
    </w:p>
    <w:p w14:paraId="267C888F" w14:textId="77777777" w:rsidR="004A733A" w:rsidRPr="007C2778" w:rsidRDefault="004A733A" w:rsidP="004A733A">
      <w:r>
        <w:t>0x3</w:t>
      </w:r>
      <w:r w:rsidR="00E43C03">
        <w:t>4F1</w:t>
      </w:r>
    </w:p>
    <w:tbl>
      <w:tblPr>
        <w:tblStyle w:val="TableGrid"/>
        <w:tblW w:w="0" w:type="auto"/>
        <w:tblLook w:val="04A0" w:firstRow="1" w:lastRow="0" w:firstColumn="1" w:lastColumn="0" w:noHBand="0" w:noVBand="1"/>
      </w:tblPr>
      <w:tblGrid>
        <w:gridCol w:w="1771"/>
        <w:gridCol w:w="1887"/>
        <w:gridCol w:w="1889"/>
        <w:gridCol w:w="1915"/>
        <w:gridCol w:w="1888"/>
      </w:tblGrid>
      <w:tr w:rsidR="004A733A" w:rsidRPr="007C2778" w14:paraId="5BFA36AA" w14:textId="77777777" w:rsidTr="00C543CA">
        <w:tc>
          <w:tcPr>
            <w:tcW w:w="1771" w:type="dxa"/>
          </w:tcPr>
          <w:p w14:paraId="128FAF44" w14:textId="77777777" w:rsidR="004A733A" w:rsidRPr="007C2778" w:rsidRDefault="004A733A" w:rsidP="00C543CA">
            <w:r w:rsidRPr="007C2778">
              <w:t>Sub Index</w:t>
            </w:r>
          </w:p>
        </w:tc>
        <w:tc>
          <w:tcPr>
            <w:tcW w:w="1887" w:type="dxa"/>
          </w:tcPr>
          <w:p w14:paraId="2D438AF6" w14:textId="77777777" w:rsidR="004A733A" w:rsidRPr="007C2778" w:rsidRDefault="004A733A" w:rsidP="00C543CA">
            <w:r w:rsidRPr="007C2778">
              <w:t>BYTE 0</w:t>
            </w:r>
          </w:p>
        </w:tc>
        <w:tc>
          <w:tcPr>
            <w:tcW w:w="1889" w:type="dxa"/>
          </w:tcPr>
          <w:p w14:paraId="1336CF3E" w14:textId="77777777" w:rsidR="004A733A" w:rsidRPr="007C2778" w:rsidRDefault="004A733A" w:rsidP="00C543CA">
            <w:r w:rsidRPr="007C2778">
              <w:t>BYTE 1</w:t>
            </w:r>
            <w:del w:id="5849" w:author="Hawkins, Charles" w:date="2019-08-14T12:43:00Z">
              <w:r w:rsidRPr="007C2778" w:rsidDel="008E5A0F">
                <w:delText xml:space="preserve"> (LSB)</w:delText>
              </w:r>
            </w:del>
          </w:p>
        </w:tc>
        <w:tc>
          <w:tcPr>
            <w:tcW w:w="1915" w:type="dxa"/>
          </w:tcPr>
          <w:p w14:paraId="38B94920" w14:textId="77777777" w:rsidR="004A733A" w:rsidRPr="007C2778" w:rsidRDefault="004A733A" w:rsidP="00C543CA">
            <w:r w:rsidRPr="007C2778">
              <w:t>BYTE 2</w:t>
            </w:r>
            <w:del w:id="5850" w:author="Hawkins, Charles" w:date="2019-08-14T12:43:00Z">
              <w:r w:rsidRPr="007C2778" w:rsidDel="008E5A0F">
                <w:delText xml:space="preserve"> (MSB)</w:delText>
              </w:r>
            </w:del>
          </w:p>
        </w:tc>
        <w:tc>
          <w:tcPr>
            <w:tcW w:w="1888" w:type="dxa"/>
          </w:tcPr>
          <w:p w14:paraId="37373508" w14:textId="77777777" w:rsidR="004A733A" w:rsidRPr="007C2778" w:rsidRDefault="004A733A" w:rsidP="00C543CA">
            <w:r w:rsidRPr="007C2778">
              <w:t>BYTE 3</w:t>
            </w:r>
          </w:p>
        </w:tc>
      </w:tr>
      <w:tr w:rsidR="004A733A" w:rsidRPr="007C2778" w14:paraId="09B3A07B" w14:textId="77777777" w:rsidTr="00C543CA">
        <w:tc>
          <w:tcPr>
            <w:tcW w:w="1771" w:type="dxa"/>
          </w:tcPr>
          <w:p w14:paraId="291011E5" w14:textId="77777777" w:rsidR="004A733A" w:rsidRPr="007C2778" w:rsidRDefault="004A733A" w:rsidP="00C543CA">
            <w:r w:rsidRPr="007C2778">
              <w:t>0x01</w:t>
            </w:r>
          </w:p>
        </w:tc>
        <w:tc>
          <w:tcPr>
            <w:tcW w:w="1887" w:type="dxa"/>
          </w:tcPr>
          <w:p w14:paraId="688B3483" w14:textId="77777777" w:rsidR="004A733A" w:rsidRPr="007C2778" w:rsidRDefault="004A733A" w:rsidP="00C543CA">
            <w:del w:id="5851" w:author="Hawkins, Charles" w:date="2019-08-14T12:42:00Z">
              <w:r w:rsidRPr="007C2778" w:rsidDel="008E5A0F">
                <w:delText>0x00</w:delText>
              </w:r>
            </w:del>
            <w:ins w:id="5852" w:author="Hawkins, Charles" w:date="2019-08-14T12:42:00Z">
              <w:r w:rsidR="008E5A0F" w:rsidRPr="007C2778">
                <w:t>0x0</w:t>
              </w:r>
              <w:r w:rsidR="008E5A0F">
                <w:t>1</w:t>
              </w:r>
            </w:ins>
          </w:p>
        </w:tc>
        <w:tc>
          <w:tcPr>
            <w:tcW w:w="1889" w:type="dxa"/>
          </w:tcPr>
          <w:p w14:paraId="3F6A79E1" w14:textId="77777777" w:rsidR="004A733A" w:rsidRPr="007C2778" w:rsidRDefault="004A733A" w:rsidP="00C543CA">
            <w:r w:rsidRPr="007C2778">
              <w:t>0x00</w:t>
            </w:r>
          </w:p>
        </w:tc>
        <w:tc>
          <w:tcPr>
            <w:tcW w:w="1915" w:type="dxa"/>
          </w:tcPr>
          <w:p w14:paraId="72D282FA" w14:textId="77777777" w:rsidR="004A733A" w:rsidRPr="007C2778" w:rsidRDefault="004A733A" w:rsidP="00C543CA">
            <w:r w:rsidRPr="007C2778">
              <w:t>0x00</w:t>
            </w:r>
          </w:p>
        </w:tc>
        <w:tc>
          <w:tcPr>
            <w:tcW w:w="1888" w:type="dxa"/>
          </w:tcPr>
          <w:p w14:paraId="10F7B3A6" w14:textId="77777777" w:rsidR="004A733A" w:rsidRPr="007C2778" w:rsidRDefault="004A733A" w:rsidP="00C543CA">
            <w:r w:rsidRPr="007C2778">
              <w:t>0x00</w:t>
            </w:r>
          </w:p>
        </w:tc>
      </w:tr>
    </w:tbl>
    <w:p w14:paraId="4B203280" w14:textId="77777777" w:rsidR="004A733A" w:rsidRPr="007C2778" w:rsidRDefault="004A733A" w:rsidP="002F73B5">
      <w:pPr>
        <w:jc w:val="center"/>
        <w:rPr>
          <w:b/>
          <w:bCs/>
        </w:rPr>
      </w:pPr>
      <w:r w:rsidRPr="007C2778">
        <w:rPr>
          <w:b/>
          <w:bCs/>
        </w:rPr>
        <w:t>&lt;</w:t>
      </w:r>
      <w:r w:rsidR="002F73B5">
        <w:rPr>
          <w:b/>
          <w:bCs/>
        </w:rPr>
        <w:t xml:space="preserve"> </w:t>
      </w:r>
      <w:r w:rsidRPr="007C2778">
        <w:rPr>
          <w:b/>
          <w:bCs/>
        </w:rPr>
        <w:t xml:space="preserve">Should say *IDLE* </w:t>
      </w:r>
      <w:r w:rsidR="002D089B">
        <w:rPr>
          <w:b/>
          <w:bCs/>
        </w:rPr>
        <w:t xml:space="preserve">if using UI board or </w:t>
      </w:r>
      <w:r w:rsidR="002D089B" w:rsidRPr="007C2778">
        <w:rPr>
          <w:b/>
          <w:bCs/>
        </w:rPr>
        <w:t>0x0</w:t>
      </w:r>
      <w:r w:rsidR="002D089B">
        <w:rPr>
          <w:b/>
          <w:bCs/>
        </w:rPr>
        <w:t>1 if displaying CAN</w:t>
      </w:r>
      <w:r w:rsidR="002F73B5">
        <w:rPr>
          <w:b/>
          <w:bCs/>
        </w:rPr>
        <w:t xml:space="preserve"> </w:t>
      </w:r>
      <w:r w:rsidRPr="007C2778">
        <w:rPr>
          <w:b/>
          <w:bCs/>
        </w:rPr>
        <w:t>&gt;</w:t>
      </w:r>
    </w:p>
    <w:p w14:paraId="2D3E2B99" w14:textId="2A8B65F2" w:rsidR="004A733A" w:rsidRPr="00133640" w:rsidRDefault="004A733A">
      <w:pPr>
        <w:rPr>
          <w:color w:val="1F4E79" w:themeColor="accent1" w:themeShade="80"/>
          <w:rPrChange w:id="5853" w:author="Hawkins, Charles [2]" w:date="2021-01-14T15:41:00Z">
            <w:rPr/>
          </w:rPrChange>
        </w:rPr>
        <w:pPrChange w:id="5854" w:author="Hawkins, Charles [2]" w:date="2021-01-14T15:41:00Z">
          <w:pPr>
            <w:pStyle w:val="Heading3"/>
          </w:pPr>
        </w:pPrChange>
      </w:pPr>
      <w:r w:rsidRPr="00133640">
        <w:rPr>
          <w:b/>
          <w:color w:val="1F4E79" w:themeColor="accent1" w:themeShade="80"/>
          <w:rPrChange w:id="5855" w:author="Hawkins, Charles [2]" w:date="2021-01-14T15:41:00Z">
            <w:rPr/>
          </w:rPrChange>
        </w:rPr>
        <w:t>&lt;READ SHAKER Current&gt;</w:t>
      </w:r>
    </w:p>
    <w:p w14:paraId="451B50EB" w14:textId="77777777" w:rsidR="004A733A" w:rsidRPr="007C2778" w:rsidRDefault="004A733A" w:rsidP="004A733A">
      <w:r>
        <w:t>0x3</w:t>
      </w:r>
      <w:r w:rsidR="00E43C03">
        <w:t>4F1</w:t>
      </w:r>
    </w:p>
    <w:tbl>
      <w:tblPr>
        <w:tblStyle w:val="TableGrid"/>
        <w:tblW w:w="0" w:type="auto"/>
        <w:tblLook w:val="04A0" w:firstRow="1" w:lastRow="0" w:firstColumn="1" w:lastColumn="0" w:noHBand="0" w:noVBand="1"/>
      </w:tblPr>
      <w:tblGrid>
        <w:gridCol w:w="1771"/>
        <w:gridCol w:w="1887"/>
        <w:gridCol w:w="1889"/>
        <w:gridCol w:w="1915"/>
        <w:gridCol w:w="1888"/>
      </w:tblGrid>
      <w:tr w:rsidR="004A733A" w:rsidRPr="007C2778" w14:paraId="78905C76" w14:textId="77777777" w:rsidTr="00C543CA">
        <w:tc>
          <w:tcPr>
            <w:tcW w:w="1771" w:type="dxa"/>
          </w:tcPr>
          <w:p w14:paraId="43FC1406" w14:textId="77777777" w:rsidR="004A733A" w:rsidRPr="007C2778" w:rsidRDefault="004A733A" w:rsidP="00C543CA">
            <w:r w:rsidRPr="007C2778">
              <w:t>Sub Index</w:t>
            </w:r>
          </w:p>
        </w:tc>
        <w:tc>
          <w:tcPr>
            <w:tcW w:w="1887" w:type="dxa"/>
          </w:tcPr>
          <w:p w14:paraId="3898FD0D" w14:textId="77777777" w:rsidR="004A733A" w:rsidRPr="007C2778" w:rsidRDefault="004A733A" w:rsidP="00C543CA">
            <w:r w:rsidRPr="007C2778">
              <w:t>BYTE 0</w:t>
            </w:r>
            <w:ins w:id="5856" w:author="Hawkins, Charles" w:date="2019-08-14T12:43:00Z">
              <w:r w:rsidR="008E5A0F" w:rsidRPr="007C2778">
                <w:t xml:space="preserve"> (LSB)</w:t>
              </w:r>
            </w:ins>
          </w:p>
        </w:tc>
        <w:tc>
          <w:tcPr>
            <w:tcW w:w="1889" w:type="dxa"/>
          </w:tcPr>
          <w:p w14:paraId="6030B184" w14:textId="77777777" w:rsidR="004A733A" w:rsidRPr="007C2778" w:rsidRDefault="004A733A" w:rsidP="00C543CA">
            <w:r w:rsidRPr="007C2778">
              <w:t>BYTE 1</w:t>
            </w:r>
            <w:ins w:id="5857" w:author="Hawkins, Charles" w:date="2019-08-14T12:43:00Z">
              <w:r w:rsidR="008E5A0F" w:rsidRPr="007C2778">
                <w:t xml:space="preserve"> (MSB)</w:t>
              </w:r>
            </w:ins>
            <w:del w:id="5858" w:author="Hawkins, Charles" w:date="2019-08-14T12:43:00Z">
              <w:r w:rsidRPr="007C2778" w:rsidDel="008E5A0F">
                <w:delText xml:space="preserve"> (LSB)</w:delText>
              </w:r>
            </w:del>
          </w:p>
        </w:tc>
        <w:tc>
          <w:tcPr>
            <w:tcW w:w="1915" w:type="dxa"/>
          </w:tcPr>
          <w:p w14:paraId="4716EDF8" w14:textId="77777777" w:rsidR="004A733A" w:rsidRPr="007C2778" w:rsidRDefault="004A733A" w:rsidP="00C543CA">
            <w:r w:rsidRPr="007C2778">
              <w:t>BYTE 2</w:t>
            </w:r>
            <w:del w:id="5859" w:author="Hawkins, Charles" w:date="2019-08-14T12:43:00Z">
              <w:r w:rsidRPr="007C2778" w:rsidDel="008E5A0F">
                <w:delText xml:space="preserve"> (MSB)</w:delText>
              </w:r>
            </w:del>
          </w:p>
        </w:tc>
        <w:tc>
          <w:tcPr>
            <w:tcW w:w="1888" w:type="dxa"/>
          </w:tcPr>
          <w:p w14:paraId="55B414D7" w14:textId="77777777" w:rsidR="004A733A" w:rsidRPr="007C2778" w:rsidRDefault="004A733A" w:rsidP="00C543CA">
            <w:r w:rsidRPr="007C2778">
              <w:t>BYTE 3</w:t>
            </w:r>
          </w:p>
        </w:tc>
      </w:tr>
      <w:tr w:rsidR="004A733A" w:rsidRPr="007C2778" w14:paraId="112831B0" w14:textId="77777777" w:rsidTr="00C543CA">
        <w:tc>
          <w:tcPr>
            <w:tcW w:w="1771" w:type="dxa"/>
          </w:tcPr>
          <w:p w14:paraId="55380B55" w14:textId="77777777" w:rsidR="004A733A" w:rsidRPr="007C2778" w:rsidRDefault="004A733A" w:rsidP="00C543CA">
            <w:r w:rsidRPr="007C2778">
              <w:t>0x03</w:t>
            </w:r>
          </w:p>
        </w:tc>
        <w:tc>
          <w:tcPr>
            <w:tcW w:w="1887" w:type="dxa"/>
          </w:tcPr>
          <w:p w14:paraId="6217AE71" w14:textId="77777777" w:rsidR="004A733A" w:rsidRPr="007C2778" w:rsidRDefault="004A733A" w:rsidP="00C543CA">
            <w:r w:rsidRPr="007C2778">
              <w:t>0x00</w:t>
            </w:r>
          </w:p>
        </w:tc>
        <w:tc>
          <w:tcPr>
            <w:tcW w:w="1889" w:type="dxa"/>
          </w:tcPr>
          <w:p w14:paraId="418C1AD7" w14:textId="77777777" w:rsidR="004A733A" w:rsidRPr="007C2778" w:rsidRDefault="004A733A" w:rsidP="00C543CA">
            <w:r w:rsidRPr="007C2778">
              <w:t>0x00</w:t>
            </w:r>
          </w:p>
        </w:tc>
        <w:tc>
          <w:tcPr>
            <w:tcW w:w="1915" w:type="dxa"/>
          </w:tcPr>
          <w:p w14:paraId="36EE7243" w14:textId="77777777" w:rsidR="004A733A" w:rsidRPr="007C2778" w:rsidRDefault="004A733A" w:rsidP="00C543CA">
            <w:r w:rsidRPr="007C2778">
              <w:t>0x00</w:t>
            </w:r>
          </w:p>
        </w:tc>
        <w:tc>
          <w:tcPr>
            <w:tcW w:w="1888" w:type="dxa"/>
          </w:tcPr>
          <w:p w14:paraId="74A24B1B" w14:textId="77777777" w:rsidR="004A733A" w:rsidRPr="007C2778" w:rsidRDefault="004A733A" w:rsidP="00C543CA">
            <w:r w:rsidRPr="007C2778">
              <w:t>0x00</w:t>
            </w:r>
          </w:p>
        </w:tc>
      </w:tr>
    </w:tbl>
    <w:p w14:paraId="4E06EF8C" w14:textId="77777777" w:rsidR="004A733A" w:rsidRPr="007C2778" w:rsidRDefault="004A733A" w:rsidP="002F73B5">
      <w:pPr>
        <w:spacing w:before="120"/>
        <w:jc w:val="center"/>
        <w:rPr>
          <w:b/>
          <w:bCs/>
        </w:rPr>
      </w:pPr>
      <w:r w:rsidRPr="007C2778">
        <w:rPr>
          <w:b/>
          <w:bCs/>
        </w:rPr>
        <w:t>&lt;</w:t>
      </w:r>
      <w:r w:rsidR="002F73B5">
        <w:rPr>
          <w:b/>
          <w:bCs/>
        </w:rPr>
        <w:t xml:space="preserve"> </w:t>
      </w:r>
      <w:r w:rsidRPr="007C2778">
        <w:rPr>
          <w:b/>
          <w:bCs/>
        </w:rPr>
        <w:t>Should say ~0Ad -&gt; 00h, 00h (LSB, MSB)</w:t>
      </w:r>
      <w:r w:rsidR="002F73B5">
        <w:rPr>
          <w:b/>
          <w:bCs/>
        </w:rPr>
        <w:t xml:space="preserve"> </w:t>
      </w:r>
      <w:r w:rsidRPr="007C2778">
        <w:rPr>
          <w:b/>
          <w:bCs/>
        </w:rPr>
        <w:t>&gt;</w:t>
      </w:r>
    </w:p>
    <w:p w14:paraId="7B20BA0D" w14:textId="35897302" w:rsidR="002F73B5" w:rsidRDefault="002F73B5">
      <w:pPr>
        <w:rPr>
          <w:rFonts w:asciiTheme="majorHAnsi" w:eastAsiaTheme="majorEastAsia" w:hAnsiTheme="majorHAnsi" w:cstheme="majorBidi"/>
          <w:b/>
          <w:color w:val="2E74B5" w:themeColor="accent1" w:themeShade="BF"/>
          <w:sz w:val="32"/>
          <w:szCs w:val="32"/>
        </w:rPr>
      </w:pPr>
      <w:del w:id="5860" w:author="Hawkins, Charles [2]" w:date="2021-01-14T15:42:00Z">
        <w:r w:rsidDel="00133640">
          <w:rPr>
            <w:b/>
            <w:sz w:val="32"/>
            <w:szCs w:val="32"/>
          </w:rPr>
          <w:br w:type="page"/>
        </w:r>
      </w:del>
    </w:p>
    <w:p w14:paraId="318E9004" w14:textId="46DE6A91" w:rsidR="008624B6" w:rsidRPr="00636AB9" w:rsidRDefault="008624B6" w:rsidP="00636AB9">
      <w:pPr>
        <w:pStyle w:val="Heading2"/>
        <w:rPr>
          <w:b/>
          <w:sz w:val="32"/>
          <w:szCs w:val="32"/>
        </w:rPr>
      </w:pPr>
      <w:bookmarkStart w:id="5861" w:name="_Toc162877037"/>
      <w:r w:rsidRPr="00636AB9">
        <w:rPr>
          <w:b/>
          <w:sz w:val="32"/>
          <w:szCs w:val="32"/>
        </w:rPr>
        <w:t xml:space="preserve">MAIN BRUSH ACT </w:t>
      </w:r>
      <w:r w:rsidR="007D2062" w:rsidRPr="00636AB9">
        <w:rPr>
          <w:b/>
          <w:sz w:val="32"/>
          <w:szCs w:val="32"/>
        </w:rPr>
        <w:t xml:space="preserve">EXTEND </w:t>
      </w:r>
      <w:del w:id="5862" w:author="Hawkins, Charles" w:date="2020-02-14T14:35:00Z">
        <w:r w:rsidRPr="00636AB9" w:rsidDel="00891356">
          <w:rPr>
            <w:b/>
            <w:sz w:val="32"/>
            <w:szCs w:val="32"/>
          </w:rPr>
          <w:delText xml:space="preserve">4A </w:delText>
        </w:r>
      </w:del>
      <w:ins w:id="5863" w:author="Hawkins, Charles" w:date="2020-02-14T14:35:00Z">
        <w:r w:rsidR="00891356">
          <w:rPr>
            <w:b/>
            <w:sz w:val="32"/>
            <w:szCs w:val="32"/>
          </w:rPr>
          <w:t>9</w:t>
        </w:r>
        <w:r w:rsidR="00891356" w:rsidRPr="00636AB9">
          <w:rPr>
            <w:b/>
            <w:sz w:val="32"/>
            <w:szCs w:val="32"/>
          </w:rPr>
          <w:t xml:space="preserve">A </w:t>
        </w:r>
      </w:ins>
      <w:proofErr w:type="gramStart"/>
      <w:r w:rsidRPr="00636AB9">
        <w:rPr>
          <w:b/>
          <w:sz w:val="32"/>
          <w:szCs w:val="32"/>
        </w:rPr>
        <w:t>Check</w:t>
      </w:r>
      <w:bookmarkEnd w:id="5861"/>
      <w:proofErr w:type="gramEnd"/>
    </w:p>
    <w:p w14:paraId="4537B6B4" w14:textId="143B9AAF" w:rsidR="008624B6" w:rsidRPr="007C2778" w:rsidRDefault="008624B6" w:rsidP="008624B6">
      <w:bookmarkStart w:id="5864" w:name="_Hlk7687257"/>
      <w:r>
        <w:t xml:space="preserve">Follow </w:t>
      </w:r>
      <w:r>
        <w:rPr>
          <w:i/>
        </w:rPr>
        <w:t xml:space="preserve"> </w:t>
      </w:r>
      <w:r w:rsidRPr="008624B6">
        <w:rPr>
          <w:i/>
        </w:rPr>
        <w:fldChar w:fldCharType="begin"/>
      </w:r>
      <w:r w:rsidRPr="008624B6">
        <w:rPr>
          <w:i/>
        </w:rPr>
        <w:instrText xml:space="preserve"> REF _Ref7616601 \h  \* MERGEFORMAT </w:instrText>
      </w:r>
      <w:r w:rsidRPr="008624B6">
        <w:rPr>
          <w:i/>
        </w:rPr>
      </w:r>
      <w:r w:rsidRPr="008624B6">
        <w:rPr>
          <w:i/>
        </w:rPr>
        <w:fldChar w:fldCharType="separate"/>
      </w:r>
      <w:r w:rsidRPr="008624B6">
        <w:rPr>
          <w:i/>
        </w:rPr>
        <w:t xml:space="preserve">Figure </w:t>
      </w:r>
      <w:r w:rsidRPr="008624B6">
        <w:rPr>
          <w:i/>
          <w:noProof/>
        </w:rPr>
        <w:t>9</w:t>
      </w:r>
      <w:r w:rsidRPr="008624B6">
        <w:rPr>
          <w:i/>
        </w:rPr>
        <w:t>: MAIN BRUSH ACT CONNECTION</w:t>
      </w:r>
      <w:r w:rsidRPr="008624B6">
        <w:rPr>
          <w:i/>
        </w:rPr>
        <w:fldChar w:fldCharType="end"/>
      </w:r>
      <w:r w:rsidRPr="008624B6">
        <w:rPr>
          <w:i/>
        </w:rPr>
        <w:t xml:space="preserve">  </w:t>
      </w:r>
      <w:r>
        <w:t xml:space="preserve">to connect Main Brush Act with </w:t>
      </w:r>
      <w:del w:id="5865" w:author="Hawkins, Charles" w:date="2020-02-14T14:35:00Z">
        <w:r w:rsidDel="00891356">
          <w:delText xml:space="preserve">4A </w:delText>
        </w:r>
      </w:del>
      <w:ins w:id="5866" w:author="Hawkins, Charles" w:date="2020-02-14T14:35:00Z">
        <w:r w:rsidR="00891356">
          <w:t xml:space="preserve">9A </w:t>
        </w:r>
      </w:ins>
      <w:r>
        <w:t>load.</w:t>
      </w:r>
      <w:r w:rsidR="00C90C0B">
        <w:t xml:space="preserve"> Actual Current = Supply/Load. Ensure </w:t>
      </w:r>
      <w:del w:id="5867" w:author="Hawkins, Charles [2]" w:date="2022-12-13T13:50:00Z">
        <w:r w:rsidR="00C90C0B" w:rsidDel="00730ACE">
          <w:delText>+/-5%</w:delText>
        </w:r>
      </w:del>
      <w:ins w:id="5868" w:author="Hawkins, Charles [2]" w:date="2022-12-13T13:50:00Z">
        <w:r w:rsidR="00730ACE">
          <w:t>+/-5.5</w:t>
        </w:r>
        <w:proofErr w:type="gramStart"/>
        <w:r w:rsidR="00730ACE">
          <w:t xml:space="preserve">% </w:t>
        </w:r>
      </w:ins>
      <w:r w:rsidR="00C90C0B">
        <w:t xml:space="preserve"> of</w:t>
      </w:r>
      <w:proofErr w:type="gramEnd"/>
      <w:r w:rsidR="00C90C0B">
        <w:t xml:space="preserve"> actual load.</w:t>
      </w:r>
    </w:p>
    <w:p w14:paraId="0568FBA6" w14:textId="273A69C5" w:rsidR="008624B6" w:rsidRPr="00DE08D5" w:rsidRDefault="008624B6">
      <w:pPr>
        <w:rPr>
          <w:lang w:val="pt-PT"/>
        </w:rPr>
        <w:pPrChange w:id="5869" w:author="Hawkins, Charles [2]" w:date="2021-01-14T15:42:00Z">
          <w:pPr>
            <w:pStyle w:val="Heading3"/>
          </w:pPr>
        </w:pPrChange>
      </w:pPr>
      <w:bookmarkStart w:id="5870" w:name="_Hlk32583176"/>
      <w:bookmarkEnd w:id="5864"/>
      <w:r w:rsidRPr="00133640">
        <w:rPr>
          <w:b/>
          <w:color w:val="1F4E79" w:themeColor="accent1" w:themeShade="80"/>
          <w:rPrChange w:id="5871" w:author="Hawkins, Charles [2]" w:date="2021-01-14T15:42:00Z">
            <w:rPr/>
          </w:rPrChange>
        </w:rPr>
        <w:t xml:space="preserve">&lt;WRITE MAIN BRUSH ACT Current Limit to </w:t>
      </w:r>
      <w:del w:id="5872" w:author="Hawkins, Charles" w:date="2020-02-14T14:27:00Z">
        <w:r w:rsidRPr="00133640" w:rsidDel="000A2346">
          <w:rPr>
            <w:b/>
            <w:color w:val="1F4E79" w:themeColor="accent1" w:themeShade="80"/>
            <w:rPrChange w:id="5873" w:author="Hawkins, Charles [2]" w:date="2021-01-14T15:42:00Z">
              <w:rPr/>
            </w:rPrChange>
          </w:rPr>
          <w:delText>5A</w:delText>
        </w:r>
      </w:del>
      <w:ins w:id="5874" w:author="Hawkins, Charles" w:date="2020-02-14T14:27:00Z">
        <w:r w:rsidR="000A2346" w:rsidRPr="00133640">
          <w:rPr>
            <w:b/>
            <w:color w:val="1F4E79" w:themeColor="accent1" w:themeShade="80"/>
            <w:rPrChange w:id="5875" w:author="Hawkins, Charles [2]" w:date="2021-01-14T15:42:00Z">
              <w:rPr/>
            </w:rPrChange>
          </w:rPr>
          <w:t>10A</w:t>
        </w:r>
      </w:ins>
      <w:r w:rsidRPr="00133640">
        <w:rPr>
          <w:b/>
          <w:color w:val="1F4E79" w:themeColor="accent1" w:themeShade="80"/>
          <w:rPrChange w:id="5876" w:author="Hawkins, Charles [2]" w:date="2021-01-14T15:42:00Z">
            <w:rPr/>
          </w:rPrChange>
        </w:rPr>
        <w:t xml:space="preserve">. </w:t>
      </w:r>
      <w:del w:id="5877" w:author="Hawkins, Charles" w:date="2020-02-14T14:28:00Z">
        <w:r w:rsidRPr="00133640" w:rsidDel="000A2346">
          <w:rPr>
            <w:b/>
            <w:color w:val="1F4E79" w:themeColor="accent1" w:themeShade="80"/>
            <w:lang w:val="pt-PT"/>
            <w:rPrChange w:id="5878" w:author="Hawkins, Charles [2]" w:date="2021-01-14T15:42:00Z">
              <w:rPr>
                <w:lang w:val="pt-PT"/>
              </w:rPr>
            </w:rPrChange>
          </w:rPr>
          <w:delText xml:space="preserve">500d </w:delText>
        </w:r>
      </w:del>
      <w:ins w:id="5879" w:author="Hawkins, Charles" w:date="2020-02-14T14:28:00Z">
        <w:r w:rsidR="000A2346" w:rsidRPr="00133640">
          <w:rPr>
            <w:b/>
            <w:color w:val="1F4E79" w:themeColor="accent1" w:themeShade="80"/>
            <w:lang w:val="pt-PT"/>
            <w:rPrChange w:id="5880" w:author="Hawkins, Charles [2]" w:date="2021-01-14T15:42:00Z">
              <w:rPr>
                <w:lang w:val="pt-PT"/>
              </w:rPr>
            </w:rPrChange>
          </w:rPr>
          <w:t xml:space="preserve">1000d </w:t>
        </w:r>
      </w:ins>
      <w:r w:rsidRPr="00133640">
        <w:rPr>
          <w:b/>
          <w:color w:val="1F4E79" w:themeColor="accent1" w:themeShade="80"/>
          <w:lang w:val="pt-PT"/>
          <w:rPrChange w:id="5881" w:author="Hawkins, Charles [2]" w:date="2021-01-14T15:42:00Z">
            <w:rPr>
              <w:lang w:val="pt-PT"/>
            </w:rPr>
          </w:rPrChange>
        </w:rPr>
        <w:t xml:space="preserve">-&gt; </w:t>
      </w:r>
      <w:del w:id="5882" w:author="Hawkins, Charles" w:date="2020-02-14T14:28:00Z">
        <w:r w:rsidR="00167C3C" w:rsidRPr="00133640" w:rsidDel="00891356">
          <w:rPr>
            <w:b/>
            <w:color w:val="1F4E79" w:themeColor="accent1" w:themeShade="80"/>
            <w:lang w:val="pt-PT"/>
            <w:rPrChange w:id="5883" w:author="Hawkins, Charles [2]" w:date="2021-01-14T15:42:00Z">
              <w:rPr>
                <w:lang w:val="pt-PT"/>
              </w:rPr>
            </w:rPrChange>
          </w:rPr>
          <w:delText>F4</w:delText>
        </w:r>
        <w:r w:rsidRPr="00133640" w:rsidDel="00891356">
          <w:rPr>
            <w:b/>
            <w:color w:val="1F4E79" w:themeColor="accent1" w:themeShade="80"/>
            <w:lang w:val="pt-PT"/>
            <w:rPrChange w:id="5884" w:author="Hawkins, Charles [2]" w:date="2021-01-14T15:42:00Z">
              <w:rPr>
                <w:lang w:val="pt-PT"/>
              </w:rPr>
            </w:rPrChange>
          </w:rPr>
          <w:delText>h</w:delText>
        </w:r>
      </w:del>
      <w:ins w:id="5885" w:author="Hawkins, Charles" w:date="2020-02-14T14:28:00Z">
        <w:r w:rsidR="00891356" w:rsidRPr="00133640">
          <w:rPr>
            <w:b/>
            <w:color w:val="1F4E79" w:themeColor="accent1" w:themeShade="80"/>
            <w:lang w:val="pt-PT"/>
            <w:rPrChange w:id="5886" w:author="Hawkins, Charles [2]" w:date="2021-01-14T15:42:00Z">
              <w:rPr>
                <w:lang w:val="pt-PT"/>
              </w:rPr>
            </w:rPrChange>
          </w:rPr>
          <w:t>E8h</w:t>
        </w:r>
      </w:ins>
      <w:r w:rsidRPr="00133640">
        <w:rPr>
          <w:b/>
          <w:color w:val="1F4E79" w:themeColor="accent1" w:themeShade="80"/>
          <w:lang w:val="pt-PT"/>
          <w:rPrChange w:id="5887" w:author="Hawkins, Charles [2]" w:date="2021-01-14T15:42:00Z">
            <w:rPr>
              <w:lang w:val="pt-PT"/>
            </w:rPr>
          </w:rPrChange>
        </w:rPr>
        <w:t xml:space="preserve">, </w:t>
      </w:r>
      <w:del w:id="5888" w:author="Hawkins, Charles" w:date="2020-02-14T14:28:00Z">
        <w:r w:rsidR="00167C3C" w:rsidRPr="00133640" w:rsidDel="00891356">
          <w:rPr>
            <w:b/>
            <w:color w:val="1F4E79" w:themeColor="accent1" w:themeShade="80"/>
            <w:lang w:val="pt-PT"/>
            <w:rPrChange w:id="5889" w:author="Hawkins, Charles [2]" w:date="2021-01-14T15:42:00Z">
              <w:rPr>
                <w:lang w:val="pt-PT"/>
              </w:rPr>
            </w:rPrChange>
          </w:rPr>
          <w:delText>01</w:delText>
        </w:r>
        <w:r w:rsidRPr="00133640" w:rsidDel="00891356">
          <w:rPr>
            <w:b/>
            <w:color w:val="1F4E79" w:themeColor="accent1" w:themeShade="80"/>
            <w:lang w:val="pt-PT"/>
            <w:rPrChange w:id="5890" w:author="Hawkins, Charles [2]" w:date="2021-01-14T15:42:00Z">
              <w:rPr>
                <w:lang w:val="pt-PT"/>
              </w:rPr>
            </w:rPrChange>
          </w:rPr>
          <w:delText xml:space="preserve">h </w:delText>
        </w:r>
      </w:del>
      <w:ins w:id="5891" w:author="Hawkins, Charles" w:date="2020-02-14T14:28:00Z">
        <w:r w:rsidR="00891356" w:rsidRPr="00133640">
          <w:rPr>
            <w:b/>
            <w:color w:val="1F4E79" w:themeColor="accent1" w:themeShade="80"/>
            <w:lang w:val="pt-PT"/>
            <w:rPrChange w:id="5892" w:author="Hawkins, Charles [2]" w:date="2021-01-14T15:42:00Z">
              <w:rPr>
                <w:lang w:val="pt-PT"/>
              </w:rPr>
            </w:rPrChange>
          </w:rPr>
          <w:t xml:space="preserve">03h </w:t>
        </w:r>
      </w:ins>
      <w:r w:rsidRPr="00133640">
        <w:rPr>
          <w:b/>
          <w:color w:val="1F4E79" w:themeColor="accent1" w:themeShade="80"/>
          <w:lang w:val="pt-PT"/>
          <w:rPrChange w:id="5893" w:author="Hawkins, Charles [2]" w:date="2021-01-14T15:42:00Z">
            <w:rPr>
              <w:lang w:val="pt-PT"/>
            </w:rPr>
          </w:rPrChange>
        </w:rPr>
        <w:t>(LSB, MSB)&gt;</w:t>
      </w:r>
    </w:p>
    <w:p w14:paraId="278AC422" w14:textId="77777777" w:rsidR="008624B6" w:rsidRPr="00EB0E42" w:rsidRDefault="008624B6" w:rsidP="008624B6">
      <w:pPr>
        <w:rPr>
          <w:lang w:val="pt-PT"/>
        </w:rPr>
      </w:pPr>
      <w:r>
        <w:rPr>
          <w:lang w:val="pt-PT"/>
        </w:rPr>
        <w:t>0x3</w:t>
      </w:r>
      <w:r w:rsidR="00A9298C">
        <w:rPr>
          <w:lang w:val="pt-PT"/>
        </w:rPr>
        <w:t>092</w:t>
      </w:r>
    </w:p>
    <w:tbl>
      <w:tblPr>
        <w:tblStyle w:val="TableGrid"/>
        <w:tblW w:w="0" w:type="auto"/>
        <w:tblLook w:val="04A0" w:firstRow="1" w:lastRow="0" w:firstColumn="1" w:lastColumn="0" w:noHBand="0" w:noVBand="1"/>
      </w:tblPr>
      <w:tblGrid>
        <w:gridCol w:w="1771"/>
        <w:gridCol w:w="1887"/>
        <w:gridCol w:w="1889"/>
        <w:gridCol w:w="1915"/>
        <w:gridCol w:w="1888"/>
      </w:tblGrid>
      <w:tr w:rsidR="008624B6" w:rsidRPr="007C2778" w14:paraId="00001090" w14:textId="77777777" w:rsidTr="00C02B25">
        <w:tc>
          <w:tcPr>
            <w:tcW w:w="1771" w:type="dxa"/>
          </w:tcPr>
          <w:p w14:paraId="11930201" w14:textId="77777777" w:rsidR="008624B6" w:rsidRPr="007C2778" w:rsidRDefault="008624B6" w:rsidP="00C02B25">
            <w:r w:rsidRPr="007C2778">
              <w:t>Sub Index</w:t>
            </w:r>
          </w:p>
        </w:tc>
        <w:tc>
          <w:tcPr>
            <w:tcW w:w="1887" w:type="dxa"/>
          </w:tcPr>
          <w:p w14:paraId="4FC095F0" w14:textId="77777777" w:rsidR="008624B6" w:rsidRPr="007C2778" w:rsidRDefault="008624B6" w:rsidP="00C02B25">
            <w:r w:rsidRPr="007C2778">
              <w:t>BYTE 0 (LSB)</w:t>
            </w:r>
          </w:p>
        </w:tc>
        <w:tc>
          <w:tcPr>
            <w:tcW w:w="1889" w:type="dxa"/>
          </w:tcPr>
          <w:p w14:paraId="2A44ED28" w14:textId="77777777" w:rsidR="008624B6" w:rsidRPr="007C2778" w:rsidRDefault="008624B6" w:rsidP="00C02B25">
            <w:r w:rsidRPr="007C2778">
              <w:t>BYTE 1 (MSB)</w:t>
            </w:r>
          </w:p>
        </w:tc>
        <w:tc>
          <w:tcPr>
            <w:tcW w:w="1915" w:type="dxa"/>
          </w:tcPr>
          <w:p w14:paraId="314AF09F" w14:textId="77777777" w:rsidR="008624B6" w:rsidRPr="007C2778" w:rsidRDefault="008624B6" w:rsidP="00C02B25">
            <w:r w:rsidRPr="007C2778">
              <w:t>BYTE 2</w:t>
            </w:r>
          </w:p>
        </w:tc>
        <w:tc>
          <w:tcPr>
            <w:tcW w:w="1888" w:type="dxa"/>
          </w:tcPr>
          <w:p w14:paraId="22FDDC7B" w14:textId="77777777" w:rsidR="008624B6" w:rsidRPr="007C2778" w:rsidRDefault="008624B6" w:rsidP="00C02B25">
            <w:r w:rsidRPr="007C2778">
              <w:t>BYTE 3</w:t>
            </w:r>
          </w:p>
        </w:tc>
      </w:tr>
      <w:tr w:rsidR="008624B6" w:rsidRPr="007C2778" w14:paraId="00146481" w14:textId="77777777" w:rsidTr="00C02B25">
        <w:tc>
          <w:tcPr>
            <w:tcW w:w="1771" w:type="dxa"/>
          </w:tcPr>
          <w:p w14:paraId="1D88086E" w14:textId="77777777" w:rsidR="008624B6" w:rsidRPr="007C2778" w:rsidRDefault="008624B6" w:rsidP="00C02B25">
            <w:r w:rsidRPr="007C2778">
              <w:t>0x0</w:t>
            </w:r>
            <w:r w:rsidR="00A9298C">
              <w:t>1</w:t>
            </w:r>
          </w:p>
        </w:tc>
        <w:tc>
          <w:tcPr>
            <w:tcW w:w="1887" w:type="dxa"/>
          </w:tcPr>
          <w:p w14:paraId="06B82C92" w14:textId="4533B73D" w:rsidR="008624B6" w:rsidRPr="007C2778" w:rsidRDefault="008624B6" w:rsidP="00C02B25">
            <w:del w:id="5894" w:author="Hawkins, Charles" w:date="2020-02-14T14:28:00Z">
              <w:r w:rsidRPr="007C2778" w:rsidDel="00891356">
                <w:delText>0</w:delText>
              </w:r>
              <w:r w:rsidR="00167C3C" w:rsidRPr="007C2778" w:rsidDel="00891356">
                <w:delText>X</w:delText>
              </w:r>
              <w:r w:rsidR="00167C3C" w:rsidDel="00891356">
                <w:delText>F4</w:delText>
              </w:r>
            </w:del>
            <w:ins w:id="5895" w:author="Hawkins, Charles" w:date="2020-02-14T14:28:00Z">
              <w:r w:rsidR="00891356" w:rsidRPr="007C2778">
                <w:t>0X</w:t>
              </w:r>
              <w:r w:rsidR="00891356">
                <w:t>E</w:t>
              </w:r>
            </w:ins>
            <w:ins w:id="5896" w:author="Hawkins, Charles" w:date="2020-02-14T14:29:00Z">
              <w:r w:rsidR="00891356">
                <w:t>8</w:t>
              </w:r>
            </w:ins>
          </w:p>
        </w:tc>
        <w:tc>
          <w:tcPr>
            <w:tcW w:w="1889" w:type="dxa"/>
          </w:tcPr>
          <w:p w14:paraId="62929EAD" w14:textId="68E9A22F" w:rsidR="008624B6" w:rsidRPr="007C2778" w:rsidRDefault="008624B6" w:rsidP="00C02B25">
            <w:del w:id="5897" w:author="Hawkins, Charles" w:date="2020-02-14T14:29:00Z">
              <w:r w:rsidRPr="007C2778" w:rsidDel="00891356">
                <w:delText>0x</w:delText>
              </w:r>
              <w:r w:rsidR="00167C3C" w:rsidDel="00891356">
                <w:delText>01</w:delText>
              </w:r>
            </w:del>
            <w:ins w:id="5898" w:author="Hawkins, Charles" w:date="2020-02-14T14:29:00Z">
              <w:r w:rsidR="00891356" w:rsidRPr="007C2778">
                <w:t>0x</w:t>
              </w:r>
              <w:r w:rsidR="00891356">
                <w:t>03</w:t>
              </w:r>
            </w:ins>
          </w:p>
        </w:tc>
        <w:tc>
          <w:tcPr>
            <w:tcW w:w="1915" w:type="dxa"/>
          </w:tcPr>
          <w:p w14:paraId="2DDE312F" w14:textId="77777777" w:rsidR="008624B6" w:rsidRPr="007C2778" w:rsidRDefault="008624B6" w:rsidP="00C02B25">
            <w:r w:rsidRPr="007C2778">
              <w:t>0x00</w:t>
            </w:r>
          </w:p>
        </w:tc>
        <w:tc>
          <w:tcPr>
            <w:tcW w:w="1888" w:type="dxa"/>
          </w:tcPr>
          <w:p w14:paraId="4011A5DA" w14:textId="77777777" w:rsidR="008624B6" w:rsidRPr="007C2778" w:rsidRDefault="008624B6" w:rsidP="00C02B25">
            <w:r w:rsidRPr="007C2778">
              <w:t>0x00</w:t>
            </w:r>
          </w:p>
        </w:tc>
      </w:tr>
      <w:bookmarkEnd w:id="5870"/>
    </w:tbl>
    <w:p w14:paraId="29606735" w14:textId="77777777" w:rsidR="005A2EA2" w:rsidRDefault="005A2EA2" w:rsidP="008C1CD4">
      <w:pPr>
        <w:rPr>
          <w:b/>
          <w:bCs/>
        </w:rPr>
      </w:pPr>
    </w:p>
    <w:p w14:paraId="72641486" w14:textId="77777777" w:rsidR="008C1CD4" w:rsidRPr="00133640" w:rsidRDefault="008624B6">
      <w:pPr>
        <w:rPr>
          <w:color w:val="1F4E79" w:themeColor="accent1" w:themeShade="80"/>
          <w:rPrChange w:id="5899" w:author="Hawkins, Charles [2]" w:date="2021-01-14T15:42:00Z">
            <w:rPr/>
          </w:rPrChange>
        </w:rPr>
        <w:pPrChange w:id="5900" w:author="Hawkins, Charles [2]" w:date="2021-01-14T15:42:00Z">
          <w:pPr>
            <w:pStyle w:val="Heading3"/>
          </w:pPr>
        </w:pPrChange>
      </w:pPr>
      <w:r w:rsidRPr="00133640">
        <w:rPr>
          <w:b/>
          <w:color w:val="1F4E79" w:themeColor="accent1" w:themeShade="80"/>
          <w:rPrChange w:id="5901" w:author="Hawkins, Charles [2]" w:date="2021-01-14T15:42:00Z">
            <w:rPr/>
          </w:rPrChange>
        </w:rPr>
        <w:t xml:space="preserve">&lt;WRITE MAIN BRUSH ACT to </w:t>
      </w:r>
      <w:del w:id="5902" w:author="Hawkins, Charles" w:date="2019-08-15T09:18:00Z">
        <w:r w:rsidRPr="00133640" w:rsidDel="001C2B37">
          <w:rPr>
            <w:b/>
            <w:color w:val="1F4E79" w:themeColor="accent1" w:themeShade="80"/>
            <w:rPrChange w:id="5903" w:author="Hawkins, Charles [2]" w:date="2021-01-14T15:42:00Z">
              <w:rPr/>
            </w:rPrChange>
          </w:rPr>
          <w:delText xml:space="preserve">31.5V and </w:delText>
        </w:r>
      </w:del>
      <w:r w:rsidRPr="00133640">
        <w:rPr>
          <w:b/>
          <w:color w:val="1F4E79" w:themeColor="accent1" w:themeShade="80"/>
          <w:rPrChange w:id="5904" w:author="Hawkins, Charles [2]" w:date="2021-01-14T15:42:00Z">
            <w:rPr/>
          </w:rPrChange>
        </w:rPr>
        <w:t>start motor&gt;</w:t>
      </w:r>
      <w:r w:rsidR="00A9298C" w:rsidRPr="00133640">
        <w:rPr>
          <w:b/>
          <w:color w:val="1F4E79" w:themeColor="accent1" w:themeShade="80"/>
          <w:rPrChange w:id="5905" w:author="Hawkins, Charles [2]" w:date="2021-01-14T15:42:00Z">
            <w:rPr/>
          </w:rPrChange>
        </w:rPr>
        <w:t xml:space="preserve"> </w:t>
      </w:r>
      <w:del w:id="5906" w:author="Hawkins, Charles" w:date="2019-08-15T09:18:00Z">
        <w:r w:rsidR="00A9298C" w:rsidRPr="00133640" w:rsidDel="00FC551D">
          <w:rPr>
            <w:b/>
            <w:color w:val="1F4E79" w:themeColor="accent1" w:themeShade="80"/>
            <w:rPrChange w:id="5907" w:author="Hawkins, Charles [2]" w:date="2021-01-14T15:42:00Z">
              <w:rPr/>
            </w:rPrChange>
          </w:rPr>
          <w:delText xml:space="preserve">10 seconds = 10000d </w:delText>
        </w:r>
        <w:r w:rsidR="00A9298C" w:rsidRPr="00133640" w:rsidDel="00FC551D">
          <w:rPr>
            <w:b/>
            <w:color w:val="1F4E79" w:themeColor="accent1" w:themeShade="80"/>
            <w:rPrChange w:id="5908" w:author="Hawkins, Charles [2]" w:date="2021-01-14T15:42:00Z">
              <w:rPr/>
            </w:rPrChange>
          </w:rPr>
          <w:sym w:font="Wingdings" w:char="F0E0"/>
        </w:r>
        <w:r w:rsidR="00A9298C" w:rsidRPr="00133640" w:rsidDel="00FC551D">
          <w:rPr>
            <w:b/>
            <w:color w:val="1F4E79" w:themeColor="accent1" w:themeShade="80"/>
            <w:rPrChange w:id="5909" w:author="Hawkins, Charles [2]" w:date="2021-01-14T15:42:00Z">
              <w:rPr/>
            </w:rPrChange>
          </w:rPr>
          <w:delText xml:space="preserve"> 2710h (10h, 27h)</w:delText>
        </w:r>
        <w:r w:rsidR="006E11BF" w:rsidRPr="00133640" w:rsidDel="00FC551D">
          <w:rPr>
            <w:b/>
            <w:color w:val="1F4E79" w:themeColor="accent1" w:themeShade="80"/>
            <w:rPrChange w:id="5910" w:author="Hawkins, Charles [2]" w:date="2021-01-14T15:42:00Z">
              <w:rPr/>
            </w:rPrChange>
          </w:rPr>
          <w:delText>:</w:delText>
        </w:r>
      </w:del>
    </w:p>
    <w:p w14:paraId="04744FF8" w14:textId="77777777" w:rsidR="008C1CD4" w:rsidDel="00FC551D" w:rsidRDefault="008C1CD4" w:rsidP="005A2EA2">
      <w:pPr>
        <w:spacing w:after="0"/>
        <w:rPr>
          <w:del w:id="5911" w:author="Hawkins, Charles" w:date="2019-08-15T09:18:00Z"/>
          <w:b/>
          <w:bCs/>
          <w:color w:val="FF0000"/>
        </w:rPr>
      </w:pPr>
      <w:del w:id="5912" w:author="Hawkins, Charles" w:date="2019-08-15T09:18:00Z">
        <w:r w:rsidDel="00FC551D">
          <w:rPr>
            <w:b/>
            <w:bCs/>
          </w:rPr>
          <w:delText xml:space="preserve">27h </w:delText>
        </w:r>
        <w:r w:rsidRPr="006701F3" w:rsidDel="00FC551D">
          <w:rPr>
            <w:b/>
            <w:bCs/>
          </w:rPr>
          <w:sym w:font="Wingdings" w:char="F0E0"/>
        </w:r>
        <w:r w:rsidDel="00FC551D">
          <w:rPr>
            <w:b/>
            <w:bCs/>
          </w:rPr>
          <w:delText xml:space="preserve"> </w:delText>
        </w:r>
        <w:r w:rsidRPr="006701F3" w:rsidDel="00FC551D">
          <w:rPr>
            <w:b/>
            <w:bCs/>
            <w:color w:val="FF0000"/>
          </w:rPr>
          <w:delText>0</w:delText>
        </w:r>
        <w:r w:rsidDel="00FC551D">
          <w:rPr>
            <w:b/>
            <w:bCs/>
          </w:rPr>
          <w:delText xml:space="preserve">010 1011 </w:delText>
        </w:r>
        <w:r w:rsidRPr="006701F3" w:rsidDel="00FC551D">
          <w:rPr>
            <w:b/>
            <w:bCs/>
          </w:rPr>
          <w:sym w:font="Wingdings" w:char="F0E0"/>
        </w:r>
        <w:r w:rsidDel="00FC551D">
          <w:rPr>
            <w:b/>
            <w:bCs/>
          </w:rPr>
          <w:delText xml:space="preserve">  </w:delText>
        </w:r>
        <w:r w:rsidR="005A2EA2" w:rsidDel="00FC551D">
          <w:rPr>
            <w:b/>
            <w:bCs/>
          </w:rPr>
          <w:tab/>
        </w:r>
        <w:r w:rsidRPr="006701F3" w:rsidDel="00FC551D">
          <w:rPr>
            <w:b/>
            <w:bCs/>
            <w:color w:val="FF0000"/>
          </w:rPr>
          <w:delText>0</w:delText>
        </w:r>
        <w:r w:rsidDel="00FC551D">
          <w:rPr>
            <w:b/>
            <w:bCs/>
            <w:color w:val="FF0000"/>
          </w:rPr>
          <w:delText xml:space="preserve"> is the direction bit. Leave 0 for retract. 27h</w:delText>
        </w:r>
      </w:del>
    </w:p>
    <w:p w14:paraId="7D2C9729" w14:textId="77777777" w:rsidR="008C1CD4" w:rsidRPr="006701F3" w:rsidDel="00FC551D" w:rsidRDefault="008C1CD4" w:rsidP="006E11BF">
      <w:pPr>
        <w:spacing w:after="0"/>
        <w:ind w:left="1440" w:firstLine="720"/>
        <w:rPr>
          <w:del w:id="5913" w:author="Hawkins, Charles" w:date="2019-08-15T09:18:00Z"/>
          <w:b/>
          <w:bCs/>
          <w:color w:val="FF0000"/>
        </w:rPr>
      </w:pPr>
      <w:del w:id="5914" w:author="Hawkins, Charles" w:date="2019-08-15T09:18:00Z">
        <w:r w:rsidDel="00FC551D">
          <w:rPr>
            <w:b/>
            <w:bCs/>
            <w:color w:val="FF0000"/>
          </w:rPr>
          <w:delText xml:space="preserve">Change from 0 to 1 for extend </w:delText>
        </w:r>
        <w:r w:rsidRPr="006701F3" w:rsidDel="00FC551D">
          <w:rPr>
            <w:b/>
            <w:bCs/>
            <w:color w:val="FF0000"/>
          </w:rPr>
          <w:delText>1</w:delText>
        </w:r>
        <w:r w:rsidDel="00FC551D">
          <w:rPr>
            <w:b/>
            <w:bCs/>
            <w:color w:val="FF0000"/>
          </w:rPr>
          <w:delText xml:space="preserve">010 1011 </w:delText>
        </w:r>
        <w:r w:rsidRPr="006701F3" w:rsidDel="00FC551D">
          <w:rPr>
            <w:b/>
            <w:bCs/>
            <w:color w:val="FF0000"/>
          </w:rPr>
          <w:sym w:font="Wingdings" w:char="F0E0"/>
        </w:r>
        <w:r w:rsidDel="00FC551D">
          <w:rPr>
            <w:b/>
            <w:bCs/>
            <w:color w:val="FF0000"/>
          </w:rPr>
          <w:delText xml:space="preserve"> A7 </w:delText>
        </w:r>
      </w:del>
    </w:p>
    <w:p w14:paraId="32AFF755" w14:textId="77777777" w:rsidR="008C1CD4" w:rsidRPr="007C2778" w:rsidDel="00FC551D" w:rsidRDefault="008C1CD4" w:rsidP="006E11BF">
      <w:pPr>
        <w:ind w:left="2880" w:firstLine="720"/>
        <w:rPr>
          <w:del w:id="5915" w:author="Hawkins, Charles" w:date="2019-08-15T09:18:00Z"/>
          <w:b/>
          <w:bCs/>
        </w:rPr>
      </w:pPr>
      <w:del w:id="5916" w:author="Hawkins, Charles" w:date="2019-08-15T09:18:00Z">
        <w:r w:rsidDel="00FC551D">
          <w:rPr>
            <w:b/>
            <w:bCs/>
            <w:lang w:val="pt-PT"/>
          </w:rPr>
          <w:delText>315</w:delText>
        </w:r>
        <w:r w:rsidRPr="00AD2F0A" w:rsidDel="00FC551D">
          <w:rPr>
            <w:b/>
            <w:bCs/>
            <w:lang w:val="pt-PT"/>
          </w:rPr>
          <w:delText xml:space="preserve">0d -&gt; </w:delText>
        </w:r>
        <w:r w:rsidR="00711945" w:rsidDel="00FC551D">
          <w:rPr>
            <w:b/>
            <w:bCs/>
            <w:lang w:val="pt-PT"/>
          </w:rPr>
          <w:delText>4E</w:delText>
        </w:r>
        <w:r w:rsidRPr="00AD2F0A" w:rsidDel="00FC551D">
          <w:rPr>
            <w:b/>
            <w:bCs/>
            <w:lang w:val="pt-PT"/>
          </w:rPr>
          <w:delText xml:space="preserve">h, </w:delText>
        </w:r>
        <w:r w:rsidR="00711945" w:rsidDel="00FC551D">
          <w:rPr>
            <w:b/>
            <w:bCs/>
            <w:lang w:val="pt-PT"/>
          </w:rPr>
          <w:delText>0C</w:delText>
        </w:r>
        <w:r w:rsidRPr="00AD2F0A" w:rsidDel="00FC551D">
          <w:rPr>
            <w:b/>
            <w:bCs/>
            <w:lang w:val="pt-PT"/>
          </w:rPr>
          <w:delText>h</w:delText>
        </w:r>
        <w:r w:rsidDel="00FC551D">
          <w:rPr>
            <w:b/>
            <w:bCs/>
            <w:lang w:val="pt-PT"/>
          </w:rPr>
          <w:delText xml:space="preserve">, </w:delText>
        </w:r>
        <w:r w:rsidDel="00FC551D">
          <w:rPr>
            <w:b/>
            <w:bCs/>
            <w:color w:val="FF0000"/>
            <w:highlight w:val="cyan"/>
            <w:lang w:val="pt-PT"/>
          </w:rPr>
          <w:delText>10</w:delText>
        </w:r>
        <w:r w:rsidRPr="00F276C2" w:rsidDel="00FC551D">
          <w:rPr>
            <w:b/>
            <w:bCs/>
            <w:color w:val="FF0000"/>
            <w:highlight w:val="cyan"/>
            <w:lang w:val="pt-PT"/>
          </w:rPr>
          <w:delText xml:space="preserve">h, </w:delText>
        </w:r>
        <w:r w:rsidDel="00FC551D">
          <w:rPr>
            <w:b/>
            <w:bCs/>
            <w:color w:val="FF0000"/>
            <w:highlight w:val="cyan"/>
            <w:lang w:val="pt-PT"/>
          </w:rPr>
          <w:delText>27</w:delText>
        </w:r>
        <w:r w:rsidRPr="00F276C2" w:rsidDel="00FC551D">
          <w:rPr>
            <w:b/>
            <w:bCs/>
            <w:color w:val="FF0000"/>
            <w:highlight w:val="cyan"/>
            <w:lang w:val="pt-PT"/>
          </w:rPr>
          <w:delText>h</w:delText>
        </w:r>
        <w:r w:rsidRPr="00AD2F0A" w:rsidDel="00FC551D">
          <w:rPr>
            <w:b/>
            <w:bCs/>
            <w:lang w:val="pt-PT"/>
          </w:rPr>
          <w:delText xml:space="preserve"> </w:delText>
        </w:r>
        <w:r w:rsidDel="00FC551D">
          <w:rPr>
            <w:b/>
            <w:bCs/>
            <w:lang w:val="pt-PT"/>
          </w:rPr>
          <w:delText>(VLSB, VMSB, TLSB, TMSB)&gt;</w:delText>
        </w:r>
      </w:del>
    </w:p>
    <w:p w14:paraId="23B04009" w14:textId="77777777" w:rsidR="008624B6" w:rsidRPr="007C2778" w:rsidRDefault="008624B6" w:rsidP="008624B6">
      <w:r>
        <w:t>0x30</w:t>
      </w:r>
      <w:r w:rsidR="00A9298C">
        <w:t>90</w:t>
      </w:r>
    </w:p>
    <w:tbl>
      <w:tblPr>
        <w:tblStyle w:val="TableGrid"/>
        <w:tblW w:w="0" w:type="auto"/>
        <w:tblLook w:val="04A0" w:firstRow="1" w:lastRow="0" w:firstColumn="1" w:lastColumn="0" w:noHBand="0" w:noVBand="1"/>
      </w:tblPr>
      <w:tblGrid>
        <w:gridCol w:w="1771"/>
        <w:gridCol w:w="1887"/>
        <w:gridCol w:w="1889"/>
        <w:gridCol w:w="1915"/>
        <w:gridCol w:w="1888"/>
      </w:tblGrid>
      <w:tr w:rsidR="008624B6" w:rsidRPr="007C2778" w14:paraId="07E75EEB" w14:textId="77777777" w:rsidTr="00C02B25">
        <w:tc>
          <w:tcPr>
            <w:tcW w:w="1771" w:type="dxa"/>
          </w:tcPr>
          <w:p w14:paraId="3B957009" w14:textId="77777777" w:rsidR="008624B6" w:rsidRPr="007C2778" w:rsidRDefault="008624B6" w:rsidP="00C02B25">
            <w:r w:rsidRPr="007C2778">
              <w:t>Sub Index</w:t>
            </w:r>
          </w:p>
        </w:tc>
        <w:tc>
          <w:tcPr>
            <w:tcW w:w="1887" w:type="dxa"/>
          </w:tcPr>
          <w:p w14:paraId="6EF7F025" w14:textId="77777777" w:rsidR="008624B6" w:rsidRPr="007C2778" w:rsidRDefault="008624B6" w:rsidP="00C02B25">
            <w:r w:rsidRPr="007C2778">
              <w:t>BYTE 0</w:t>
            </w:r>
            <w:r w:rsidR="00A9298C">
              <w:t xml:space="preserve"> </w:t>
            </w:r>
            <w:del w:id="5917" w:author="Hawkins, Charles" w:date="2019-08-15T09:18:00Z">
              <w:r w:rsidR="00A9298C" w:rsidRPr="007C2778" w:rsidDel="001C2B37">
                <w:delText>(</w:delText>
              </w:r>
              <w:r w:rsidR="00A9298C" w:rsidDel="001C2B37">
                <w:delText>V</w:delText>
              </w:r>
              <w:r w:rsidR="00A9298C" w:rsidRPr="007C2778" w:rsidDel="001C2B37">
                <w:delText>LSB)</w:delText>
              </w:r>
            </w:del>
          </w:p>
        </w:tc>
        <w:tc>
          <w:tcPr>
            <w:tcW w:w="1889" w:type="dxa"/>
          </w:tcPr>
          <w:p w14:paraId="38C4A457" w14:textId="77777777" w:rsidR="008624B6" w:rsidRPr="007C2778" w:rsidRDefault="008624B6" w:rsidP="00C02B25">
            <w:r w:rsidRPr="007C2778">
              <w:t xml:space="preserve">BYTE 1 </w:t>
            </w:r>
            <w:del w:id="5918" w:author="Hawkins, Charles" w:date="2019-08-15T09:18:00Z">
              <w:r w:rsidR="00A9298C" w:rsidRPr="007C2778" w:rsidDel="001C2B37">
                <w:delText>(</w:delText>
              </w:r>
              <w:r w:rsidR="00A9298C" w:rsidDel="001C2B37">
                <w:delText>V</w:delText>
              </w:r>
              <w:r w:rsidR="00A9298C" w:rsidRPr="007C2778" w:rsidDel="001C2B37">
                <w:delText>MSB)</w:delText>
              </w:r>
            </w:del>
          </w:p>
        </w:tc>
        <w:tc>
          <w:tcPr>
            <w:tcW w:w="1915" w:type="dxa"/>
          </w:tcPr>
          <w:p w14:paraId="6AE182D5" w14:textId="77777777" w:rsidR="008624B6" w:rsidRPr="007C2778" w:rsidRDefault="008624B6" w:rsidP="00C02B25">
            <w:r w:rsidRPr="007C2778">
              <w:t>BYTE 2</w:t>
            </w:r>
            <w:r w:rsidR="00A9298C" w:rsidRPr="007C2778">
              <w:t xml:space="preserve"> </w:t>
            </w:r>
            <w:del w:id="5919" w:author="Hawkins, Charles" w:date="2019-08-15T09:18:00Z">
              <w:r w:rsidR="00A9298C" w:rsidRPr="007C2778" w:rsidDel="001C2B37">
                <w:delText>(</w:delText>
              </w:r>
              <w:r w:rsidR="00A9298C" w:rsidDel="001C2B37">
                <w:delText>TL</w:delText>
              </w:r>
              <w:r w:rsidR="00A9298C" w:rsidRPr="007C2778" w:rsidDel="001C2B37">
                <w:delText>SB)</w:delText>
              </w:r>
            </w:del>
          </w:p>
        </w:tc>
        <w:tc>
          <w:tcPr>
            <w:tcW w:w="1888" w:type="dxa"/>
          </w:tcPr>
          <w:p w14:paraId="68650E6D" w14:textId="77777777" w:rsidR="008624B6" w:rsidRPr="007C2778" w:rsidRDefault="008624B6" w:rsidP="00C02B25">
            <w:r w:rsidRPr="007C2778">
              <w:t>BYTE 3</w:t>
            </w:r>
            <w:r w:rsidR="00A9298C" w:rsidRPr="007C2778">
              <w:t xml:space="preserve"> </w:t>
            </w:r>
            <w:del w:id="5920" w:author="Hawkins, Charles" w:date="2019-08-15T09:18:00Z">
              <w:r w:rsidR="00A9298C" w:rsidRPr="007C2778" w:rsidDel="001C2B37">
                <w:delText>(</w:delText>
              </w:r>
              <w:r w:rsidR="00A9298C" w:rsidDel="001C2B37">
                <w:delText>T</w:delText>
              </w:r>
              <w:r w:rsidR="00A9298C" w:rsidRPr="007C2778" w:rsidDel="001C2B37">
                <w:delText>MSB)</w:delText>
              </w:r>
            </w:del>
          </w:p>
        </w:tc>
      </w:tr>
      <w:tr w:rsidR="00857D2E" w:rsidRPr="007C2778" w14:paraId="249304B3" w14:textId="77777777" w:rsidTr="00C02B25">
        <w:tc>
          <w:tcPr>
            <w:tcW w:w="1771" w:type="dxa"/>
          </w:tcPr>
          <w:p w14:paraId="5230FF63" w14:textId="77777777" w:rsidR="00857D2E" w:rsidRPr="007C2778" w:rsidRDefault="00857D2E" w:rsidP="00857D2E">
            <w:del w:id="5921" w:author="Hawkins, Charles" w:date="2019-08-15T09:18:00Z">
              <w:r w:rsidRPr="007C2778" w:rsidDel="001C2B37">
                <w:delText>0</w:delText>
              </w:r>
              <w:r w:rsidDel="001C2B37">
                <w:delText>x02</w:delText>
              </w:r>
            </w:del>
            <w:ins w:id="5922" w:author="Hawkins, Charles" w:date="2019-08-15T09:18:00Z">
              <w:r w:rsidR="001C2B37" w:rsidRPr="007C2778">
                <w:t>0</w:t>
              </w:r>
              <w:r w:rsidR="001C2B37">
                <w:t>x01</w:t>
              </w:r>
            </w:ins>
          </w:p>
        </w:tc>
        <w:tc>
          <w:tcPr>
            <w:tcW w:w="1887" w:type="dxa"/>
          </w:tcPr>
          <w:p w14:paraId="3CC264A3" w14:textId="77777777" w:rsidR="00857D2E" w:rsidRPr="007C2778" w:rsidRDefault="00857D2E" w:rsidP="00857D2E">
            <w:del w:id="5923" w:author="Hawkins, Charles" w:date="2019-08-15T09:18:00Z">
              <w:r w:rsidRPr="007C2778" w:rsidDel="001C2B37">
                <w:delText>0x</w:delText>
              </w:r>
              <w:r w:rsidDel="001C2B37">
                <w:delText>4E</w:delText>
              </w:r>
            </w:del>
            <w:ins w:id="5924" w:author="Hawkins, Charles" w:date="2019-08-15T09:18:00Z">
              <w:r w:rsidR="001C2B37" w:rsidRPr="007C2778">
                <w:t>0x</w:t>
              </w:r>
              <w:r w:rsidR="001C2B37">
                <w:t>02</w:t>
              </w:r>
            </w:ins>
          </w:p>
        </w:tc>
        <w:tc>
          <w:tcPr>
            <w:tcW w:w="1889" w:type="dxa"/>
          </w:tcPr>
          <w:p w14:paraId="089B9BBB" w14:textId="77777777" w:rsidR="00857D2E" w:rsidRPr="007C2778" w:rsidRDefault="00857D2E" w:rsidP="00857D2E">
            <w:r w:rsidRPr="007C2778">
              <w:t>0x</w:t>
            </w:r>
            <w:r>
              <w:t>0</w:t>
            </w:r>
            <w:ins w:id="5925" w:author="Hawkins, Charles" w:date="2019-08-15T09:19:00Z">
              <w:r w:rsidR="001C2B37">
                <w:t>0</w:t>
              </w:r>
            </w:ins>
            <w:del w:id="5926" w:author="Hawkins, Charles" w:date="2019-08-15T09:19:00Z">
              <w:r w:rsidDel="001C2B37">
                <w:delText>C</w:delText>
              </w:r>
            </w:del>
          </w:p>
        </w:tc>
        <w:tc>
          <w:tcPr>
            <w:tcW w:w="1915" w:type="dxa"/>
          </w:tcPr>
          <w:p w14:paraId="54B21898" w14:textId="77777777" w:rsidR="00857D2E" w:rsidRPr="007C2778" w:rsidRDefault="00857D2E" w:rsidP="00857D2E">
            <w:del w:id="5927" w:author="Hawkins, Charles" w:date="2019-08-15T09:19:00Z">
              <w:r w:rsidRPr="007C2778" w:rsidDel="001C2B37">
                <w:delText>0x</w:delText>
              </w:r>
              <w:r w:rsidDel="001C2B37">
                <w:delText>10</w:delText>
              </w:r>
            </w:del>
            <w:ins w:id="5928" w:author="Hawkins, Charles" w:date="2019-08-15T09:19:00Z">
              <w:r w:rsidR="001C2B37" w:rsidRPr="007C2778">
                <w:t>0x</w:t>
              </w:r>
              <w:r w:rsidR="001C2B37">
                <w:t>00</w:t>
              </w:r>
            </w:ins>
          </w:p>
        </w:tc>
        <w:tc>
          <w:tcPr>
            <w:tcW w:w="1888" w:type="dxa"/>
          </w:tcPr>
          <w:p w14:paraId="4F6659E2" w14:textId="77777777" w:rsidR="00857D2E" w:rsidRPr="007C2778" w:rsidRDefault="00857D2E" w:rsidP="00857D2E">
            <w:r w:rsidRPr="007C2778">
              <w:t>0x</w:t>
            </w:r>
            <w:ins w:id="5929" w:author="Hawkins, Charles" w:date="2019-08-15T09:19:00Z">
              <w:r w:rsidR="001C2B37">
                <w:t>00</w:t>
              </w:r>
            </w:ins>
            <w:del w:id="5930" w:author="Hawkins, Charles" w:date="2019-08-15T09:19:00Z">
              <w:r w:rsidDel="001C2B37">
                <w:delText>A7</w:delText>
              </w:r>
            </w:del>
          </w:p>
        </w:tc>
      </w:tr>
    </w:tbl>
    <w:p w14:paraId="37281973" w14:textId="6527F464" w:rsidR="005A2EA2" w:rsidDel="001C09F9" w:rsidRDefault="005A2EA2" w:rsidP="008624B6">
      <w:pPr>
        <w:rPr>
          <w:del w:id="5931" w:author="Hawkins, Charles" w:date="2019-08-19T11:43:00Z"/>
          <w:b/>
          <w:bCs/>
        </w:rPr>
      </w:pPr>
    </w:p>
    <w:p w14:paraId="141E316E" w14:textId="77777777" w:rsidR="001C09F9" w:rsidRDefault="001C09F9" w:rsidP="00025355">
      <w:pPr>
        <w:pStyle w:val="Heading3"/>
        <w:rPr>
          <w:ins w:id="5932" w:author="Hawkins, Charles" w:date="2019-08-19T11:39:00Z"/>
        </w:rPr>
      </w:pPr>
    </w:p>
    <w:p w14:paraId="18652320" w14:textId="7C13A23E" w:rsidR="008624B6" w:rsidRPr="00DE08D5" w:rsidRDefault="00A84946">
      <w:pPr>
        <w:pPrChange w:id="5933" w:author="Hawkins, Charles [2]" w:date="2021-01-14T15:42:00Z">
          <w:pPr>
            <w:pStyle w:val="Heading3"/>
          </w:pPr>
        </w:pPrChange>
      </w:pPr>
      <w:ins w:id="5934" w:author="Hawkins, Charles" w:date="2019-08-19T14:32:00Z">
        <w:r w:rsidRPr="00133640">
          <w:rPr>
            <w:b/>
            <w:color w:val="1F4E79" w:themeColor="accent1" w:themeShade="80"/>
            <w:rPrChange w:id="5935" w:author="Hawkins, Charles [2]" w:date="2021-01-14T15:42:00Z">
              <w:rPr/>
            </w:rPrChange>
          </w:rPr>
          <w:t>&lt;READ MAIN BRUSH ACT status: State&gt;</w:t>
        </w:r>
      </w:ins>
      <w:commentRangeStart w:id="5936"/>
      <w:del w:id="5937" w:author="Hawkins, Charles" w:date="2019-08-19T14:32:00Z">
        <w:r w:rsidR="008624B6" w:rsidRPr="00133640" w:rsidDel="00A84946">
          <w:rPr>
            <w:b/>
            <w:color w:val="1F4E79" w:themeColor="accent1" w:themeShade="80"/>
            <w:rPrChange w:id="5938" w:author="Hawkins, Charles [2]" w:date="2021-01-14T15:42:00Z">
              <w:rPr/>
            </w:rPrChange>
          </w:rPr>
          <w:delText>&lt;READ MAIN BRUSH ACT status:State&gt;</w:delText>
        </w:r>
      </w:del>
      <w:commentRangeEnd w:id="5936"/>
      <w:r w:rsidR="00994F3E" w:rsidRPr="00133640">
        <w:rPr>
          <w:rStyle w:val="CommentReference"/>
          <w:b/>
          <w:bCs/>
          <w:color w:val="1F4E79" w:themeColor="accent1" w:themeShade="80"/>
          <w:rPrChange w:id="5939" w:author="Hawkins, Charles [2]" w:date="2021-01-14T15:42:00Z">
            <w:rPr>
              <w:rStyle w:val="CommentReference"/>
              <w:b w:val="0"/>
              <w:bCs w:val="0"/>
            </w:rPr>
          </w:rPrChange>
        </w:rPr>
        <w:commentReference w:id="5936"/>
      </w:r>
    </w:p>
    <w:p w14:paraId="7B014E00" w14:textId="1B807238" w:rsidR="008624B6" w:rsidRPr="007C2778" w:rsidRDefault="008624B6" w:rsidP="008624B6">
      <w:del w:id="5940" w:author="Hawkins, Charles" w:date="2019-08-19T11:37:00Z">
        <w:r w:rsidDel="001C09F9">
          <w:delText>0x</w:delText>
        </w:r>
        <w:commentRangeStart w:id="5941"/>
        <w:r w:rsidDel="001C09F9">
          <w:delText>30</w:delText>
        </w:r>
        <w:r w:rsidR="00A9298C" w:rsidDel="001C09F9">
          <w:delText>B1</w:delText>
        </w:r>
        <w:commentRangeEnd w:id="5941"/>
        <w:r w:rsidR="000408BD" w:rsidDel="001C09F9">
          <w:rPr>
            <w:rStyle w:val="CommentReference"/>
          </w:rPr>
          <w:commentReference w:id="5941"/>
        </w:r>
      </w:del>
      <w:ins w:id="5942" w:author="Hawkins, Charles" w:date="2019-08-19T11:37:00Z">
        <w:r w:rsidR="001C09F9">
          <w:t>0x30</w:t>
        </w:r>
      </w:ins>
      <w:ins w:id="5943" w:author="Hawkins, Charles" w:date="2019-08-19T11:44:00Z">
        <w:r w:rsidR="00FF7F8E">
          <w:t>9</w:t>
        </w:r>
      </w:ins>
      <w:ins w:id="5944" w:author="Hawkins, Charles" w:date="2019-08-19T11:37:00Z">
        <w:r w:rsidR="001C09F9">
          <w:t>1</w:t>
        </w:r>
      </w:ins>
    </w:p>
    <w:tbl>
      <w:tblPr>
        <w:tblStyle w:val="TableGrid"/>
        <w:tblW w:w="0" w:type="auto"/>
        <w:tblLook w:val="04A0" w:firstRow="1" w:lastRow="0" w:firstColumn="1" w:lastColumn="0" w:noHBand="0" w:noVBand="1"/>
      </w:tblPr>
      <w:tblGrid>
        <w:gridCol w:w="1771"/>
        <w:gridCol w:w="1887"/>
        <w:gridCol w:w="1889"/>
        <w:gridCol w:w="1915"/>
        <w:gridCol w:w="1888"/>
      </w:tblGrid>
      <w:tr w:rsidR="008624B6" w:rsidRPr="007C2778" w14:paraId="673109B3" w14:textId="77777777" w:rsidTr="00C02B25">
        <w:tc>
          <w:tcPr>
            <w:tcW w:w="1771" w:type="dxa"/>
          </w:tcPr>
          <w:p w14:paraId="7C1A4BDC" w14:textId="77777777" w:rsidR="008624B6" w:rsidRPr="007C2778" w:rsidRDefault="008624B6" w:rsidP="00C02B25">
            <w:r w:rsidRPr="007C2778">
              <w:t>Sub Index</w:t>
            </w:r>
          </w:p>
        </w:tc>
        <w:tc>
          <w:tcPr>
            <w:tcW w:w="1887" w:type="dxa"/>
          </w:tcPr>
          <w:p w14:paraId="17DD2C7D" w14:textId="77777777" w:rsidR="008624B6" w:rsidRPr="007C2778" w:rsidRDefault="008624B6" w:rsidP="00C02B25">
            <w:r w:rsidRPr="007C2778">
              <w:t>BYTE 0</w:t>
            </w:r>
          </w:p>
        </w:tc>
        <w:tc>
          <w:tcPr>
            <w:tcW w:w="1889" w:type="dxa"/>
          </w:tcPr>
          <w:p w14:paraId="1B006ABD" w14:textId="77777777" w:rsidR="008624B6" w:rsidRPr="007C2778" w:rsidRDefault="008624B6" w:rsidP="00C02B25">
            <w:r w:rsidRPr="007C2778">
              <w:t>BYTE 1</w:t>
            </w:r>
            <w:del w:id="5945" w:author="Hawkins, Charles" w:date="2019-08-14T12:43:00Z">
              <w:r w:rsidRPr="007C2778" w:rsidDel="008E5A0F">
                <w:delText xml:space="preserve"> (LSB)</w:delText>
              </w:r>
            </w:del>
          </w:p>
        </w:tc>
        <w:tc>
          <w:tcPr>
            <w:tcW w:w="1915" w:type="dxa"/>
          </w:tcPr>
          <w:p w14:paraId="7A0B9864" w14:textId="77777777" w:rsidR="008624B6" w:rsidRPr="007C2778" w:rsidRDefault="008624B6" w:rsidP="00C02B25">
            <w:r w:rsidRPr="007C2778">
              <w:t xml:space="preserve">BYTE </w:t>
            </w:r>
            <w:del w:id="5946" w:author="Hawkins, Charles" w:date="2019-08-14T12:43:00Z">
              <w:r w:rsidRPr="007C2778" w:rsidDel="008E5A0F">
                <w:delText>2 (MSB)</w:delText>
              </w:r>
            </w:del>
            <w:ins w:id="5947" w:author="Hawkins, Charles" w:date="2019-08-14T12:43:00Z">
              <w:r w:rsidR="008E5A0F">
                <w:t>2</w:t>
              </w:r>
            </w:ins>
          </w:p>
        </w:tc>
        <w:tc>
          <w:tcPr>
            <w:tcW w:w="1888" w:type="dxa"/>
          </w:tcPr>
          <w:p w14:paraId="29E23C53" w14:textId="77777777" w:rsidR="008624B6" w:rsidRPr="007C2778" w:rsidRDefault="008624B6" w:rsidP="00C02B25">
            <w:r w:rsidRPr="007C2778">
              <w:t>BYTE 3</w:t>
            </w:r>
          </w:p>
        </w:tc>
      </w:tr>
      <w:tr w:rsidR="008624B6" w:rsidRPr="007C2778" w14:paraId="1D2774DF" w14:textId="77777777" w:rsidTr="00C02B25">
        <w:tc>
          <w:tcPr>
            <w:tcW w:w="1771" w:type="dxa"/>
          </w:tcPr>
          <w:p w14:paraId="5F4E1827" w14:textId="1059FD31" w:rsidR="008624B6" w:rsidRPr="007C2778" w:rsidRDefault="00A9298C" w:rsidP="00C02B25">
            <w:del w:id="5948" w:author="Hawkins, Charles" w:date="2019-08-19T11:44:00Z">
              <w:r w:rsidDel="00FF7F8E">
                <w:delText>0x</w:delText>
              </w:r>
              <w:commentRangeStart w:id="5949"/>
              <w:r w:rsidDel="00FF7F8E">
                <w:delText>03</w:delText>
              </w:r>
              <w:commentRangeEnd w:id="5949"/>
              <w:r w:rsidR="00994F3E" w:rsidDel="00FF7F8E">
                <w:rPr>
                  <w:rStyle w:val="CommentReference"/>
                </w:rPr>
                <w:commentReference w:id="5949"/>
              </w:r>
            </w:del>
            <w:ins w:id="5950" w:author="Hawkins, Charles" w:date="2019-08-19T11:44:00Z">
              <w:r w:rsidR="00FF7F8E">
                <w:t>0x01</w:t>
              </w:r>
            </w:ins>
          </w:p>
        </w:tc>
        <w:tc>
          <w:tcPr>
            <w:tcW w:w="1887" w:type="dxa"/>
          </w:tcPr>
          <w:p w14:paraId="5201813C" w14:textId="64BA9297" w:rsidR="008624B6" w:rsidRPr="007C2778" w:rsidRDefault="008624B6" w:rsidP="00C02B25">
            <w:del w:id="5951" w:author="Hawkins, Charles" w:date="2019-08-14T12:44:00Z">
              <w:r w:rsidRPr="007C2778" w:rsidDel="008E5A0F">
                <w:delText>0x00</w:delText>
              </w:r>
            </w:del>
            <w:ins w:id="5952" w:author="Hawkins, Charles" w:date="2019-08-14T12:44:00Z">
              <w:r w:rsidR="008E5A0F" w:rsidRPr="007C2778">
                <w:t>0x</w:t>
              </w:r>
            </w:ins>
            <w:ins w:id="5953" w:author="Hawkins, Charles" w:date="2019-08-19T14:24:00Z">
              <w:r w:rsidR="00E71126">
                <w:t>02</w:t>
              </w:r>
            </w:ins>
            <w:commentRangeStart w:id="5954"/>
            <w:commentRangeEnd w:id="5954"/>
            <w:del w:id="5955" w:author="Hawkins, Charles" w:date="2019-08-19T11:44:00Z">
              <w:r w:rsidR="00994F3E" w:rsidDel="00FF7F8E">
                <w:rPr>
                  <w:rStyle w:val="CommentReference"/>
                </w:rPr>
                <w:commentReference w:id="5954"/>
              </w:r>
            </w:del>
          </w:p>
        </w:tc>
        <w:tc>
          <w:tcPr>
            <w:tcW w:w="1889" w:type="dxa"/>
          </w:tcPr>
          <w:p w14:paraId="1EC7B84F" w14:textId="77777777" w:rsidR="008624B6" w:rsidRPr="007C2778" w:rsidRDefault="008624B6" w:rsidP="00C02B25">
            <w:r w:rsidRPr="007C2778">
              <w:t>0x00</w:t>
            </w:r>
          </w:p>
        </w:tc>
        <w:tc>
          <w:tcPr>
            <w:tcW w:w="1915" w:type="dxa"/>
          </w:tcPr>
          <w:p w14:paraId="6EF67C8C" w14:textId="77777777" w:rsidR="008624B6" w:rsidRPr="007C2778" w:rsidRDefault="008624B6" w:rsidP="00C02B25">
            <w:r w:rsidRPr="007C2778">
              <w:t>0x00</w:t>
            </w:r>
          </w:p>
        </w:tc>
        <w:tc>
          <w:tcPr>
            <w:tcW w:w="1888" w:type="dxa"/>
          </w:tcPr>
          <w:p w14:paraId="0114FC80" w14:textId="77777777" w:rsidR="008624B6" w:rsidRPr="007C2778" w:rsidRDefault="008624B6" w:rsidP="00C02B25">
            <w:r w:rsidRPr="007C2778">
              <w:t>0x00</w:t>
            </w:r>
          </w:p>
        </w:tc>
      </w:tr>
    </w:tbl>
    <w:p w14:paraId="0965585B" w14:textId="06F3D37C" w:rsidR="001C09F9" w:rsidRDefault="001C09F9" w:rsidP="001C09F9">
      <w:pPr>
        <w:spacing w:before="120"/>
        <w:jc w:val="center"/>
        <w:rPr>
          <w:ins w:id="5956" w:author="Hawkins, Charles" w:date="2019-08-19T11:43:00Z"/>
          <w:b/>
          <w:bCs/>
        </w:rPr>
      </w:pPr>
      <w:ins w:id="5957" w:author="Hawkins, Charles" w:date="2019-08-19T11:43:00Z">
        <w:r w:rsidRPr="007C2778">
          <w:rPr>
            <w:b/>
            <w:bCs/>
          </w:rPr>
          <w:t>&lt;</w:t>
        </w:r>
        <w:r>
          <w:rPr>
            <w:b/>
            <w:bCs/>
          </w:rPr>
          <w:t xml:space="preserve"> </w:t>
        </w:r>
        <w:r w:rsidRPr="007C2778">
          <w:rPr>
            <w:b/>
            <w:bCs/>
          </w:rPr>
          <w:t>Should say *</w:t>
        </w:r>
        <w:r>
          <w:rPr>
            <w:b/>
            <w:bCs/>
          </w:rPr>
          <w:t xml:space="preserve">Actuator Moving* if using UI board or </w:t>
        </w:r>
        <w:r w:rsidRPr="007C2778">
          <w:rPr>
            <w:b/>
            <w:bCs/>
          </w:rPr>
          <w:t>0x0</w:t>
        </w:r>
      </w:ins>
      <w:ins w:id="5958" w:author="Hawkins, Charles" w:date="2019-08-19T12:45:00Z">
        <w:r w:rsidR="00C20B8E">
          <w:rPr>
            <w:b/>
            <w:bCs/>
          </w:rPr>
          <w:t>2</w:t>
        </w:r>
      </w:ins>
      <w:ins w:id="5959" w:author="Hawkins, Charles" w:date="2019-08-19T11:43:00Z">
        <w:r>
          <w:rPr>
            <w:b/>
            <w:bCs/>
          </w:rPr>
          <w:t xml:space="preserve"> if displaying CAN </w:t>
        </w:r>
        <w:r w:rsidRPr="007C2778">
          <w:rPr>
            <w:b/>
            <w:bCs/>
          </w:rPr>
          <w:t>&gt;</w:t>
        </w:r>
      </w:ins>
    </w:p>
    <w:p w14:paraId="0DBB5599" w14:textId="4FE7D1BE" w:rsidR="008624B6" w:rsidRDefault="008624B6" w:rsidP="001C09F9">
      <w:pPr>
        <w:pStyle w:val="Heading3"/>
        <w:rPr>
          <w:ins w:id="5960" w:author="Hawkins, Charles [2]" w:date="2021-01-14T15:42:00Z"/>
          <w:b w:val="0"/>
          <w:bCs w:val="0"/>
        </w:rPr>
      </w:pPr>
      <w:moveFromRangeStart w:id="5961" w:author="Hawkins, Charles" w:date="2019-08-19T11:44:00Z" w:name="move17107461"/>
      <w:moveFrom w:id="5962" w:author="Hawkins, Charles" w:date="2019-08-19T11:44:00Z">
        <w:r w:rsidRPr="007C2778" w:rsidDel="001C09F9">
          <w:rPr>
            <w:b w:val="0"/>
            <w:bCs w:val="0"/>
          </w:rPr>
          <w:t>&lt;</w:t>
        </w:r>
        <w:r w:rsidR="005A2EA2" w:rsidDel="001C09F9">
          <w:rPr>
            <w:b w:val="0"/>
            <w:bCs w:val="0"/>
          </w:rPr>
          <w:t xml:space="preserve"> </w:t>
        </w:r>
        <w:r w:rsidRPr="007C2778" w:rsidDel="001C09F9">
          <w:rPr>
            <w:b w:val="0"/>
            <w:bCs w:val="0"/>
          </w:rPr>
          <w:t>Should say *</w:t>
        </w:r>
        <w:r w:rsidR="00A9298C" w:rsidDel="001C09F9">
          <w:rPr>
            <w:b w:val="0"/>
            <w:bCs w:val="0"/>
          </w:rPr>
          <w:t xml:space="preserve">Actuator State </w:t>
        </w:r>
        <w:commentRangeStart w:id="5963"/>
        <w:r w:rsidR="00A9298C" w:rsidDel="001C09F9">
          <w:rPr>
            <w:b w:val="0"/>
            <w:bCs w:val="0"/>
          </w:rPr>
          <w:t>Extending</w:t>
        </w:r>
        <w:commentRangeEnd w:id="5963"/>
        <w:r w:rsidR="00994F3E" w:rsidDel="001C09F9">
          <w:rPr>
            <w:rStyle w:val="CommentReference"/>
          </w:rPr>
          <w:commentReference w:id="5963"/>
        </w:r>
        <w:r w:rsidR="00A9298C" w:rsidDel="001C09F9">
          <w:rPr>
            <w:b w:val="0"/>
            <w:bCs w:val="0"/>
          </w:rPr>
          <w:t xml:space="preserve">* </w:t>
        </w:r>
        <w:r w:rsidR="002D089B" w:rsidDel="001C09F9">
          <w:rPr>
            <w:b w:val="0"/>
            <w:bCs w:val="0"/>
          </w:rPr>
          <w:t xml:space="preserve">if using UI board or </w:t>
        </w:r>
        <w:r w:rsidR="002D089B" w:rsidRPr="007C2778" w:rsidDel="001C09F9">
          <w:rPr>
            <w:b w:val="0"/>
            <w:bCs w:val="0"/>
          </w:rPr>
          <w:t>0x</w:t>
        </w:r>
        <w:commentRangeStart w:id="5964"/>
        <w:r w:rsidR="002D089B" w:rsidRPr="007C2778" w:rsidDel="001C09F9">
          <w:rPr>
            <w:b w:val="0"/>
            <w:bCs w:val="0"/>
          </w:rPr>
          <w:t>0</w:t>
        </w:r>
        <w:r w:rsidR="002D089B" w:rsidDel="001C09F9">
          <w:rPr>
            <w:b w:val="0"/>
            <w:bCs w:val="0"/>
          </w:rPr>
          <w:t>3</w:t>
        </w:r>
        <w:commentRangeEnd w:id="5964"/>
        <w:r w:rsidR="00893831" w:rsidDel="001C09F9">
          <w:rPr>
            <w:rStyle w:val="CommentReference"/>
          </w:rPr>
          <w:commentReference w:id="5964"/>
        </w:r>
        <w:r w:rsidR="002D089B" w:rsidDel="001C09F9">
          <w:rPr>
            <w:b w:val="0"/>
            <w:bCs w:val="0"/>
          </w:rPr>
          <w:t xml:space="preserve"> if displaying CAN</w:t>
        </w:r>
        <w:r w:rsidR="005A2EA2" w:rsidDel="001C09F9">
          <w:rPr>
            <w:b w:val="0"/>
            <w:bCs w:val="0"/>
          </w:rPr>
          <w:t xml:space="preserve"> </w:t>
        </w:r>
        <w:r w:rsidRPr="007C2778" w:rsidDel="001C09F9">
          <w:rPr>
            <w:b w:val="0"/>
            <w:bCs w:val="0"/>
          </w:rPr>
          <w:t>&gt;</w:t>
        </w:r>
      </w:moveFrom>
    </w:p>
    <w:p w14:paraId="0B663F91" w14:textId="6CA15379" w:rsidR="00133640" w:rsidRDefault="00133640" w:rsidP="00133640">
      <w:pPr>
        <w:rPr>
          <w:ins w:id="5965" w:author="Hawkins, Charles [2]" w:date="2021-01-14T15:42:00Z"/>
        </w:rPr>
      </w:pPr>
    </w:p>
    <w:p w14:paraId="040C32D6" w14:textId="53CEBEDE" w:rsidR="00133640" w:rsidRDefault="00133640" w:rsidP="00133640">
      <w:pPr>
        <w:rPr>
          <w:ins w:id="5966" w:author="Hawkins, Charles [2]" w:date="2021-01-14T15:42:00Z"/>
        </w:rPr>
      </w:pPr>
    </w:p>
    <w:p w14:paraId="3D7D246A" w14:textId="77777777" w:rsidR="00133640" w:rsidRPr="00133640" w:rsidRDefault="00133640">
      <w:pPr>
        <w:rPr>
          <w:ins w:id="5967" w:author="Hawkins, Charles" w:date="2019-08-19T14:29:00Z"/>
          <w:b/>
          <w:bCs/>
          <w:rPrChange w:id="5968" w:author="Hawkins, Charles [2]" w:date="2021-01-14T15:42:00Z">
            <w:rPr>
              <w:ins w:id="5969" w:author="Hawkins, Charles" w:date="2019-08-19T14:29:00Z"/>
              <w:b w:val="0"/>
              <w:bCs w:val="0"/>
            </w:rPr>
          </w:rPrChange>
        </w:rPr>
        <w:pPrChange w:id="5970" w:author="Hawkins, Charles [2]" w:date="2021-01-14T15:42:00Z">
          <w:pPr>
            <w:pStyle w:val="Heading3"/>
          </w:pPr>
        </w:pPrChange>
      </w:pPr>
    </w:p>
    <w:p w14:paraId="24F4D39F" w14:textId="2C81FB39" w:rsidR="00A84946" w:rsidRPr="00133640" w:rsidRDefault="00A84946">
      <w:pPr>
        <w:rPr>
          <w:ins w:id="5971" w:author="Hawkins, Charles" w:date="2019-08-19T14:30:00Z"/>
          <w:b/>
          <w:color w:val="1F4E79" w:themeColor="accent1" w:themeShade="80"/>
          <w:rPrChange w:id="5972" w:author="Hawkins, Charles [2]" w:date="2021-01-14T15:42:00Z">
            <w:rPr>
              <w:ins w:id="5973" w:author="Hawkins, Charles" w:date="2019-08-19T14:30:00Z"/>
            </w:rPr>
          </w:rPrChange>
        </w:rPr>
      </w:pPr>
      <w:ins w:id="5974" w:author="Hawkins, Charles" w:date="2019-08-19T14:31:00Z">
        <w:r w:rsidRPr="00133640">
          <w:rPr>
            <w:b/>
            <w:color w:val="1F4E79" w:themeColor="accent1" w:themeShade="80"/>
            <w:rPrChange w:id="5975" w:author="Hawkins, Charles [2]" w:date="2021-01-14T15:42:00Z">
              <w:rPr/>
            </w:rPrChange>
          </w:rPr>
          <w:lastRenderedPageBreak/>
          <w:t xml:space="preserve">&lt;READ MAIN BRUSH ACT status </w:t>
        </w:r>
        <w:proofErr w:type="spellStart"/>
        <w:proofErr w:type="gramStart"/>
        <w:r w:rsidRPr="00133640">
          <w:rPr>
            <w:b/>
            <w:color w:val="1F4E79" w:themeColor="accent1" w:themeShade="80"/>
            <w:rPrChange w:id="5976" w:author="Hawkins, Charles [2]" w:date="2021-01-14T15:42:00Z">
              <w:rPr/>
            </w:rPrChange>
          </w:rPr>
          <w:t>bits:State</w:t>
        </w:r>
        <w:proofErr w:type="spellEnd"/>
        <w:proofErr w:type="gramEnd"/>
        <w:r w:rsidRPr="00133640">
          <w:rPr>
            <w:b/>
            <w:color w:val="1F4E79" w:themeColor="accent1" w:themeShade="80"/>
            <w:rPrChange w:id="5977" w:author="Hawkins, Charles [2]" w:date="2021-01-14T15:42:00Z">
              <w:rPr/>
            </w:rPrChange>
          </w:rPr>
          <w:t>&gt;</w:t>
        </w:r>
      </w:ins>
    </w:p>
    <w:p w14:paraId="0C3C246F" w14:textId="77777777" w:rsidR="00A84946" w:rsidRPr="00A84946" w:rsidDel="001C09F9" w:rsidRDefault="00A84946">
      <w:pPr>
        <w:rPr>
          <w:moveFrom w:id="5978" w:author="Hawkins, Charles" w:date="2019-08-19T11:44:00Z"/>
          <w:rPrChange w:id="5979" w:author="Hawkins, Charles" w:date="2019-08-19T14:29:00Z">
            <w:rPr>
              <w:moveFrom w:id="5980" w:author="Hawkins, Charles" w:date="2019-08-19T11:44:00Z"/>
              <w:b/>
              <w:bCs/>
            </w:rPr>
          </w:rPrChange>
        </w:rPr>
        <w:pPrChange w:id="5981" w:author="Hawkins, Charles" w:date="2019-08-19T14:29:00Z">
          <w:pPr>
            <w:spacing w:before="120"/>
            <w:jc w:val="center"/>
          </w:pPr>
        </w:pPrChange>
      </w:pPr>
    </w:p>
    <w:moveFromRangeEnd w:id="5961"/>
    <w:p w14:paraId="77180DD1" w14:textId="29B63E64" w:rsidR="001C09F9" w:rsidRPr="007C2778" w:rsidRDefault="001C09F9" w:rsidP="001C09F9">
      <w:pPr>
        <w:rPr>
          <w:ins w:id="5982" w:author="Hawkins, Charles" w:date="2019-08-19T11:43:00Z"/>
        </w:rPr>
      </w:pPr>
      <w:ins w:id="5983" w:author="Hawkins, Charles" w:date="2019-08-19T11:43:00Z">
        <w:r>
          <w:t>0x30</w:t>
        </w:r>
      </w:ins>
      <w:ins w:id="5984" w:author="Hawkins, Charles" w:date="2019-08-19T14:28:00Z">
        <w:r w:rsidR="00A84946">
          <w:t>9</w:t>
        </w:r>
      </w:ins>
      <w:ins w:id="5985" w:author="Hawkins, Charles" w:date="2019-08-19T11:43:00Z">
        <w:r>
          <w:t>1</w:t>
        </w:r>
      </w:ins>
    </w:p>
    <w:tbl>
      <w:tblPr>
        <w:tblStyle w:val="TableGrid"/>
        <w:tblW w:w="0" w:type="auto"/>
        <w:tblLook w:val="04A0" w:firstRow="1" w:lastRow="0" w:firstColumn="1" w:lastColumn="0" w:noHBand="0" w:noVBand="1"/>
      </w:tblPr>
      <w:tblGrid>
        <w:gridCol w:w="1771"/>
        <w:gridCol w:w="1887"/>
        <w:gridCol w:w="1889"/>
        <w:gridCol w:w="1915"/>
        <w:gridCol w:w="1888"/>
      </w:tblGrid>
      <w:tr w:rsidR="001C09F9" w:rsidRPr="007C2778" w14:paraId="2BE802E7" w14:textId="77777777" w:rsidTr="00E71126">
        <w:trPr>
          <w:ins w:id="5986" w:author="Hawkins, Charles" w:date="2019-08-19T11:43:00Z"/>
        </w:trPr>
        <w:tc>
          <w:tcPr>
            <w:tcW w:w="1771" w:type="dxa"/>
          </w:tcPr>
          <w:p w14:paraId="70D7141E" w14:textId="77777777" w:rsidR="001C09F9" w:rsidRPr="007C2778" w:rsidRDefault="001C09F9" w:rsidP="00E71126">
            <w:pPr>
              <w:rPr>
                <w:ins w:id="5987" w:author="Hawkins, Charles" w:date="2019-08-19T11:43:00Z"/>
              </w:rPr>
            </w:pPr>
            <w:ins w:id="5988" w:author="Hawkins, Charles" w:date="2019-08-19T11:43:00Z">
              <w:r w:rsidRPr="007C2778">
                <w:t>Sub Index</w:t>
              </w:r>
            </w:ins>
          </w:p>
        </w:tc>
        <w:tc>
          <w:tcPr>
            <w:tcW w:w="1887" w:type="dxa"/>
          </w:tcPr>
          <w:p w14:paraId="062BB338" w14:textId="77777777" w:rsidR="001C09F9" w:rsidRPr="007C2778" w:rsidRDefault="001C09F9" w:rsidP="00E71126">
            <w:pPr>
              <w:rPr>
                <w:ins w:id="5989" w:author="Hawkins, Charles" w:date="2019-08-19T11:43:00Z"/>
              </w:rPr>
            </w:pPr>
            <w:ins w:id="5990" w:author="Hawkins, Charles" w:date="2019-08-19T11:43:00Z">
              <w:r w:rsidRPr="007C2778">
                <w:t>BYTE 0</w:t>
              </w:r>
            </w:ins>
          </w:p>
        </w:tc>
        <w:tc>
          <w:tcPr>
            <w:tcW w:w="1889" w:type="dxa"/>
          </w:tcPr>
          <w:p w14:paraId="5587299C" w14:textId="77777777" w:rsidR="001C09F9" w:rsidRPr="007C2778" w:rsidRDefault="001C09F9" w:rsidP="00E71126">
            <w:pPr>
              <w:rPr>
                <w:ins w:id="5991" w:author="Hawkins, Charles" w:date="2019-08-19T11:43:00Z"/>
              </w:rPr>
            </w:pPr>
            <w:ins w:id="5992" w:author="Hawkins, Charles" w:date="2019-08-19T11:43:00Z">
              <w:r w:rsidRPr="007C2778">
                <w:t>BYTE 1</w:t>
              </w:r>
            </w:ins>
          </w:p>
        </w:tc>
        <w:tc>
          <w:tcPr>
            <w:tcW w:w="1915" w:type="dxa"/>
          </w:tcPr>
          <w:p w14:paraId="3D541D57" w14:textId="77777777" w:rsidR="001C09F9" w:rsidRPr="007C2778" w:rsidRDefault="001C09F9" w:rsidP="00E71126">
            <w:pPr>
              <w:rPr>
                <w:ins w:id="5993" w:author="Hawkins, Charles" w:date="2019-08-19T11:43:00Z"/>
              </w:rPr>
            </w:pPr>
            <w:ins w:id="5994" w:author="Hawkins, Charles" w:date="2019-08-19T11:43:00Z">
              <w:r w:rsidRPr="007C2778">
                <w:t xml:space="preserve">BYTE </w:t>
              </w:r>
              <w:r>
                <w:t>2</w:t>
              </w:r>
            </w:ins>
          </w:p>
        </w:tc>
        <w:tc>
          <w:tcPr>
            <w:tcW w:w="1888" w:type="dxa"/>
          </w:tcPr>
          <w:p w14:paraId="5EF65A03" w14:textId="77777777" w:rsidR="001C09F9" w:rsidRPr="007C2778" w:rsidRDefault="001C09F9" w:rsidP="00E71126">
            <w:pPr>
              <w:rPr>
                <w:ins w:id="5995" w:author="Hawkins, Charles" w:date="2019-08-19T11:43:00Z"/>
              </w:rPr>
            </w:pPr>
            <w:ins w:id="5996" w:author="Hawkins, Charles" w:date="2019-08-19T11:43:00Z">
              <w:r w:rsidRPr="007C2778">
                <w:t>BYTE 3</w:t>
              </w:r>
            </w:ins>
          </w:p>
        </w:tc>
      </w:tr>
      <w:tr w:rsidR="001C09F9" w:rsidRPr="007C2778" w14:paraId="1026B615" w14:textId="77777777" w:rsidTr="00E71126">
        <w:trPr>
          <w:ins w:id="5997" w:author="Hawkins, Charles" w:date="2019-08-19T11:43:00Z"/>
        </w:trPr>
        <w:tc>
          <w:tcPr>
            <w:tcW w:w="1771" w:type="dxa"/>
          </w:tcPr>
          <w:p w14:paraId="7EC41B46" w14:textId="6201C500" w:rsidR="001C09F9" w:rsidRPr="007C2778" w:rsidRDefault="001C09F9" w:rsidP="00E71126">
            <w:pPr>
              <w:rPr>
                <w:ins w:id="5998" w:author="Hawkins, Charles" w:date="2019-08-19T11:43:00Z"/>
              </w:rPr>
            </w:pPr>
            <w:ins w:id="5999" w:author="Hawkins, Charles" w:date="2019-08-19T11:43:00Z">
              <w:r>
                <w:t>0x0</w:t>
              </w:r>
            </w:ins>
            <w:ins w:id="6000" w:author="Hawkins, Charles" w:date="2019-08-19T14:28:00Z">
              <w:r w:rsidR="00A84946">
                <w:t>2</w:t>
              </w:r>
            </w:ins>
          </w:p>
        </w:tc>
        <w:tc>
          <w:tcPr>
            <w:tcW w:w="1887" w:type="dxa"/>
          </w:tcPr>
          <w:p w14:paraId="445757F2" w14:textId="18017C51" w:rsidR="001C09F9" w:rsidRPr="007C2778" w:rsidRDefault="001C09F9" w:rsidP="00E71126">
            <w:pPr>
              <w:rPr>
                <w:ins w:id="6001" w:author="Hawkins, Charles" w:date="2019-08-19T11:43:00Z"/>
              </w:rPr>
            </w:pPr>
            <w:ins w:id="6002" w:author="Hawkins, Charles" w:date="2019-08-19T11:43:00Z">
              <w:r w:rsidRPr="007C2778">
                <w:t>0x0</w:t>
              </w:r>
            </w:ins>
            <w:ins w:id="6003" w:author="Hawkins, Charles" w:date="2019-08-19T14:28:00Z">
              <w:r w:rsidR="00A84946">
                <w:t>1</w:t>
              </w:r>
            </w:ins>
          </w:p>
        </w:tc>
        <w:tc>
          <w:tcPr>
            <w:tcW w:w="1889" w:type="dxa"/>
          </w:tcPr>
          <w:p w14:paraId="65D5C125" w14:textId="77777777" w:rsidR="001C09F9" w:rsidRPr="007C2778" w:rsidRDefault="001C09F9" w:rsidP="00E71126">
            <w:pPr>
              <w:rPr>
                <w:ins w:id="6004" w:author="Hawkins, Charles" w:date="2019-08-19T11:43:00Z"/>
              </w:rPr>
            </w:pPr>
            <w:ins w:id="6005" w:author="Hawkins, Charles" w:date="2019-08-19T11:43:00Z">
              <w:r w:rsidRPr="007C2778">
                <w:t>0x00</w:t>
              </w:r>
            </w:ins>
          </w:p>
        </w:tc>
        <w:tc>
          <w:tcPr>
            <w:tcW w:w="1915" w:type="dxa"/>
          </w:tcPr>
          <w:p w14:paraId="545F874D" w14:textId="77777777" w:rsidR="001C09F9" w:rsidRPr="007C2778" w:rsidRDefault="001C09F9" w:rsidP="00E71126">
            <w:pPr>
              <w:rPr>
                <w:ins w:id="6006" w:author="Hawkins, Charles" w:date="2019-08-19T11:43:00Z"/>
              </w:rPr>
            </w:pPr>
            <w:ins w:id="6007" w:author="Hawkins, Charles" w:date="2019-08-19T11:43:00Z">
              <w:r w:rsidRPr="007C2778">
                <w:t>0x00</w:t>
              </w:r>
            </w:ins>
          </w:p>
        </w:tc>
        <w:tc>
          <w:tcPr>
            <w:tcW w:w="1888" w:type="dxa"/>
          </w:tcPr>
          <w:p w14:paraId="6FD66D29" w14:textId="77777777" w:rsidR="001C09F9" w:rsidRPr="007C2778" w:rsidRDefault="001C09F9" w:rsidP="00E71126">
            <w:pPr>
              <w:rPr>
                <w:ins w:id="6008" w:author="Hawkins, Charles" w:date="2019-08-19T11:43:00Z"/>
              </w:rPr>
            </w:pPr>
            <w:ins w:id="6009" w:author="Hawkins, Charles" w:date="2019-08-19T11:43:00Z">
              <w:r w:rsidRPr="007C2778">
                <w:t>0x00</w:t>
              </w:r>
            </w:ins>
          </w:p>
        </w:tc>
      </w:tr>
    </w:tbl>
    <w:p w14:paraId="6F4E8014" w14:textId="65DAE775" w:rsidR="001C09F9" w:rsidRPr="007C2778" w:rsidRDefault="001C09F9" w:rsidP="001C09F9">
      <w:pPr>
        <w:spacing w:before="120"/>
        <w:jc w:val="center"/>
        <w:rPr>
          <w:moveTo w:id="6010" w:author="Hawkins, Charles" w:date="2019-08-19T11:44:00Z"/>
          <w:b/>
          <w:bCs/>
        </w:rPr>
      </w:pPr>
      <w:moveToRangeStart w:id="6011" w:author="Hawkins, Charles" w:date="2019-08-19T11:44:00Z" w:name="move17107461"/>
      <w:moveTo w:id="6012" w:author="Hawkins, Charles" w:date="2019-08-19T11:44:00Z">
        <w:r w:rsidRPr="007C2778">
          <w:rPr>
            <w:b/>
            <w:bCs/>
          </w:rPr>
          <w:t>&lt;</w:t>
        </w:r>
        <w:r>
          <w:rPr>
            <w:b/>
            <w:bCs/>
          </w:rPr>
          <w:t xml:space="preserve"> </w:t>
        </w:r>
        <w:r w:rsidRPr="007C2778">
          <w:rPr>
            <w:b/>
            <w:bCs/>
          </w:rPr>
          <w:t>Should say *</w:t>
        </w:r>
        <w:del w:id="6013" w:author="Hawkins, Charles" w:date="2019-08-19T14:28:00Z">
          <w:r w:rsidDel="00A84946">
            <w:rPr>
              <w:b/>
              <w:bCs/>
            </w:rPr>
            <w:delText>Actuator State</w:delText>
          </w:r>
        </w:del>
        <w:del w:id="6014" w:author="Hawkins, Charles" w:date="2019-08-19T14:29:00Z">
          <w:r w:rsidDel="00A84946">
            <w:rPr>
              <w:b/>
              <w:bCs/>
            </w:rPr>
            <w:delText xml:space="preserve"> </w:delText>
          </w:r>
        </w:del>
        <w:commentRangeStart w:id="6015"/>
        <w:del w:id="6016" w:author="Hawkins, Charles" w:date="2019-08-19T14:24:00Z">
          <w:r w:rsidDel="00E71126">
            <w:rPr>
              <w:b/>
              <w:bCs/>
            </w:rPr>
            <w:delText>Extending</w:delText>
          </w:r>
          <w:commentRangeEnd w:id="6015"/>
          <w:r w:rsidDel="00E71126">
            <w:rPr>
              <w:rStyle w:val="CommentReference"/>
            </w:rPr>
            <w:commentReference w:id="6015"/>
          </w:r>
        </w:del>
      </w:moveTo>
      <w:ins w:id="6017" w:author="Hawkins, Charles" w:date="2019-08-19T14:24:00Z">
        <w:r w:rsidR="00E71126">
          <w:rPr>
            <w:b/>
            <w:bCs/>
          </w:rPr>
          <w:t>Extending</w:t>
        </w:r>
      </w:ins>
      <w:moveTo w:id="6018" w:author="Hawkins, Charles" w:date="2019-08-19T11:44:00Z">
        <w:r>
          <w:rPr>
            <w:b/>
            <w:bCs/>
          </w:rPr>
          <w:t>*</w:t>
        </w:r>
      </w:moveTo>
      <w:ins w:id="6019" w:author="Hawkins, Charles" w:date="2019-08-26T09:26:00Z">
        <w:r w:rsidR="00721E29">
          <w:rPr>
            <w:b/>
            <w:bCs/>
          </w:rPr>
          <w:t xml:space="preserve"> (Bit0 = 1 for extend)</w:t>
        </w:r>
        <w:del w:id="6020" w:author="Hawkins, Charles [2]" w:date="2021-01-14T14:06:00Z">
          <w:r w:rsidR="00721E29" w:rsidDel="00B228EB">
            <w:rPr>
              <w:b/>
              <w:bCs/>
            </w:rPr>
            <w:delText xml:space="preserve"> </w:delText>
          </w:r>
        </w:del>
      </w:ins>
      <w:moveTo w:id="6021" w:author="Hawkins, Charles" w:date="2019-08-19T11:44:00Z">
        <w:r>
          <w:rPr>
            <w:b/>
            <w:bCs/>
          </w:rPr>
          <w:t xml:space="preserve"> if using UI board or </w:t>
        </w:r>
        <w:r w:rsidRPr="007C2778">
          <w:rPr>
            <w:b/>
            <w:bCs/>
          </w:rPr>
          <w:t>0x</w:t>
        </w:r>
        <w:commentRangeStart w:id="6022"/>
        <w:del w:id="6023" w:author="Hawkins, Charles" w:date="2019-08-19T14:25:00Z">
          <w:r w:rsidRPr="007C2778" w:rsidDel="00E71126">
            <w:rPr>
              <w:b/>
              <w:bCs/>
            </w:rPr>
            <w:delText>0</w:delText>
          </w:r>
          <w:r w:rsidDel="00E71126">
            <w:rPr>
              <w:b/>
              <w:bCs/>
            </w:rPr>
            <w:delText>3</w:delText>
          </w:r>
          <w:commentRangeEnd w:id="6022"/>
          <w:r w:rsidDel="00E71126">
            <w:rPr>
              <w:rStyle w:val="CommentReference"/>
            </w:rPr>
            <w:commentReference w:id="6022"/>
          </w:r>
        </w:del>
      </w:moveTo>
      <w:ins w:id="6024" w:author="Hawkins, Charles" w:date="2019-08-19T14:25:00Z">
        <w:r w:rsidR="00E71126">
          <w:rPr>
            <w:b/>
            <w:bCs/>
          </w:rPr>
          <w:t>0</w:t>
        </w:r>
      </w:ins>
      <w:ins w:id="6025" w:author="Hawkins, Charles" w:date="2019-08-19T14:29:00Z">
        <w:r w:rsidR="00A84946">
          <w:rPr>
            <w:b/>
            <w:bCs/>
          </w:rPr>
          <w:t>1</w:t>
        </w:r>
      </w:ins>
      <w:moveTo w:id="6026" w:author="Hawkins, Charles" w:date="2019-08-19T11:44:00Z">
        <w:r>
          <w:rPr>
            <w:b/>
            <w:bCs/>
          </w:rPr>
          <w:t xml:space="preserve"> if displaying CAN </w:t>
        </w:r>
        <w:r w:rsidRPr="007C2778">
          <w:rPr>
            <w:b/>
            <w:bCs/>
          </w:rPr>
          <w:t>&gt;</w:t>
        </w:r>
      </w:moveTo>
    </w:p>
    <w:moveToRangeEnd w:id="6011"/>
    <w:p w14:paraId="1014572A" w14:textId="77777777" w:rsidR="001C09F9" w:rsidRPr="007C2778" w:rsidRDefault="001C09F9" w:rsidP="001C09F9">
      <w:pPr>
        <w:spacing w:before="120"/>
        <w:jc w:val="center"/>
        <w:rPr>
          <w:ins w:id="6027" w:author="Hawkins, Charles" w:date="2019-08-19T11:43:00Z"/>
          <w:b/>
          <w:bCs/>
        </w:rPr>
      </w:pPr>
    </w:p>
    <w:p w14:paraId="66CF919A" w14:textId="77777777" w:rsidR="008624B6" w:rsidRPr="00133640" w:rsidRDefault="008624B6">
      <w:pPr>
        <w:rPr>
          <w:color w:val="1F4E79" w:themeColor="accent1" w:themeShade="80"/>
          <w:rPrChange w:id="6028" w:author="Hawkins, Charles [2]" w:date="2021-01-14T15:43:00Z">
            <w:rPr/>
          </w:rPrChange>
        </w:rPr>
        <w:pPrChange w:id="6029" w:author="Hawkins, Charles [2]" w:date="2021-01-14T15:43:00Z">
          <w:pPr>
            <w:pStyle w:val="Heading3"/>
          </w:pPr>
        </w:pPrChange>
      </w:pPr>
      <w:r w:rsidRPr="00133640">
        <w:rPr>
          <w:b/>
          <w:color w:val="1F4E79" w:themeColor="accent1" w:themeShade="80"/>
          <w:rPrChange w:id="6030" w:author="Hawkins, Charles [2]" w:date="2021-01-14T15:43:00Z">
            <w:rPr/>
          </w:rPrChange>
        </w:rPr>
        <w:t>&lt;READ MAIN BRUSH ACT Current&gt;</w:t>
      </w:r>
    </w:p>
    <w:p w14:paraId="4411C049" w14:textId="77777777" w:rsidR="008624B6" w:rsidRPr="007C2778" w:rsidRDefault="008624B6" w:rsidP="008624B6">
      <w:r>
        <w:t>0x30</w:t>
      </w:r>
      <w:r w:rsidR="00A9298C">
        <w:t>91</w:t>
      </w:r>
    </w:p>
    <w:tbl>
      <w:tblPr>
        <w:tblStyle w:val="TableGrid"/>
        <w:tblW w:w="0" w:type="auto"/>
        <w:tblLook w:val="04A0" w:firstRow="1" w:lastRow="0" w:firstColumn="1" w:lastColumn="0" w:noHBand="0" w:noVBand="1"/>
      </w:tblPr>
      <w:tblGrid>
        <w:gridCol w:w="1771"/>
        <w:gridCol w:w="1887"/>
        <w:gridCol w:w="1889"/>
        <w:gridCol w:w="1915"/>
        <w:gridCol w:w="1888"/>
      </w:tblGrid>
      <w:tr w:rsidR="008624B6" w:rsidRPr="007C2778" w14:paraId="36E651EE" w14:textId="77777777" w:rsidTr="00C02B25">
        <w:tc>
          <w:tcPr>
            <w:tcW w:w="1771" w:type="dxa"/>
          </w:tcPr>
          <w:p w14:paraId="780A91EC" w14:textId="77777777" w:rsidR="008624B6" w:rsidRPr="007C2778" w:rsidRDefault="008624B6" w:rsidP="00C02B25">
            <w:bookmarkStart w:id="6031" w:name="_Hlk32583149"/>
            <w:r w:rsidRPr="007C2778">
              <w:t>Sub Index</w:t>
            </w:r>
          </w:p>
        </w:tc>
        <w:tc>
          <w:tcPr>
            <w:tcW w:w="1887" w:type="dxa"/>
          </w:tcPr>
          <w:p w14:paraId="488D1008" w14:textId="77777777" w:rsidR="008624B6" w:rsidRPr="007C2778" w:rsidRDefault="008624B6" w:rsidP="00C02B25">
            <w:r w:rsidRPr="007C2778">
              <w:t>BYTE 0</w:t>
            </w:r>
            <w:ins w:id="6032" w:author="Hawkins, Charles" w:date="2019-08-14T12:43:00Z">
              <w:r w:rsidR="008E5A0F" w:rsidRPr="007C2778">
                <w:t xml:space="preserve"> (LSB)</w:t>
              </w:r>
            </w:ins>
          </w:p>
        </w:tc>
        <w:tc>
          <w:tcPr>
            <w:tcW w:w="1889" w:type="dxa"/>
          </w:tcPr>
          <w:p w14:paraId="66ACE223" w14:textId="77777777" w:rsidR="008624B6" w:rsidRPr="007C2778" w:rsidRDefault="008624B6" w:rsidP="00C02B25">
            <w:r w:rsidRPr="007C2778">
              <w:t>BYTE 1 (</w:t>
            </w:r>
            <w:del w:id="6033" w:author="Hawkins, Charles" w:date="2019-08-14T12:43:00Z">
              <w:r w:rsidRPr="007C2778" w:rsidDel="008E5A0F">
                <w:delText>LSB</w:delText>
              </w:r>
            </w:del>
            <w:ins w:id="6034" w:author="Hawkins, Charles" w:date="2019-08-14T12:43:00Z">
              <w:r w:rsidR="008E5A0F">
                <w:t>M</w:t>
              </w:r>
              <w:r w:rsidR="008E5A0F" w:rsidRPr="007C2778">
                <w:t>SB</w:t>
              </w:r>
            </w:ins>
            <w:r w:rsidRPr="007C2778">
              <w:t>)</w:t>
            </w:r>
          </w:p>
        </w:tc>
        <w:tc>
          <w:tcPr>
            <w:tcW w:w="1915" w:type="dxa"/>
          </w:tcPr>
          <w:p w14:paraId="116C53C0" w14:textId="77777777" w:rsidR="008624B6" w:rsidRPr="007C2778" w:rsidRDefault="008624B6" w:rsidP="00C02B25">
            <w:r w:rsidRPr="007C2778">
              <w:t xml:space="preserve">BYTE </w:t>
            </w:r>
            <w:del w:id="6035" w:author="Hawkins, Charles" w:date="2019-08-14T12:43:00Z">
              <w:r w:rsidRPr="007C2778" w:rsidDel="008E5A0F">
                <w:delText>2 (MSB)</w:delText>
              </w:r>
            </w:del>
            <w:ins w:id="6036" w:author="Hawkins, Charles" w:date="2019-08-14T12:43:00Z">
              <w:r w:rsidR="008E5A0F">
                <w:t>2</w:t>
              </w:r>
            </w:ins>
          </w:p>
        </w:tc>
        <w:tc>
          <w:tcPr>
            <w:tcW w:w="1888" w:type="dxa"/>
          </w:tcPr>
          <w:p w14:paraId="03D5A9F8" w14:textId="77777777" w:rsidR="008624B6" w:rsidRPr="007C2778" w:rsidRDefault="008624B6" w:rsidP="00C02B25">
            <w:r w:rsidRPr="007C2778">
              <w:t>BYTE 3</w:t>
            </w:r>
          </w:p>
        </w:tc>
      </w:tr>
      <w:tr w:rsidR="008624B6" w:rsidRPr="007C2778" w14:paraId="1BDE082B" w14:textId="77777777" w:rsidTr="00C02B25">
        <w:tc>
          <w:tcPr>
            <w:tcW w:w="1771" w:type="dxa"/>
          </w:tcPr>
          <w:p w14:paraId="3CE1F233" w14:textId="77777777" w:rsidR="008624B6" w:rsidRPr="007C2778" w:rsidRDefault="00A9298C" w:rsidP="00C02B25">
            <w:r>
              <w:t>0x04</w:t>
            </w:r>
          </w:p>
        </w:tc>
        <w:tc>
          <w:tcPr>
            <w:tcW w:w="1887" w:type="dxa"/>
          </w:tcPr>
          <w:p w14:paraId="43156718" w14:textId="108DC419" w:rsidR="008624B6" w:rsidRPr="007C2778" w:rsidRDefault="008624B6" w:rsidP="00C02B25">
            <w:r w:rsidRPr="007C2778">
              <w:t>0x</w:t>
            </w:r>
            <w:ins w:id="6037" w:author="Hawkins, Charles" w:date="2020-02-14T14:31:00Z">
              <w:r w:rsidR="00891356">
                <w:t>84</w:t>
              </w:r>
            </w:ins>
            <w:del w:id="6038" w:author="Hawkins, Charles" w:date="2019-08-14T12:44:00Z">
              <w:r w:rsidRPr="007C2778" w:rsidDel="008E5A0F">
                <w:delText>0</w:delText>
              </w:r>
            </w:del>
            <w:del w:id="6039" w:author="Hawkins, Charles" w:date="2019-08-15T09:27:00Z">
              <w:r w:rsidRPr="007C2778" w:rsidDel="001C2B37">
                <w:delText>0</w:delText>
              </w:r>
            </w:del>
          </w:p>
        </w:tc>
        <w:tc>
          <w:tcPr>
            <w:tcW w:w="1889" w:type="dxa"/>
          </w:tcPr>
          <w:p w14:paraId="2720D205" w14:textId="46EAC389" w:rsidR="008624B6" w:rsidRPr="007C2778" w:rsidRDefault="008624B6" w:rsidP="00C02B25">
            <w:del w:id="6040" w:author="Hawkins, Charles" w:date="2019-08-14T12:44:00Z">
              <w:r w:rsidRPr="007C2778" w:rsidDel="008E5A0F">
                <w:delText>0x00</w:delText>
              </w:r>
            </w:del>
            <w:ins w:id="6041" w:author="Hawkins, Charles" w:date="2019-08-14T12:44:00Z">
              <w:r w:rsidR="008E5A0F" w:rsidRPr="007C2778">
                <w:t>0x0</w:t>
              </w:r>
            </w:ins>
            <w:ins w:id="6042" w:author="Hawkins, Charles" w:date="2020-02-14T14:31:00Z">
              <w:r w:rsidR="00891356">
                <w:t>3</w:t>
              </w:r>
            </w:ins>
          </w:p>
        </w:tc>
        <w:tc>
          <w:tcPr>
            <w:tcW w:w="1915" w:type="dxa"/>
          </w:tcPr>
          <w:p w14:paraId="3125DC8A" w14:textId="77777777" w:rsidR="008624B6" w:rsidRPr="007C2778" w:rsidRDefault="008624B6" w:rsidP="00C02B25">
            <w:r w:rsidRPr="007C2778">
              <w:t>0x00</w:t>
            </w:r>
          </w:p>
        </w:tc>
        <w:tc>
          <w:tcPr>
            <w:tcW w:w="1888" w:type="dxa"/>
          </w:tcPr>
          <w:p w14:paraId="148A61FE" w14:textId="77777777" w:rsidR="008624B6" w:rsidRPr="007C2778" w:rsidRDefault="008624B6" w:rsidP="00C02B25">
            <w:r w:rsidRPr="007C2778">
              <w:t>0x00</w:t>
            </w:r>
          </w:p>
        </w:tc>
      </w:tr>
    </w:tbl>
    <w:p w14:paraId="2FEC2A9F" w14:textId="12A93097" w:rsidR="008624B6" w:rsidRPr="007C2778" w:rsidRDefault="008624B6" w:rsidP="005A2EA2">
      <w:pPr>
        <w:spacing w:before="120"/>
        <w:jc w:val="center"/>
        <w:rPr>
          <w:b/>
          <w:bCs/>
        </w:rPr>
      </w:pPr>
      <w:r w:rsidRPr="007C2778">
        <w:rPr>
          <w:b/>
          <w:bCs/>
        </w:rPr>
        <w:t>&lt;</w:t>
      </w:r>
      <w:r w:rsidR="005A2EA2">
        <w:rPr>
          <w:b/>
          <w:bCs/>
        </w:rPr>
        <w:t xml:space="preserve"> </w:t>
      </w:r>
      <w:r w:rsidRPr="007C2778">
        <w:rPr>
          <w:b/>
          <w:bCs/>
        </w:rPr>
        <w:t>Should say ~</w:t>
      </w:r>
      <w:del w:id="6043" w:author="Hawkins, Charles" w:date="2020-02-14T14:29:00Z">
        <w:r w:rsidDel="00891356">
          <w:rPr>
            <w:b/>
            <w:bCs/>
          </w:rPr>
          <w:delText xml:space="preserve">4Ad </w:delText>
        </w:r>
      </w:del>
      <w:ins w:id="6044" w:author="Hawkins, Charles" w:date="2020-02-14T14:29:00Z">
        <w:r w:rsidR="00891356">
          <w:rPr>
            <w:b/>
            <w:bCs/>
          </w:rPr>
          <w:t xml:space="preserve">9Ad </w:t>
        </w:r>
      </w:ins>
      <w:r>
        <w:rPr>
          <w:b/>
          <w:bCs/>
        </w:rPr>
        <w:t xml:space="preserve">-&gt; </w:t>
      </w:r>
      <w:del w:id="6045" w:author="Hawkins, Charles" w:date="2019-08-15T09:27:00Z">
        <w:r w:rsidDel="001C2B37">
          <w:rPr>
            <w:b/>
            <w:bCs/>
          </w:rPr>
          <w:delText>A0h</w:delText>
        </w:r>
      </w:del>
      <w:ins w:id="6046" w:author="Hawkins, Charles" w:date="2020-02-14T14:31:00Z">
        <w:r w:rsidR="00891356">
          <w:rPr>
            <w:b/>
            <w:bCs/>
          </w:rPr>
          <w:t>84</w:t>
        </w:r>
      </w:ins>
      <w:ins w:id="6047" w:author="Hawkins, Charles" w:date="2019-08-15T09:27:00Z">
        <w:r w:rsidR="001C2B37">
          <w:rPr>
            <w:b/>
            <w:bCs/>
          </w:rPr>
          <w:t>h</w:t>
        </w:r>
      </w:ins>
      <w:r>
        <w:rPr>
          <w:b/>
          <w:bCs/>
        </w:rPr>
        <w:t xml:space="preserve">, </w:t>
      </w:r>
      <w:del w:id="6048" w:author="Hawkins, Charles" w:date="2019-08-15T09:27:00Z">
        <w:r w:rsidDel="001C2B37">
          <w:rPr>
            <w:b/>
            <w:bCs/>
          </w:rPr>
          <w:delText>0F</w:delText>
        </w:r>
        <w:r w:rsidRPr="007C2778" w:rsidDel="001C2B37">
          <w:rPr>
            <w:b/>
            <w:bCs/>
          </w:rPr>
          <w:delText xml:space="preserve">h </w:delText>
        </w:r>
      </w:del>
      <w:ins w:id="6049" w:author="Hawkins, Charles" w:date="2019-08-15T09:27:00Z">
        <w:r w:rsidR="001C2B37">
          <w:rPr>
            <w:b/>
            <w:bCs/>
          </w:rPr>
          <w:t>0</w:t>
        </w:r>
      </w:ins>
      <w:ins w:id="6050" w:author="Hawkins, Charles" w:date="2020-02-14T14:31:00Z">
        <w:r w:rsidR="00891356">
          <w:rPr>
            <w:b/>
            <w:bCs/>
          </w:rPr>
          <w:t>3</w:t>
        </w:r>
      </w:ins>
      <w:ins w:id="6051" w:author="Hawkins, Charles" w:date="2019-08-15T09:27:00Z">
        <w:r w:rsidR="001C2B37" w:rsidRPr="007C2778">
          <w:rPr>
            <w:b/>
            <w:bCs/>
          </w:rPr>
          <w:t xml:space="preserve">h </w:t>
        </w:r>
      </w:ins>
      <w:r w:rsidRPr="007C2778">
        <w:rPr>
          <w:b/>
          <w:bCs/>
        </w:rPr>
        <w:t>(LSB, MSB)</w:t>
      </w:r>
      <w:r w:rsidR="005A2EA2">
        <w:rPr>
          <w:b/>
          <w:bCs/>
        </w:rPr>
        <w:t xml:space="preserve"> </w:t>
      </w:r>
      <w:r w:rsidRPr="007C2778">
        <w:rPr>
          <w:b/>
          <w:bCs/>
        </w:rPr>
        <w:t>&gt;</w:t>
      </w:r>
    </w:p>
    <w:bookmarkEnd w:id="6031"/>
    <w:p w14:paraId="122BD6CD" w14:textId="77777777" w:rsidR="008624B6" w:rsidRPr="00DE08D5" w:rsidRDefault="008624B6">
      <w:pPr>
        <w:pPrChange w:id="6052" w:author="Hawkins, Charles [2]" w:date="2021-01-14T15:43:00Z">
          <w:pPr>
            <w:pStyle w:val="Heading3"/>
          </w:pPr>
        </w:pPrChange>
      </w:pPr>
      <w:r w:rsidRPr="00133640">
        <w:rPr>
          <w:b/>
          <w:color w:val="1F4E79" w:themeColor="accent1" w:themeShade="80"/>
          <w:rPrChange w:id="6053" w:author="Hawkins, Charles [2]" w:date="2021-01-14T15:43:00Z">
            <w:rPr/>
          </w:rPrChange>
        </w:rPr>
        <w:t xml:space="preserve">&lt;WRITE MAIN BRUSH ACT to </w:t>
      </w:r>
      <w:del w:id="6054" w:author="Hawkins, Charles" w:date="2019-08-15T09:43:00Z">
        <w:r w:rsidRPr="00133640" w:rsidDel="009335EF">
          <w:rPr>
            <w:b/>
            <w:color w:val="1F4E79" w:themeColor="accent1" w:themeShade="80"/>
            <w:rPrChange w:id="6055" w:author="Hawkins, Charles [2]" w:date="2021-01-14T15:43:00Z">
              <w:rPr/>
            </w:rPrChange>
          </w:rPr>
          <w:delText xml:space="preserve">0V (off) and </w:delText>
        </w:r>
      </w:del>
      <w:r w:rsidRPr="00133640">
        <w:rPr>
          <w:b/>
          <w:color w:val="1F4E79" w:themeColor="accent1" w:themeShade="80"/>
          <w:rPrChange w:id="6056" w:author="Hawkins, Charles [2]" w:date="2021-01-14T15:43:00Z">
            <w:rPr/>
          </w:rPrChange>
        </w:rPr>
        <w:t>stop motor/Load&gt;</w:t>
      </w:r>
    </w:p>
    <w:p w14:paraId="36DC436D" w14:textId="77777777" w:rsidR="008624B6" w:rsidRPr="007C2778" w:rsidRDefault="008624B6" w:rsidP="008624B6">
      <w:r>
        <w:t>0x30</w:t>
      </w:r>
      <w:r w:rsidR="007D2062">
        <w:t>90</w:t>
      </w:r>
    </w:p>
    <w:tbl>
      <w:tblPr>
        <w:tblStyle w:val="TableGrid"/>
        <w:tblW w:w="0" w:type="auto"/>
        <w:tblLook w:val="04A0" w:firstRow="1" w:lastRow="0" w:firstColumn="1" w:lastColumn="0" w:noHBand="0" w:noVBand="1"/>
      </w:tblPr>
      <w:tblGrid>
        <w:gridCol w:w="1771"/>
        <w:gridCol w:w="1887"/>
        <w:gridCol w:w="1889"/>
        <w:gridCol w:w="1915"/>
        <w:gridCol w:w="1888"/>
      </w:tblGrid>
      <w:tr w:rsidR="008624B6" w:rsidRPr="007C2778" w14:paraId="5036C57E" w14:textId="77777777" w:rsidTr="00C02B25">
        <w:tc>
          <w:tcPr>
            <w:tcW w:w="1771" w:type="dxa"/>
          </w:tcPr>
          <w:p w14:paraId="3B1374FB" w14:textId="77777777" w:rsidR="008624B6" w:rsidRPr="007C2778" w:rsidRDefault="008624B6" w:rsidP="00C02B25">
            <w:r w:rsidRPr="007C2778">
              <w:t>Sub Index</w:t>
            </w:r>
          </w:p>
        </w:tc>
        <w:tc>
          <w:tcPr>
            <w:tcW w:w="1887" w:type="dxa"/>
          </w:tcPr>
          <w:p w14:paraId="747B867D" w14:textId="77777777" w:rsidR="008624B6" w:rsidRPr="007C2778" w:rsidRDefault="008624B6" w:rsidP="00C02B25">
            <w:r w:rsidRPr="007C2778">
              <w:t>BYTE 0</w:t>
            </w:r>
          </w:p>
        </w:tc>
        <w:tc>
          <w:tcPr>
            <w:tcW w:w="1889" w:type="dxa"/>
          </w:tcPr>
          <w:p w14:paraId="41E36A49" w14:textId="77777777" w:rsidR="008624B6" w:rsidRPr="007C2778" w:rsidRDefault="008624B6" w:rsidP="00C02B25">
            <w:r w:rsidRPr="007C2778">
              <w:t xml:space="preserve">BYTE 1 </w:t>
            </w:r>
            <w:del w:id="6057" w:author="Hawkins, Charles" w:date="2019-08-15T09:28:00Z">
              <w:r w:rsidRPr="007C2778" w:rsidDel="00790D22">
                <w:delText>(LSB)</w:delText>
              </w:r>
            </w:del>
          </w:p>
        </w:tc>
        <w:tc>
          <w:tcPr>
            <w:tcW w:w="1915" w:type="dxa"/>
          </w:tcPr>
          <w:p w14:paraId="4C715C8B" w14:textId="77777777" w:rsidR="008624B6" w:rsidRPr="007C2778" w:rsidRDefault="008624B6" w:rsidP="00C02B25">
            <w:r w:rsidRPr="007C2778">
              <w:t>BYTE 2</w:t>
            </w:r>
            <w:del w:id="6058" w:author="Hawkins, Charles" w:date="2019-08-15T09:29:00Z">
              <w:r w:rsidRPr="007C2778" w:rsidDel="00790D22">
                <w:delText xml:space="preserve"> (MSB)</w:delText>
              </w:r>
            </w:del>
          </w:p>
        </w:tc>
        <w:tc>
          <w:tcPr>
            <w:tcW w:w="1888" w:type="dxa"/>
          </w:tcPr>
          <w:p w14:paraId="33F81B29" w14:textId="77777777" w:rsidR="008624B6" w:rsidRPr="007C2778" w:rsidRDefault="008624B6" w:rsidP="00C02B25">
            <w:r w:rsidRPr="007C2778">
              <w:t>BYTE 3</w:t>
            </w:r>
          </w:p>
        </w:tc>
      </w:tr>
      <w:tr w:rsidR="008624B6" w:rsidRPr="007C2778" w14:paraId="58174E9D" w14:textId="77777777" w:rsidTr="00C02B25">
        <w:tc>
          <w:tcPr>
            <w:tcW w:w="1771" w:type="dxa"/>
          </w:tcPr>
          <w:p w14:paraId="60434531" w14:textId="77777777" w:rsidR="008624B6" w:rsidRPr="007C2778" w:rsidRDefault="008624B6" w:rsidP="00C02B25">
            <w:r w:rsidRPr="007C2778">
              <w:t>0x0</w:t>
            </w:r>
            <w:r w:rsidR="007D2062">
              <w:t>1</w:t>
            </w:r>
          </w:p>
        </w:tc>
        <w:tc>
          <w:tcPr>
            <w:tcW w:w="1887" w:type="dxa"/>
          </w:tcPr>
          <w:p w14:paraId="0FC26183" w14:textId="77777777" w:rsidR="008624B6" w:rsidRPr="007C2778" w:rsidRDefault="008624B6" w:rsidP="00C02B25">
            <w:r w:rsidRPr="007C2778">
              <w:t>0x0</w:t>
            </w:r>
            <w:r w:rsidR="007D2062">
              <w:t>1</w:t>
            </w:r>
          </w:p>
        </w:tc>
        <w:tc>
          <w:tcPr>
            <w:tcW w:w="1889" w:type="dxa"/>
          </w:tcPr>
          <w:p w14:paraId="2F23A9F8" w14:textId="77777777" w:rsidR="008624B6" w:rsidRPr="007C2778" w:rsidRDefault="008624B6" w:rsidP="00C02B25">
            <w:r w:rsidRPr="007C2778">
              <w:t>0x00</w:t>
            </w:r>
          </w:p>
        </w:tc>
        <w:tc>
          <w:tcPr>
            <w:tcW w:w="1915" w:type="dxa"/>
          </w:tcPr>
          <w:p w14:paraId="063C5E99" w14:textId="77777777" w:rsidR="008624B6" w:rsidRPr="007C2778" w:rsidRDefault="008624B6" w:rsidP="00C02B25">
            <w:r w:rsidRPr="007C2778">
              <w:t>0x00</w:t>
            </w:r>
          </w:p>
        </w:tc>
        <w:tc>
          <w:tcPr>
            <w:tcW w:w="1888" w:type="dxa"/>
          </w:tcPr>
          <w:p w14:paraId="5505BC58" w14:textId="77777777" w:rsidR="008624B6" w:rsidRPr="007C2778" w:rsidRDefault="008624B6" w:rsidP="00C02B25">
            <w:r w:rsidRPr="007C2778">
              <w:t>0x00</w:t>
            </w:r>
          </w:p>
        </w:tc>
      </w:tr>
    </w:tbl>
    <w:p w14:paraId="112FC44A" w14:textId="4EF27862" w:rsidR="008624B6" w:rsidDel="00A84946" w:rsidRDefault="008624B6" w:rsidP="008624B6">
      <w:pPr>
        <w:rPr>
          <w:del w:id="6059" w:author="Hawkins, Charles" w:date="2019-08-19T14:29:00Z"/>
          <w:b/>
          <w:bCs/>
        </w:rPr>
      </w:pPr>
    </w:p>
    <w:p w14:paraId="708A09E5" w14:textId="77777777" w:rsidR="005A2EA2" w:rsidRDefault="005A2EA2">
      <w:pPr>
        <w:rPr>
          <w:rFonts w:asciiTheme="majorHAnsi" w:eastAsiaTheme="majorEastAsia" w:hAnsiTheme="majorHAnsi" w:cstheme="majorBidi"/>
          <w:b/>
          <w:color w:val="1F4D78" w:themeColor="accent1" w:themeShade="7F"/>
          <w:sz w:val="24"/>
          <w:szCs w:val="24"/>
        </w:rPr>
      </w:pPr>
      <w:del w:id="6060" w:author="Hawkins, Charles" w:date="2019-08-19T14:29:00Z">
        <w:r w:rsidDel="00A84946">
          <w:br w:type="page"/>
        </w:r>
      </w:del>
    </w:p>
    <w:p w14:paraId="7AAA8D2D" w14:textId="77777777" w:rsidR="00690084" w:rsidRPr="00133640" w:rsidRDefault="00690084">
      <w:pPr>
        <w:rPr>
          <w:color w:val="1F4E79" w:themeColor="accent1" w:themeShade="80"/>
          <w:rPrChange w:id="6061" w:author="Hawkins, Charles [2]" w:date="2021-01-14T15:43:00Z">
            <w:rPr/>
          </w:rPrChange>
        </w:rPr>
        <w:pPrChange w:id="6062" w:author="Hawkins, Charles [2]" w:date="2021-01-14T15:43:00Z">
          <w:pPr>
            <w:pStyle w:val="Heading3"/>
          </w:pPr>
        </w:pPrChange>
      </w:pPr>
      <w:r w:rsidRPr="00133640">
        <w:rPr>
          <w:b/>
          <w:color w:val="1F4E79" w:themeColor="accent1" w:themeShade="80"/>
          <w:rPrChange w:id="6063" w:author="Hawkins, Charles [2]" w:date="2021-01-14T15:43:00Z">
            <w:rPr/>
          </w:rPrChange>
        </w:rPr>
        <w:t xml:space="preserve">&lt;READ MAIN BRUSH ACT </w:t>
      </w:r>
      <w:proofErr w:type="spellStart"/>
      <w:proofErr w:type="gramStart"/>
      <w:r w:rsidRPr="00133640">
        <w:rPr>
          <w:b/>
          <w:color w:val="1F4E79" w:themeColor="accent1" w:themeShade="80"/>
          <w:rPrChange w:id="6064" w:author="Hawkins, Charles [2]" w:date="2021-01-14T15:43:00Z">
            <w:rPr/>
          </w:rPrChange>
        </w:rPr>
        <w:t>status:State</w:t>
      </w:r>
      <w:proofErr w:type="spellEnd"/>
      <w:proofErr w:type="gramEnd"/>
      <w:r w:rsidRPr="00133640">
        <w:rPr>
          <w:b/>
          <w:color w:val="1F4E79" w:themeColor="accent1" w:themeShade="80"/>
          <w:rPrChange w:id="6065" w:author="Hawkins, Charles [2]" w:date="2021-01-14T15:43:00Z">
            <w:rPr/>
          </w:rPrChange>
        </w:rPr>
        <w:t>&gt;</w:t>
      </w:r>
    </w:p>
    <w:p w14:paraId="7BF6E244" w14:textId="77777777" w:rsidR="00690084" w:rsidRPr="007C2778" w:rsidRDefault="00690084" w:rsidP="00690084">
      <w:r>
        <w:t>0x30</w:t>
      </w:r>
      <w:r w:rsidR="007D2062">
        <w:t>91</w:t>
      </w:r>
    </w:p>
    <w:tbl>
      <w:tblPr>
        <w:tblStyle w:val="TableGrid"/>
        <w:tblW w:w="0" w:type="auto"/>
        <w:tblLook w:val="04A0" w:firstRow="1" w:lastRow="0" w:firstColumn="1" w:lastColumn="0" w:noHBand="0" w:noVBand="1"/>
      </w:tblPr>
      <w:tblGrid>
        <w:gridCol w:w="1771"/>
        <w:gridCol w:w="1887"/>
        <w:gridCol w:w="1889"/>
        <w:gridCol w:w="1915"/>
        <w:gridCol w:w="1888"/>
      </w:tblGrid>
      <w:tr w:rsidR="00690084" w:rsidRPr="007C2778" w14:paraId="2C56B36D" w14:textId="77777777" w:rsidTr="00C02B25">
        <w:tc>
          <w:tcPr>
            <w:tcW w:w="1771" w:type="dxa"/>
          </w:tcPr>
          <w:p w14:paraId="495352B3" w14:textId="77777777" w:rsidR="00690084" w:rsidRPr="007C2778" w:rsidRDefault="00690084" w:rsidP="00C02B25">
            <w:r w:rsidRPr="007C2778">
              <w:t>Sub Index</w:t>
            </w:r>
          </w:p>
        </w:tc>
        <w:tc>
          <w:tcPr>
            <w:tcW w:w="1887" w:type="dxa"/>
          </w:tcPr>
          <w:p w14:paraId="1C986A95" w14:textId="77777777" w:rsidR="00690084" w:rsidRPr="007C2778" w:rsidRDefault="00690084" w:rsidP="00C02B25">
            <w:r w:rsidRPr="007C2778">
              <w:t>BYTE 0</w:t>
            </w:r>
          </w:p>
        </w:tc>
        <w:tc>
          <w:tcPr>
            <w:tcW w:w="1889" w:type="dxa"/>
          </w:tcPr>
          <w:p w14:paraId="1E3D8988" w14:textId="77777777" w:rsidR="00690084" w:rsidRPr="007C2778" w:rsidRDefault="00690084" w:rsidP="00C02B25">
            <w:r w:rsidRPr="007C2778">
              <w:t>BYTE 1</w:t>
            </w:r>
            <w:del w:id="6066" w:author="Hawkins, Charles" w:date="2019-08-14T12:44:00Z">
              <w:r w:rsidRPr="007C2778" w:rsidDel="008E5A0F">
                <w:delText xml:space="preserve"> (LSB)</w:delText>
              </w:r>
            </w:del>
          </w:p>
        </w:tc>
        <w:tc>
          <w:tcPr>
            <w:tcW w:w="1915" w:type="dxa"/>
          </w:tcPr>
          <w:p w14:paraId="39D1F11C" w14:textId="77777777" w:rsidR="00690084" w:rsidRPr="007C2778" w:rsidRDefault="00690084" w:rsidP="00C02B25">
            <w:r w:rsidRPr="007C2778">
              <w:t>BYTE 2</w:t>
            </w:r>
            <w:del w:id="6067" w:author="Hawkins, Charles" w:date="2019-08-14T12:44:00Z">
              <w:r w:rsidRPr="007C2778" w:rsidDel="008E5A0F">
                <w:delText xml:space="preserve"> (MSB)</w:delText>
              </w:r>
            </w:del>
          </w:p>
        </w:tc>
        <w:tc>
          <w:tcPr>
            <w:tcW w:w="1888" w:type="dxa"/>
          </w:tcPr>
          <w:p w14:paraId="461B9CAF" w14:textId="77777777" w:rsidR="00690084" w:rsidRPr="007C2778" w:rsidRDefault="00690084" w:rsidP="00C02B25">
            <w:r w:rsidRPr="007C2778">
              <w:t>BYTE 3</w:t>
            </w:r>
          </w:p>
        </w:tc>
      </w:tr>
      <w:tr w:rsidR="00690084" w:rsidRPr="007C2778" w14:paraId="78EBC0E1" w14:textId="77777777" w:rsidTr="00C02B25">
        <w:tc>
          <w:tcPr>
            <w:tcW w:w="1771" w:type="dxa"/>
          </w:tcPr>
          <w:p w14:paraId="152E2BE0" w14:textId="77777777" w:rsidR="00690084" w:rsidRPr="007C2778" w:rsidRDefault="00690084" w:rsidP="00C02B25">
            <w:r w:rsidRPr="007C2778">
              <w:t>0x01</w:t>
            </w:r>
          </w:p>
        </w:tc>
        <w:tc>
          <w:tcPr>
            <w:tcW w:w="1887" w:type="dxa"/>
          </w:tcPr>
          <w:p w14:paraId="2755EA99" w14:textId="77777777" w:rsidR="00690084" w:rsidRPr="007C2778" w:rsidRDefault="00690084" w:rsidP="00C02B25">
            <w:r w:rsidRPr="007C2778">
              <w:t>0x0</w:t>
            </w:r>
            <w:ins w:id="6068" w:author="Hawkins, Charles" w:date="2019-08-14T12:45:00Z">
              <w:r w:rsidR="008E5A0F">
                <w:t>1</w:t>
              </w:r>
            </w:ins>
            <w:del w:id="6069" w:author="Hawkins, Charles" w:date="2019-08-14T12:45:00Z">
              <w:r w:rsidRPr="007C2778" w:rsidDel="008E5A0F">
                <w:delText>0</w:delText>
              </w:r>
            </w:del>
          </w:p>
        </w:tc>
        <w:tc>
          <w:tcPr>
            <w:tcW w:w="1889" w:type="dxa"/>
          </w:tcPr>
          <w:p w14:paraId="2615A83B" w14:textId="77777777" w:rsidR="00690084" w:rsidRPr="007C2778" w:rsidRDefault="00690084" w:rsidP="00C02B25">
            <w:r w:rsidRPr="007C2778">
              <w:t>0x00</w:t>
            </w:r>
          </w:p>
        </w:tc>
        <w:tc>
          <w:tcPr>
            <w:tcW w:w="1915" w:type="dxa"/>
          </w:tcPr>
          <w:p w14:paraId="27E39F33" w14:textId="77777777" w:rsidR="00690084" w:rsidRPr="007C2778" w:rsidRDefault="00690084" w:rsidP="00C02B25">
            <w:r w:rsidRPr="007C2778">
              <w:t>0x00</w:t>
            </w:r>
          </w:p>
        </w:tc>
        <w:tc>
          <w:tcPr>
            <w:tcW w:w="1888" w:type="dxa"/>
          </w:tcPr>
          <w:p w14:paraId="625F311B" w14:textId="77777777" w:rsidR="00690084" w:rsidRPr="007C2778" w:rsidRDefault="00690084" w:rsidP="00C02B25">
            <w:r w:rsidRPr="007C2778">
              <w:t>0x00</w:t>
            </w:r>
          </w:p>
        </w:tc>
      </w:tr>
    </w:tbl>
    <w:p w14:paraId="07538369" w14:textId="77777777" w:rsidR="00690084" w:rsidRPr="007C2778" w:rsidRDefault="00690084" w:rsidP="005A2EA2">
      <w:pPr>
        <w:spacing w:before="120"/>
        <w:jc w:val="center"/>
        <w:rPr>
          <w:b/>
          <w:bCs/>
        </w:rPr>
      </w:pPr>
      <w:r w:rsidRPr="007C2778">
        <w:rPr>
          <w:b/>
          <w:bCs/>
        </w:rPr>
        <w:t>&lt;</w:t>
      </w:r>
      <w:r w:rsidR="005A2EA2">
        <w:rPr>
          <w:b/>
          <w:bCs/>
        </w:rPr>
        <w:t xml:space="preserve"> </w:t>
      </w:r>
      <w:r w:rsidRPr="007C2778">
        <w:rPr>
          <w:b/>
          <w:bCs/>
        </w:rPr>
        <w:t>Should say *</w:t>
      </w:r>
      <w:r w:rsidR="007D2062">
        <w:rPr>
          <w:b/>
          <w:bCs/>
        </w:rPr>
        <w:t>Actuator Stopped</w:t>
      </w:r>
      <w:r w:rsidRPr="007C2778">
        <w:rPr>
          <w:b/>
          <w:bCs/>
        </w:rPr>
        <w:t xml:space="preserve">* </w:t>
      </w:r>
      <w:r w:rsidR="002D089B">
        <w:rPr>
          <w:b/>
          <w:bCs/>
        </w:rPr>
        <w:t xml:space="preserve">if using UI board or </w:t>
      </w:r>
      <w:r w:rsidR="002D089B" w:rsidRPr="007C2778">
        <w:rPr>
          <w:b/>
          <w:bCs/>
        </w:rPr>
        <w:t>0x0</w:t>
      </w:r>
      <w:r w:rsidR="002D089B">
        <w:rPr>
          <w:b/>
          <w:bCs/>
        </w:rPr>
        <w:t>1 if displaying CAN</w:t>
      </w:r>
      <w:r w:rsidR="005A2EA2">
        <w:rPr>
          <w:b/>
          <w:bCs/>
        </w:rPr>
        <w:t xml:space="preserve"> </w:t>
      </w:r>
      <w:r w:rsidRPr="007C2778">
        <w:rPr>
          <w:b/>
          <w:bCs/>
        </w:rPr>
        <w:t>&gt;</w:t>
      </w:r>
    </w:p>
    <w:p w14:paraId="29E4F670" w14:textId="77777777" w:rsidR="00690084" w:rsidRPr="00133640" w:rsidRDefault="00690084">
      <w:pPr>
        <w:rPr>
          <w:color w:val="1F4E79" w:themeColor="accent1" w:themeShade="80"/>
          <w:rPrChange w:id="6070" w:author="Hawkins, Charles [2]" w:date="2021-01-14T15:43:00Z">
            <w:rPr/>
          </w:rPrChange>
        </w:rPr>
        <w:pPrChange w:id="6071" w:author="Hawkins, Charles [2]" w:date="2021-01-14T15:43:00Z">
          <w:pPr>
            <w:pStyle w:val="Heading3"/>
          </w:pPr>
        </w:pPrChange>
      </w:pPr>
      <w:r w:rsidRPr="00133640">
        <w:rPr>
          <w:b/>
          <w:color w:val="1F4E79" w:themeColor="accent1" w:themeShade="80"/>
          <w:rPrChange w:id="6072" w:author="Hawkins, Charles [2]" w:date="2021-01-14T15:43:00Z">
            <w:rPr/>
          </w:rPrChange>
        </w:rPr>
        <w:t>&lt;READ MAIN BRUSH ACT Current&gt;</w:t>
      </w:r>
    </w:p>
    <w:p w14:paraId="4FCEEF5E" w14:textId="77777777" w:rsidR="00690084" w:rsidRPr="007C2778" w:rsidRDefault="00690084">
      <w:r>
        <w:t>0x30</w:t>
      </w:r>
      <w:r w:rsidR="007D2062">
        <w:t>91</w:t>
      </w:r>
    </w:p>
    <w:tbl>
      <w:tblPr>
        <w:tblStyle w:val="TableGrid"/>
        <w:tblW w:w="0" w:type="auto"/>
        <w:tblLook w:val="04A0" w:firstRow="1" w:lastRow="0" w:firstColumn="1" w:lastColumn="0" w:noHBand="0" w:noVBand="1"/>
      </w:tblPr>
      <w:tblGrid>
        <w:gridCol w:w="1771"/>
        <w:gridCol w:w="1887"/>
        <w:gridCol w:w="1889"/>
        <w:gridCol w:w="1915"/>
        <w:gridCol w:w="1888"/>
      </w:tblGrid>
      <w:tr w:rsidR="00690084" w:rsidRPr="007C2778" w14:paraId="6810A1CC" w14:textId="77777777" w:rsidTr="00C02B25">
        <w:tc>
          <w:tcPr>
            <w:tcW w:w="1771" w:type="dxa"/>
          </w:tcPr>
          <w:p w14:paraId="50C1CA54" w14:textId="77777777" w:rsidR="00690084" w:rsidRPr="007C2778" w:rsidRDefault="00690084" w:rsidP="00C02B25">
            <w:r w:rsidRPr="007C2778">
              <w:t>Sub Index</w:t>
            </w:r>
          </w:p>
        </w:tc>
        <w:tc>
          <w:tcPr>
            <w:tcW w:w="1887" w:type="dxa"/>
          </w:tcPr>
          <w:p w14:paraId="357BE8E9" w14:textId="77777777" w:rsidR="00690084" w:rsidRPr="007C2778" w:rsidRDefault="00690084" w:rsidP="00C02B25">
            <w:r w:rsidRPr="007C2778">
              <w:t>BYTE 0</w:t>
            </w:r>
            <w:ins w:id="6073" w:author="Hawkins, Charles" w:date="2019-08-14T12:44:00Z">
              <w:r w:rsidR="008E5A0F" w:rsidRPr="007C2778">
                <w:t xml:space="preserve"> (LSB)</w:t>
              </w:r>
            </w:ins>
          </w:p>
        </w:tc>
        <w:tc>
          <w:tcPr>
            <w:tcW w:w="1889" w:type="dxa"/>
          </w:tcPr>
          <w:p w14:paraId="6DA2F7CD" w14:textId="77777777" w:rsidR="00690084" w:rsidRPr="007C2778" w:rsidRDefault="00690084" w:rsidP="00C02B25">
            <w:r w:rsidRPr="007C2778">
              <w:t>BYTE 1 (</w:t>
            </w:r>
            <w:ins w:id="6074" w:author="Hawkins, Charles" w:date="2019-08-14T12:44:00Z">
              <w:r w:rsidR="008E5A0F">
                <w:t>M</w:t>
              </w:r>
            </w:ins>
            <w:del w:id="6075" w:author="Hawkins, Charles" w:date="2019-08-14T12:44:00Z">
              <w:r w:rsidRPr="007C2778" w:rsidDel="008E5A0F">
                <w:delText>L</w:delText>
              </w:r>
            </w:del>
            <w:r w:rsidRPr="007C2778">
              <w:t>SB)</w:t>
            </w:r>
          </w:p>
        </w:tc>
        <w:tc>
          <w:tcPr>
            <w:tcW w:w="1915" w:type="dxa"/>
          </w:tcPr>
          <w:p w14:paraId="2009666A" w14:textId="77777777" w:rsidR="00690084" w:rsidRPr="007C2778" w:rsidRDefault="00690084" w:rsidP="00C02B25">
            <w:r w:rsidRPr="007C2778">
              <w:t>BYTE 2</w:t>
            </w:r>
            <w:del w:id="6076" w:author="Hawkins, Charles" w:date="2019-08-14T12:44:00Z">
              <w:r w:rsidRPr="007C2778" w:rsidDel="008E5A0F">
                <w:delText xml:space="preserve"> (MSB)</w:delText>
              </w:r>
            </w:del>
          </w:p>
        </w:tc>
        <w:tc>
          <w:tcPr>
            <w:tcW w:w="1888" w:type="dxa"/>
          </w:tcPr>
          <w:p w14:paraId="23AABC90" w14:textId="77777777" w:rsidR="00690084" w:rsidRPr="007C2778" w:rsidRDefault="00690084" w:rsidP="00C02B25">
            <w:r w:rsidRPr="007C2778">
              <w:t>BYTE 3</w:t>
            </w:r>
          </w:p>
        </w:tc>
      </w:tr>
      <w:tr w:rsidR="00690084" w:rsidRPr="007C2778" w14:paraId="75A00ADB" w14:textId="77777777" w:rsidTr="00C02B25">
        <w:tc>
          <w:tcPr>
            <w:tcW w:w="1771" w:type="dxa"/>
          </w:tcPr>
          <w:p w14:paraId="611C05DE" w14:textId="77777777" w:rsidR="00690084" w:rsidRPr="007C2778" w:rsidRDefault="00690084" w:rsidP="00C02B25">
            <w:r w:rsidRPr="007C2778">
              <w:t>0x0</w:t>
            </w:r>
            <w:r w:rsidR="007D2062">
              <w:t>4</w:t>
            </w:r>
          </w:p>
        </w:tc>
        <w:tc>
          <w:tcPr>
            <w:tcW w:w="1887" w:type="dxa"/>
          </w:tcPr>
          <w:p w14:paraId="0B1A1208" w14:textId="77777777" w:rsidR="00690084" w:rsidRPr="007C2778" w:rsidRDefault="00690084" w:rsidP="00C02B25">
            <w:r w:rsidRPr="007C2778">
              <w:t>0x00</w:t>
            </w:r>
          </w:p>
        </w:tc>
        <w:tc>
          <w:tcPr>
            <w:tcW w:w="1889" w:type="dxa"/>
          </w:tcPr>
          <w:p w14:paraId="02328478" w14:textId="77777777" w:rsidR="00690084" w:rsidRPr="007C2778" w:rsidRDefault="00690084" w:rsidP="00C02B25">
            <w:r w:rsidRPr="007C2778">
              <w:t>0x00</w:t>
            </w:r>
          </w:p>
        </w:tc>
        <w:tc>
          <w:tcPr>
            <w:tcW w:w="1915" w:type="dxa"/>
          </w:tcPr>
          <w:p w14:paraId="67108E9D" w14:textId="77777777" w:rsidR="00690084" w:rsidRPr="007C2778" w:rsidRDefault="00690084" w:rsidP="00C02B25">
            <w:r w:rsidRPr="007C2778">
              <w:t>0x00</w:t>
            </w:r>
          </w:p>
        </w:tc>
        <w:tc>
          <w:tcPr>
            <w:tcW w:w="1888" w:type="dxa"/>
          </w:tcPr>
          <w:p w14:paraId="013BFE86" w14:textId="77777777" w:rsidR="00690084" w:rsidRPr="007C2778" w:rsidRDefault="00690084" w:rsidP="00C02B25">
            <w:r w:rsidRPr="007C2778">
              <w:t>0x00</w:t>
            </w:r>
          </w:p>
        </w:tc>
      </w:tr>
    </w:tbl>
    <w:p w14:paraId="17CD6BE6" w14:textId="77777777" w:rsidR="00690084" w:rsidRDefault="00690084" w:rsidP="005A2EA2">
      <w:pPr>
        <w:jc w:val="center"/>
        <w:rPr>
          <w:b/>
          <w:bCs/>
        </w:rPr>
      </w:pPr>
      <w:r w:rsidRPr="007C2778">
        <w:rPr>
          <w:b/>
          <w:bCs/>
        </w:rPr>
        <w:t>&lt;</w:t>
      </w:r>
      <w:r w:rsidR="005A2EA2">
        <w:rPr>
          <w:b/>
          <w:bCs/>
        </w:rPr>
        <w:t xml:space="preserve"> </w:t>
      </w:r>
      <w:r w:rsidRPr="007C2778">
        <w:rPr>
          <w:b/>
          <w:bCs/>
        </w:rPr>
        <w:t>Should say ~0Ad -&gt; 00h, 00h (LSB, MSB)</w:t>
      </w:r>
      <w:r w:rsidR="005A2EA2">
        <w:rPr>
          <w:b/>
          <w:bCs/>
        </w:rPr>
        <w:t xml:space="preserve"> </w:t>
      </w:r>
      <w:r w:rsidRPr="007C2778">
        <w:rPr>
          <w:b/>
          <w:bCs/>
        </w:rPr>
        <w:t>&gt;</w:t>
      </w:r>
    </w:p>
    <w:p w14:paraId="3EB10AA1" w14:textId="2047691C" w:rsidR="007D2062" w:rsidRPr="00636AB9" w:rsidRDefault="007D2062" w:rsidP="00636AB9">
      <w:pPr>
        <w:pStyle w:val="Heading2"/>
        <w:rPr>
          <w:b/>
          <w:sz w:val="32"/>
          <w:szCs w:val="32"/>
        </w:rPr>
      </w:pPr>
      <w:bookmarkStart w:id="6077" w:name="_Toc162877038"/>
      <w:r w:rsidRPr="00636AB9">
        <w:rPr>
          <w:b/>
          <w:sz w:val="32"/>
          <w:szCs w:val="32"/>
        </w:rPr>
        <w:t xml:space="preserve">MAIN BRUSH ACT RETRACT </w:t>
      </w:r>
      <w:del w:id="6078" w:author="Hawkins, Charles" w:date="2020-02-14T14:34:00Z">
        <w:r w:rsidRPr="00636AB9" w:rsidDel="00891356">
          <w:rPr>
            <w:b/>
            <w:sz w:val="32"/>
            <w:szCs w:val="32"/>
          </w:rPr>
          <w:delText xml:space="preserve">4A </w:delText>
        </w:r>
      </w:del>
      <w:ins w:id="6079" w:author="Hawkins, Charles" w:date="2020-02-14T14:34:00Z">
        <w:r w:rsidR="00891356">
          <w:rPr>
            <w:b/>
            <w:sz w:val="32"/>
            <w:szCs w:val="32"/>
          </w:rPr>
          <w:t>9</w:t>
        </w:r>
        <w:r w:rsidR="00891356" w:rsidRPr="00636AB9">
          <w:rPr>
            <w:b/>
            <w:sz w:val="32"/>
            <w:szCs w:val="32"/>
          </w:rPr>
          <w:t xml:space="preserve">A </w:t>
        </w:r>
      </w:ins>
      <w:proofErr w:type="gramStart"/>
      <w:r w:rsidRPr="00636AB9">
        <w:rPr>
          <w:b/>
          <w:sz w:val="32"/>
          <w:szCs w:val="32"/>
        </w:rPr>
        <w:t>Check</w:t>
      </w:r>
      <w:bookmarkEnd w:id="6077"/>
      <w:proofErr w:type="gramEnd"/>
    </w:p>
    <w:p w14:paraId="28F1A58C" w14:textId="5C912C29" w:rsidR="00EE0552" w:rsidRDefault="007D2062" w:rsidP="00EE0552">
      <w:pPr>
        <w:spacing w:after="0"/>
      </w:pPr>
      <w:r>
        <w:t xml:space="preserve">Follow </w:t>
      </w:r>
      <w:r>
        <w:rPr>
          <w:i/>
        </w:rPr>
        <w:t xml:space="preserve"> </w:t>
      </w:r>
      <w:r w:rsidRPr="008624B6">
        <w:rPr>
          <w:i/>
        </w:rPr>
        <w:fldChar w:fldCharType="begin"/>
      </w:r>
      <w:r w:rsidRPr="008624B6">
        <w:rPr>
          <w:i/>
        </w:rPr>
        <w:instrText xml:space="preserve"> REF _Ref7616601 \h  \* MERGEFORMAT </w:instrText>
      </w:r>
      <w:r w:rsidRPr="008624B6">
        <w:rPr>
          <w:i/>
        </w:rPr>
      </w:r>
      <w:r w:rsidRPr="008624B6">
        <w:rPr>
          <w:i/>
        </w:rPr>
        <w:fldChar w:fldCharType="separate"/>
      </w:r>
      <w:r w:rsidRPr="008624B6">
        <w:rPr>
          <w:i/>
        </w:rPr>
        <w:t xml:space="preserve">Figure </w:t>
      </w:r>
      <w:r w:rsidRPr="008624B6">
        <w:rPr>
          <w:i/>
          <w:noProof/>
        </w:rPr>
        <w:t>9</w:t>
      </w:r>
      <w:r w:rsidRPr="008624B6">
        <w:rPr>
          <w:i/>
        </w:rPr>
        <w:t>: MAIN BRUSH ACT CONNECTION</w:t>
      </w:r>
      <w:r w:rsidRPr="008624B6">
        <w:rPr>
          <w:i/>
        </w:rPr>
        <w:fldChar w:fldCharType="end"/>
      </w:r>
      <w:r w:rsidRPr="008624B6">
        <w:rPr>
          <w:i/>
        </w:rPr>
        <w:t xml:space="preserve">  </w:t>
      </w:r>
      <w:r>
        <w:t xml:space="preserve">to connect Main Brush Act with </w:t>
      </w:r>
      <w:del w:id="6080" w:author="Hawkins, Charles" w:date="2020-02-14T14:35:00Z">
        <w:r w:rsidDel="00891356">
          <w:delText xml:space="preserve">4A </w:delText>
        </w:r>
      </w:del>
      <w:ins w:id="6081" w:author="Hawkins, Charles" w:date="2020-02-14T14:35:00Z">
        <w:r w:rsidR="00891356">
          <w:t xml:space="preserve">9A </w:t>
        </w:r>
      </w:ins>
      <w:r>
        <w:t>load.</w:t>
      </w:r>
      <w:r w:rsidR="00C90C0B">
        <w:t xml:space="preserve"> </w:t>
      </w:r>
    </w:p>
    <w:p w14:paraId="5968A447" w14:textId="51682AAB" w:rsidR="007D2062" w:rsidRPr="007C2778" w:rsidRDefault="00C90C0B" w:rsidP="007D2062">
      <w:r>
        <w:t xml:space="preserve">Actual Current = Supply/Load. Ensure </w:t>
      </w:r>
      <w:del w:id="6082" w:author="Hawkins, Charles [2]" w:date="2022-12-13T13:50:00Z">
        <w:r w:rsidDel="00730ACE">
          <w:delText>+/-5%</w:delText>
        </w:r>
      </w:del>
      <w:ins w:id="6083" w:author="Hawkins, Charles [2]" w:date="2022-12-13T13:50:00Z">
        <w:r w:rsidR="00730ACE">
          <w:t>+/-5.5</w:t>
        </w:r>
        <w:proofErr w:type="gramStart"/>
        <w:r w:rsidR="00730ACE">
          <w:t xml:space="preserve">% </w:t>
        </w:r>
      </w:ins>
      <w:r>
        <w:t xml:space="preserve"> of</w:t>
      </w:r>
      <w:proofErr w:type="gramEnd"/>
      <w:r>
        <w:t xml:space="preserve"> actual load.</w:t>
      </w:r>
    </w:p>
    <w:p w14:paraId="1E732F62" w14:textId="019400D3" w:rsidR="007D2062" w:rsidRPr="00DE08D5" w:rsidRDefault="007D2062">
      <w:pPr>
        <w:rPr>
          <w:lang w:val="pt-PT"/>
        </w:rPr>
        <w:pPrChange w:id="6084" w:author="Hawkins, Charles [2]" w:date="2021-01-14T15:43:00Z">
          <w:pPr>
            <w:pStyle w:val="Heading3"/>
          </w:pPr>
        </w:pPrChange>
      </w:pPr>
      <w:r w:rsidRPr="00133640">
        <w:rPr>
          <w:b/>
          <w:color w:val="1F4E79" w:themeColor="accent1" w:themeShade="80"/>
          <w:rPrChange w:id="6085" w:author="Hawkins, Charles [2]" w:date="2021-01-14T15:43:00Z">
            <w:rPr/>
          </w:rPrChange>
        </w:rPr>
        <w:t xml:space="preserve">&lt;WRITE MAIN BRUSH ACT Current Limit to </w:t>
      </w:r>
      <w:ins w:id="6086" w:author="Hawkins, Charles" w:date="2020-02-14T14:34:00Z">
        <w:r w:rsidR="00891356" w:rsidRPr="00133640">
          <w:rPr>
            <w:b/>
            <w:color w:val="1F4E79" w:themeColor="accent1" w:themeShade="80"/>
            <w:rPrChange w:id="6087" w:author="Hawkins, Charles [2]" w:date="2021-01-14T15:43:00Z">
              <w:rPr/>
            </w:rPrChange>
          </w:rPr>
          <w:t xml:space="preserve">10A. </w:t>
        </w:r>
        <w:r w:rsidR="00891356" w:rsidRPr="00133640">
          <w:rPr>
            <w:b/>
            <w:color w:val="1F4E79" w:themeColor="accent1" w:themeShade="80"/>
            <w:lang w:val="pt-PT"/>
            <w:rPrChange w:id="6088" w:author="Hawkins, Charles [2]" w:date="2021-01-14T15:43:00Z">
              <w:rPr>
                <w:lang w:val="pt-PT"/>
              </w:rPr>
            </w:rPrChange>
          </w:rPr>
          <w:t>1000d -&gt; E8h, 03h (LSB, MSB)&gt;</w:t>
        </w:r>
      </w:ins>
      <w:del w:id="6089" w:author="Hawkins, Charles" w:date="2020-02-14T14:34:00Z">
        <w:r w:rsidRPr="00133640" w:rsidDel="00891356">
          <w:rPr>
            <w:b/>
            <w:rPrChange w:id="6090" w:author="Hawkins, Charles [2]" w:date="2021-01-14T15:43:00Z">
              <w:rPr/>
            </w:rPrChange>
          </w:rPr>
          <w:delText xml:space="preserve">5A. </w:delText>
        </w:r>
        <w:r w:rsidRPr="00133640" w:rsidDel="00891356">
          <w:rPr>
            <w:b/>
            <w:lang w:val="pt-PT"/>
            <w:rPrChange w:id="6091" w:author="Hawkins, Charles [2]" w:date="2021-01-14T15:43:00Z">
              <w:rPr>
                <w:lang w:val="pt-PT"/>
              </w:rPr>
            </w:rPrChange>
          </w:rPr>
          <w:delText xml:space="preserve">500d -&gt; </w:delText>
        </w:r>
        <w:r w:rsidR="00711945" w:rsidRPr="00133640" w:rsidDel="00891356">
          <w:rPr>
            <w:b/>
            <w:lang w:val="pt-PT"/>
            <w:rPrChange w:id="6092" w:author="Hawkins, Charles [2]" w:date="2021-01-14T15:43:00Z">
              <w:rPr>
                <w:lang w:val="pt-PT"/>
              </w:rPr>
            </w:rPrChange>
          </w:rPr>
          <w:delText>F4</w:delText>
        </w:r>
        <w:r w:rsidRPr="00133640" w:rsidDel="00891356">
          <w:rPr>
            <w:b/>
            <w:lang w:val="pt-PT"/>
            <w:rPrChange w:id="6093" w:author="Hawkins, Charles [2]" w:date="2021-01-14T15:43:00Z">
              <w:rPr>
                <w:lang w:val="pt-PT"/>
              </w:rPr>
            </w:rPrChange>
          </w:rPr>
          <w:delText xml:space="preserve">h, </w:delText>
        </w:r>
        <w:r w:rsidR="00711945" w:rsidRPr="00133640" w:rsidDel="00891356">
          <w:rPr>
            <w:b/>
            <w:lang w:val="pt-PT"/>
            <w:rPrChange w:id="6094" w:author="Hawkins, Charles [2]" w:date="2021-01-14T15:43:00Z">
              <w:rPr>
                <w:lang w:val="pt-PT"/>
              </w:rPr>
            </w:rPrChange>
          </w:rPr>
          <w:delText>01</w:delText>
        </w:r>
        <w:r w:rsidRPr="00133640" w:rsidDel="00891356">
          <w:rPr>
            <w:b/>
            <w:lang w:val="pt-PT"/>
            <w:rPrChange w:id="6095" w:author="Hawkins, Charles [2]" w:date="2021-01-14T15:43:00Z">
              <w:rPr>
                <w:lang w:val="pt-PT"/>
              </w:rPr>
            </w:rPrChange>
          </w:rPr>
          <w:delText>h (LSB, MSB)&gt;</w:delText>
        </w:r>
      </w:del>
    </w:p>
    <w:p w14:paraId="43ED722E" w14:textId="77777777" w:rsidR="007D2062" w:rsidRPr="00EB0E42" w:rsidRDefault="007D2062" w:rsidP="007D2062">
      <w:pPr>
        <w:rPr>
          <w:lang w:val="pt-PT"/>
        </w:rPr>
      </w:pPr>
      <w:r>
        <w:rPr>
          <w:lang w:val="pt-PT"/>
        </w:rPr>
        <w:t>0x3092</w:t>
      </w:r>
    </w:p>
    <w:tbl>
      <w:tblPr>
        <w:tblStyle w:val="TableGrid"/>
        <w:tblW w:w="0" w:type="auto"/>
        <w:tblLook w:val="04A0" w:firstRow="1" w:lastRow="0" w:firstColumn="1" w:lastColumn="0" w:noHBand="0" w:noVBand="1"/>
      </w:tblPr>
      <w:tblGrid>
        <w:gridCol w:w="1771"/>
        <w:gridCol w:w="1887"/>
        <w:gridCol w:w="1889"/>
        <w:gridCol w:w="1915"/>
        <w:gridCol w:w="1888"/>
      </w:tblGrid>
      <w:tr w:rsidR="007D2062" w:rsidRPr="007C2778" w14:paraId="0620C852" w14:textId="77777777" w:rsidTr="00761CC4">
        <w:tc>
          <w:tcPr>
            <w:tcW w:w="1771" w:type="dxa"/>
          </w:tcPr>
          <w:p w14:paraId="074235AB" w14:textId="77777777" w:rsidR="007D2062" w:rsidRPr="007C2778" w:rsidRDefault="007D2062" w:rsidP="00761CC4">
            <w:r w:rsidRPr="007C2778">
              <w:t>Sub Index</w:t>
            </w:r>
          </w:p>
        </w:tc>
        <w:tc>
          <w:tcPr>
            <w:tcW w:w="1887" w:type="dxa"/>
          </w:tcPr>
          <w:p w14:paraId="12118444" w14:textId="77777777" w:rsidR="007D2062" w:rsidRPr="007C2778" w:rsidRDefault="007D2062" w:rsidP="00761CC4">
            <w:r w:rsidRPr="007C2778">
              <w:t>BYTE 0 (LSB)</w:t>
            </w:r>
          </w:p>
        </w:tc>
        <w:tc>
          <w:tcPr>
            <w:tcW w:w="1889" w:type="dxa"/>
          </w:tcPr>
          <w:p w14:paraId="450BDF72" w14:textId="77777777" w:rsidR="007D2062" w:rsidRPr="007C2778" w:rsidRDefault="007D2062" w:rsidP="00761CC4">
            <w:r w:rsidRPr="007C2778">
              <w:t>BYTE 1 (MSB)</w:t>
            </w:r>
          </w:p>
        </w:tc>
        <w:tc>
          <w:tcPr>
            <w:tcW w:w="1915" w:type="dxa"/>
          </w:tcPr>
          <w:p w14:paraId="738801D6" w14:textId="77777777" w:rsidR="007D2062" w:rsidRPr="007C2778" w:rsidRDefault="007D2062" w:rsidP="00761CC4">
            <w:r w:rsidRPr="007C2778">
              <w:t>BYTE 2</w:t>
            </w:r>
          </w:p>
        </w:tc>
        <w:tc>
          <w:tcPr>
            <w:tcW w:w="1888" w:type="dxa"/>
          </w:tcPr>
          <w:p w14:paraId="43BB5E63" w14:textId="77777777" w:rsidR="007D2062" w:rsidRPr="007C2778" w:rsidRDefault="007D2062" w:rsidP="00761CC4">
            <w:r w:rsidRPr="007C2778">
              <w:t>BYTE 3</w:t>
            </w:r>
          </w:p>
        </w:tc>
      </w:tr>
      <w:tr w:rsidR="00891356" w:rsidRPr="007C2778" w14:paraId="242E2D90" w14:textId="77777777" w:rsidTr="00761CC4">
        <w:tc>
          <w:tcPr>
            <w:tcW w:w="1771" w:type="dxa"/>
          </w:tcPr>
          <w:p w14:paraId="32B1A8CA" w14:textId="77777777" w:rsidR="00891356" w:rsidRPr="007C2778" w:rsidRDefault="00891356" w:rsidP="00891356">
            <w:r w:rsidRPr="007C2778">
              <w:t>0x0</w:t>
            </w:r>
            <w:r>
              <w:t>1</w:t>
            </w:r>
          </w:p>
        </w:tc>
        <w:tc>
          <w:tcPr>
            <w:tcW w:w="1887" w:type="dxa"/>
          </w:tcPr>
          <w:p w14:paraId="64A50D4B" w14:textId="3FF19555" w:rsidR="00891356" w:rsidRPr="007C2778" w:rsidRDefault="00891356" w:rsidP="00891356">
            <w:ins w:id="6096" w:author="Hawkins, Charles" w:date="2020-02-14T14:33:00Z">
              <w:r w:rsidRPr="007C2778">
                <w:t>0x</w:t>
              </w:r>
              <w:r>
                <w:t>84</w:t>
              </w:r>
            </w:ins>
            <w:del w:id="6097" w:author="Hawkins, Charles" w:date="2020-02-14T14:33:00Z">
              <w:r w:rsidRPr="007C2778" w:rsidDel="00361C6C">
                <w:delText>0X</w:delText>
              </w:r>
              <w:r w:rsidDel="00361C6C">
                <w:delText>F4</w:delText>
              </w:r>
            </w:del>
          </w:p>
        </w:tc>
        <w:tc>
          <w:tcPr>
            <w:tcW w:w="1889" w:type="dxa"/>
          </w:tcPr>
          <w:p w14:paraId="2AFBF421" w14:textId="5D4E5088" w:rsidR="00891356" w:rsidRPr="007C2778" w:rsidRDefault="00891356" w:rsidP="00891356">
            <w:ins w:id="6098" w:author="Hawkins, Charles" w:date="2020-02-14T14:33:00Z">
              <w:r w:rsidRPr="007C2778">
                <w:t>0x0</w:t>
              </w:r>
              <w:r>
                <w:t>3</w:t>
              </w:r>
            </w:ins>
            <w:del w:id="6099" w:author="Hawkins, Charles" w:date="2020-02-14T14:33:00Z">
              <w:r w:rsidRPr="007C2778" w:rsidDel="00361C6C">
                <w:delText>0x</w:delText>
              </w:r>
              <w:r w:rsidDel="00361C6C">
                <w:delText>01</w:delText>
              </w:r>
            </w:del>
          </w:p>
        </w:tc>
        <w:tc>
          <w:tcPr>
            <w:tcW w:w="1915" w:type="dxa"/>
          </w:tcPr>
          <w:p w14:paraId="1ED14F76" w14:textId="77777777" w:rsidR="00891356" w:rsidRPr="007C2778" w:rsidRDefault="00891356" w:rsidP="00891356">
            <w:r w:rsidRPr="007C2778">
              <w:t>0x00</w:t>
            </w:r>
          </w:p>
        </w:tc>
        <w:tc>
          <w:tcPr>
            <w:tcW w:w="1888" w:type="dxa"/>
          </w:tcPr>
          <w:p w14:paraId="5EE2218E" w14:textId="77777777" w:rsidR="00891356" w:rsidRPr="007C2778" w:rsidRDefault="00891356" w:rsidP="00891356">
            <w:r w:rsidRPr="007C2778">
              <w:t>0x00</w:t>
            </w:r>
          </w:p>
        </w:tc>
      </w:tr>
    </w:tbl>
    <w:p w14:paraId="1A96B326" w14:textId="77777777" w:rsidR="007D2062" w:rsidRPr="007C2778" w:rsidRDefault="007D2062" w:rsidP="007D2062">
      <w:pPr>
        <w:rPr>
          <w:b/>
          <w:bCs/>
          <w:i/>
          <w:iCs/>
        </w:rPr>
      </w:pPr>
    </w:p>
    <w:p w14:paraId="2263775F" w14:textId="77777777" w:rsidR="007D2062" w:rsidRPr="00DE08D5" w:rsidDel="00C5448A" w:rsidRDefault="007D2062">
      <w:pPr>
        <w:rPr>
          <w:del w:id="6100" w:author="Hawkins, Charles" w:date="2019-08-15T09:31:00Z"/>
        </w:rPr>
        <w:pPrChange w:id="6101" w:author="Hawkins, Charles [2]" w:date="2021-01-14T15:43:00Z">
          <w:pPr>
            <w:pStyle w:val="Heading3"/>
          </w:pPr>
        </w:pPrChange>
      </w:pPr>
      <w:r w:rsidRPr="00133640">
        <w:rPr>
          <w:b/>
          <w:color w:val="1F4E79" w:themeColor="accent1" w:themeShade="80"/>
          <w:rPrChange w:id="6102" w:author="Hawkins, Charles [2]" w:date="2021-01-14T15:44:00Z">
            <w:rPr/>
          </w:rPrChange>
        </w:rPr>
        <w:t xml:space="preserve">&lt;WRITE MAIN BRUSH ACT to </w:t>
      </w:r>
      <w:del w:id="6103" w:author="Hawkins, Charles" w:date="2019-08-15T09:31:00Z">
        <w:r w:rsidRPr="00133640" w:rsidDel="00C5448A">
          <w:rPr>
            <w:b/>
            <w:color w:val="1F4E79" w:themeColor="accent1" w:themeShade="80"/>
            <w:rPrChange w:id="6104" w:author="Hawkins, Charles [2]" w:date="2021-01-14T15:44:00Z">
              <w:rPr/>
            </w:rPrChange>
          </w:rPr>
          <w:delText xml:space="preserve">31.5V and </w:delText>
        </w:r>
      </w:del>
      <w:r w:rsidRPr="00133640">
        <w:rPr>
          <w:b/>
          <w:color w:val="1F4E79" w:themeColor="accent1" w:themeShade="80"/>
          <w:rPrChange w:id="6105" w:author="Hawkins, Charles [2]" w:date="2021-01-14T15:44:00Z">
            <w:rPr/>
          </w:rPrChange>
        </w:rPr>
        <w:t xml:space="preserve">start motor&gt; </w:t>
      </w:r>
      <w:del w:id="6106" w:author="Hawkins, Charles" w:date="2019-08-15T09:31:00Z">
        <w:r w:rsidRPr="00133640" w:rsidDel="00C5448A">
          <w:rPr>
            <w:b/>
            <w:rPrChange w:id="6107" w:author="Hawkins, Charles [2]" w:date="2021-01-14T15:44:00Z">
              <w:rPr/>
            </w:rPrChange>
          </w:rPr>
          <w:delText xml:space="preserve">10 seconds = 10000d </w:delText>
        </w:r>
        <w:r w:rsidRPr="00133640" w:rsidDel="00C5448A">
          <w:rPr>
            <w:b/>
            <w:rPrChange w:id="6108" w:author="Hawkins, Charles [2]" w:date="2021-01-14T15:44:00Z">
              <w:rPr/>
            </w:rPrChange>
          </w:rPr>
          <w:sym w:font="Wingdings" w:char="F0E0"/>
        </w:r>
        <w:r w:rsidRPr="00133640" w:rsidDel="00C5448A">
          <w:rPr>
            <w:b/>
            <w:rPrChange w:id="6109" w:author="Hawkins, Charles [2]" w:date="2021-01-14T15:44:00Z">
              <w:rPr/>
            </w:rPrChange>
          </w:rPr>
          <w:delText xml:space="preserve"> 2710h (10h, 27h)</w:delText>
        </w:r>
        <w:r w:rsidR="006E11BF" w:rsidRPr="00133640" w:rsidDel="00C5448A">
          <w:rPr>
            <w:b/>
            <w:rPrChange w:id="6110" w:author="Hawkins, Charles [2]" w:date="2021-01-14T15:44:00Z">
              <w:rPr/>
            </w:rPrChange>
          </w:rPr>
          <w:delText>:</w:delText>
        </w:r>
      </w:del>
    </w:p>
    <w:p w14:paraId="5CE744B0" w14:textId="77777777" w:rsidR="007D2062" w:rsidRPr="00133640" w:rsidDel="00C5448A" w:rsidRDefault="007D2062">
      <w:pPr>
        <w:rPr>
          <w:del w:id="6111" w:author="Hawkins, Charles" w:date="2019-08-15T09:31:00Z"/>
          <w:b/>
          <w:color w:val="FF0000"/>
          <w:rPrChange w:id="6112" w:author="Hawkins, Charles [2]" w:date="2021-01-14T15:44:00Z">
            <w:rPr>
              <w:del w:id="6113" w:author="Hawkins, Charles" w:date="2019-08-15T09:31:00Z"/>
              <w:color w:val="FF0000"/>
            </w:rPr>
          </w:rPrChange>
        </w:rPr>
        <w:pPrChange w:id="6114" w:author="Hawkins, Charles [2]" w:date="2021-01-14T15:43:00Z">
          <w:pPr>
            <w:spacing w:after="0"/>
          </w:pPr>
        </w:pPrChange>
      </w:pPr>
      <w:del w:id="6115" w:author="Hawkins, Charles" w:date="2019-08-15T09:31:00Z">
        <w:r w:rsidRPr="00133640" w:rsidDel="00C5448A">
          <w:rPr>
            <w:b/>
            <w:bCs/>
          </w:rPr>
          <w:delText xml:space="preserve">27h </w:delText>
        </w:r>
        <w:r w:rsidRPr="00133640" w:rsidDel="00C5448A">
          <w:rPr>
            <w:b/>
            <w:bCs/>
          </w:rPr>
          <w:sym w:font="Wingdings" w:char="F0E0"/>
        </w:r>
        <w:r w:rsidRPr="00133640" w:rsidDel="00C5448A">
          <w:rPr>
            <w:b/>
            <w:bCs/>
          </w:rPr>
          <w:delText xml:space="preserve"> </w:delText>
        </w:r>
        <w:r w:rsidRPr="00133640" w:rsidDel="00C5448A">
          <w:rPr>
            <w:b/>
            <w:bCs/>
            <w:color w:val="FF0000"/>
          </w:rPr>
          <w:delText>0</w:delText>
        </w:r>
        <w:r w:rsidRPr="00133640" w:rsidDel="00C5448A">
          <w:rPr>
            <w:b/>
            <w:bCs/>
          </w:rPr>
          <w:delText xml:space="preserve">010 1011 </w:delText>
        </w:r>
        <w:r w:rsidRPr="00133640" w:rsidDel="00C5448A">
          <w:rPr>
            <w:b/>
            <w:bCs/>
          </w:rPr>
          <w:sym w:font="Wingdings" w:char="F0E0"/>
        </w:r>
        <w:r w:rsidRPr="00133640" w:rsidDel="00C5448A">
          <w:rPr>
            <w:b/>
            <w:bCs/>
          </w:rPr>
          <w:delText xml:space="preserve">  </w:delText>
        </w:r>
        <w:r w:rsidR="00EE0552" w:rsidRPr="00133640" w:rsidDel="00C5448A">
          <w:rPr>
            <w:b/>
            <w:bCs/>
          </w:rPr>
          <w:tab/>
        </w:r>
        <w:r w:rsidRPr="00133640" w:rsidDel="00C5448A">
          <w:rPr>
            <w:b/>
            <w:bCs/>
            <w:color w:val="FF0000"/>
          </w:rPr>
          <w:delText>0 is the direction bit. Leave 0 for retract. 27h</w:delText>
        </w:r>
      </w:del>
    </w:p>
    <w:p w14:paraId="2F42F139" w14:textId="77777777" w:rsidR="007D2062" w:rsidRPr="00133640" w:rsidDel="00C5448A" w:rsidRDefault="007D2062">
      <w:pPr>
        <w:rPr>
          <w:del w:id="6116" w:author="Hawkins, Charles" w:date="2019-08-15T09:31:00Z"/>
          <w:b/>
          <w:color w:val="FF0000"/>
          <w:rPrChange w:id="6117" w:author="Hawkins, Charles [2]" w:date="2021-01-14T15:44:00Z">
            <w:rPr>
              <w:del w:id="6118" w:author="Hawkins, Charles" w:date="2019-08-15T09:31:00Z"/>
              <w:color w:val="FF0000"/>
            </w:rPr>
          </w:rPrChange>
        </w:rPr>
        <w:pPrChange w:id="6119" w:author="Hawkins, Charles [2]" w:date="2021-01-14T15:43:00Z">
          <w:pPr>
            <w:spacing w:after="0"/>
            <w:ind w:left="1440" w:firstLine="720"/>
          </w:pPr>
        </w:pPrChange>
      </w:pPr>
      <w:del w:id="6120" w:author="Hawkins, Charles" w:date="2019-08-15T09:31:00Z">
        <w:r w:rsidRPr="00133640" w:rsidDel="00C5448A">
          <w:rPr>
            <w:b/>
            <w:bCs/>
            <w:color w:val="FF0000"/>
          </w:rPr>
          <w:delText xml:space="preserve">Change from 0 to 1 for extend 1010 1011 </w:delText>
        </w:r>
        <w:r w:rsidRPr="00133640" w:rsidDel="00C5448A">
          <w:rPr>
            <w:b/>
            <w:bCs/>
            <w:color w:val="FF0000"/>
          </w:rPr>
          <w:sym w:font="Wingdings" w:char="F0E0"/>
        </w:r>
        <w:r w:rsidRPr="00133640" w:rsidDel="00C5448A">
          <w:rPr>
            <w:b/>
            <w:bCs/>
            <w:color w:val="FF0000"/>
          </w:rPr>
          <w:delText xml:space="preserve"> A7 </w:delText>
        </w:r>
      </w:del>
    </w:p>
    <w:p w14:paraId="362CF704" w14:textId="77777777" w:rsidR="007D2062" w:rsidRPr="00133640" w:rsidRDefault="007D2062">
      <w:pPr>
        <w:rPr>
          <w:b/>
          <w:rPrChange w:id="6121" w:author="Hawkins, Charles [2]" w:date="2021-01-14T15:44:00Z">
            <w:rPr/>
          </w:rPrChange>
        </w:rPr>
        <w:pPrChange w:id="6122" w:author="Hawkins, Charles [2]" w:date="2021-01-14T15:43:00Z">
          <w:pPr>
            <w:ind w:left="2880" w:firstLine="720"/>
          </w:pPr>
        </w:pPrChange>
      </w:pPr>
      <w:del w:id="6123" w:author="Hawkins, Charles" w:date="2019-08-15T09:31:00Z">
        <w:r w:rsidRPr="00133640" w:rsidDel="00C5448A">
          <w:rPr>
            <w:b/>
            <w:bCs/>
            <w:lang w:val="pt-PT"/>
          </w:rPr>
          <w:delText xml:space="preserve">3150d -&gt; </w:delText>
        </w:r>
        <w:r w:rsidR="00857D2E" w:rsidRPr="00133640" w:rsidDel="00C5448A">
          <w:rPr>
            <w:b/>
            <w:bCs/>
            <w:lang w:val="pt-PT"/>
          </w:rPr>
          <w:delText>4E</w:delText>
        </w:r>
        <w:r w:rsidRPr="00133640" w:rsidDel="00C5448A">
          <w:rPr>
            <w:b/>
            <w:bCs/>
            <w:lang w:val="pt-PT"/>
          </w:rPr>
          <w:delText xml:space="preserve">h, </w:delText>
        </w:r>
        <w:r w:rsidR="00857D2E" w:rsidRPr="00133640" w:rsidDel="00C5448A">
          <w:rPr>
            <w:b/>
            <w:bCs/>
            <w:lang w:val="pt-PT"/>
          </w:rPr>
          <w:delText>0C</w:delText>
        </w:r>
        <w:r w:rsidRPr="00133640" w:rsidDel="00C5448A">
          <w:rPr>
            <w:b/>
            <w:bCs/>
            <w:lang w:val="pt-PT"/>
          </w:rPr>
          <w:delText xml:space="preserve">h, </w:delText>
        </w:r>
        <w:r w:rsidRPr="00133640" w:rsidDel="00C5448A">
          <w:rPr>
            <w:b/>
            <w:bCs/>
            <w:color w:val="FF0000"/>
            <w:highlight w:val="cyan"/>
            <w:lang w:val="pt-PT"/>
          </w:rPr>
          <w:delText>10h, 27h</w:delText>
        </w:r>
        <w:r w:rsidRPr="00133640" w:rsidDel="00C5448A">
          <w:rPr>
            <w:b/>
            <w:bCs/>
            <w:lang w:val="pt-PT"/>
          </w:rPr>
          <w:delText xml:space="preserve"> (VLSB, VMSB, TLSB, TMSB)&gt;</w:delText>
        </w:r>
      </w:del>
    </w:p>
    <w:p w14:paraId="760D3016" w14:textId="77777777" w:rsidR="007D2062" w:rsidRPr="007C2778" w:rsidRDefault="007D2062" w:rsidP="007D2062">
      <w:r>
        <w:t>0x3090</w:t>
      </w:r>
    </w:p>
    <w:tbl>
      <w:tblPr>
        <w:tblStyle w:val="TableGrid"/>
        <w:tblW w:w="0" w:type="auto"/>
        <w:tblLook w:val="04A0" w:firstRow="1" w:lastRow="0" w:firstColumn="1" w:lastColumn="0" w:noHBand="0" w:noVBand="1"/>
      </w:tblPr>
      <w:tblGrid>
        <w:gridCol w:w="1771"/>
        <w:gridCol w:w="1887"/>
        <w:gridCol w:w="1889"/>
        <w:gridCol w:w="1915"/>
        <w:gridCol w:w="1888"/>
      </w:tblGrid>
      <w:tr w:rsidR="00C5448A" w:rsidRPr="007C2778" w14:paraId="54363FF5" w14:textId="77777777" w:rsidTr="00761CC4">
        <w:tc>
          <w:tcPr>
            <w:tcW w:w="1771" w:type="dxa"/>
          </w:tcPr>
          <w:p w14:paraId="72FAC1D0" w14:textId="77777777" w:rsidR="00C5448A" w:rsidRPr="007C2778" w:rsidRDefault="00C5448A" w:rsidP="00C5448A">
            <w:r w:rsidRPr="007C2778">
              <w:t>Sub Index</w:t>
            </w:r>
          </w:p>
        </w:tc>
        <w:tc>
          <w:tcPr>
            <w:tcW w:w="1887" w:type="dxa"/>
          </w:tcPr>
          <w:p w14:paraId="18EA324A" w14:textId="77777777" w:rsidR="00C5448A" w:rsidRPr="007C2778" w:rsidRDefault="00C5448A" w:rsidP="00C5448A">
            <w:ins w:id="6124" w:author="Hawkins, Charles" w:date="2019-08-15T09:36:00Z">
              <w:r w:rsidRPr="007C2778">
                <w:t>BYTE 0</w:t>
              </w:r>
            </w:ins>
            <w:del w:id="6125" w:author="Hawkins, Charles" w:date="2019-08-15T09:36:00Z">
              <w:r w:rsidRPr="007C2778" w:rsidDel="00F43204">
                <w:delText>BYTE 0</w:delText>
              </w:r>
              <w:r w:rsidDel="00F43204">
                <w:delText xml:space="preserve"> </w:delText>
              </w:r>
              <w:r w:rsidRPr="007C2778" w:rsidDel="00F43204">
                <w:delText>(</w:delText>
              </w:r>
              <w:r w:rsidDel="00F43204">
                <w:delText>V</w:delText>
              </w:r>
              <w:r w:rsidRPr="007C2778" w:rsidDel="00F43204">
                <w:delText>LSB)</w:delText>
              </w:r>
            </w:del>
          </w:p>
        </w:tc>
        <w:tc>
          <w:tcPr>
            <w:tcW w:w="1889" w:type="dxa"/>
          </w:tcPr>
          <w:p w14:paraId="6B97FFBF" w14:textId="77777777" w:rsidR="00C5448A" w:rsidRPr="007C2778" w:rsidRDefault="00C5448A" w:rsidP="00C5448A">
            <w:ins w:id="6126" w:author="Hawkins, Charles" w:date="2019-08-15T09:36:00Z">
              <w:r w:rsidRPr="007C2778">
                <w:t>BYTE 1</w:t>
              </w:r>
            </w:ins>
            <w:del w:id="6127" w:author="Hawkins, Charles" w:date="2019-08-15T09:36:00Z">
              <w:r w:rsidRPr="007C2778" w:rsidDel="00F43204">
                <w:delText>BYTE 1 (</w:delText>
              </w:r>
              <w:r w:rsidDel="00F43204">
                <w:delText>V</w:delText>
              </w:r>
              <w:r w:rsidRPr="007C2778" w:rsidDel="00F43204">
                <w:delText>MSB)</w:delText>
              </w:r>
            </w:del>
          </w:p>
        </w:tc>
        <w:tc>
          <w:tcPr>
            <w:tcW w:w="1915" w:type="dxa"/>
          </w:tcPr>
          <w:p w14:paraId="413B2B70" w14:textId="77777777" w:rsidR="00C5448A" w:rsidRPr="007C2778" w:rsidRDefault="00C5448A" w:rsidP="00C5448A">
            <w:ins w:id="6128" w:author="Hawkins, Charles" w:date="2019-08-15T09:36:00Z">
              <w:r w:rsidRPr="007C2778">
                <w:t xml:space="preserve">BYTE </w:t>
              </w:r>
              <w:r>
                <w:t>2</w:t>
              </w:r>
            </w:ins>
            <w:del w:id="6129" w:author="Hawkins, Charles" w:date="2019-08-15T09:36:00Z">
              <w:r w:rsidRPr="007C2778" w:rsidDel="00F43204">
                <w:delText>BYTE 2 (</w:delText>
              </w:r>
              <w:r w:rsidDel="00F43204">
                <w:delText>TL</w:delText>
              </w:r>
              <w:r w:rsidRPr="007C2778" w:rsidDel="00F43204">
                <w:delText>SB)</w:delText>
              </w:r>
            </w:del>
          </w:p>
        </w:tc>
        <w:tc>
          <w:tcPr>
            <w:tcW w:w="1888" w:type="dxa"/>
          </w:tcPr>
          <w:p w14:paraId="15FE34A4" w14:textId="77777777" w:rsidR="00C5448A" w:rsidRPr="007C2778" w:rsidRDefault="00C5448A" w:rsidP="00C5448A">
            <w:ins w:id="6130" w:author="Hawkins, Charles" w:date="2019-08-15T09:36:00Z">
              <w:r w:rsidRPr="007C2778">
                <w:t>BYTE 3</w:t>
              </w:r>
            </w:ins>
            <w:del w:id="6131" w:author="Hawkins, Charles" w:date="2019-08-15T09:36:00Z">
              <w:r w:rsidRPr="007C2778" w:rsidDel="00F43204">
                <w:delText>BYTE 3 (</w:delText>
              </w:r>
              <w:r w:rsidDel="00F43204">
                <w:delText>T</w:delText>
              </w:r>
              <w:r w:rsidRPr="007C2778" w:rsidDel="00F43204">
                <w:delText>MSB)</w:delText>
              </w:r>
            </w:del>
          </w:p>
        </w:tc>
      </w:tr>
      <w:tr w:rsidR="00857D2E" w:rsidRPr="007C2778" w14:paraId="11FC07B6" w14:textId="77777777" w:rsidTr="00761CC4">
        <w:tc>
          <w:tcPr>
            <w:tcW w:w="1771" w:type="dxa"/>
          </w:tcPr>
          <w:p w14:paraId="404085AD" w14:textId="77777777" w:rsidR="00857D2E" w:rsidRPr="007C2778" w:rsidRDefault="00857D2E" w:rsidP="00857D2E">
            <w:del w:id="6132" w:author="Hawkins, Charles" w:date="2019-08-15T09:31:00Z">
              <w:r w:rsidRPr="007C2778" w:rsidDel="00C5448A">
                <w:delText>0</w:delText>
              </w:r>
              <w:r w:rsidDel="00C5448A">
                <w:delText>x02</w:delText>
              </w:r>
            </w:del>
            <w:ins w:id="6133" w:author="Hawkins, Charles" w:date="2019-08-15T09:31:00Z">
              <w:r w:rsidR="00C5448A" w:rsidRPr="007C2778">
                <w:t>0</w:t>
              </w:r>
              <w:r w:rsidR="00C5448A">
                <w:t>x01</w:t>
              </w:r>
            </w:ins>
          </w:p>
        </w:tc>
        <w:tc>
          <w:tcPr>
            <w:tcW w:w="1887" w:type="dxa"/>
          </w:tcPr>
          <w:p w14:paraId="0655185D" w14:textId="77777777" w:rsidR="00857D2E" w:rsidRPr="007C2778" w:rsidRDefault="00857D2E" w:rsidP="00857D2E">
            <w:del w:id="6134" w:author="Hawkins, Charles" w:date="2019-08-15T09:32:00Z">
              <w:r w:rsidRPr="007C2778" w:rsidDel="00C5448A">
                <w:delText>0x</w:delText>
              </w:r>
              <w:r w:rsidDel="00C5448A">
                <w:delText>4E</w:delText>
              </w:r>
            </w:del>
            <w:ins w:id="6135" w:author="Hawkins, Charles" w:date="2019-08-15T09:32:00Z">
              <w:r w:rsidR="00C5448A" w:rsidRPr="007C2778">
                <w:t>0x</w:t>
              </w:r>
              <w:r w:rsidR="00C5448A">
                <w:t>04</w:t>
              </w:r>
            </w:ins>
          </w:p>
        </w:tc>
        <w:tc>
          <w:tcPr>
            <w:tcW w:w="1889" w:type="dxa"/>
          </w:tcPr>
          <w:p w14:paraId="09946B73" w14:textId="77777777" w:rsidR="00857D2E" w:rsidRPr="007C2778" w:rsidRDefault="00857D2E" w:rsidP="00857D2E">
            <w:del w:id="6136" w:author="Hawkins, Charles" w:date="2019-08-15T09:32:00Z">
              <w:r w:rsidRPr="007C2778" w:rsidDel="00C5448A">
                <w:delText>0x</w:delText>
              </w:r>
              <w:r w:rsidDel="00C5448A">
                <w:delText>0C</w:delText>
              </w:r>
            </w:del>
            <w:ins w:id="6137" w:author="Hawkins, Charles" w:date="2019-08-15T09:32:00Z">
              <w:r w:rsidR="00C5448A" w:rsidRPr="007C2778">
                <w:t>0x</w:t>
              </w:r>
              <w:r w:rsidR="00C5448A">
                <w:t>00</w:t>
              </w:r>
            </w:ins>
          </w:p>
        </w:tc>
        <w:tc>
          <w:tcPr>
            <w:tcW w:w="1915" w:type="dxa"/>
          </w:tcPr>
          <w:p w14:paraId="1DEACF14" w14:textId="77777777" w:rsidR="00857D2E" w:rsidRPr="007C2778" w:rsidRDefault="00857D2E" w:rsidP="00857D2E">
            <w:del w:id="6138" w:author="Hawkins, Charles" w:date="2019-08-15T09:32:00Z">
              <w:r w:rsidRPr="007C2778" w:rsidDel="00C5448A">
                <w:delText>0x</w:delText>
              </w:r>
              <w:r w:rsidDel="00C5448A">
                <w:delText>10</w:delText>
              </w:r>
            </w:del>
            <w:ins w:id="6139" w:author="Hawkins, Charles" w:date="2019-08-15T09:32:00Z">
              <w:r w:rsidR="00C5448A" w:rsidRPr="007C2778">
                <w:t>0x</w:t>
              </w:r>
              <w:r w:rsidR="00C5448A">
                <w:t>00</w:t>
              </w:r>
            </w:ins>
          </w:p>
        </w:tc>
        <w:tc>
          <w:tcPr>
            <w:tcW w:w="1888" w:type="dxa"/>
          </w:tcPr>
          <w:p w14:paraId="541703DD" w14:textId="5B6D07F3" w:rsidR="00857D2E" w:rsidRPr="007C2778" w:rsidRDefault="00857D2E" w:rsidP="00857D2E">
            <w:commentRangeStart w:id="6140"/>
            <w:del w:id="6141" w:author="Hawkins, Charles" w:date="2019-08-15T09:32:00Z">
              <w:r w:rsidRPr="007C2778" w:rsidDel="00C5448A">
                <w:delText>0x</w:delText>
              </w:r>
              <w:r w:rsidDel="00C5448A">
                <w:delText>27</w:delText>
              </w:r>
            </w:del>
            <w:commentRangeEnd w:id="6140"/>
            <w:ins w:id="6142" w:author="Hawkins, Charles" w:date="2019-08-23T11:39:00Z">
              <w:r w:rsidR="00066190">
                <w:t>0x00</w:t>
              </w:r>
            </w:ins>
            <w:del w:id="6143" w:author="Hawkins, Charles" w:date="2019-08-23T11:39:00Z">
              <w:r w:rsidR="00994F3E" w:rsidDel="001D64D0">
                <w:rPr>
                  <w:rStyle w:val="CommentReference"/>
                </w:rPr>
                <w:commentReference w:id="6140"/>
              </w:r>
            </w:del>
          </w:p>
        </w:tc>
      </w:tr>
    </w:tbl>
    <w:p w14:paraId="0CC07D1B" w14:textId="77777777" w:rsidR="00EE0552" w:rsidRDefault="00EE0552" w:rsidP="007D2062">
      <w:pPr>
        <w:rPr>
          <w:b/>
          <w:bCs/>
        </w:rPr>
      </w:pPr>
    </w:p>
    <w:p w14:paraId="4F8C19D3" w14:textId="77777777" w:rsidR="007D2062" w:rsidRPr="00133640" w:rsidRDefault="007D2062">
      <w:pPr>
        <w:rPr>
          <w:color w:val="1F4E79" w:themeColor="accent1" w:themeShade="80"/>
          <w:rPrChange w:id="6144" w:author="Hawkins, Charles [2]" w:date="2021-01-14T15:44:00Z">
            <w:rPr/>
          </w:rPrChange>
        </w:rPr>
        <w:pPrChange w:id="6145" w:author="Hawkins, Charles [2]" w:date="2021-01-14T15:44:00Z">
          <w:pPr>
            <w:pStyle w:val="Heading3"/>
          </w:pPr>
        </w:pPrChange>
      </w:pPr>
      <w:r w:rsidRPr="00133640">
        <w:rPr>
          <w:b/>
          <w:color w:val="1F4E79" w:themeColor="accent1" w:themeShade="80"/>
          <w:rPrChange w:id="6146" w:author="Hawkins, Charles [2]" w:date="2021-01-14T15:44:00Z">
            <w:rPr/>
          </w:rPrChange>
        </w:rPr>
        <w:t xml:space="preserve">&lt;READ MAIN BRUSH ACT </w:t>
      </w:r>
      <w:proofErr w:type="spellStart"/>
      <w:proofErr w:type="gramStart"/>
      <w:r w:rsidRPr="00133640">
        <w:rPr>
          <w:b/>
          <w:color w:val="1F4E79" w:themeColor="accent1" w:themeShade="80"/>
          <w:rPrChange w:id="6147" w:author="Hawkins, Charles [2]" w:date="2021-01-14T15:44:00Z">
            <w:rPr/>
          </w:rPrChange>
        </w:rPr>
        <w:t>status:State</w:t>
      </w:r>
      <w:proofErr w:type="spellEnd"/>
      <w:proofErr w:type="gramEnd"/>
      <w:r w:rsidRPr="00133640">
        <w:rPr>
          <w:b/>
          <w:color w:val="1F4E79" w:themeColor="accent1" w:themeShade="80"/>
          <w:rPrChange w:id="6148" w:author="Hawkins, Charles [2]" w:date="2021-01-14T15:44:00Z">
            <w:rPr/>
          </w:rPrChange>
        </w:rPr>
        <w:t>&gt;</w:t>
      </w:r>
    </w:p>
    <w:p w14:paraId="4CC78327" w14:textId="10FBB948" w:rsidR="007D2062" w:rsidRPr="007C2778" w:rsidRDefault="007D2062" w:rsidP="007D2062">
      <w:del w:id="6149" w:author="Hawkins, Charles" w:date="2019-08-19T12:55:00Z">
        <w:r w:rsidDel="00996653">
          <w:delText>0x</w:delText>
        </w:r>
        <w:commentRangeStart w:id="6150"/>
        <w:r w:rsidDel="00996653">
          <w:delText>30B1</w:delText>
        </w:r>
      </w:del>
      <w:commentRangeEnd w:id="6150"/>
      <w:ins w:id="6151" w:author="Hawkins, Charles" w:date="2019-08-19T12:55:00Z">
        <w:r w:rsidR="00996653">
          <w:t>0x3091</w:t>
        </w:r>
      </w:ins>
      <w:r w:rsidR="00994F3E">
        <w:rPr>
          <w:rStyle w:val="CommentReference"/>
        </w:rPr>
        <w:commentReference w:id="6150"/>
      </w:r>
    </w:p>
    <w:tbl>
      <w:tblPr>
        <w:tblStyle w:val="TableGrid"/>
        <w:tblW w:w="0" w:type="auto"/>
        <w:tblLook w:val="04A0" w:firstRow="1" w:lastRow="0" w:firstColumn="1" w:lastColumn="0" w:noHBand="0" w:noVBand="1"/>
      </w:tblPr>
      <w:tblGrid>
        <w:gridCol w:w="1771"/>
        <w:gridCol w:w="1887"/>
        <w:gridCol w:w="1889"/>
        <w:gridCol w:w="1915"/>
        <w:gridCol w:w="1888"/>
      </w:tblGrid>
      <w:tr w:rsidR="007D2062" w:rsidRPr="007C2778" w14:paraId="5F8F841B" w14:textId="77777777" w:rsidTr="00761CC4">
        <w:tc>
          <w:tcPr>
            <w:tcW w:w="1771" w:type="dxa"/>
          </w:tcPr>
          <w:p w14:paraId="1CFF3E4B" w14:textId="77777777" w:rsidR="007D2062" w:rsidRPr="007C2778" w:rsidRDefault="007D2062" w:rsidP="00761CC4">
            <w:r w:rsidRPr="007C2778">
              <w:t>Sub Index</w:t>
            </w:r>
          </w:p>
        </w:tc>
        <w:tc>
          <w:tcPr>
            <w:tcW w:w="1887" w:type="dxa"/>
          </w:tcPr>
          <w:p w14:paraId="070595E5" w14:textId="77777777" w:rsidR="007D2062" w:rsidRPr="007C2778" w:rsidRDefault="007D2062" w:rsidP="00761CC4">
            <w:r w:rsidRPr="007C2778">
              <w:t>BYTE 0</w:t>
            </w:r>
          </w:p>
        </w:tc>
        <w:tc>
          <w:tcPr>
            <w:tcW w:w="1889" w:type="dxa"/>
          </w:tcPr>
          <w:p w14:paraId="7C543313" w14:textId="77777777" w:rsidR="007D2062" w:rsidRPr="007C2778" w:rsidRDefault="007D2062" w:rsidP="00761CC4">
            <w:r w:rsidRPr="007C2778">
              <w:t>BYTE 1</w:t>
            </w:r>
            <w:del w:id="6152" w:author="Hawkins, Charles" w:date="2019-08-14T12:45:00Z">
              <w:r w:rsidRPr="007C2778" w:rsidDel="008E5A0F">
                <w:delText xml:space="preserve"> (LSB)</w:delText>
              </w:r>
            </w:del>
          </w:p>
        </w:tc>
        <w:tc>
          <w:tcPr>
            <w:tcW w:w="1915" w:type="dxa"/>
          </w:tcPr>
          <w:p w14:paraId="45386BA5" w14:textId="77777777" w:rsidR="007D2062" w:rsidRPr="007C2778" w:rsidRDefault="007D2062" w:rsidP="00761CC4">
            <w:r w:rsidRPr="007C2778">
              <w:t xml:space="preserve">BYTE </w:t>
            </w:r>
            <w:del w:id="6153" w:author="Hawkins, Charles" w:date="2019-08-14T12:45:00Z">
              <w:r w:rsidRPr="007C2778" w:rsidDel="008E5A0F">
                <w:delText>2 (MSB)</w:delText>
              </w:r>
            </w:del>
            <w:ins w:id="6154" w:author="Hawkins, Charles" w:date="2019-08-14T12:45:00Z">
              <w:r w:rsidR="008E5A0F">
                <w:t>2</w:t>
              </w:r>
            </w:ins>
          </w:p>
        </w:tc>
        <w:tc>
          <w:tcPr>
            <w:tcW w:w="1888" w:type="dxa"/>
          </w:tcPr>
          <w:p w14:paraId="208669A4" w14:textId="77777777" w:rsidR="007D2062" w:rsidRPr="007C2778" w:rsidRDefault="007D2062" w:rsidP="00761CC4">
            <w:r w:rsidRPr="007C2778">
              <w:t>BYTE 3</w:t>
            </w:r>
          </w:p>
        </w:tc>
      </w:tr>
      <w:tr w:rsidR="007D2062" w:rsidRPr="007C2778" w14:paraId="17315117" w14:textId="77777777" w:rsidTr="00761CC4">
        <w:tc>
          <w:tcPr>
            <w:tcW w:w="1771" w:type="dxa"/>
          </w:tcPr>
          <w:p w14:paraId="1FCBDD3F" w14:textId="6CEC529F" w:rsidR="007D2062" w:rsidRPr="007C2778" w:rsidRDefault="007D2062" w:rsidP="00761CC4">
            <w:del w:id="6155" w:author="Hawkins, Charles" w:date="2019-08-19T12:55:00Z">
              <w:r w:rsidDel="00996653">
                <w:delText>0x</w:delText>
              </w:r>
              <w:commentRangeStart w:id="6156"/>
              <w:r w:rsidDel="00996653">
                <w:delText>03</w:delText>
              </w:r>
              <w:commentRangeEnd w:id="6156"/>
              <w:r w:rsidR="00994F3E" w:rsidDel="00996653">
                <w:rPr>
                  <w:rStyle w:val="CommentReference"/>
                </w:rPr>
                <w:commentReference w:id="6156"/>
              </w:r>
            </w:del>
            <w:ins w:id="6157" w:author="Hawkins, Charles" w:date="2019-08-19T12:55:00Z">
              <w:r w:rsidR="00996653">
                <w:t>0x01</w:t>
              </w:r>
            </w:ins>
          </w:p>
        </w:tc>
        <w:tc>
          <w:tcPr>
            <w:tcW w:w="1887" w:type="dxa"/>
          </w:tcPr>
          <w:p w14:paraId="6AF380C4" w14:textId="77777777" w:rsidR="007D2062" w:rsidRPr="007C2778" w:rsidRDefault="007D2062" w:rsidP="00761CC4">
            <w:del w:id="6158" w:author="Hawkins, Charles" w:date="2019-08-14T12:45:00Z">
              <w:r w:rsidRPr="007C2778" w:rsidDel="008E5A0F">
                <w:delText>0x00</w:delText>
              </w:r>
            </w:del>
            <w:ins w:id="6159" w:author="Hawkins, Charles" w:date="2019-08-14T12:45:00Z">
              <w:r w:rsidR="008E5A0F" w:rsidRPr="007C2778">
                <w:t>0x0</w:t>
              </w:r>
            </w:ins>
            <w:ins w:id="6160" w:author="Hawkins, Charles" w:date="2019-08-15T09:37:00Z">
              <w:r w:rsidR="00C5448A">
                <w:t>2</w:t>
              </w:r>
            </w:ins>
          </w:p>
        </w:tc>
        <w:tc>
          <w:tcPr>
            <w:tcW w:w="1889" w:type="dxa"/>
          </w:tcPr>
          <w:p w14:paraId="1A9FD8F7" w14:textId="77777777" w:rsidR="007D2062" w:rsidRPr="007C2778" w:rsidRDefault="007D2062" w:rsidP="00761CC4">
            <w:r w:rsidRPr="007C2778">
              <w:t>0x00</w:t>
            </w:r>
          </w:p>
        </w:tc>
        <w:tc>
          <w:tcPr>
            <w:tcW w:w="1915" w:type="dxa"/>
          </w:tcPr>
          <w:p w14:paraId="015335A7" w14:textId="77777777" w:rsidR="007D2062" w:rsidRPr="007C2778" w:rsidRDefault="007D2062" w:rsidP="00761CC4">
            <w:r w:rsidRPr="007C2778">
              <w:t>0x00</w:t>
            </w:r>
          </w:p>
        </w:tc>
        <w:tc>
          <w:tcPr>
            <w:tcW w:w="1888" w:type="dxa"/>
          </w:tcPr>
          <w:p w14:paraId="703E0ACD" w14:textId="77777777" w:rsidR="007D2062" w:rsidRPr="007C2778" w:rsidRDefault="007D2062" w:rsidP="00761CC4">
            <w:r w:rsidRPr="007C2778">
              <w:t>0x00</w:t>
            </w:r>
          </w:p>
        </w:tc>
      </w:tr>
    </w:tbl>
    <w:p w14:paraId="5A008CB0" w14:textId="089378E6" w:rsidR="007D2062" w:rsidRPr="007C2778" w:rsidRDefault="007D2062" w:rsidP="00EE0552">
      <w:pPr>
        <w:spacing w:before="120"/>
        <w:jc w:val="center"/>
        <w:rPr>
          <w:b/>
          <w:bCs/>
        </w:rPr>
      </w:pPr>
      <w:r w:rsidRPr="007C2778">
        <w:rPr>
          <w:b/>
          <w:bCs/>
        </w:rPr>
        <w:t>&lt;</w:t>
      </w:r>
      <w:r w:rsidR="00EE0552">
        <w:rPr>
          <w:b/>
          <w:bCs/>
        </w:rPr>
        <w:t xml:space="preserve"> </w:t>
      </w:r>
      <w:r w:rsidRPr="007C2778">
        <w:rPr>
          <w:b/>
          <w:bCs/>
        </w:rPr>
        <w:t>Should say *</w:t>
      </w:r>
      <w:r>
        <w:rPr>
          <w:b/>
          <w:bCs/>
        </w:rPr>
        <w:t xml:space="preserve">Actuator </w:t>
      </w:r>
      <w:del w:id="6161" w:author="Hawkins, Charles" w:date="2019-08-19T12:55:00Z">
        <w:r w:rsidDel="00996653">
          <w:rPr>
            <w:b/>
            <w:bCs/>
          </w:rPr>
          <w:delText>State</w:delText>
        </w:r>
        <w:commentRangeStart w:id="6162"/>
        <w:r w:rsidDel="00996653">
          <w:rPr>
            <w:b/>
            <w:bCs/>
          </w:rPr>
          <w:delText xml:space="preserve"> Retracting</w:delText>
        </w:r>
        <w:commentRangeEnd w:id="6162"/>
        <w:r w:rsidR="00994F3E" w:rsidDel="00996653">
          <w:rPr>
            <w:rStyle w:val="CommentReference"/>
          </w:rPr>
          <w:commentReference w:id="6162"/>
        </w:r>
      </w:del>
      <w:ins w:id="6163" w:author="Hawkins, Charles" w:date="2019-08-19T12:55:00Z">
        <w:r w:rsidR="00996653">
          <w:rPr>
            <w:b/>
            <w:bCs/>
          </w:rPr>
          <w:t>Moving</w:t>
        </w:r>
      </w:ins>
      <w:r>
        <w:rPr>
          <w:b/>
          <w:bCs/>
        </w:rPr>
        <w:t xml:space="preserve">* </w:t>
      </w:r>
      <w:r w:rsidR="002D089B">
        <w:rPr>
          <w:b/>
          <w:bCs/>
        </w:rPr>
        <w:t xml:space="preserve">if using UI board or </w:t>
      </w:r>
      <w:del w:id="6164" w:author="Hawkins, Charles" w:date="2019-08-15T09:37:00Z">
        <w:r w:rsidR="002D089B" w:rsidRPr="007C2778" w:rsidDel="00C5448A">
          <w:rPr>
            <w:b/>
            <w:bCs/>
          </w:rPr>
          <w:delText>0x0</w:delText>
        </w:r>
        <w:r w:rsidR="002D089B" w:rsidDel="00C5448A">
          <w:rPr>
            <w:b/>
            <w:bCs/>
          </w:rPr>
          <w:delText xml:space="preserve">3 </w:delText>
        </w:r>
      </w:del>
      <w:ins w:id="6165" w:author="Hawkins, Charles" w:date="2019-08-15T09:37:00Z">
        <w:r w:rsidR="00C5448A" w:rsidRPr="007C2778">
          <w:rPr>
            <w:b/>
            <w:bCs/>
          </w:rPr>
          <w:t>0x</w:t>
        </w:r>
        <w:commentRangeStart w:id="6166"/>
        <w:r w:rsidR="00C5448A" w:rsidRPr="007C2778">
          <w:rPr>
            <w:b/>
            <w:bCs/>
          </w:rPr>
          <w:t>0</w:t>
        </w:r>
        <w:r w:rsidR="00C5448A">
          <w:rPr>
            <w:b/>
            <w:bCs/>
          </w:rPr>
          <w:t>2</w:t>
        </w:r>
      </w:ins>
      <w:commentRangeEnd w:id="6166"/>
      <w:r w:rsidR="00893831">
        <w:rPr>
          <w:rStyle w:val="CommentReference"/>
        </w:rPr>
        <w:commentReference w:id="6166"/>
      </w:r>
      <w:ins w:id="6167" w:author="Hawkins, Charles" w:date="2019-08-15T09:37:00Z">
        <w:r w:rsidR="00C5448A">
          <w:rPr>
            <w:b/>
            <w:bCs/>
          </w:rPr>
          <w:t xml:space="preserve"> </w:t>
        </w:r>
      </w:ins>
      <w:r w:rsidR="002D089B">
        <w:rPr>
          <w:b/>
          <w:bCs/>
        </w:rPr>
        <w:t>if displaying CAN</w:t>
      </w:r>
      <w:r w:rsidR="00EE0552">
        <w:rPr>
          <w:b/>
          <w:bCs/>
        </w:rPr>
        <w:t xml:space="preserve"> </w:t>
      </w:r>
      <w:r w:rsidRPr="007C2778">
        <w:rPr>
          <w:b/>
          <w:bCs/>
        </w:rPr>
        <w:t>&gt;</w:t>
      </w:r>
    </w:p>
    <w:p w14:paraId="622211A7" w14:textId="7019DC75" w:rsidR="007D2062" w:rsidDel="00133640" w:rsidRDefault="007D2062" w:rsidP="007D2062">
      <w:pPr>
        <w:rPr>
          <w:ins w:id="6168" w:author="Hawkins, Charles" w:date="2019-08-23T11:41:00Z"/>
          <w:del w:id="6169" w:author="Hawkins, Charles [2]" w:date="2021-01-14T15:44:00Z"/>
        </w:rPr>
      </w:pPr>
    </w:p>
    <w:p w14:paraId="21665895" w14:textId="4F77F8D2" w:rsidR="00066190" w:rsidRPr="00133640" w:rsidRDefault="00066190">
      <w:pPr>
        <w:rPr>
          <w:ins w:id="6170" w:author="Hawkins, Charles" w:date="2019-08-23T11:41:00Z"/>
          <w:color w:val="1F4E79" w:themeColor="accent1" w:themeShade="80"/>
          <w:rPrChange w:id="6171" w:author="Hawkins, Charles [2]" w:date="2021-01-14T15:44:00Z">
            <w:rPr>
              <w:ins w:id="6172" w:author="Hawkins, Charles" w:date="2019-08-23T11:41:00Z"/>
            </w:rPr>
          </w:rPrChange>
        </w:rPr>
        <w:pPrChange w:id="6173" w:author="Hawkins, Charles [2]" w:date="2021-01-14T15:44:00Z">
          <w:pPr>
            <w:pStyle w:val="Heading3"/>
          </w:pPr>
        </w:pPrChange>
      </w:pPr>
      <w:ins w:id="6174" w:author="Hawkins, Charles" w:date="2019-08-23T11:41:00Z">
        <w:r w:rsidRPr="00133640">
          <w:rPr>
            <w:b/>
            <w:color w:val="1F4E79" w:themeColor="accent1" w:themeShade="80"/>
            <w:rPrChange w:id="6175" w:author="Hawkins, Charles [2]" w:date="2021-01-14T15:44:00Z">
              <w:rPr/>
            </w:rPrChange>
          </w:rPr>
          <w:t>&lt;READ MAIN BRUSH ACT status</w:t>
        </w:r>
      </w:ins>
      <w:ins w:id="6176" w:author="Hawkins, Charles" w:date="2019-08-26T09:24:00Z">
        <w:r w:rsidR="00721E29" w:rsidRPr="00133640">
          <w:rPr>
            <w:b/>
            <w:color w:val="1F4E79" w:themeColor="accent1" w:themeShade="80"/>
            <w:rPrChange w:id="6177" w:author="Hawkins, Charles [2]" w:date="2021-01-14T15:44:00Z">
              <w:rPr/>
            </w:rPrChange>
          </w:rPr>
          <w:t xml:space="preserve"> </w:t>
        </w:r>
        <w:proofErr w:type="spellStart"/>
        <w:proofErr w:type="gramStart"/>
        <w:r w:rsidR="00721E29" w:rsidRPr="00133640">
          <w:rPr>
            <w:b/>
            <w:color w:val="1F4E79" w:themeColor="accent1" w:themeShade="80"/>
            <w:rPrChange w:id="6178" w:author="Hawkins, Charles [2]" w:date="2021-01-14T15:44:00Z">
              <w:rPr/>
            </w:rPrChange>
          </w:rPr>
          <w:t>bits</w:t>
        </w:r>
      </w:ins>
      <w:ins w:id="6179" w:author="Hawkins, Charles" w:date="2019-08-23T11:41:00Z">
        <w:r w:rsidRPr="00133640">
          <w:rPr>
            <w:b/>
            <w:color w:val="1F4E79" w:themeColor="accent1" w:themeShade="80"/>
            <w:rPrChange w:id="6180" w:author="Hawkins, Charles [2]" w:date="2021-01-14T15:44:00Z">
              <w:rPr/>
            </w:rPrChange>
          </w:rPr>
          <w:t>:State</w:t>
        </w:r>
        <w:proofErr w:type="spellEnd"/>
        <w:proofErr w:type="gramEnd"/>
        <w:r w:rsidRPr="00133640">
          <w:rPr>
            <w:b/>
            <w:color w:val="1F4E79" w:themeColor="accent1" w:themeShade="80"/>
            <w:rPrChange w:id="6181" w:author="Hawkins, Charles [2]" w:date="2021-01-14T15:44:00Z">
              <w:rPr/>
            </w:rPrChange>
          </w:rPr>
          <w:t>&gt;</w:t>
        </w:r>
      </w:ins>
    </w:p>
    <w:p w14:paraId="64836FD6" w14:textId="6E611EEC" w:rsidR="00066190" w:rsidRPr="007C2778" w:rsidDel="00066190" w:rsidRDefault="00066190" w:rsidP="007D2062">
      <w:pPr>
        <w:rPr>
          <w:del w:id="6182" w:author="Hawkins, Charles" w:date="2019-08-23T11:41:00Z"/>
        </w:rPr>
      </w:pPr>
    </w:p>
    <w:p w14:paraId="56E20275" w14:textId="3981F4D7" w:rsidR="0062795E" w:rsidRPr="007C2778" w:rsidRDefault="0062795E" w:rsidP="0062795E">
      <w:pPr>
        <w:rPr>
          <w:ins w:id="6183" w:author="Hawkins, Charles" w:date="2019-08-19T12:56:00Z"/>
        </w:rPr>
      </w:pPr>
      <w:ins w:id="6184" w:author="Hawkins, Charles" w:date="2019-08-19T12:56:00Z">
        <w:r>
          <w:t>0x30</w:t>
        </w:r>
      </w:ins>
      <w:ins w:id="6185" w:author="Hawkins, Charles" w:date="2019-08-26T09:25:00Z">
        <w:r w:rsidR="00721E29">
          <w:t>9</w:t>
        </w:r>
      </w:ins>
      <w:ins w:id="6186" w:author="Hawkins, Charles" w:date="2019-08-19T12:56:00Z">
        <w:r>
          <w:t>1</w:t>
        </w:r>
      </w:ins>
    </w:p>
    <w:tbl>
      <w:tblPr>
        <w:tblStyle w:val="TableGrid"/>
        <w:tblW w:w="9409" w:type="dxa"/>
        <w:tblLook w:val="04A0" w:firstRow="1" w:lastRow="0" w:firstColumn="1" w:lastColumn="0" w:noHBand="0" w:noVBand="1"/>
        <w:tblPrChange w:id="6187" w:author="Hawkins, Charles [2]" w:date="2021-01-14T15:44:00Z">
          <w:tblPr>
            <w:tblStyle w:val="TableGrid"/>
            <w:tblW w:w="0" w:type="auto"/>
            <w:tblLook w:val="04A0" w:firstRow="1" w:lastRow="0" w:firstColumn="1" w:lastColumn="0" w:noHBand="0" w:noVBand="1"/>
          </w:tblPr>
        </w:tblPrChange>
      </w:tblPr>
      <w:tblGrid>
        <w:gridCol w:w="1782"/>
        <w:gridCol w:w="1899"/>
        <w:gridCol w:w="1901"/>
        <w:gridCol w:w="1927"/>
        <w:gridCol w:w="1900"/>
        <w:tblGridChange w:id="6188">
          <w:tblGrid>
            <w:gridCol w:w="1771"/>
            <w:gridCol w:w="1887"/>
            <w:gridCol w:w="1889"/>
            <w:gridCol w:w="1915"/>
            <w:gridCol w:w="1888"/>
          </w:tblGrid>
        </w:tblGridChange>
      </w:tblGrid>
      <w:tr w:rsidR="0062795E" w:rsidRPr="007C2778" w14:paraId="2FD45570" w14:textId="77777777" w:rsidTr="00133640">
        <w:trPr>
          <w:trHeight w:val="342"/>
          <w:ins w:id="6189" w:author="Hawkins, Charles" w:date="2019-08-19T12:56:00Z"/>
        </w:trPr>
        <w:tc>
          <w:tcPr>
            <w:tcW w:w="1782" w:type="dxa"/>
            <w:tcPrChange w:id="6190" w:author="Hawkins, Charles [2]" w:date="2021-01-14T15:44:00Z">
              <w:tcPr>
                <w:tcW w:w="1771" w:type="dxa"/>
              </w:tcPr>
            </w:tcPrChange>
          </w:tcPr>
          <w:p w14:paraId="37851AC5" w14:textId="77777777" w:rsidR="0062795E" w:rsidRPr="007C2778" w:rsidRDefault="0062795E" w:rsidP="00E71126">
            <w:pPr>
              <w:rPr>
                <w:ins w:id="6191" w:author="Hawkins, Charles" w:date="2019-08-19T12:56:00Z"/>
              </w:rPr>
            </w:pPr>
            <w:ins w:id="6192" w:author="Hawkins, Charles" w:date="2019-08-19T12:56:00Z">
              <w:r w:rsidRPr="007C2778">
                <w:t>Sub Index</w:t>
              </w:r>
            </w:ins>
          </w:p>
        </w:tc>
        <w:tc>
          <w:tcPr>
            <w:tcW w:w="1899" w:type="dxa"/>
            <w:tcPrChange w:id="6193" w:author="Hawkins, Charles [2]" w:date="2021-01-14T15:44:00Z">
              <w:tcPr>
                <w:tcW w:w="1887" w:type="dxa"/>
              </w:tcPr>
            </w:tcPrChange>
          </w:tcPr>
          <w:p w14:paraId="0860D05C" w14:textId="77777777" w:rsidR="0062795E" w:rsidRPr="007C2778" w:rsidRDefault="0062795E" w:rsidP="00E71126">
            <w:pPr>
              <w:rPr>
                <w:ins w:id="6194" w:author="Hawkins, Charles" w:date="2019-08-19T12:56:00Z"/>
              </w:rPr>
            </w:pPr>
            <w:ins w:id="6195" w:author="Hawkins, Charles" w:date="2019-08-19T12:56:00Z">
              <w:r w:rsidRPr="007C2778">
                <w:t>BYTE 0</w:t>
              </w:r>
            </w:ins>
          </w:p>
        </w:tc>
        <w:tc>
          <w:tcPr>
            <w:tcW w:w="1901" w:type="dxa"/>
            <w:tcPrChange w:id="6196" w:author="Hawkins, Charles [2]" w:date="2021-01-14T15:44:00Z">
              <w:tcPr>
                <w:tcW w:w="1889" w:type="dxa"/>
              </w:tcPr>
            </w:tcPrChange>
          </w:tcPr>
          <w:p w14:paraId="05261644" w14:textId="77777777" w:rsidR="0062795E" w:rsidRPr="007C2778" w:rsidRDefault="0062795E" w:rsidP="00E71126">
            <w:pPr>
              <w:rPr>
                <w:ins w:id="6197" w:author="Hawkins, Charles" w:date="2019-08-19T12:56:00Z"/>
              </w:rPr>
            </w:pPr>
            <w:ins w:id="6198" w:author="Hawkins, Charles" w:date="2019-08-19T12:56:00Z">
              <w:r w:rsidRPr="007C2778">
                <w:t>BYTE 1</w:t>
              </w:r>
            </w:ins>
          </w:p>
        </w:tc>
        <w:tc>
          <w:tcPr>
            <w:tcW w:w="1927" w:type="dxa"/>
            <w:tcPrChange w:id="6199" w:author="Hawkins, Charles [2]" w:date="2021-01-14T15:44:00Z">
              <w:tcPr>
                <w:tcW w:w="1915" w:type="dxa"/>
              </w:tcPr>
            </w:tcPrChange>
          </w:tcPr>
          <w:p w14:paraId="2130F510" w14:textId="77777777" w:rsidR="0062795E" w:rsidRPr="007C2778" w:rsidRDefault="0062795E" w:rsidP="00E71126">
            <w:pPr>
              <w:rPr>
                <w:ins w:id="6200" w:author="Hawkins, Charles" w:date="2019-08-19T12:56:00Z"/>
              </w:rPr>
            </w:pPr>
            <w:ins w:id="6201" w:author="Hawkins, Charles" w:date="2019-08-19T12:56:00Z">
              <w:r w:rsidRPr="007C2778">
                <w:t xml:space="preserve">BYTE </w:t>
              </w:r>
              <w:r>
                <w:t>2</w:t>
              </w:r>
            </w:ins>
          </w:p>
        </w:tc>
        <w:tc>
          <w:tcPr>
            <w:tcW w:w="1900" w:type="dxa"/>
            <w:tcPrChange w:id="6202" w:author="Hawkins, Charles [2]" w:date="2021-01-14T15:44:00Z">
              <w:tcPr>
                <w:tcW w:w="1888" w:type="dxa"/>
              </w:tcPr>
            </w:tcPrChange>
          </w:tcPr>
          <w:p w14:paraId="6E362FCA" w14:textId="77777777" w:rsidR="0062795E" w:rsidRPr="007C2778" w:rsidRDefault="0062795E" w:rsidP="00E71126">
            <w:pPr>
              <w:rPr>
                <w:ins w:id="6203" w:author="Hawkins, Charles" w:date="2019-08-19T12:56:00Z"/>
              </w:rPr>
            </w:pPr>
            <w:ins w:id="6204" w:author="Hawkins, Charles" w:date="2019-08-19T12:56:00Z">
              <w:r w:rsidRPr="007C2778">
                <w:t>BYTE 3</w:t>
              </w:r>
            </w:ins>
          </w:p>
        </w:tc>
      </w:tr>
      <w:tr w:rsidR="0062795E" w:rsidRPr="007C2778" w14:paraId="04764B64" w14:textId="77777777" w:rsidTr="00133640">
        <w:trPr>
          <w:trHeight w:val="323"/>
          <w:ins w:id="6205" w:author="Hawkins, Charles" w:date="2019-08-19T12:56:00Z"/>
        </w:trPr>
        <w:tc>
          <w:tcPr>
            <w:tcW w:w="1782" w:type="dxa"/>
            <w:tcPrChange w:id="6206" w:author="Hawkins, Charles [2]" w:date="2021-01-14T15:44:00Z">
              <w:tcPr>
                <w:tcW w:w="1771" w:type="dxa"/>
              </w:tcPr>
            </w:tcPrChange>
          </w:tcPr>
          <w:p w14:paraId="7FDE89AB" w14:textId="6E62D14F" w:rsidR="0062795E" w:rsidRPr="007C2778" w:rsidRDefault="0062795E" w:rsidP="00E71126">
            <w:pPr>
              <w:rPr>
                <w:ins w:id="6207" w:author="Hawkins, Charles" w:date="2019-08-19T12:56:00Z"/>
              </w:rPr>
            </w:pPr>
            <w:ins w:id="6208" w:author="Hawkins, Charles" w:date="2019-08-19T12:56:00Z">
              <w:r>
                <w:t>0x0</w:t>
              </w:r>
            </w:ins>
            <w:ins w:id="6209" w:author="Hawkins, Charles" w:date="2019-08-26T09:23:00Z">
              <w:r w:rsidR="00721E29">
                <w:t>2</w:t>
              </w:r>
            </w:ins>
          </w:p>
        </w:tc>
        <w:tc>
          <w:tcPr>
            <w:tcW w:w="1899" w:type="dxa"/>
            <w:tcPrChange w:id="6210" w:author="Hawkins, Charles [2]" w:date="2021-01-14T15:44:00Z">
              <w:tcPr>
                <w:tcW w:w="1887" w:type="dxa"/>
              </w:tcPr>
            </w:tcPrChange>
          </w:tcPr>
          <w:p w14:paraId="1754591D" w14:textId="2D363C35" w:rsidR="0062795E" w:rsidRPr="007C2778" w:rsidRDefault="0062795E" w:rsidP="00E71126">
            <w:pPr>
              <w:rPr>
                <w:ins w:id="6211" w:author="Hawkins, Charles" w:date="2019-08-19T12:56:00Z"/>
              </w:rPr>
            </w:pPr>
            <w:ins w:id="6212" w:author="Hawkins, Charles" w:date="2019-08-19T12:56:00Z">
              <w:r w:rsidRPr="007C2778">
                <w:t>0x0</w:t>
              </w:r>
            </w:ins>
            <w:ins w:id="6213" w:author="Hawkins, Charles" w:date="2019-08-26T09:23:00Z">
              <w:r w:rsidR="00721E29">
                <w:t>0</w:t>
              </w:r>
            </w:ins>
          </w:p>
        </w:tc>
        <w:tc>
          <w:tcPr>
            <w:tcW w:w="1901" w:type="dxa"/>
            <w:tcPrChange w:id="6214" w:author="Hawkins, Charles [2]" w:date="2021-01-14T15:44:00Z">
              <w:tcPr>
                <w:tcW w:w="1889" w:type="dxa"/>
              </w:tcPr>
            </w:tcPrChange>
          </w:tcPr>
          <w:p w14:paraId="19EB67E8" w14:textId="77777777" w:rsidR="0062795E" w:rsidRPr="007C2778" w:rsidRDefault="0062795E" w:rsidP="00E71126">
            <w:pPr>
              <w:rPr>
                <w:ins w:id="6215" w:author="Hawkins, Charles" w:date="2019-08-19T12:56:00Z"/>
              </w:rPr>
            </w:pPr>
            <w:ins w:id="6216" w:author="Hawkins, Charles" w:date="2019-08-19T12:56:00Z">
              <w:r w:rsidRPr="007C2778">
                <w:t>0x00</w:t>
              </w:r>
            </w:ins>
          </w:p>
        </w:tc>
        <w:tc>
          <w:tcPr>
            <w:tcW w:w="1927" w:type="dxa"/>
            <w:tcPrChange w:id="6217" w:author="Hawkins, Charles [2]" w:date="2021-01-14T15:44:00Z">
              <w:tcPr>
                <w:tcW w:w="1915" w:type="dxa"/>
              </w:tcPr>
            </w:tcPrChange>
          </w:tcPr>
          <w:p w14:paraId="76FDF5DC" w14:textId="77777777" w:rsidR="0062795E" w:rsidRPr="007C2778" w:rsidRDefault="0062795E" w:rsidP="00E71126">
            <w:pPr>
              <w:rPr>
                <w:ins w:id="6218" w:author="Hawkins, Charles" w:date="2019-08-19T12:56:00Z"/>
              </w:rPr>
            </w:pPr>
            <w:ins w:id="6219" w:author="Hawkins, Charles" w:date="2019-08-19T12:56:00Z">
              <w:r w:rsidRPr="007C2778">
                <w:t>0x00</w:t>
              </w:r>
            </w:ins>
          </w:p>
        </w:tc>
        <w:tc>
          <w:tcPr>
            <w:tcW w:w="1900" w:type="dxa"/>
            <w:tcPrChange w:id="6220" w:author="Hawkins, Charles [2]" w:date="2021-01-14T15:44:00Z">
              <w:tcPr>
                <w:tcW w:w="1888" w:type="dxa"/>
              </w:tcPr>
            </w:tcPrChange>
          </w:tcPr>
          <w:p w14:paraId="07CDFD2D" w14:textId="77777777" w:rsidR="0062795E" w:rsidRPr="007C2778" w:rsidRDefault="0062795E" w:rsidP="00E71126">
            <w:pPr>
              <w:rPr>
                <w:ins w:id="6221" w:author="Hawkins, Charles" w:date="2019-08-19T12:56:00Z"/>
              </w:rPr>
            </w:pPr>
            <w:ins w:id="6222" w:author="Hawkins, Charles" w:date="2019-08-19T12:56:00Z">
              <w:r w:rsidRPr="007C2778">
                <w:t>0x00</w:t>
              </w:r>
            </w:ins>
          </w:p>
        </w:tc>
      </w:tr>
    </w:tbl>
    <w:p w14:paraId="4936FCF7" w14:textId="76295428" w:rsidR="0062795E" w:rsidRPr="007C2778" w:rsidRDefault="0062795E" w:rsidP="0062795E">
      <w:pPr>
        <w:spacing w:before="120"/>
        <w:jc w:val="center"/>
        <w:rPr>
          <w:ins w:id="6223" w:author="Hawkins, Charles" w:date="2019-08-19T12:56:00Z"/>
          <w:b/>
          <w:bCs/>
        </w:rPr>
      </w:pPr>
      <w:ins w:id="6224" w:author="Hawkins, Charles" w:date="2019-08-19T12:56:00Z">
        <w:r w:rsidRPr="007C2778">
          <w:rPr>
            <w:b/>
            <w:bCs/>
          </w:rPr>
          <w:t>&lt;</w:t>
        </w:r>
        <w:r>
          <w:rPr>
            <w:b/>
            <w:bCs/>
          </w:rPr>
          <w:t xml:space="preserve"> </w:t>
        </w:r>
        <w:r w:rsidRPr="007C2778">
          <w:rPr>
            <w:b/>
            <w:bCs/>
          </w:rPr>
          <w:t>Should say *</w:t>
        </w:r>
      </w:ins>
      <w:ins w:id="6225" w:author="Hawkins, Charles" w:date="2019-08-19T12:57:00Z">
        <w:r>
          <w:rPr>
            <w:b/>
            <w:bCs/>
          </w:rPr>
          <w:t>Retracting</w:t>
        </w:r>
      </w:ins>
      <w:ins w:id="6226" w:author="Hawkins, Charles" w:date="2019-08-19T12:56:00Z">
        <w:r>
          <w:rPr>
            <w:b/>
            <w:bCs/>
          </w:rPr>
          <w:t>*</w:t>
        </w:r>
      </w:ins>
      <w:ins w:id="6227" w:author="Hawkins, Charles" w:date="2019-08-26T09:24:00Z">
        <w:r w:rsidR="00721E29">
          <w:rPr>
            <w:b/>
            <w:bCs/>
          </w:rPr>
          <w:t xml:space="preserve"> (Bit0 =</w:t>
        </w:r>
      </w:ins>
      <w:ins w:id="6228" w:author="Hawkins, Charles" w:date="2019-08-26T09:25:00Z">
        <w:r w:rsidR="00721E29">
          <w:rPr>
            <w:b/>
            <w:bCs/>
          </w:rPr>
          <w:t xml:space="preserve"> </w:t>
        </w:r>
      </w:ins>
      <w:ins w:id="6229" w:author="Hawkins, Charles" w:date="2019-08-26T09:24:00Z">
        <w:r w:rsidR="00721E29">
          <w:rPr>
            <w:b/>
            <w:bCs/>
          </w:rPr>
          <w:t>0 for retract)</w:t>
        </w:r>
      </w:ins>
      <w:ins w:id="6230" w:author="Hawkins, Charles" w:date="2019-08-19T12:56:00Z">
        <w:r>
          <w:rPr>
            <w:b/>
            <w:bCs/>
          </w:rPr>
          <w:t xml:space="preserve"> if using UI board or </w:t>
        </w:r>
        <w:r w:rsidRPr="007C2778">
          <w:rPr>
            <w:b/>
            <w:bCs/>
          </w:rPr>
          <w:t>0x0</w:t>
        </w:r>
      </w:ins>
      <w:ins w:id="6231" w:author="Hawkins, Charles" w:date="2019-08-26T09:23:00Z">
        <w:r w:rsidR="00721E29">
          <w:rPr>
            <w:b/>
            <w:bCs/>
          </w:rPr>
          <w:t>0</w:t>
        </w:r>
      </w:ins>
      <w:ins w:id="6232" w:author="Hawkins, Charles" w:date="2019-08-19T12:56:00Z">
        <w:r>
          <w:rPr>
            <w:b/>
            <w:bCs/>
          </w:rPr>
          <w:t xml:space="preserve"> if displaying CAN </w:t>
        </w:r>
        <w:r w:rsidRPr="007C2778">
          <w:rPr>
            <w:b/>
            <w:bCs/>
          </w:rPr>
          <w:t>&gt;</w:t>
        </w:r>
      </w:ins>
    </w:p>
    <w:p w14:paraId="500C2C14" w14:textId="256B0D96" w:rsidR="00EE0552" w:rsidDel="00133640" w:rsidRDefault="00EE0552">
      <w:pPr>
        <w:rPr>
          <w:del w:id="6233" w:author="Hawkins, Charles [2]" w:date="2021-01-14T15:44:00Z"/>
          <w:b/>
          <w:bCs/>
        </w:rPr>
      </w:pPr>
      <w:del w:id="6234" w:author="Hawkins, Charles" w:date="2019-08-19T12:56:00Z">
        <w:r w:rsidDel="0062795E">
          <w:rPr>
            <w:b/>
            <w:bCs/>
          </w:rPr>
          <w:br w:type="page"/>
        </w:r>
      </w:del>
    </w:p>
    <w:p w14:paraId="7E03D121" w14:textId="77777777" w:rsidR="007D2062" w:rsidRPr="00DE08D5" w:rsidRDefault="007D2062">
      <w:pPr>
        <w:pPrChange w:id="6235" w:author="Hawkins, Charles [2]" w:date="2021-01-14T15:44:00Z">
          <w:pPr>
            <w:pStyle w:val="Heading3"/>
          </w:pPr>
        </w:pPrChange>
      </w:pPr>
      <w:r w:rsidRPr="00133640">
        <w:rPr>
          <w:b/>
          <w:color w:val="1F4E79" w:themeColor="accent1" w:themeShade="80"/>
          <w:rPrChange w:id="6236" w:author="Hawkins, Charles [2]" w:date="2021-01-14T15:44:00Z">
            <w:rPr/>
          </w:rPrChange>
        </w:rPr>
        <w:t>&lt;READ MAIN BRUSH ACT Current&gt;</w:t>
      </w:r>
    </w:p>
    <w:p w14:paraId="737AE555" w14:textId="77777777" w:rsidR="007D2062" w:rsidRPr="007C2778" w:rsidRDefault="007D2062" w:rsidP="007D2062">
      <w:r>
        <w:t>0x3091</w:t>
      </w:r>
    </w:p>
    <w:tbl>
      <w:tblPr>
        <w:tblStyle w:val="TableGrid"/>
        <w:tblW w:w="0" w:type="auto"/>
        <w:tblLook w:val="04A0" w:firstRow="1" w:lastRow="0" w:firstColumn="1" w:lastColumn="0" w:noHBand="0" w:noVBand="1"/>
      </w:tblPr>
      <w:tblGrid>
        <w:gridCol w:w="1771"/>
        <w:gridCol w:w="1887"/>
        <w:gridCol w:w="1889"/>
        <w:gridCol w:w="1915"/>
        <w:gridCol w:w="1888"/>
      </w:tblGrid>
      <w:tr w:rsidR="007D2062" w:rsidRPr="007C2778" w14:paraId="044C4B20" w14:textId="77777777" w:rsidTr="00761CC4">
        <w:tc>
          <w:tcPr>
            <w:tcW w:w="1771" w:type="dxa"/>
          </w:tcPr>
          <w:p w14:paraId="4CBCE1F1" w14:textId="77777777" w:rsidR="007D2062" w:rsidRPr="007C2778" w:rsidRDefault="007D2062" w:rsidP="00761CC4">
            <w:r w:rsidRPr="007C2778">
              <w:t>Sub Index</w:t>
            </w:r>
          </w:p>
        </w:tc>
        <w:tc>
          <w:tcPr>
            <w:tcW w:w="1887" w:type="dxa"/>
          </w:tcPr>
          <w:p w14:paraId="0534C255" w14:textId="77777777" w:rsidR="007D2062" w:rsidRPr="007C2778" w:rsidRDefault="007D2062" w:rsidP="00761CC4">
            <w:r w:rsidRPr="007C2778">
              <w:t>BYTE 0</w:t>
            </w:r>
            <w:ins w:id="6237" w:author="Hawkins, Charles" w:date="2019-08-14T12:45:00Z">
              <w:r w:rsidR="008E5A0F" w:rsidRPr="007C2778">
                <w:t xml:space="preserve"> (LSB)</w:t>
              </w:r>
            </w:ins>
          </w:p>
        </w:tc>
        <w:tc>
          <w:tcPr>
            <w:tcW w:w="1889" w:type="dxa"/>
          </w:tcPr>
          <w:p w14:paraId="540FD9F2" w14:textId="77777777" w:rsidR="007D2062" w:rsidRPr="007C2778" w:rsidRDefault="007D2062" w:rsidP="00761CC4">
            <w:r w:rsidRPr="007C2778">
              <w:t>BYTE 1</w:t>
            </w:r>
            <w:ins w:id="6238" w:author="Hawkins, Charles" w:date="2019-08-14T12:45:00Z">
              <w:r w:rsidR="008E5A0F" w:rsidRPr="007C2778">
                <w:t xml:space="preserve"> (MSB)</w:t>
              </w:r>
            </w:ins>
            <w:del w:id="6239" w:author="Hawkins, Charles" w:date="2019-08-14T12:45:00Z">
              <w:r w:rsidRPr="007C2778" w:rsidDel="008E5A0F">
                <w:delText xml:space="preserve"> (LSB)</w:delText>
              </w:r>
            </w:del>
          </w:p>
        </w:tc>
        <w:tc>
          <w:tcPr>
            <w:tcW w:w="1915" w:type="dxa"/>
          </w:tcPr>
          <w:p w14:paraId="7F28F30D" w14:textId="77777777" w:rsidR="007D2062" w:rsidRPr="007C2778" w:rsidRDefault="007D2062" w:rsidP="00761CC4">
            <w:r w:rsidRPr="007C2778">
              <w:t>BYTE 2</w:t>
            </w:r>
            <w:del w:id="6240" w:author="Hawkins, Charles" w:date="2019-08-14T12:45:00Z">
              <w:r w:rsidRPr="007C2778" w:rsidDel="008E5A0F">
                <w:delText xml:space="preserve"> (MSB)</w:delText>
              </w:r>
            </w:del>
          </w:p>
        </w:tc>
        <w:tc>
          <w:tcPr>
            <w:tcW w:w="1888" w:type="dxa"/>
          </w:tcPr>
          <w:p w14:paraId="61012744" w14:textId="77777777" w:rsidR="007D2062" w:rsidRPr="007C2778" w:rsidRDefault="007D2062" w:rsidP="00761CC4">
            <w:r w:rsidRPr="007C2778">
              <w:t>BYTE 3</w:t>
            </w:r>
          </w:p>
        </w:tc>
      </w:tr>
      <w:tr w:rsidR="00891356" w:rsidRPr="007C2778" w14:paraId="12A0AF82" w14:textId="77777777" w:rsidTr="00761CC4">
        <w:tc>
          <w:tcPr>
            <w:tcW w:w="1771" w:type="dxa"/>
          </w:tcPr>
          <w:p w14:paraId="7DEAC1EB" w14:textId="77777777" w:rsidR="00891356" w:rsidRPr="007C2778" w:rsidRDefault="00891356" w:rsidP="00891356">
            <w:r>
              <w:t>0x04</w:t>
            </w:r>
          </w:p>
        </w:tc>
        <w:tc>
          <w:tcPr>
            <w:tcW w:w="1887" w:type="dxa"/>
          </w:tcPr>
          <w:p w14:paraId="321E5686" w14:textId="7F0E8CEB" w:rsidR="00891356" w:rsidRPr="007C2778" w:rsidRDefault="00891356" w:rsidP="00891356">
            <w:ins w:id="6241" w:author="Hawkins, Charles" w:date="2020-02-14T14:33:00Z">
              <w:r w:rsidRPr="007C2778">
                <w:t>0X</w:t>
              </w:r>
              <w:r>
                <w:t>E8</w:t>
              </w:r>
            </w:ins>
            <w:del w:id="6242" w:author="Hawkins, Charles" w:date="2019-08-14T12:46:00Z">
              <w:r w:rsidRPr="007C2778" w:rsidDel="008E5A0F">
                <w:delText>0x00</w:delText>
              </w:r>
            </w:del>
          </w:p>
        </w:tc>
        <w:tc>
          <w:tcPr>
            <w:tcW w:w="1889" w:type="dxa"/>
          </w:tcPr>
          <w:p w14:paraId="50EA19C9" w14:textId="191CE035" w:rsidR="00891356" w:rsidRPr="007C2778" w:rsidRDefault="00891356" w:rsidP="00891356">
            <w:ins w:id="6243" w:author="Hawkins, Charles" w:date="2020-02-14T14:33:00Z">
              <w:r w:rsidRPr="007C2778">
                <w:t>0x</w:t>
              </w:r>
              <w:r>
                <w:t>03</w:t>
              </w:r>
            </w:ins>
            <w:del w:id="6244" w:author="Hawkins, Charles" w:date="2019-08-14T12:46:00Z">
              <w:r w:rsidRPr="007C2778" w:rsidDel="008E5A0F">
                <w:delText>0x00</w:delText>
              </w:r>
            </w:del>
          </w:p>
        </w:tc>
        <w:tc>
          <w:tcPr>
            <w:tcW w:w="1915" w:type="dxa"/>
          </w:tcPr>
          <w:p w14:paraId="3FEC1C52" w14:textId="77777777" w:rsidR="00891356" w:rsidRPr="007C2778" w:rsidRDefault="00891356" w:rsidP="00891356">
            <w:r w:rsidRPr="007C2778">
              <w:t>0x00</w:t>
            </w:r>
          </w:p>
        </w:tc>
        <w:tc>
          <w:tcPr>
            <w:tcW w:w="1888" w:type="dxa"/>
          </w:tcPr>
          <w:p w14:paraId="600749A2" w14:textId="77777777" w:rsidR="00891356" w:rsidRPr="007C2778" w:rsidRDefault="00891356" w:rsidP="00891356">
            <w:r w:rsidRPr="007C2778">
              <w:t>0x00</w:t>
            </w:r>
          </w:p>
        </w:tc>
      </w:tr>
    </w:tbl>
    <w:p w14:paraId="41D1AF9A" w14:textId="77777777" w:rsidR="00891356" w:rsidRPr="007C2778" w:rsidRDefault="00891356" w:rsidP="00891356">
      <w:pPr>
        <w:spacing w:before="120"/>
        <w:jc w:val="center"/>
        <w:rPr>
          <w:ins w:id="6245" w:author="Hawkins, Charles" w:date="2020-02-14T14:34:00Z"/>
          <w:b/>
          <w:bCs/>
        </w:rPr>
      </w:pPr>
      <w:ins w:id="6246" w:author="Hawkins, Charles" w:date="2020-02-14T14:34:00Z">
        <w:r w:rsidRPr="007C2778">
          <w:rPr>
            <w:b/>
            <w:bCs/>
          </w:rPr>
          <w:t>&lt;</w:t>
        </w:r>
        <w:r>
          <w:rPr>
            <w:b/>
            <w:bCs/>
          </w:rPr>
          <w:t xml:space="preserve"> </w:t>
        </w:r>
        <w:r w:rsidRPr="007C2778">
          <w:rPr>
            <w:b/>
            <w:bCs/>
          </w:rPr>
          <w:t>Should say ~</w:t>
        </w:r>
        <w:r>
          <w:rPr>
            <w:b/>
            <w:bCs/>
          </w:rPr>
          <w:t>9Ad -&gt; 84h, 03</w:t>
        </w:r>
        <w:r w:rsidRPr="007C2778">
          <w:rPr>
            <w:b/>
            <w:bCs/>
          </w:rPr>
          <w:t>h (LSB, MSB)</w:t>
        </w:r>
        <w:r>
          <w:rPr>
            <w:b/>
            <w:bCs/>
          </w:rPr>
          <w:t xml:space="preserve"> </w:t>
        </w:r>
        <w:r w:rsidRPr="007C2778">
          <w:rPr>
            <w:b/>
            <w:bCs/>
          </w:rPr>
          <w:t>&gt;</w:t>
        </w:r>
      </w:ins>
    </w:p>
    <w:p w14:paraId="3979D808" w14:textId="3DF38212" w:rsidR="007D2062" w:rsidRPr="00133640" w:rsidDel="00891356" w:rsidRDefault="007D2062">
      <w:pPr>
        <w:rPr>
          <w:del w:id="6247" w:author="Hawkins, Charles" w:date="2020-02-14T14:34:00Z"/>
          <w:b/>
          <w:color w:val="1F4E79" w:themeColor="accent1" w:themeShade="80"/>
          <w:rPrChange w:id="6248" w:author="Hawkins, Charles [2]" w:date="2021-01-14T15:45:00Z">
            <w:rPr>
              <w:del w:id="6249" w:author="Hawkins, Charles" w:date="2020-02-14T14:34:00Z"/>
            </w:rPr>
          </w:rPrChange>
        </w:rPr>
        <w:pPrChange w:id="6250" w:author="Hawkins, Charles [2]" w:date="2021-01-14T15:45:00Z">
          <w:pPr>
            <w:jc w:val="center"/>
          </w:pPr>
        </w:pPrChange>
      </w:pPr>
      <w:del w:id="6251" w:author="Hawkins, Charles" w:date="2020-02-14T14:34:00Z">
        <w:r w:rsidRPr="00133640" w:rsidDel="00891356">
          <w:rPr>
            <w:b/>
            <w:color w:val="1F4E79" w:themeColor="accent1" w:themeShade="80"/>
            <w:rPrChange w:id="6252" w:author="Hawkins, Charles [2]" w:date="2021-01-14T15:45:00Z">
              <w:rPr/>
            </w:rPrChange>
          </w:rPr>
          <w:delText>&lt;</w:delText>
        </w:r>
        <w:r w:rsidR="00EE0552" w:rsidRPr="00133640" w:rsidDel="00891356">
          <w:rPr>
            <w:b/>
            <w:color w:val="1F4E79" w:themeColor="accent1" w:themeShade="80"/>
            <w:rPrChange w:id="6253" w:author="Hawkins, Charles [2]" w:date="2021-01-14T15:45:00Z">
              <w:rPr/>
            </w:rPrChange>
          </w:rPr>
          <w:delText xml:space="preserve"> </w:delText>
        </w:r>
        <w:r w:rsidRPr="00133640" w:rsidDel="00891356">
          <w:rPr>
            <w:b/>
            <w:color w:val="1F4E79" w:themeColor="accent1" w:themeShade="80"/>
            <w:rPrChange w:id="6254" w:author="Hawkins, Charles [2]" w:date="2021-01-14T15:45:00Z">
              <w:rPr/>
            </w:rPrChange>
          </w:rPr>
          <w:delText xml:space="preserve">Should say ~4Ad -&gt; </w:delText>
        </w:r>
        <w:r w:rsidR="00711945" w:rsidRPr="00133640" w:rsidDel="00891356">
          <w:rPr>
            <w:b/>
            <w:color w:val="1F4E79" w:themeColor="accent1" w:themeShade="80"/>
            <w:rPrChange w:id="6255" w:author="Hawkins, Charles [2]" w:date="2021-01-14T15:45:00Z">
              <w:rPr/>
            </w:rPrChange>
          </w:rPr>
          <w:delText>90</w:delText>
        </w:r>
        <w:r w:rsidRPr="00133640" w:rsidDel="00891356">
          <w:rPr>
            <w:b/>
            <w:color w:val="1F4E79" w:themeColor="accent1" w:themeShade="80"/>
            <w:rPrChange w:id="6256" w:author="Hawkins, Charles [2]" w:date="2021-01-14T15:45:00Z">
              <w:rPr/>
            </w:rPrChange>
          </w:rPr>
          <w:delText>h, 0</w:delText>
        </w:r>
        <w:r w:rsidR="00711945" w:rsidRPr="00133640" w:rsidDel="00891356">
          <w:rPr>
            <w:b/>
            <w:color w:val="1F4E79" w:themeColor="accent1" w:themeShade="80"/>
            <w:rPrChange w:id="6257" w:author="Hawkins, Charles [2]" w:date="2021-01-14T15:45:00Z">
              <w:rPr/>
            </w:rPrChange>
          </w:rPr>
          <w:delText>1</w:delText>
        </w:r>
        <w:r w:rsidRPr="00133640" w:rsidDel="00891356">
          <w:rPr>
            <w:b/>
            <w:color w:val="1F4E79" w:themeColor="accent1" w:themeShade="80"/>
            <w:rPrChange w:id="6258" w:author="Hawkins, Charles [2]" w:date="2021-01-14T15:45:00Z">
              <w:rPr/>
            </w:rPrChange>
          </w:rPr>
          <w:delText>h (LSB, MSB)</w:delText>
        </w:r>
        <w:r w:rsidR="00EE0552" w:rsidRPr="00133640" w:rsidDel="00891356">
          <w:rPr>
            <w:b/>
            <w:color w:val="1F4E79" w:themeColor="accent1" w:themeShade="80"/>
            <w:rPrChange w:id="6259" w:author="Hawkins, Charles [2]" w:date="2021-01-14T15:45:00Z">
              <w:rPr/>
            </w:rPrChange>
          </w:rPr>
          <w:delText xml:space="preserve"> </w:delText>
        </w:r>
        <w:r w:rsidRPr="00133640" w:rsidDel="00891356">
          <w:rPr>
            <w:b/>
            <w:color w:val="1F4E79" w:themeColor="accent1" w:themeShade="80"/>
            <w:rPrChange w:id="6260" w:author="Hawkins, Charles [2]" w:date="2021-01-14T15:45:00Z">
              <w:rPr/>
            </w:rPrChange>
          </w:rPr>
          <w:delText>&gt;</w:delText>
        </w:r>
      </w:del>
    </w:p>
    <w:p w14:paraId="12618187" w14:textId="77777777" w:rsidR="007D2062" w:rsidRPr="00133640" w:rsidRDefault="007D2062">
      <w:pPr>
        <w:rPr>
          <w:color w:val="1F4E79" w:themeColor="accent1" w:themeShade="80"/>
          <w:rPrChange w:id="6261" w:author="Hawkins, Charles [2]" w:date="2021-01-14T15:45:00Z">
            <w:rPr/>
          </w:rPrChange>
        </w:rPr>
        <w:pPrChange w:id="6262" w:author="Hawkins, Charles [2]" w:date="2021-01-14T15:45:00Z">
          <w:pPr>
            <w:pStyle w:val="Heading3"/>
          </w:pPr>
        </w:pPrChange>
      </w:pPr>
      <w:r w:rsidRPr="00133640">
        <w:rPr>
          <w:b/>
          <w:color w:val="1F4E79" w:themeColor="accent1" w:themeShade="80"/>
          <w:rPrChange w:id="6263" w:author="Hawkins, Charles [2]" w:date="2021-01-14T15:45:00Z">
            <w:rPr/>
          </w:rPrChange>
        </w:rPr>
        <w:t xml:space="preserve">&lt;WRITE MAIN BRUSH ACT to </w:t>
      </w:r>
      <w:del w:id="6264" w:author="Hawkins, Charles" w:date="2019-08-15T09:42:00Z">
        <w:r w:rsidRPr="00133640" w:rsidDel="009335EF">
          <w:rPr>
            <w:b/>
            <w:color w:val="1F4E79" w:themeColor="accent1" w:themeShade="80"/>
            <w:rPrChange w:id="6265" w:author="Hawkins, Charles [2]" w:date="2021-01-14T15:45:00Z">
              <w:rPr/>
            </w:rPrChange>
          </w:rPr>
          <w:delText xml:space="preserve">0V (off) and </w:delText>
        </w:r>
      </w:del>
      <w:r w:rsidRPr="00133640">
        <w:rPr>
          <w:b/>
          <w:color w:val="1F4E79" w:themeColor="accent1" w:themeShade="80"/>
          <w:rPrChange w:id="6266" w:author="Hawkins, Charles [2]" w:date="2021-01-14T15:45:00Z">
            <w:rPr/>
          </w:rPrChange>
        </w:rPr>
        <w:t>stop motor/Load&gt;</w:t>
      </w:r>
    </w:p>
    <w:p w14:paraId="41B2CA9F" w14:textId="77777777" w:rsidR="007D2062" w:rsidRPr="007C2778" w:rsidRDefault="007D2062" w:rsidP="007D2062">
      <w:r>
        <w:t>0x3090</w:t>
      </w:r>
    </w:p>
    <w:tbl>
      <w:tblPr>
        <w:tblStyle w:val="TableGrid"/>
        <w:tblW w:w="0" w:type="auto"/>
        <w:tblLook w:val="04A0" w:firstRow="1" w:lastRow="0" w:firstColumn="1" w:lastColumn="0" w:noHBand="0" w:noVBand="1"/>
      </w:tblPr>
      <w:tblGrid>
        <w:gridCol w:w="1771"/>
        <w:gridCol w:w="1887"/>
        <w:gridCol w:w="1889"/>
        <w:gridCol w:w="1915"/>
        <w:gridCol w:w="1888"/>
      </w:tblGrid>
      <w:tr w:rsidR="00383440" w:rsidRPr="007C2778" w14:paraId="0D35F2D1" w14:textId="77777777" w:rsidTr="00761CC4">
        <w:tc>
          <w:tcPr>
            <w:tcW w:w="1771" w:type="dxa"/>
          </w:tcPr>
          <w:p w14:paraId="0314008B" w14:textId="77777777" w:rsidR="00383440" w:rsidRPr="007C2778" w:rsidRDefault="00383440" w:rsidP="00383440">
            <w:r w:rsidRPr="007C2778">
              <w:t>Sub Index</w:t>
            </w:r>
          </w:p>
        </w:tc>
        <w:tc>
          <w:tcPr>
            <w:tcW w:w="1887" w:type="dxa"/>
          </w:tcPr>
          <w:p w14:paraId="3165929D" w14:textId="77777777" w:rsidR="00383440" w:rsidRPr="007C2778" w:rsidRDefault="00383440" w:rsidP="00383440">
            <w:ins w:id="6267" w:author="Hawkins, Charles" w:date="2019-08-15T09:38:00Z">
              <w:r w:rsidRPr="007C2778">
                <w:t>BYTE 0</w:t>
              </w:r>
            </w:ins>
            <w:del w:id="6268" w:author="Hawkins, Charles" w:date="2019-08-15T09:38:00Z">
              <w:r w:rsidRPr="007C2778" w:rsidDel="00845D51">
                <w:delText>BYTE 0</w:delText>
              </w:r>
            </w:del>
          </w:p>
        </w:tc>
        <w:tc>
          <w:tcPr>
            <w:tcW w:w="1889" w:type="dxa"/>
          </w:tcPr>
          <w:p w14:paraId="20B65AC5" w14:textId="77777777" w:rsidR="00383440" w:rsidRPr="007C2778" w:rsidRDefault="00383440" w:rsidP="00383440">
            <w:ins w:id="6269" w:author="Hawkins, Charles" w:date="2019-08-15T09:38:00Z">
              <w:r w:rsidRPr="007C2778">
                <w:t>BYTE 1</w:t>
              </w:r>
            </w:ins>
            <w:del w:id="6270" w:author="Hawkins, Charles" w:date="2019-08-15T09:38:00Z">
              <w:r w:rsidRPr="007C2778" w:rsidDel="00845D51">
                <w:delText>BYTE 1 (LSB)</w:delText>
              </w:r>
            </w:del>
          </w:p>
        </w:tc>
        <w:tc>
          <w:tcPr>
            <w:tcW w:w="1915" w:type="dxa"/>
          </w:tcPr>
          <w:p w14:paraId="0EC4F7DC" w14:textId="77777777" w:rsidR="00383440" w:rsidRPr="007C2778" w:rsidRDefault="00383440" w:rsidP="00383440">
            <w:ins w:id="6271" w:author="Hawkins, Charles" w:date="2019-08-15T09:38:00Z">
              <w:r w:rsidRPr="007C2778">
                <w:t xml:space="preserve">BYTE </w:t>
              </w:r>
              <w:r>
                <w:t>2</w:t>
              </w:r>
            </w:ins>
            <w:del w:id="6272" w:author="Hawkins, Charles" w:date="2019-08-15T09:38:00Z">
              <w:r w:rsidRPr="007C2778" w:rsidDel="00845D51">
                <w:delText>BYTE 2 (MSB)</w:delText>
              </w:r>
            </w:del>
          </w:p>
        </w:tc>
        <w:tc>
          <w:tcPr>
            <w:tcW w:w="1888" w:type="dxa"/>
          </w:tcPr>
          <w:p w14:paraId="3565608E" w14:textId="77777777" w:rsidR="00383440" w:rsidRPr="007C2778" w:rsidRDefault="00383440" w:rsidP="00383440">
            <w:ins w:id="6273" w:author="Hawkins, Charles" w:date="2019-08-15T09:38:00Z">
              <w:r w:rsidRPr="007C2778">
                <w:t>BYTE 3</w:t>
              </w:r>
            </w:ins>
            <w:del w:id="6274" w:author="Hawkins, Charles" w:date="2019-08-15T09:38:00Z">
              <w:r w:rsidRPr="007C2778" w:rsidDel="00845D51">
                <w:delText>BYTE 3</w:delText>
              </w:r>
            </w:del>
          </w:p>
        </w:tc>
      </w:tr>
      <w:tr w:rsidR="007D2062" w:rsidRPr="007C2778" w14:paraId="30145DC6" w14:textId="77777777" w:rsidTr="00761CC4">
        <w:tc>
          <w:tcPr>
            <w:tcW w:w="1771" w:type="dxa"/>
          </w:tcPr>
          <w:p w14:paraId="69B0FD7C" w14:textId="77777777" w:rsidR="007D2062" w:rsidRPr="007C2778" w:rsidRDefault="007D2062" w:rsidP="00761CC4">
            <w:r w:rsidRPr="007C2778">
              <w:t>0x0</w:t>
            </w:r>
            <w:r>
              <w:t>1</w:t>
            </w:r>
          </w:p>
        </w:tc>
        <w:tc>
          <w:tcPr>
            <w:tcW w:w="1887" w:type="dxa"/>
          </w:tcPr>
          <w:p w14:paraId="45F97BC7" w14:textId="77777777" w:rsidR="007D2062" w:rsidRPr="007C2778" w:rsidRDefault="007D2062" w:rsidP="00761CC4">
            <w:r w:rsidRPr="007C2778">
              <w:t>0x0</w:t>
            </w:r>
            <w:r>
              <w:t>1</w:t>
            </w:r>
          </w:p>
        </w:tc>
        <w:tc>
          <w:tcPr>
            <w:tcW w:w="1889" w:type="dxa"/>
          </w:tcPr>
          <w:p w14:paraId="0F0E5331" w14:textId="77777777" w:rsidR="007D2062" w:rsidRPr="007C2778" w:rsidRDefault="007D2062" w:rsidP="00761CC4">
            <w:r w:rsidRPr="007C2778">
              <w:t>0x00</w:t>
            </w:r>
          </w:p>
        </w:tc>
        <w:tc>
          <w:tcPr>
            <w:tcW w:w="1915" w:type="dxa"/>
          </w:tcPr>
          <w:p w14:paraId="339A46BC" w14:textId="77777777" w:rsidR="007D2062" w:rsidRPr="007C2778" w:rsidRDefault="007D2062" w:rsidP="00761CC4">
            <w:r w:rsidRPr="007C2778">
              <w:t>0x00</w:t>
            </w:r>
          </w:p>
        </w:tc>
        <w:tc>
          <w:tcPr>
            <w:tcW w:w="1888" w:type="dxa"/>
          </w:tcPr>
          <w:p w14:paraId="40985C29" w14:textId="77777777" w:rsidR="007D2062" w:rsidRPr="007C2778" w:rsidRDefault="007D2062" w:rsidP="00761CC4">
            <w:r w:rsidRPr="007C2778">
              <w:t>0x00</w:t>
            </w:r>
          </w:p>
        </w:tc>
      </w:tr>
    </w:tbl>
    <w:p w14:paraId="185E3658" w14:textId="77777777" w:rsidR="007D2062" w:rsidRDefault="007D2062" w:rsidP="007D2062">
      <w:pPr>
        <w:rPr>
          <w:b/>
          <w:bCs/>
        </w:rPr>
      </w:pPr>
    </w:p>
    <w:p w14:paraId="71579765" w14:textId="77777777" w:rsidR="007D2062" w:rsidRPr="00DE08D5" w:rsidRDefault="007D2062">
      <w:pPr>
        <w:pPrChange w:id="6275" w:author="Hawkins, Charles [2]" w:date="2021-01-14T15:45:00Z">
          <w:pPr>
            <w:pStyle w:val="Heading3"/>
          </w:pPr>
        </w:pPrChange>
      </w:pPr>
      <w:r w:rsidRPr="00133640">
        <w:rPr>
          <w:b/>
          <w:color w:val="1F4E79" w:themeColor="accent1" w:themeShade="80"/>
          <w:rPrChange w:id="6276" w:author="Hawkins, Charles [2]" w:date="2021-01-14T15:45:00Z">
            <w:rPr/>
          </w:rPrChange>
        </w:rPr>
        <w:t xml:space="preserve">&lt;READ MAIN BRUSH ACT </w:t>
      </w:r>
      <w:proofErr w:type="spellStart"/>
      <w:proofErr w:type="gramStart"/>
      <w:r w:rsidRPr="00133640">
        <w:rPr>
          <w:b/>
          <w:color w:val="1F4E79" w:themeColor="accent1" w:themeShade="80"/>
          <w:rPrChange w:id="6277" w:author="Hawkins, Charles [2]" w:date="2021-01-14T15:45:00Z">
            <w:rPr/>
          </w:rPrChange>
        </w:rPr>
        <w:t>status:State</w:t>
      </w:r>
      <w:proofErr w:type="spellEnd"/>
      <w:proofErr w:type="gramEnd"/>
      <w:r w:rsidRPr="00133640">
        <w:rPr>
          <w:b/>
          <w:color w:val="1F4E79" w:themeColor="accent1" w:themeShade="80"/>
          <w:rPrChange w:id="6278" w:author="Hawkins, Charles [2]" w:date="2021-01-14T15:45:00Z">
            <w:rPr/>
          </w:rPrChange>
        </w:rPr>
        <w:t>&gt;</w:t>
      </w:r>
    </w:p>
    <w:p w14:paraId="4857FE31" w14:textId="77777777" w:rsidR="007D2062" w:rsidRPr="007C2778" w:rsidRDefault="007D2062" w:rsidP="007D2062">
      <w:r>
        <w:t>0x3091</w:t>
      </w:r>
    </w:p>
    <w:tbl>
      <w:tblPr>
        <w:tblStyle w:val="TableGrid"/>
        <w:tblW w:w="0" w:type="auto"/>
        <w:tblLook w:val="04A0" w:firstRow="1" w:lastRow="0" w:firstColumn="1" w:lastColumn="0" w:noHBand="0" w:noVBand="1"/>
      </w:tblPr>
      <w:tblGrid>
        <w:gridCol w:w="1771"/>
        <w:gridCol w:w="1887"/>
        <w:gridCol w:w="1889"/>
        <w:gridCol w:w="1915"/>
        <w:gridCol w:w="1888"/>
      </w:tblGrid>
      <w:tr w:rsidR="007D2062" w:rsidRPr="007C2778" w14:paraId="5A058747" w14:textId="77777777" w:rsidTr="00761CC4">
        <w:tc>
          <w:tcPr>
            <w:tcW w:w="1771" w:type="dxa"/>
          </w:tcPr>
          <w:p w14:paraId="72BF8B6B" w14:textId="77777777" w:rsidR="007D2062" w:rsidRPr="007C2778" w:rsidRDefault="007D2062" w:rsidP="00761CC4">
            <w:r w:rsidRPr="007C2778">
              <w:t>Sub Index</w:t>
            </w:r>
          </w:p>
        </w:tc>
        <w:tc>
          <w:tcPr>
            <w:tcW w:w="1887" w:type="dxa"/>
          </w:tcPr>
          <w:p w14:paraId="39547E1C" w14:textId="77777777" w:rsidR="007D2062" w:rsidRPr="007C2778" w:rsidRDefault="007D2062" w:rsidP="00761CC4">
            <w:r w:rsidRPr="007C2778">
              <w:t>BYTE 0</w:t>
            </w:r>
          </w:p>
        </w:tc>
        <w:tc>
          <w:tcPr>
            <w:tcW w:w="1889" w:type="dxa"/>
          </w:tcPr>
          <w:p w14:paraId="7976C3EC" w14:textId="77777777" w:rsidR="007D2062" w:rsidRPr="007C2778" w:rsidRDefault="007D2062" w:rsidP="00761CC4">
            <w:r w:rsidRPr="007C2778">
              <w:t xml:space="preserve">BYTE </w:t>
            </w:r>
            <w:del w:id="6279" w:author="Hawkins, Charles" w:date="2019-08-14T12:46:00Z">
              <w:r w:rsidRPr="007C2778" w:rsidDel="008E5A0F">
                <w:delText>1 (LSB)</w:delText>
              </w:r>
            </w:del>
            <w:ins w:id="6280" w:author="Hawkins, Charles" w:date="2019-08-14T12:46:00Z">
              <w:r w:rsidR="008E5A0F">
                <w:t>1</w:t>
              </w:r>
            </w:ins>
          </w:p>
        </w:tc>
        <w:tc>
          <w:tcPr>
            <w:tcW w:w="1915" w:type="dxa"/>
          </w:tcPr>
          <w:p w14:paraId="5C472713" w14:textId="77777777" w:rsidR="007D2062" w:rsidRPr="007C2778" w:rsidRDefault="007D2062" w:rsidP="00761CC4">
            <w:r w:rsidRPr="007C2778">
              <w:t xml:space="preserve">BYTE </w:t>
            </w:r>
            <w:del w:id="6281" w:author="Hawkins, Charles" w:date="2019-08-14T12:46:00Z">
              <w:r w:rsidRPr="007C2778" w:rsidDel="008E5A0F">
                <w:delText>2 (MSB)</w:delText>
              </w:r>
            </w:del>
            <w:ins w:id="6282" w:author="Hawkins, Charles" w:date="2019-08-14T12:46:00Z">
              <w:r w:rsidR="008E5A0F">
                <w:t>2</w:t>
              </w:r>
            </w:ins>
          </w:p>
        </w:tc>
        <w:tc>
          <w:tcPr>
            <w:tcW w:w="1888" w:type="dxa"/>
          </w:tcPr>
          <w:p w14:paraId="30B2E4F0" w14:textId="77777777" w:rsidR="007D2062" w:rsidRPr="007C2778" w:rsidRDefault="007D2062" w:rsidP="00761CC4">
            <w:r w:rsidRPr="007C2778">
              <w:t>BYTE 3</w:t>
            </w:r>
          </w:p>
        </w:tc>
      </w:tr>
      <w:tr w:rsidR="007D2062" w:rsidRPr="007C2778" w14:paraId="6C31427F" w14:textId="77777777" w:rsidTr="00761CC4">
        <w:tc>
          <w:tcPr>
            <w:tcW w:w="1771" w:type="dxa"/>
          </w:tcPr>
          <w:p w14:paraId="2123A28F" w14:textId="77777777" w:rsidR="007D2062" w:rsidRPr="007C2778" w:rsidRDefault="007D2062" w:rsidP="00761CC4">
            <w:r w:rsidRPr="007C2778">
              <w:t>0x01</w:t>
            </w:r>
          </w:p>
        </w:tc>
        <w:tc>
          <w:tcPr>
            <w:tcW w:w="1887" w:type="dxa"/>
          </w:tcPr>
          <w:p w14:paraId="6F2013C6" w14:textId="77777777" w:rsidR="007D2062" w:rsidRPr="007C2778" w:rsidRDefault="007D2062" w:rsidP="00761CC4">
            <w:r w:rsidRPr="007C2778">
              <w:t>0x0</w:t>
            </w:r>
            <w:ins w:id="6283" w:author="Hawkins, Charles" w:date="2019-08-14T12:46:00Z">
              <w:r w:rsidR="008E5A0F">
                <w:t>1</w:t>
              </w:r>
            </w:ins>
            <w:del w:id="6284" w:author="Hawkins, Charles" w:date="2019-08-14T12:46:00Z">
              <w:r w:rsidRPr="007C2778" w:rsidDel="008E5A0F">
                <w:delText>0</w:delText>
              </w:r>
            </w:del>
          </w:p>
        </w:tc>
        <w:tc>
          <w:tcPr>
            <w:tcW w:w="1889" w:type="dxa"/>
          </w:tcPr>
          <w:p w14:paraId="3CA38C3D" w14:textId="77777777" w:rsidR="007D2062" w:rsidRPr="007C2778" w:rsidRDefault="007D2062" w:rsidP="00761CC4">
            <w:r w:rsidRPr="007C2778">
              <w:t>0x00</w:t>
            </w:r>
          </w:p>
        </w:tc>
        <w:tc>
          <w:tcPr>
            <w:tcW w:w="1915" w:type="dxa"/>
          </w:tcPr>
          <w:p w14:paraId="6947DCFE" w14:textId="77777777" w:rsidR="007D2062" w:rsidRPr="007C2778" w:rsidRDefault="007D2062" w:rsidP="00761CC4">
            <w:r w:rsidRPr="007C2778">
              <w:t>0x00</w:t>
            </w:r>
          </w:p>
        </w:tc>
        <w:tc>
          <w:tcPr>
            <w:tcW w:w="1888" w:type="dxa"/>
          </w:tcPr>
          <w:p w14:paraId="04F5FE81" w14:textId="77777777" w:rsidR="007D2062" w:rsidRPr="007C2778" w:rsidRDefault="007D2062" w:rsidP="00761CC4">
            <w:r w:rsidRPr="007C2778">
              <w:t>0x00</w:t>
            </w:r>
          </w:p>
        </w:tc>
      </w:tr>
    </w:tbl>
    <w:p w14:paraId="38D105B6" w14:textId="77777777" w:rsidR="007D2062" w:rsidRPr="007C2778" w:rsidRDefault="007D2062" w:rsidP="00EE0552">
      <w:pPr>
        <w:jc w:val="center"/>
        <w:rPr>
          <w:b/>
          <w:bCs/>
        </w:rPr>
      </w:pPr>
      <w:r w:rsidRPr="007C2778">
        <w:rPr>
          <w:b/>
          <w:bCs/>
        </w:rPr>
        <w:t>&lt;</w:t>
      </w:r>
      <w:r w:rsidR="00EE0552">
        <w:rPr>
          <w:b/>
          <w:bCs/>
        </w:rPr>
        <w:t xml:space="preserve"> </w:t>
      </w:r>
      <w:r w:rsidRPr="007C2778">
        <w:rPr>
          <w:b/>
          <w:bCs/>
        </w:rPr>
        <w:t>Should say *</w:t>
      </w:r>
      <w:r>
        <w:rPr>
          <w:b/>
          <w:bCs/>
        </w:rPr>
        <w:t>Actuator Stopped</w:t>
      </w:r>
      <w:r w:rsidRPr="007C2778">
        <w:rPr>
          <w:b/>
          <w:bCs/>
        </w:rPr>
        <w:t xml:space="preserve">* </w:t>
      </w:r>
      <w:r w:rsidR="002D089B">
        <w:rPr>
          <w:b/>
          <w:bCs/>
        </w:rPr>
        <w:t>if using UI board or 0x01 if displaying CAN</w:t>
      </w:r>
      <w:r w:rsidR="00EE0552">
        <w:rPr>
          <w:b/>
          <w:bCs/>
        </w:rPr>
        <w:t xml:space="preserve"> </w:t>
      </w:r>
      <w:r w:rsidRPr="007C2778">
        <w:rPr>
          <w:b/>
          <w:bCs/>
        </w:rPr>
        <w:t>&gt;</w:t>
      </w:r>
    </w:p>
    <w:p w14:paraId="58D2C93E" w14:textId="77777777" w:rsidR="00133640" w:rsidRDefault="00133640" w:rsidP="00133640">
      <w:pPr>
        <w:rPr>
          <w:ins w:id="6285" w:author="Hawkins, Charles [2]" w:date="2021-01-14T15:45:00Z"/>
          <w:b/>
          <w:color w:val="1F4E79" w:themeColor="accent1" w:themeShade="80"/>
        </w:rPr>
      </w:pPr>
    </w:p>
    <w:p w14:paraId="45D4EF75" w14:textId="371C6EC8" w:rsidR="007D2062" w:rsidRPr="00133640" w:rsidRDefault="007D2062">
      <w:pPr>
        <w:rPr>
          <w:color w:val="1F4E79" w:themeColor="accent1" w:themeShade="80"/>
          <w:rPrChange w:id="6286" w:author="Hawkins, Charles [2]" w:date="2021-01-14T15:45:00Z">
            <w:rPr/>
          </w:rPrChange>
        </w:rPr>
        <w:pPrChange w:id="6287" w:author="Hawkins, Charles [2]" w:date="2021-01-14T15:45:00Z">
          <w:pPr>
            <w:pStyle w:val="Heading3"/>
          </w:pPr>
        </w:pPrChange>
      </w:pPr>
      <w:r w:rsidRPr="00133640">
        <w:rPr>
          <w:b/>
          <w:color w:val="1F4E79" w:themeColor="accent1" w:themeShade="80"/>
          <w:rPrChange w:id="6288" w:author="Hawkins, Charles [2]" w:date="2021-01-14T15:45:00Z">
            <w:rPr/>
          </w:rPrChange>
        </w:rPr>
        <w:lastRenderedPageBreak/>
        <w:t>&lt;READ MAIN BRUSH ACT Current&gt;</w:t>
      </w:r>
    </w:p>
    <w:p w14:paraId="14F33B44" w14:textId="77777777" w:rsidR="007D2062" w:rsidRPr="007C2778" w:rsidRDefault="007D2062" w:rsidP="007D2062">
      <w:r>
        <w:t>0x3091</w:t>
      </w:r>
    </w:p>
    <w:tbl>
      <w:tblPr>
        <w:tblStyle w:val="TableGrid"/>
        <w:tblW w:w="0" w:type="auto"/>
        <w:tblLook w:val="04A0" w:firstRow="1" w:lastRow="0" w:firstColumn="1" w:lastColumn="0" w:noHBand="0" w:noVBand="1"/>
      </w:tblPr>
      <w:tblGrid>
        <w:gridCol w:w="1771"/>
        <w:gridCol w:w="1887"/>
        <w:gridCol w:w="1889"/>
        <w:gridCol w:w="1915"/>
        <w:gridCol w:w="1888"/>
      </w:tblGrid>
      <w:tr w:rsidR="007D2062" w:rsidRPr="007C2778" w14:paraId="250A0A0B" w14:textId="77777777" w:rsidTr="00761CC4">
        <w:tc>
          <w:tcPr>
            <w:tcW w:w="1771" w:type="dxa"/>
          </w:tcPr>
          <w:p w14:paraId="5235586C" w14:textId="77777777" w:rsidR="007D2062" w:rsidRPr="007C2778" w:rsidRDefault="007D2062" w:rsidP="00761CC4">
            <w:r w:rsidRPr="007C2778">
              <w:t>Sub Index</w:t>
            </w:r>
          </w:p>
        </w:tc>
        <w:tc>
          <w:tcPr>
            <w:tcW w:w="1887" w:type="dxa"/>
          </w:tcPr>
          <w:p w14:paraId="638E1454" w14:textId="77777777" w:rsidR="007D2062" w:rsidRPr="007C2778" w:rsidRDefault="007D2062" w:rsidP="00761CC4">
            <w:r w:rsidRPr="007C2778">
              <w:t>BYTE 0</w:t>
            </w:r>
            <w:ins w:id="6289" w:author="Hawkins, Charles" w:date="2019-08-14T12:46:00Z">
              <w:r w:rsidR="008E5A0F" w:rsidRPr="007C2778">
                <w:t xml:space="preserve"> (LSB)</w:t>
              </w:r>
            </w:ins>
          </w:p>
        </w:tc>
        <w:tc>
          <w:tcPr>
            <w:tcW w:w="1889" w:type="dxa"/>
          </w:tcPr>
          <w:p w14:paraId="5CAEC656" w14:textId="77777777" w:rsidR="007D2062" w:rsidRPr="007C2778" w:rsidRDefault="007D2062" w:rsidP="00761CC4">
            <w:r w:rsidRPr="007C2778">
              <w:t>BYTE 1</w:t>
            </w:r>
            <w:ins w:id="6290" w:author="Hawkins, Charles" w:date="2019-08-14T12:46:00Z">
              <w:r w:rsidR="008E5A0F" w:rsidRPr="007C2778">
                <w:t xml:space="preserve"> (MSB)</w:t>
              </w:r>
            </w:ins>
            <w:del w:id="6291" w:author="Hawkins, Charles" w:date="2019-08-14T12:46:00Z">
              <w:r w:rsidRPr="007C2778" w:rsidDel="008E5A0F">
                <w:delText xml:space="preserve"> (LSB)</w:delText>
              </w:r>
            </w:del>
          </w:p>
        </w:tc>
        <w:tc>
          <w:tcPr>
            <w:tcW w:w="1915" w:type="dxa"/>
          </w:tcPr>
          <w:p w14:paraId="37FBB9B1" w14:textId="77777777" w:rsidR="007D2062" w:rsidRPr="007C2778" w:rsidRDefault="007D2062" w:rsidP="00761CC4">
            <w:r w:rsidRPr="007C2778">
              <w:t>BYTE 2</w:t>
            </w:r>
            <w:del w:id="6292" w:author="Hawkins, Charles" w:date="2019-08-14T12:46:00Z">
              <w:r w:rsidRPr="007C2778" w:rsidDel="008E5A0F">
                <w:delText xml:space="preserve"> (MSB)</w:delText>
              </w:r>
            </w:del>
          </w:p>
        </w:tc>
        <w:tc>
          <w:tcPr>
            <w:tcW w:w="1888" w:type="dxa"/>
          </w:tcPr>
          <w:p w14:paraId="4F0F9D15" w14:textId="77777777" w:rsidR="007D2062" w:rsidRPr="007C2778" w:rsidRDefault="007D2062" w:rsidP="00761CC4">
            <w:r w:rsidRPr="007C2778">
              <w:t>BYTE 3</w:t>
            </w:r>
          </w:p>
        </w:tc>
      </w:tr>
      <w:tr w:rsidR="007D2062" w:rsidRPr="007C2778" w14:paraId="0FBB1F49" w14:textId="77777777" w:rsidTr="00761CC4">
        <w:tc>
          <w:tcPr>
            <w:tcW w:w="1771" w:type="dxa"/>
          </w:tcPr>
          <w:p w14:paraId="0D30128E" w14:textId="77777777" w:rsidR="007D2062" w:rsidRPr="007C2778" w:rsidRDefault="007D2062" w:rsidP="00761CC4">
            <w:r w:rsidRPr="007C2778">
              <w:t>0x0</w:t>
            </w:r>
            <w:r>
              <w:t>4</w:t>
            </w:r>
          </w:p>
        </w:tc>
        <w:tc>
          <w:tcPr>
            <w:tcW w:w="1887" w:type="dxa"/>
          </w:tcPr>
          <w:p w14:paraId="08447ACD" w14:textId="77777777" w:rsidR="007D2062" w:rsidRPr="007C2778" w:rsidRDefault="007D2062" w:rsidP="00761CC4">
            <w:r w:rsidRPr="007C2778">
              <w:t>0x00</w:t>
            </w:r>
          </w:p>
        </w:tc>
        <w:tc>
          <w:tcPr>
            <w:tcW w:w="1889" w:type="dxa"/>
          </w:tcPr>
          <w:p w14:paraId="4627BA34" w14:textId="77777777" w:rsidR="007D2062" w:rsidRPr="007C2778" w:rsidRDefault="007D2062" w:rsidP="00761CC4">
            <w:r w:rsidRPr="007C2778">
              <w:t>0x00</w:t>
            </w:r>
          </w:p>
        </w:tc>
        <w:tc>
          <w:tcPr>
            <w:tcW w:w="1915" w:type="dxa"/>
          </w:tcPr>
          <w:p w14:paraId="7D1F2B69" w14:textId="77777777" w:rsidR="007D2062" w:rsidRPr="007C2778" w:rsidRDefault="007D2062" w:rsidP="00761CC4">
            <w:r w:rsidRPr="007C2778">
              <w:t>0x00</w:t>
            </w:r>
          </w:p>
        </w:tc>
        <w:tc>
          <w:tcPr>
            <w:tcW w:w="1888" w:type="dxa"/>
          </w:tcPr>
          <w:p w14:paraId="2FD16923" w14:textId="77777777" w:rsidR="007D2062" w:rsidRPr="007C2778" w:rsidRDefault="007D2062" w:rsidP="00761CC4">
            <w:r w:rsidRPr="007C2778">
              <w:t>0x00</w:t>
            </w:r>
          </w:p>
        </w:tc>
      </w:tr>
    </w:tbl>
    <w:p w14:paraId="18ABF682" w14:textId="77777777" w:rsidR="007D2062" w:rsidRDefault="007D2062" w:rsidP="00EE0552">
      <w:pPr>
        <w:jc w:val="center"/>
        <w:rPr>
          <w:b/>
          <w:bCs/>
        </w:rPr>
      </w:pPr>
      <w:r w:rsidRPr="007C2778">
        <w:rPr>
          <w:b/>
          <w:bCs/>
        </w:rPr>
        <w:t>&lt;</w:t>
      </w:r>
      <w:r w:rsidR="00EE0552">
        <w:rPr>
          <w:b/>
          <w:bCs/>
        </w:rPr>
        <w:t xml:space="preserve"> </w:t>
      </w:r>
      <w:r w:rsidRPr="007C2778">
        <w:rPr>
          <w:b/>
          <w:bCs/>
        </w:rPr>
        <w:t>Should say ~0Ad -&gt; 00h, 00h (LSB, MSB)</w:t>
      </w:r>
      <w:r w:rsidR="00EE0552">
        <w:rPr>
          <w:b/>
          <w:bCs/>
        </w:rPr>
        <w:t xml:space="preserve"> </w:t>
      </w:r>
      <w:r w:rsidRPr="007C2778">
        <w:rPr>
          <w:b/>
          <w:bCs/>
        </w:rPr>
        <w:t>&gt;</w:t>
      </w:r>
    </w:p>
    <w:p w14:paraId="181C9B8A" w14:textId="5BFE8000" w:rsidR="00384D67" w:rsidRPr="00636AB9" w:rsidRDefault="00384D67" w:rsidP="00636AB9">
      <w:pPr>
        <w:pStyle w:val="Heading2"/>
        <w:rPr>
          <w:b/>
          <w:sz w:val="32"/>
          <w:szCs w:val="32"/>
        </w:rPr>
      </w:pPr>
      <w:bookmarkStart w:id="6293" w:name="_Toc162877039"/>
      <w:r w:rsidRPr="00636AB9">
        <w:rPr>
          <w:b/>
          <w:sz w:val="32"/>
          <w:szCs w:val="32"/>
        </w:rPr>
        <w:t xml:space="preserve">RIGHT BRUSH ACT EXTEND </w:t>
      </w:r>
      <w:del w:id="6294" w:author="Hawkins, Charles" w:date="2020-02-14T14:42:00Z">
        <w:r w:rsidRPr="00636AB9" w:rsidDel="00C37545">
          <w:rPr>
            <w:b/>
            <w:sz w:val="32"/>
            <w:szCs w:val="32"/>
          </w:rPr>
          <w:delText xml:space="preserve">4A </w:delText>
        </w:r>
      </w:del>
      <w:ins w:id="6295" w:author="Hawkins, Charles" w:date="2020-02-14T14:42:00Z">
        <w:r w:rsidR="00C37545">
          <w:rPr>
            <w:b/>
            <w:sz w:val="32"/>
            <w:szCs w:val="32"/>
          </w:rPr>
          <w:t>9</w:t>
        </w:r>
        <w:r w:rsidR="00C37545" w:rsidRPr="00636AB9">
          <w:rPr>
            <w:b/>
            <w:sz w:val="32"/>
            <w:szCs w:val="32"/>
          </w:rPr>
          <w:t xml:space="preserve">A </w:t>
        </w:r>
      </w:ins>
      <w:proofErr w:type="gramStart"/>
      <w:r w:rsidRPr="00636AB9">
        <w:rPr>
          <w:b/>
          <w:sz w:val="32"/>
          <w:szCs w:val="32"/>
        </w:rPr>
        <w:t>Check</w:t>
      </w:r>
      <w:bookmarkEnd w:id="6293"/>
      <w:proofErr w:type="gramEnd"/>
    </w:p>
    <w:p w14:paraId="1C87CD75" w14:textId="2D6175BC" w:rsidR="00384D67" w:rsidRPr="007C2778" w:rsidRDefault="00384D67" w:rsidP="00384D67">
      <w:r>
        <w:t xml:space="preserve">Follow </w:t>
      </w:r>
      <w:r w:rsidRPr="008624B6">
        <w:rPr>
          <w:i/>
        </w:rPr>
        <w:fldChar w:fldCharType="begin"/>
      </w:r>
      <w:r w:rsidRPr="008624B6">
        <w:rPr>
          <w:i/>
        </w:rPr>
        <w:instrText xml:space="preserve"> REF _Ref7616632 \h </w:instrText>
      </w:r>
      <w:r>
        <w:rPr>
          <w:i/>
        </w:rPr>
        <w:instrText xml:space="preserve"> \* MERGEFORMAT </w:instrText>
      </w:r>
      <w:r w:rsidRPr="008624B6">
        <w:rPr>
          <w:i/>
        </w:rPr>
      </w:r>
      <w:r w:rsidRPr="008624B6">
        <w:rPr>
          <w:i/>
        </w:rPr>
        <w:fldChar w:fldCharType="separate"/>
      </w:r>
      <w:r w:rsidRPr="008624B6">
        <w:rPr>
          <w:i/>
        </w:rPr>
        <w:t xml:space="preserve">Figure </w:t>
      </w:r>
      <w:r w:rsidRPr="008624B6">
        <w:rPr>
          <w:i/>
          <w:noProof/>
        </w:rPr>
        <w:t>11</w:t>
      </w:r>
      <w:r w:rsidRPr="008624B6">
        <w:rPr>
          <w:i/>
        </w:rPr>
        <w:t>: RT BRUSH ACT CONNECTION</w:t>
      </w:r>
      <w:r w:rsidRPr="008624B6">
        <w:rPr>
          <w:i/>
        </w:rPr>
        <w:fldChar w:fldCharType="end"/>
      </w:r>
      <w:r w:rsidRPr="008624B6">
        <w:rPr>
          <w:i/>
        </w:rPr>
        <w:t xml:space="preserve">  </w:t>
      </w:r>
      <w:r>
        <w:t xml:space="preserve">to connect Right Brush Act with </w:t>
      </w:r>
      <w:del w:id="6296" w:author="Hawkins, Charles" w:date="2020-02-14T14:36:00Z">
        <w:r w:rsidDel="00891356">
          <w:delText xml:space="preserve">4A </w:delText>
        </w:r>
      </w:del>
      <w:ins w:id="6297" w:author="Hawkins, Charles" w:date="2020-02-14T14:36:00Z">
        <w:r w:rsidR="00891356">
          <w:t xml:space="preserve">9A </w:t>
        </w:r>
      </w:ins>
      <w:r>
        <w:t>load.</w:t>
      </w:r>
      <w:r w:rsidR="00C90C0B">
        <w:t xml:space="preserve"> Actual Current = Supply/Load. Ensure </w:t>
      </w:r>
      <w:del w:id="6298" w:author="Hawkins, Charles [2]" w:date="2022-12-13T13:50:00Z">
        <w:r w:rsidR="00C90C0B" w:rsidDel="00730ACE">
          <w:delText>+/-5%</w:delText>
        </w:r>
      </w:del>
      <w:ins w:id="6299" w:author="Hawkins, Charles [2]" w:date="2022-12-13T13:50:00Z">
        <w:r w:rsidR="00730ACE">
          <w:t xml:space="preserve">+/-5.5% </w:t>
        </w:r>
      </w:ins>
      <w:del w:id="6300" w:author="Zanto, Will" w:date="2024-04-01T15:01:00Z">
        <w:r w:rsidR="00C90C0B" w:rsidDel="007B0493">
          <w:delText xml:space="preserve"> </w:delText>
        </w:r>
      </w:del>
      <w:r w:rsidR="00C90C0B">
        <w:t>of actual load.</w:t>
      </w:r>
    </w:p>
    <w:p w14:paraId="20E1D08E" w14:textId="210CFA1C" w:rsidR="00384D67" w:rsidRPr="00133640" w:rsidRDefault="00384D67">
      <w:pPr>
        <w:rPr>
          <w:color w:val="1F4E79" w:themeColor="accent1" w:themeShade="80"/>
          <w:lang w:val="pt-PT"/>
          <w:rPrChange w:id="6301" w:author="Hawkins, Charles [2]" w:date="2021-01-14T15:46:00Z">
            <w:rPr>
              <w:lang w:val="pt-PT"/>
            </w:rPr>
          </w:rPrChange>
        </w:rPr>
        <w:pPrChange w:id="6302" w:author="Hawkins, Charles [2]" w:date="2021-01-14T15:46:00Z">
          <w:pPr>
            <w:pStyle w:val="Heading3"/>
          </w:pPr>
        </w:pPrChange>
      </w:pPr>
      <w:r w:rsidRPr="00133640">
        <w:rPr>
          <w:b/>
          <w:color w:val="1F4E79" w:themeColor="accent1" w:themeShade="80"/>
          <w:rPrChange w:id="6303" w:author="Hawkins, Charles [2]" w:date="2021-01-14T15:46:00Z">
            <w:rPr/>
          </w:rPrChange>
        </w:rPr>
        <w:t xml:space="preserve">&lt;WRITE RIGHT BRUSH ACT Current Limit to </w:t>
      </w:r>
      <w:ins w:id="6304" w:author="Hawkins, Charles" w:date="2020-02-14T14:36:00Z">
        <w:r w:rsidR="00891356" w:rsidRPr="00133640">
          <w:rPr>
            <w:b/>
            <w:color w:val="1F4E79" w:themeColor="accent1" w:themeShade="80"/>
            <w:rPrChange w:id="6305" w:author="Hawkins, Charles [2]" w:date="2021-01-14T15:46:00Z">
              <w:rPr/>
            </w:rPrChange>
          </w:rPr>
          <w:t xml:space="preserve">10A. </w:t>
        </w:r>
        <w:r w:rsidR="00891356" w:rsidRPr="00133640">
          <w:rPr>
            <w:b/>
            <w:color w:val="1F4E79" w:themeColor="accent1" w:themeShade="80"/>
            <w:lang w:val="pt-PT"/>
            <w:rPrChange w:id="6306" w:author="Hawkins, Charles [2]" w:date="2021-01-14T15:46:00Z">
              <w:rPr>
                <w:lang w:val="pt-PT"/>
              </w:rPr>
            </w:rPrChange>
          </w:rPr>
          <w:t>1000d -&gt; E8h, 03h (LSB, MSB)&gt;</w:t>
        </w:r>
      </w:ins>
      <w:del w:id="6307" w:author="Hawkins, Charles" w:date="2020-02-14T14:36:00Z">
        <w:r w:rsidRPr="00133640" w:rsidDel="00891356">
          <w:rPr>
            <w:b/>
            <w:color w:val="1F4E79" w:themeColor="accent1" w:themeShade="80"/>
            <w:rPrChange w:id="6308" w:author="Hawkins, Charles [2]" w:date="2021-01-14T15:46:00Z">
              <w:rPr/>
            </w:rPrChange>
          </w:rPr>
          <w:delText xml:space="preserve">5A. </w:delText>
        </w:r>
        <w:r w:rsidRPr="00133640" w:rsidDel="00891356">
          <w:rPr>
            <w:b/>
            <w:color w:val="1F4E79" w:themeColor="accent1" w:themeShade="80"/>
            <w:lang w:val="pt-PT"/>
            <w:rPrChange w:id="6309" w:author="Hawkins, Charles [2]" w:date="2021-01-14T15:46:00Z">
              <w:rPr>
                <w:lang w:val="pt-PT"/>
              </w:rPr>
            </w:rPrChange>
          </w:rPr>
          <w:delText xml:space="preserve">500d -&gt; </w:delText>
        </w:r>
        <w:r w:rsidR="00711945" w:rsidRPr="00133640" w:rsidDel="00891356">
          <w:rPr>
            <w:b/>
            <w:color w:val="1F4E79" w:themeColor="accent1" w:themeShade="80"/>
            <w:lang w:val="pt-PT"/>
            <w:rPrChange w:id="6310" w:author="Hawkins, Charles [2]" w:date="2021-01-14T15:46:00Z">
              <w:rPr>
                <w:lang w:val="pt-PT"/>
              </w:rPr>
            </w:rPrChange>
          </w:rPr>
          <w:delText>F4</w:delText>
        </w:r>
        <w:r w:rsidRPr="00133640" w:rsidDel="00891356">
          <w:rPr>
            <w:b/>
            <w:color w:val="1F4E79" w:themeColor="accent1" w:themeShade="80"/>
            <w:lang w:val="pt-PT"/>
            <w:rPrChange w:id="6311" w:author="Hawkins, Charles [2]" w:date="2021-01-14T15:46:00Z">
              <w:rPr>
                <w:lang w:val="pt-PT"/>
              </w:rPr>
            </w:rPrChange>
          </w:rPr>
          <w:delText xml:space="preserve">h, </w:delText>
        </w:r>
        <w:r w:rsidR="00711945" w:rsidRPr="00133640" w:rsidDel="00891356">
          <w:rPr>
            <w:b/>
            <w:color w:val="1F4E79" w:themeColor="accent1" w:themeShade="80"/>
            <w:lang w:val="pt-PT"/>
            <w:rPrChange w:id="6312" w:author="Hawkins, Charles [2]" w:date="2021-01-14T15:46:00Z">
              <w:rPr>
                <w:lang w:val="pt-PT"/>
              </w:rPr>
            </w:rPrChange>
          </w:rPr>
          <w:delText>01</w:delText>
        </w:r>
        <w:r w:rsidRPr="00133640" w:rsidDel="00891356">
          <w:rPr>
            <w:b/>
            <w:color w:val="1F4E79" w:themeColor="accent1" w:themeShade="80"/>
            <w:lang w:val="pt-PT"/>
            <w:rPrChange w:id="6313" w:author="Hawkins, Charles [2]" w:date="2021-01-14T15:46:00Z">
              <w:rPr>
                <w:lang w:val="pt-PT"/>
              </w:rPr>
            </w:rPrChange>
          </w:rPr>
          <w:delText>h (LSB, MSB)&gt;&gt;</w:delText>
        </w:r>
      </w:del>
    </w:p>
    <w:p w14:paraId="120AA344" w14:textId="77777777" w:rsidR="00384D67" w:rsidRPr="00EB0E42" w:rsidRDefault="00384D67" w:rsidP="00384D67">
      <w:pPr>
        <w:rPr>
          <w:lang w:val="pt-PT"/>
        </w:rPr>
      </w:pPr>
      <w:r>
        <w:rPr>
          <w:lang w:val="pt-PT"/>
        </w:rPr>
        <w:t>0x3402</w:t>
      </w:r>
    </w:p>
    <w:tbl>
      <w:tblPr>
        <w:tblStyle w:val="TableGrid"/>
        <w:tblW w:w="0" w:type="auto"/>
        <w:tblLook w:val="04A0" w:firstRow="1" w:lastRow="0" w:firstColumn="1" w:lastColumn="0" w:noHBand="0" w:noVBand="1"/>
      </w:tblPr>
      <w:tblGrid>
        <w:gridCol w:w="1771"/>
        <w:gridCol w:w="1887"/>
        <w:gridCol w:w="1889"/>
        <w:gridCol w:w="1915"/>
        <w:gridCol w:w="1888"/>
      </w:tblGrid>
      <w:tr w:rsidR="00384D67" w:rsidRPr="007C2778" w14:paraId="389F5876" w14:textId="77777777" w:rsidTr="00761CC4">
        <w:tc>
          <w:tcPr>
            <w:tcW w:w="1771" w:type="dxa"/>
          </w:tcPr>
          <w:p w14:paraId="3D262CB6" w14:textId="77777777" w:rsidR="00384D67" w:rsidRPr="007C2778" w:rsidRDefault="00384D67" w:rsidP="00761CC4">
            <w:r w:rsidRPr="007C2778">
              <w:t>Sub Index</w:t>
            </w:r>
          </w:p>
        </w:tc>
        <w:tc>
          <w:tcPr>
            <w:tcW w:w="1887" w:type="dxa"/>
          </w:tcPr>
          <w:p w14:paraId="7C8E271E" w14:textId="77777777" w:rsidR="00384D67" w:rsidRPr="007C2778" w:rsidRDefault="00384D67" w:rsidP="00761CC4">
            <w:r w:rsidRPr="007C2778">
              <w:t>BYTE 0 (LSB)</w:t>
            </w:r>
          </w:p>
        </w:tc>
        <w:tc>
          <w:tcPr>
            <w:tcW w:w="1889" w:type="dxa"/>
          </w:tcPr>
          <w:p w14:paraId="747FA467" w14:textId="77777777" w:rsidR="00384D67" w:rsidRPr="007C2778" w:rsidRDefault="00384D67" w:rsidP="00761CC4">
            <w:r w:rsidRPr="007C2778">
              <w:t>BYTE 1 (MSB)</w:t>
            </w:r>
          </w:p>
        </w:tc>
        <w:tc>
          <w:tcPr>
            <w:tcW w:w="1915" w:type="dxa"/>
          </w:tcPr>
          <w:p w14:paraId="5FD30305" w14:textId="77777777" w:rsidR="00384D67" w:rsidRPr="007C2778" w:rsidRDefault="00384D67" w:rsidP="00761CC4">
            <w:r w:rsidRPr="007C2778">
              <w:t>BYTE 2</w:t>
            </w:r>
          </w:p>
        </w:tc>
        <w:tc>
          <w:tcPr>
            <w:tcW w:w="1888" w:type="dxa"/>
          </w:tcPr>
          <w:p w14:paraId="3D27BD8B" w14:textId="77777777" w:rsidR="00384D67" w:rsidRPr="007C2778" w:rsidRDefault="00384D67" w:rsidP="00761CC4">
            <w:r w:rsidRPr="007C2778">
              <w:t>BYTE 3</w:t>
            </w:r>
          </w:p>
        </w:tc>
      </w:tr>
      <w:tr w:rsidR="00C37545" w:rsidRPr="007C2778" w14:paraId="483DB209" w14:textId="77777777" w:rsidTr="00761CC4">
        <w:tc>
          <w:tcPr>
            <w:tcW w:w="1771" w:type="dxa"/>
          </w:tcPr>
          <w:p w14:paraId="54116DF9" w14:textId="77777777" w:rsidR="00C37545" w:rsidRPr="007C2778" w:rsidRDefault="00C37545" w:rsidP="00C37545">
            <w:r w:rsidRPr="007C2778">
              <w:t>0x0</w:t>
            </w:r>
            <w:r>
              <w:t>1</w:t>
            </w:r>
          </w:p>
        </w:tc>
        <w:tc>
          <w:tcPr>
            <w:tcW w:w="1887" w:type="dxa"/>
          </w:tcPr>
          <w:p w14:paraId="3BB4D1C2" w14:textId="70ECF7BD" w:rsidR="00C37545" w:rsidRPr="007C2778" w:rsidRDefault="00C37545" w:rsidP="00C37545">
            <w:ins w:id="6314" w:author="Hawkins, Charles" w:date="2020-02-14T14:40:00Z">
              <w:r w:rsidRPr="007C2778">
                <w:t>0X</w:t>
              </w:r>
              <w:r>
                <w:t>E8</w:t>
              </w:r>
            </w:ins>
            <w:del w:id="6315" w:author="Hawkins, Charles" w:date="2020-02-14T14:40:00Z">
              <w:r w:rsidRPr="007C2778" w:rsidDel="00133F2F">
                <w:delText>0x</w:delText>
              </w:r>
              <w:r w:rsidDel="00133F2F">
                <w:delText>F4</w:delText>
              </w:r>
            </w:del>
          </w:p>
        </w:tc>
        <w:tc>
          <w:tcPr>
            <w:tcW w:w="1889" w:type="dxa"/>
          </w:tcPr>
          <w:p w14:paraId="22DFD353" w14:textId="3BB966D7" w:rsidR="00C37545" w:rsidRPr="007C2778" w:rsidRDefault="00C37545" w:rsidP="00C37545">
            <w:ins w:id="6316" w:author="Hawkins, Charles" w:date="2020-02-14T14:40:00Z">
              <w:r w:rsidRPr="007C2778">
                <w:t>0x</w:t>
              </w:r>
              <w:r>
                <w:t>03</w:t>
              </w:r>
            </w:ins>
            <w:del w:id="6317" w:author="Hawkins, Charles" w:date="2020-02-14T14:40:00Z">
              <w:r w:rsidRPr="007C2778" w:rsidDel="00133F2F">
                <w:delText>0x</w:delText>
              </w:r>
              <w:r w:rsidDel="00133F2F">
                <w:delText>01</w:delText>
              </w:r>
            </w:del>
          </w:p>
        </w:tc>
        <w:tc>
          <w:tcPr>
            <w:tcW w:w="1915" w:type="dxa"/>
          </w:tcPr>
          <w:p w14:paraId="7FBAD471" w14:textId="77777777" w:rsidR="00C37545" w:rsidRPr="007C2778" w:rsidRDefault="00C37545" w:rsidP="00C37545">
            <w:r w:rsidRPr="007C2778">
              <w:t>0x00</w:t>
            </w:r>
          </w:p>
        </w:tc>
        <w:tc>
          <w:tcPr>
            <w:tcW w:w="1888" w:type="dxa"/>
          </w:tcPr>
          <w:p w14:paraId="3D74E338" w14:textId="77777777" w:rsidR="00C37545" w:rsidRPr="007C2778" w:rsidRDefault="00C37545" w:rsidP="00C37545">
            <w:r w:rsidRPr="007C2778">
              <w:t>0x00</w:t>
            </w:r>
          </w:p>
        </w:tc>
      </w:tr>
    </w:tbl>
    <w:p w14:paraId="01E3E32F" w14:textId="77777777" w:rsidR="00EE0552" w:rsidRDefault="00EE0552" w:rsidP="003B1B6C">
      <w:pPr>
        <w:rPr>
          <w:b/>
          <w:bCs/>
        </w:rPr>
      </w:pPr>
    </w:p>
    <w:p w14:paraId="1E8F225F" w14:textId="77777777" w:rsidR="003B1B6C" w:rsidRPr="00133640" w:rsidRDefault="003B1B6C">
      <w:pPr>
        <w:rPr>
          <w:color w:val="1F4E79" w:themeColor="accent1" w:themeShade="80"/>
          <w:rPrChange w:id="6318" w:author="Hawkins, Charles [2]" w:date="2021-01-14T15:46:00Z">
            <w:rPr/>
          </w:rPrChange>
        </w:rPr>
        <w:pPrChange w:id="6319" w:author="Hawkins, Charles [2]" w:date="2021-01-14T15:46:00Z">
          <w:pPr>
            <w:pStyle w:val="Heading3"/>
          </w:pPr>
        </w:pPrChange>
      </w:pPr>
      <w:r w:rsidRPr="00133640">
        <w:rPr>
          <w:b/>
          <w:color w:val="1F4E79" w:themeColor="accent1" w:themeShade="80"/>
          <w:rPrChange w:id="6320" w:author="Hawkins, Charles [2]" w:date="2021-01-14T15:46:00Z">
            <w:rPr/>
          </w:rPrChange>
        </w:rPr>
        <w:t>&lt;WRITE RIGHT BRUSH EXTEND ACT to start motor&gt;</w:t>
      </w:r>
    </w:p>
    <w:p w14:paraId="74265500" w14:textId="77777777" w:rsidR="003B1B6C" w:rsidRPr="007C2778" w:rsidRDefault="003B1B6C" w:rsidP="003B1B6C">
      <w:r>
        <w:t>0x3400</w:t>
      </w:r>
    </w:p>
    <w:tbl>
      <w:tblPr>
        <w:tblStyle w:val="TableGrid"/>
        <w:tblW w:w="0" w:type="auto"/>
        <w:tblLook w:val="04A0" w:firstRow="1" w:lastRow="0" w:firstColumn="1" w:lastColumn="0" w:noHBand="0" w:noVBand="1"/>
      </w:tblPr>
      <w:tblGrid>
        <w:gridCol w:w="1771"/>
        <w:gridCol w:w="1887"/>
        <w:gridCol w:w="1889"/>
        <w:gridCol w:w="1915"/>
        <w:gridCol w:w="1888"/>
      </w:tblGrid>
      <w:tr w:rsidR="003B1B6C" w:rsidRPr="007C2778" w14:paraId="2EFD74E1" w14:textId="77777777" w:rsidTr="002E5422">
        <w:tc>
          <w:tcPr>
            <w:tcW w:w="1771" w:type="dxa"/>
          </w:tcPr>
          <w:p w14:paraId="7D97E492" w14:textId="77777777" w:rsidR="003B1B6C" w:rsidRPr="007C2778" w:rsidRDefault="003B1B6C" w:rsidP="002E5422">
            <w:r w:rsidRPr="007C2778">
              <w:t>Sub Index</w:t>
            </w:r>
          </w:p>
        </w:tc>
        <w:tc>
          <w:tcPr>
            <w:tcW w:w="1887" w:type="dxa"/>
          </w:tcPr>
          <w:p w14:paraId="4728B3BE" w14:textId="77777777" w:rsidR="003B1B6C" w:rsidRPr="007C2778" w:rsidRDefault="003B1B6C" w:rsidP="002E5422">
            <w:r w:rsidRPr="007C2778">
              <w:t xml:space="preserve">BYTE </w:t>
            </w:r>
            <w:r>
              <w:t xml:space="preserve">1 </w:t>
            </w:r>
          </w:p>
        </w:tc>
        <w:tc>
          <w:tcPr>
            <w:tcW w:w="1889" w:type="dxa"/>
          </w:tcPr>
          <w:p w14:paraId="7F845FDA" w14:textId="77777777" w:rsidR="003B1B6C" w:rsidRPr="007C2778" w:rsidRDefault="003B1B6C" w:rsidP="002E5422">
            <w:r w:rsidRPr="007C2778">
              <w:t xml:space="preserve">BYTE 1 </w:t>
            </w:r>
          </w:p>
        </w:tc>
        <w:tc>
          <w:tcPr>
            <w:tcW w:w="1915" w:type="dxa"/>
          </w:tcPr>
          <w:p w14:paraId="145E3A9D" w14:textId="77777777" w:rsidR="003B1B6C" w:rsidRPr="007C2778" w:rsidRDefault="003B1B6C" w:rsidP="002E5422">
            <w:r>
              <w:t>BYTE 2</w:t>
            </w:r>
          </w:p>
        </w:tc>
        <w:tc>
          <w:tcPr>
            <w:tcW w:w="1888" w:type="dxa"/>
          </w:tcPr>
          <w:p w14:paraId="7DFB5BCB" w14:textId="77777777" w:rsidR="003B1B6C" w:rsidRPr="007C2778" w:rsidRDefault="003B1B6C" w:rsidP="002E5422">
            <w:r w:rsidRPr="007C2778">
              <w:t>BYTE 3</w:t>
            </w:r>
          </w:p>
        </w:tc>
      </w:tr>
      <w:tr w:rsidR="003B1B6C" w:rsidRPr="007C2778" w14:paraId="483A9D2B" w14:textId="77777777" w:rsidTr="002E5422">
        <w:tc>
          <w:tcPr>
            <w:tcW w:w="1771" w:type="dxa"/>
          </w:tcPr>
          <w:p w14:paraId="4C79B893" w14:textId="77777777" w:rsidR="003B1B6C" w:rsidRPr="007C2778" w:rsidRDefault="003B1B6C" w:rsidP="002E5422">
            <w:r w:rsidRPr="007C2778">
              <w:t>0x0</w:t>
            </w:r>
            <w:r>
              <w:t>1</w:t>
            </w:r>
          </w:p>
        </w:tc>
        <w:tc>
          <w:tcPr>
            <w:tcW w:w="1887" w:type="dxa"/>
          </w:tcPr>
          <w:p w14:paraId="74AABB43" w14:textId="77777777" w:rsidR="003B1B6C" w:rsidRPr="007C2778" w:rsidRDefault="003B1B6C" w:rsidP="002E5422">
            <w:r w:rsidRPr="007C2778">
              <w:t>0x0</w:t>
            </w:r>
            <w:r>
              <w:t>2</w:t>
            </w:r>
          </w:p>
        </w:tc>
        <w:tc>
          <w:tcPr>
            <w:tcW w:w="1889" w:type="dxa"/>
          </w:tcPr>
          <w:p w14:paraId="54DEEDB4" w14:textId="77777777" w:rsidR="003B1B6C" w:rsidRPr="007C2778" w:rsidRDefault="003B1B6C" w:rsidP="002E5422">
            <w:r w:rsidRPr="007C2778">
              <w:t>0x</w:t>
            </w:r>
            <w:r>
              <w:t>00</w:t>
            </w:r>
          </w:p>
        </w:tc>
        <w:tc>
          <w:tcPr>
            <w:tcW w:w="1915" w:type="dxa"/>
          </w:tcPr>
          <w:p w14:paraId="0751EFAE" w14:textId="77777777" w:rsidR="003B1B6C" w:rsidRPr="007C2778" w:rsidRDefault="003B1B6C" w:rsidP="002E5422">
            <w:r w:rsidRPr="007C2778">
              <w:t>0x</w:t>
            </w:r>
            <w:r>
              <w:t>00</w:t>
            </w:r>
          </w:p>
        </w:tc>
        <w:tc>
          <w:tcPr>
            <w:tcW w:w="1888" w:type="dxa"/>
          </w:tcPr>
          <w:p w14:paraId="6D649F27" w14:textId="77777777" w:rsidR="003B1B6C" w:rsidRPr="007C2778" w:rsidRDefault="003B1B6C" w:rsidP="002E5422">
            <w:r w:rsidRPr="007C2778">
              <w:t>0x00</w:t>
            </w:r>
          </w:p>
        </w:tc>
      </w:tr>
    </w:tbl>
    <w:p w14:paraId="0BAC5A28" w14:textId="1EA3C47A" w:rsidR="00384D67" w:rsidRPr="007C2778" w:rsidDel="00133640" w:rsidRDefault="00384D67" w:rsidP="00384D67">
      <w:pPr>
        <w:rPr>
          <w:del w:id="6321" w:author="Hawkins, Charles [2]" w:date="2021-01-14T15:46:00Z"/>
          <w:b/>
          <w:bCs/>
        </w:rPr>
      </w:pPr>
    </w:p>
    <w:p w14:paraId="6E0B7AB5" w14:textId="0BB543CE" w:rsidR="00EE0552" w:rsidRDefault="00EE0552">
      <w:pPr>
        <w:rPr>
          <w:rFonts w:asciiTheme="majorHAnsi" w:eastAsiaTheme="majorEastAsia" w:hAnsiTheme="majorHAnsi" w:cstheme="majorBidi"/>
          <w:b/>
          <w:color w:val="1F4D78" w:themeColor="accent1" w:themeShade="7F"/>
          <w:sz w:val="24"/>
          <w:szCs w:val="24"/>
        </w:rPr>
      </w:pPr>
      <w:del w:id="6322" w:author="Hawkins, Charles [2]" w:date="2021-01-14T15:46:00Z">
        <w:r w:rsidDel="00133640">
          <w:br w:type="page"/>
        </w:r>
      </w:del>
    </w:p>
    <w:p w14:paraId="496F6B36" w14:textId="77777777" w:rsidR="00384D67" w:rsidRPr="00133640" w:rsidRDefault="00384D67">
      <w:pPr>
        <w:rPr>
          <w:color w:val="1F4E79" w:themeColor="accent1" w:themeShade="80"/>
          <w:rPrChange w:id="6323" w:author="Hawkins, Charles [2]" w:date="2021-01-14T15:46:00Z">
            <w:rPr/>
          </w:rPrChange>
        </w:rPr>
        <w:pPrChange w:id="6324" w:author="Hawkins, Charles [2]" w:date="2021-01-14T15:46:00Z">
          <w:pPr>
            <w:pStyle w:val="Heading3"/>
          </w:pPr>
        </w:pPrChange>
      </w:pPr>
      <w:r w:rsidRPr="00133640">
        <w:rPr>
          <w:b/>
          <w:color w:val="1F4E79" w:themeColor="accent1" w:themeShade="80"/>
          <w:rPrChange w:id="6325" w:author="Hawkins, Charles [2]" w:date="2021-01-14T15:46:00Z">
            <w:rPr/>
          </w:rPrChange>
        </w:rPr>
        <w:t xml:space="preserve">&lt;READ RIGHT BRUSH ACT </w:t>
      </w:r>
      <w:proofErr w:type="spellStart"/>
      <w:proofErr w:type="gramStart"/>
      <w:r w:rsidRPr="00133640">
        <w:rPr>
          <w:b/>
          <w:color w:val="1F4E79" w:themeColor="accent1" w:themeShade="80"/>
          <w:rPrChange w:id="6326" w:author="Hawkins, Charles [2]" w:date="2021-01-14T15:46:00Z">
            <w:rPr/>
          </w:rPrChange>
        </w:rPr>
        <w:t>status:State</w:t>
      </w:r>
      <w:proofErr w:type="spellEnd"/>
      <w:proofErr w:type="gramEnd"/>
      <w:r w:rsidRPr="00133640">
        <w:rPr>
          <w:b/>
          <w:color w:val="1F4E79" w:themeColor="accent1" w:themeShade="80"/>
          <w:rPrChange w:id="6327" w:author="Hawkins, Charles [2]" w:date="2021-01-14T15:46:00Z">
            <w:rPr/>
          </w:rPrChange>
        </w:rPr>
        <w:t>&gt;</w:t>
      </w:r>
    </w:p>
    <w:p w14:paraId="5270E164" w14:textId="4291A4AF" w:rsidR="00384D67" w:rsidRPr="007C2778" w:rsidRDefault="00384D67" w:rsidP="00384D67">
      <w:r>
        <w:t>0x</w:t>
      </w:r>
      <w:commentRangeStart w:id="6328"/>
      <w:del w:id="6329" w:author="Hawkins, Charles" w:date="2019-08-19T16:17:00Z">
        <w:r w:rsidDel="00A45AAA">
          <w:delText>34</w:delText>
        </w:r>
      </w:del>
      <w:del w:id="6330" w:author="Hawkins, Charles" w:date="2019-08-19T11:50:00Z">
        <w:r w:rsidDel="00FF7F8E">
          <w:delText>1</w:delText>
        </w:r>
      </w:del>
      <w:del w:id="6331" w:author="Hawkins, Charles" w:date="2019-08-19T16:17:00Z">
        <w:r w:rsidDel="00A45AAA">
          <w:delText>1</w:delText>
        </w:r>
        <w:commentRangeEnd w:id="6328"/>
        <w:r w:rsidR="00893831" w:rsidDel="00A45AAA">
          <w:rPr>
            <w:rStyle w:val="CommentReference"/>
          </w:rPr>
          <w:commentReference w:id="6328"/>
        </w:r>
      </w:del>
      <w:ins w:id="6332" w:author="Hawkins, Charles" w:date="2019-08-19T16:17:00Z">
        <w:r w:rsidR="00A45AAA">
          <w:t>3401</w:t>
        </w:r>
      </w:ins>
    </w:p>
    <w:tbl>
      <w:tblPr>
        <w:tblStyle w:val="TableGrid"/>
        <w:tblW w:w="0" w:type="auto"/>
        <w:tblLook w:val="04A0" w:firstRow="1" w:lastRow="0" w:firstColumn="1" w:lastColumn="0" w:noHBand="0" w:noVBand="1"/>
      </w:tblPr>
      <w:tblGrid>
        <w:gridCol w:w="1771"/>
        <w:gridCol w:w="1887"/>
        <w:gridCol w:w="1889"/>
        <w:gridCol w:w="1915"/>
        <w:gridCol w:w="1888"/>
      </w:tblGrid>
      <w:tr w:rsidR="00384D67" w:rsidRPr="007C2778" w14:paraId="13511695" w14:textId="77777777" w:rsidTr="00761CC4">
        <w:tc>
          <w:tcPr>
            <w:tcW w:w="1771" w:type="dxa"/>
          </w:tcPr>
          <w:p w14:paraId="4F838CF3" w14:textId="77777777" w:rsidR="00384D67" w:rsidRPr="007C2778" w:rsidRDefault="00384D67" w:rsidP="00761CC4">
            <w:r w:rsidRPr="007C2778">
              <w:t>Sub Index</w:t>
            </w:r>
          </w:p>
        </w:tc>
        <w:tc>
          <w:tcPr>
            <w:tcW w:w="1887" w:type="dxa"/>
          </w:tcPr>
          <w:p w14:paraId="04C31508" w14:textId="77777777" w:rsidR="00384D67" w:rsidRPr="007C2778" w:rsidRDefault="00384D67" w:rsidP="00761CC4">
            <w:r w:rsidRPr="007C2778">
              <w:t>BYTE 0</w:t>
            </w:r>
          </w:p>
        </w:tc>
        <w:tc>
          <w:tcPr>
            <w:tcW w:w="1889" w:type="dxa"/>
          </w:tcPr>
          <w:p w14:paraId="4B0A83B6" w14:textId="77777777" w:rsidR="00384D67" w:rsidRPr="007C2778" w:rsidRDefault="00384D67" w:rsidP="00761CC4">
            <w:r w:rsidRPr="007C2778">
              <w:t>BYTE 1</w:t>
            </w:r>
            <w:del w:id="6333" w:author="Hawkins, Charles" w:date="2019-08-14T12:48:00Z">
              <w:r w:rsidRPr="007C2778" w:rsidDel="00DD032B">
                <w:delText xml:space="preserve"> (LSB)</w:delText>
              </w:r>
            </w:del>
          </w:p>
        </w:tc>
        <w:tc>
          <w:tcPr>
            <w:tcW w:w="1915" w:type="dxa"/>
          </w:tcPr>
          <w:p w14:paraId="6D6BB29C" w14:textId="77777777" w:rsidR="00384D67" w:rsidRPr="007C2778" w:rsidRDefault="00384D67" w:rsidP="00761CC4">
            <w:r w:rsidRPr="007C2778">
              <w:t xml:space="preserve">BYTE </w:t>
            </w:r>
            <w:del w:id="6334" w:author="Hawkins, Charles" w:date="2019-08-14T12:49:00Z">
              <w:r w:rsidRPr="007C2778" w:rsidDel="00DD032B">
                <w:delText>2 (MSB)</w:delText>
              </w:r>
            </w:del>
            <w:ins w:id="6335" w:author="Hawkins, Charles" w:date="2019-08-14T12:49:00Z">
              <w:r w:rsidR="00DD032B">
                <w:t>2</w:t>
              </w:r>
            </w:ins>
          </w:p>
        </w:tc>
        <w:tc>
          <w:tcPr>
            <w:tcW w:w="1888" w:type="dxa"/>
          </w:tcPr>
          <w:p w14:paraId="57AFEE2D" w14:textId="77777777" w:rsidR="00384D67" w:rsidRPr="007C2778" w:rsidRDefault="00384D67" w:rsidP="00761CC4">
            <w:r w:rsidRPr="007C2778">
              <w:t>BYTE 3</w:t>
            </w:r>
          </w:p>
        </w:tc>
      </w:tr>
      <w:tr w:rsidR="00384D67" w:rsidRPr="007C2778" w14:paraId="624B5C1A" w14:textId="77777777" w:rsidTr="00761CC4">
        <w:tc>
          <w:tcPr>
            <w:tcW w:w="1771" w:type="dxa"/>
          </w:tcPr>
          <w:p w14:paraId="28DC0AA0" w14:textId="3401E50F" w:rsidR="00384D67" w:rsidRPr="007C2778" w:rsidRDefault="00384D67" w:rsidP="00761CC4">
            <w:del w:id="6336" w:author="Hawkins, Charles" w:date="2019-08-19T11:50:00Z">
              <w:r w:rsidRPr="007C2778" w:rsidDel="00FF7F8E">
                <w:delText>0x</w:delText>
              </w:r>
              <w:commentRangeStart w:id="6337"/>
              <w:r w:rsidRPr="007C2778" w:rsidDel="00FF7F8E">
                <w:delText>0</w:delText>
              </w:r>
              <w:r w:rsidDel="00FF7F8E">
                <w:delText>3</w:delText>
              </w:r>
              <w:commentRangeEnd w:id="6337"/>
              <w:r w:rsidR="00893831" w:rsidDel="00FF7F8E">
                <w:rPr>
                  <w:rStyle w:val="CommentReference"/>
                </w:rPr>
                <w:commentReference w:id="6337"/>
              </w:r>
            </w:del>
            <w:ins w:id="6338" w:author="Hawkins, Charles" w:date="2019-08-19T11:50:00Z">
              <w:r w:rsidR="00FF7F8E" w:rsidRPr="007C2778">
                <w:t>0x0</w:t>
              </w:r>
              <w:r w:rsidR="00FF7F8E">
                <w:t>1</w:t>
              </w:r>
            </w:ins>
          </w:p>
        </w:tc>
        <w:tc>
          <w:tcPr>
            <w:tcW w:w="1887" w:type="dxa"/>
          </w:tcPr>
          <w:p w14:paraId="1C907451" w14:textId="5A21E73F" w:rsidR="00384D67" w:rsidRPr="007C2778" w:rsidRDefault="00384D67" w:rsidP="00761CC4">
            <w:del w:id="6339" w:author="Hawkins, Charles" w:date="2019-08-14T12:49:00Z">
              <w:r w:rsidRPr="007C2778" w:rsidDel="00DD032B">
                <w:delText>0x00</w:delText>
              </w:r>
            </w:del>
            <w:ins w:id="6340" w:author="Hawkins, Charles" w:date="2019-08-14T12:49:00Z">
              <w:r w:rsidR="00DD032B" w:rsidRPr="007C2778">
                <w:t>0x</w:t>
              </w:r>
            </w:ins>
            <w:ins w:id="6341" w:author="Hawkins, Charles" w:date="2019-08-19T16:17:00Z">
              <w:r w:rsidR="00A45AAA">
                <w:t>02</w:t>
              </w:r>
            </w:ins>
            <w:commentRangeStart w:id="6342"/>
            <w:commentRangeEnd w:id="6342"/>
            <w:del w:id="6343" w:author="Hawkins, Charles" w:date="2019-08-19T11:51:00Z">
              <w:r w:rsidR="00893831" w:rsidDel="00FF7F8E">
                <w:rPr>
                  <w:rStyle w:val="CommentReference"/>
                </w:rPr>
                <w:commentReference w:id="6342"/>
              </w:r>
            </w:del>
          </w:p>
        </w:tc>
        <w:tc>
          <w:tcPr>
            <w:tcW w:w="1889" w:type="dxa"/>
          </w:tcPr>
          <w:p w14:paraId="6CCB193F" w14:textId="77777777" w:rsidR="00384D67" w:rsidRPr="007C2778" w:rsidRDefault="00384D67" w:rsidP="00761CC4">
            <w:r w:rsidRPr="007C2778">
              <w:t>0x00</w:t>
            </w:r>
          </w:p>
        </w:tc>
        <w:tc>
          <w:tcPr>
            <w:tcW w:w="1915" w:type="dxa"/>
          </w:tcPr>
          <w:p w14:paraId="46946D36" w14:textId="77777777" w:rsidR="00384D67" w:rsidRPr="007C2778" w:rsidRDefault="00384D67" w:rsidP="00761CC4">
            <w:r w:rsidRPr="007C2778">
              <w:t>0x00</w:t>
            </w:r>
          </w:p>
        </w:tc>
        <w:tc>
          <w:tcPr>
            <w:tcW w:w="1888" w:type="dxa"/>
          </w:tcPr>
          <w:p w14:paraId="472E9D0A" w14:textId="77777777" w:rsidR="00384D67" w:rsidRPr="007C2778" w:rsidRDefault="00384D67" w:rsidP="00761CC4">
            <w:r w:rsidRPr="007C2778">
              <w:t>0x00</w:t>
            </w:r>
          </w:p>
        </w:tc>
      </w:tr>
    </w:tbl>
    <w:p w14:paraId="001938A0" w14:textId="4B98B9FC" w:rsidR="00384D67" w:rsidRPr="007C2778" w:rsidRDefault="00384D67" w:rsidP="00EE0552">
      <w:pPr>
        <w:spacing w:before="120"/>
        <w:jc w:val="center"/>
        <w:rPr>
          <w:b/>
          <w:bCs/>
        </w:rPr>
      </w:pPr>
      <w:r w:rsidRPr="007C2778">
        <w:rPr>
          <w:b/>
          <w:bCs/>
        </w:rPr>
        <w:t>&lt;</w:t>
      </w:r>
      <w:r w:rsidR="00EE0552">
        <w:rPr>
          <w:b/>
          <w:bCs/>
        </w:rPr>
        <w:t xml:space="preserve"> </w:t>
      </w:r>
      <w:r w:rsidRPr="007C2778">
        <w:rPr>
          <w:b/>
          <w:bCs/>
        </w:rPr>
        <w:t>Should say *</w:t>
      </w:r>
      <w:r>
        <w:rPr>
          <w:b/>
          <w:bCs/>
        </w:rPr>
        <w:t xml:space="preserve">Actuator </w:t>
      </w:r>
      <w:del w:id="6344" w:author="Hawkins, Charles" w:date="2019-08-19T11:51:00Z">
        <w:r w:rsidDel="00FF7F8E">
          <w:rPr>
            <w:b/>
            <w:bCs/>
          </w:rPr>
          <w:delText xml:space="preserve">State </w:delText>
        </w:r>
        <w:commentRangeStart w:id="6345"/>
        <w:r w:rsidDel="00FF7F8E">
          <w:rPr>
            <w:b/>
            <w:bCs/>
          </w:rPr>
          <w:delText>Extendin</w:delText>
        </w:r>
        <w:r w:rsidR="00A64C3C" w:rsidDel="00FF7F8E">
          <w:rPr>
            <w:b/>
            <w:bCs/>
          </w:rPr>
          <w:delText>g</w:delText>
        </w:r>
        <w:commentRangeEnd w:id="6345"/>
        <w:r w:rsidR="00893831" w:rsidDel="00FF7F8E">
          <w:rPr>
            <w:rStyle w:val="CommentReference"/>
          </w:rPr>
          <w:commentReference w:id="6345"/>
        </w:r>
      </w:del>
      <w:ins w:id="6346" w:author="Hawkins, Charles" w:date="2019-08-19T11:51:00Z">
        <w:r w:rsidR="00FF7F8E">
          <w:rPr>
            <w:b/>
            <w:bCs/>
          </w:rPr>
          <w:t>Moving</w:t>
        </w:r>
      </w:ins>
      <w:r w:rsidRPr="007C2778">
        <w:rPr>
          <w:b/>
          <w:bCs/>
        </w:rPr>
        <w:t xml:space="preserve">* </w:t>
      </w:r>
      <w:r w:rsidR="002D089B">
        <w:rPr>
          <w:b/>
          <w:bCs/>
        </w:rPr>
        <w:t xml:space="preserve">if using UI board or </w:t>
      </w:r>
      <w:del w:id="6347" w:author="Hawkins, Charles" w:date="2019-08-19T11:51:00Z">
        <w:r w:rsidR="002D089B" w:rsidRPr="007C2778" w:rsidDel="00FF7F8E">
          <w:rPr>
            <w:b/>
            <w:bCs/>
          </w:rPr>
          <w:delText>0x</w:delText>
        </w:r>
        <w:commentRangeStart w:id="6348"/>
        <w:r w:rsidR="002D089B" w:rsidRPr="007C2778" w:rsidDel="00FF7F8E">
          <w:rPr>
            <w:b/>
            <w:bCs/>
          </w:rPr>
          <w:delText>0</w:delText>
        </w:r>
        <w:r w:rsidR="002D089B" w:rsidDel="00FF7F8E">
          <w:rPr>
            <w:b/>
            <w:bCs/>
          </w:rPr>
          <w:delText>3</w:delText>
        </w:r>
        <w:commentRangeEnd w:id="6348"/>
        <w:r w:rsidR="00893831" w:rsidDel="00FF7F8E">
          <w:rPr>
            <w:rStyle w:val="CommentReference"/>
          </w:rPr>
          <w:commentReference w:id="6348"/>
        </w:r>
        <w:r w:rsidR="002D089B" w:rsidDel="00FF7F8E">
          <w:rPr>
            <w:b/>
            <w:bCs/>
          </w:rPr>
          <w:delText xml:space="preserve"> </w:delText>
        </w:r>
      </w:del>
      <w:ins w:id="6349" w:author="Hawkins, Charles" w:date="2019-08-19T11:51:00Z">
        <w:r w:rsidR="00FF7F8E" w:rsidRPr="007C2778">
          <w:rPr>
            <w:b/>
            <w:bCs/>
          </w:rPr>
          <w:t>0x0</w:t>
        </w:r>
        <w:r w:rsidR="00FF7F8E">
          <w:rPr>
            <w:b/>
            <w:bCs/>
          </w:rPr>
          <w:t xml:space="preserve">2 </w:t>
        </w:r>
      </w:ins>
      <w:r w:rsidR="002D089B">
        <w:rPr>
          <w:b/>
          <w:bCs/>
        </w:rPr>
        <w:t>if displaying CAN</w:t>
      </w:r>
      <w:r w:rsidR="00EE0552">
        <w:rPr>
          <w:b/>
          <w:bCs/>
        </w:rPr>
        <w:t xml:space="preserve"> </w:t>
      </w:r>
      <w:r w:rsidRPr="007C2778">
        <w:rPr>
          <w:b/>
          <w:bCs/>
        </w:rPr>
        <w:t>&gt;</w:t>
      </w:r>
    </w:p>
    <w:p w14:paraId="629E0A2B" w14:textId="77777777" w:rsidR="00384D67" w:rsidRPr="00DE08D5" w:rsidRDefault="00384D67">
      <w:pPr>
        <w:pPrChange w:id="6350" w:author="Hawkins, Charles [2]" w:date="2021-01-14T15:46:00Z">
          <w:pPr>
            <w:pStyle w:val="Heading3"/>
          </w:pPr>
        </w:pPrChange>
      </w:pPr>
      <w:r w:rsidRPr="00133640">
        <w:rPr>
          <w:b/>
          <w:color w:val="1F4E79" w:themeColor="accent1" w:themeShade="80"/>
          <w:rPrChange w:id="6351" w:author="Hawkins, Charles [2]" w:date="2021-01-14T15:46:00Z">
            <w:rPr/>
          </w:rPrChange>
        </w:rPr>
        <w:t>&lt;READ RIGHT BRUSH ACT Current&gt;</w:t>
      </w:r>
    </w:p>
    <w:p w14:paraId="63F90EBA" w14:textId="77777777" w:rsidR="00384D67" w:rsidRPr="007C2778" w:rsidRDefault="00384D67" w:rsidP="00384D67">
      <w:r>
        <w:t>0x3401</w:t>
      </w:r>
    </w:p>
    <w:tbl>
      <w:tblPr>
        <w:tblStyle w:val="TableGrid"/>
        <w:tblW w:w="0" w:type="auto"/>
        <w:tblLook w:val="04A0" w:firstRow="1" w:lastRow="0" w:firstColumn="1" w:lastColumn="0" w:noHBand="0" w:noVBand="1"/>
      </w:tblPr>
      <w:tblGrid>
        <w:gridCol w:w="1771"/>
        <w:gridCol w:w="1887"/>
        <w:gridCol w:w="1889"/>
        <w:gridCol w:w="1915"/>
        <w:gridCol w:w="1888"/>
      </w:tblGrid>
      <w:tr w:rsidR="00384D67" w:rsidRPr="007C2778" w14:paraId="0710EE53" w14:textId="77777777" w:rsidTr="00761CC4">
        <w:tc>
          <w:tcPr>
            <w:tcW w:w="1771" w:type="dxa"/>
          </w:tcPr>
          <w:p w14:paraId="64B6EDC1" w14:textId="77777777" w:rsidR="00384D67" w:rsidRPr="007C2778" w:rsidRDefault="00384D67" w:rsidP="00761CC4">
            <w:r w:rsidRPr="007C2778">
              <w:t>Sub Index</w:t>
            </w:r>
          </w:p>
        </w:tc>
        <w:tc>
          <w:tcPr>
            <w:tcW w:w="1887" w:type="dxa"/>
          </w:tcPr>
          <w:p w14:paraId="58CBEC70" w14:textId="77777777" w:rsidR="00384D67" w:rsidRPr="007C2778" w:rsidRDefault="00384D67" w:rsidP="00761CC4">
            <w:r w:rsidRPr="007C2778">
              <w:t>BYTE 0</w:t>
            </w:r>
            <w:ins w:id="6352" w:author="Hawkins, Charles" w:date="2019-08-14T12:48:00Z">
              <w:r w:rsidR="00DD032B" w:rsidRPr="007C2778">
                <w:t xml:space="preserve"> (LSB)</w:t>
              </w:r>
            </w:ins>
          </w:p>
        </w:tc>
        <w:tc>
          <w:tcPr>
            <w:tcW w:w="1889" w:type="dxa"/>
          </w:tcPr>
          <w:p w14:paraId="223A7109" w14:textId="77777777" w:rsidR="00384D67" w:rsidRPr="007C2778" w:rsidRDefault="00384D67" w:rsidP="00761CC4">
            <w:r w:rsidRPr="007C2778">
              <w:t>BYTE 1 (</w:t>
            </w:r>
            <w:del w:id="6353" w:author="Hawkins, Charles" w:date="2019-08-14T12:48:00Z">
              <w:r w:rsidRPr="007C2778" w:rsidDel="00DD032B">
                <w:delText>LSB</w:delText>
              </w:r>
            </w:del>
            <w:ins w:id="6354" w:author="Hawkins, Charles" w:date="2019-08-14T12:48:00Z">
              <w:r w:rsidR="00DD032B">
                <w:t>M</w:t>
              </w:r>
              <w:r w:rsidR="00DD032B" w:rsidRPr="007C2778">
                <w:t>SB</w:t>
              </w:r>
            </w:ins>
            <w:r w:rsidRPr="007C2778">
              <w:t>)</w:t>
            </w:r>
          </w:p>
        </w:tc>
        <w:tc>
          <w:tcPr>
            <w:tcW w:w="1915" w:type="dxa"/>
          </w:tcPr>
          <w:p w14:paraId="370F32C6" w14:textId="77777777" w:rsidR="00384D67" w:rsidRPr="007C2778" w:rsidRDefault="00384D67" w:rsidP="00761CC4">
            <w:r w:rsidRPr="007C2778">
              <w:t>BYTE 2</w:t>
            </w:r>
            <w:del w:id="6355" w:author="Hawkins, Charles" w:date="2019-08-14T12:48:00Z">
              <w:r w:rsidRPr="007C2778" w:rsidDel="00DD032B">
                <w:delText xml:space="preserve"> (MSB)</w:delText>
              </w:r>
            </w:del>
          </w:p>
        </w:tc>
        <w:tc>
          <w:tcPr>
            <w:tcW w:w="1888" w:type="dxa"/>
          </w:tcPr>
          <w:p w14:paraId="5D1B9ADD" w14:textId="77777777" w:rsidR="00384D67" w:rsidRPr="007C2778" w:rsidRDefault="00384D67" w:rsidP="00761CC4">
            <w:r w:rsidRPr="007C2778">
              <w:t>BYTE 3</w:t>
            </w:r>
          </w:p>
        </w:tc>
      </w:tr>
      <w:tr w:rsidR="00C37545" w:rsidRPr="007C2778" w14:paraId="29DDEE2C" w14:textId="77777777" w:rsidTr="00761CC4">
        <w:tc>
          <w:tcPr>
            <w:tcW w:w="1771" w:type="dxa"/>
          </w:tcPr>
          <w:p w14:paraId="2F93980E" w14:textId="77777777" w:rsidR="00C37545" w:rsidRPr="007C2778" w:rsidRDefault="00C37545" w:rsidP="00C37545">
            <w:r w:rsidRPr="007C2778">
              <w:t>0x0</w:t>
            </w:r>
            <w:r>
              <w:t>4</w:t>
            </w:r>
          </w:p>
        </w:tc>
        <w:tc>
          <w:tcPr>
            <w:tcW w:w="1887" w:type="dxa"/>
          </w:tcPr>
          <w:p w14:paraId="4C3D29E0" w14:textId="3CF7A641" w:rsidR="00C37545" w:rsidRPr="007C2778" w:rsidRDefault="00C37545" w:rsidP="00C37545">
            <w:ins w:id="6356" w:author="Hawkins, Charles" w:date="2020-02-14T14:41:00Z">
              <w:r w:rsidRPr="007C2778">
                <w:t>0x</w:t>
              </w:r>
              <w:r>
                <w:t>84</w:t>
              </w:r>
            </w:ins>
            <w:del w:id="6357" w:author="Hawkins, Charles" w:date="2019-08-14T12:50:00Z">
              <w:r w:rsidRPr="007C2778" w:rsidDel="00DD032B">
                <w:delText>0x00</w:delText>
              </w:r>
            </w:del>
          </w:p>
        </w:tc>
        <w:tc>
          <w:tcPr>
            <w:tcW w:w="1889" w:type="dxa"/>
          </w:tcPr>
          <w:p w14:paraId="617C5994" w14:textId="3B5CDFE5" w:rsidR="00C37545" w:rsidRPr="007C2778" w:rsidRDefault="00C37545" w:rsidP="00C37545">
            <w:ins w:id="6358" w:author="Hawkins, Charles" w:date="2020-02-14T14:41:00Z">
              <w:r w:rsidRPr="007C2778">
                <w:t>0x0</w:t>
              </w:r>
              <w:r>
                <w:t>3</w:t>
              </w:r>
            </w:ins>
            <w:del w:id="6359" w:author="Hawkins, Charles" w:date="2019-08-14T12:50:00Z">
              <w:r w:rsidRPr="007C2778" w:rsidDel="00DD032B">
                <w:delText>0x00</w:delText>
              </w:r>
            </w:del>
          </w:p>
        </w:tc>
        <w:tc>
          <w:tcPr>
            <w:tcW w:w="1915" w:type="dxa"/>
          </w:tcPr>
          <w:p w14:paraId="7A856F7C" w14:textId="77777777" w:rsidR="00C37545" w:rsidRPr="007C2778" w:rsidRDefault="00C37545" w:rsidP="00C37545">
            <w:r w:rsidRPr="007C2778">
              <w:t>0x00</w:t>
            </w:r>
          </w:p>
        </w:tc>
        <w:tc>
          <w:tcPr>
            <w:tcW w:w="1888" w:type="dxa"/>
          </w:tcPr>
          <w:p w14:paraId="6C12D763" w14:textId="77777777" w:rsidR="00C37545" w:rsidRPr="007C2778" w:rsidRDefault="00C37545" w:rsidP="00C37545">
            <w:r w:rsidRPr="007C2778">
              <w:t>0x00</w:t>
            </w:r>
          </w:p>
        </w:tc>
      </w:tr>
    </w:tbl>
    <w:p w14:paraId="38646996" w14:textId="77777777" w:rsidR="00C37545" w:rsidRPr="007C2778" w:rsidRDefault="00C37545" w:rsidP="00C37545">
      <w:pPr>
        <w:spacing w:before="120"/>
        <w:jc w:val="center"/>
        <w:rPr>
          <w:ins w:id="6360" w:author="Hawkins, Charles" w:date="2020-02-14T14:41:00Z"/>
          <w:b/>
          <w:bCs/>
        </w:rPr>
      </w:pPr>
      <w:ins w:id="6361" w:author="Hawkins, Charles" w:date="2020-02-14T14:41:00Z">
        <w:r w:rsidRPr="007C2778">
          <w:rPr>
            <w:b/>
            <w:bCs/>
          </w:rPr>
          <w:t>&lt;</w:t>
        </w:r>
        <w:r>
          <w:rPr>
            <w:b/>
            <w:bCs/>
          </w:rPr>
          <w:t xml:space="preserve"> </w:t>
        </w:r>
        <w:r w:rsidRPr="007C2778">
          <w:rPr>
            <w:b/>
            <w:bCs/>
          </w:rPr>
          <w:t>Should say ~</w:t>
        </w:r>
        <w:r>
          <w:rPr>
            <w:b/>
            <w:bCs/>
          </w:rPr>
          <w:t>9Ad -&gt; 84h, 03</w:t>
        </w:r>
        <w:r w:rsidRPr="007C2778">
          <w:rPr>
            <w:b/>
            <w:bCs/>
          </w:rPr>
          <w:t>h (LSB, MSB)</w:t>
        </w:r>
        <w:r>
          <w:rPr>
            <w:b/>
            <w:bCs/>
          </w:rPr>
          <w:t xml:space="preserve"> </w:t>
        </w:r>
        <w:r w:rsidRPr="007C2778">
          <w:rPr>
            <w:b/>
            <w:bCs/>
          </w:rPr>
          <w:t>&gt;</w:t>
        </w:r>
      </w:ins>
    </w:p>
    <w:p w14:paraId="4206D58B" w14:textId="0771EB81" w:rsidR="00384D67" w:rsidRPr="00133640" w:rsidDel="00C37545" w:rsidRDefault="00384D67">
      <w:pPr>
        <w:rPr>
          <w:del w:id="6362" w:author="Hawkins, Charles" w:date="2020-02-14T14:41:00Z"/>
          <w:b/>
          <w:color w:val="1F4E79" w:themeColor="accent1" w:themeShade="80"/>
          <w:rPrChange w:id="6363" w:author="Hawkins, Charles [2]" w:date="2021-01-14T15:46:00Z">
            <w:rPr>
              <w:del w:id="6364" w:author="Hawkins, Charles" w:date="2020-02-14T14:41:00Z"/>
            </w:rPr>
          </w:rPrChange>
        </w:rPr>
        <w:pPrChange w:id="6365" w:author="Hawkins, Charles [2]" w:date="2021-01-14T15:46:00Z">
          <w:pPr>
            <w:spacing w:before="120"/>
            <w:jc w:val="center"/>
          </w:pPr>
        </w:pPrChange>
      </w:pPr>
      <w:del w:id="6366" w:author="Hawkins, Charles" w:date="2020-02-14T14:41:00Z">
        <w:r w:rsidRPr="00133640" w:rsidDel="00C37545">
          <w:rPr>
            <w:b/>
            <w:color w:val="1F4E79" w:themeColor="accent1" w:themeShade="80"/>
            <w:rPrChange w:id="6367" w:author="Hawkins, Charles [2]" w:date="2021-01-14T15:46:00Z">
              <w:rPr/>
            </w:rPrChange>
          </w:rPr>
          <w:delText>&lt;</w:delText>
        </w:r>
        <w:r w:rsidR="00EE0552" w:rsidRPr="00133640" w:rsidDel="00C37545">
          <w:rPr>
            <w:b/>
            <w:color w:val="1F4E79" w:themeColor="accent1" w:themeShade="80"/>
            <w:rPrChange w:id="6368" w:author="Hawkins, Charles [2]" w:date="2021-01-14T15:46:00Z">
              <w:rPr/>
            </w:rPrChange>
          </w:rPr>
          <w:delText xml:space="preserve"> </w:delText>
        </w:r>
        <w:r w:rsidRPr="00133640" w:rsidDel="00C37545">
          <w:rPr>
            <w:b/>
            <w:color w:val="1F4E79" w:themeColor="accent1" w:themeShade="80"/>
            <w:rPrChange w:id="6369" w:author="Hawkins, Charles [2]" w:date="2021-01-14T15:46:00Z">
              <w:rPr/>
            </w:rPrChange>
          </w:rPr>
          <w:delText xml:space="preserve">Should say ~4Ad -&gt; </w:delText>
        </w:r>
        <w:r w:rsidR="00711945" w:rsidRPr="00133640" w:rsidDel="00C37545">
          <w:rPr>
            <w:b/>
            <w:color w:val="1F4E79" w:themeColor="accent1" w:themeShade="80"/>
            <w:rPrChange w:id="6370" w:author="Hawkins, Charles [2]" w:date="2021-01-14T15:46:00Z">
              <w:rPr/>
            </w:rPrChange>
          </w:rPr>
          <w:delText>9</w:delText>
        </w:r>
        <w:r w:rsidRPr="00133640" w:rsidDel="00C37545">
          <w:rPr>
            <w:b/>
            <w:color w:val="1F4E79" w:themeColor="accent1" w:themeShade="80"/>
            <w:rPrChange w:id="6371" w:author="Hawkins, Charles [2]" w:date="2021-01-14T15:46:00Z">
              <w:rPr/>
            </w:rPrChange>
          </w:rPr>
          <w:delText>0h, 0</w:delText>
        </w:r>
        <w:r w:rsidR="00711945" w:rsidRPr="00133640" w:rsidDel="00C37545">
          <w:rPr>
            <w:b/>
            <w:color w:val="1F4E79" w:themeColor="accent1" w:themeShade="80"/>
            <w:rPrChange w:id="6372" w:author="Hawkins, Charles [2]" w:date="2021-01-14T15:46:00Z">
              <w:rPr/>
            </w:rPrChange>
          </w:rPr>
          <w:delText>1</w:delText>
        </w:r>
        <w:r w:rsidRPr="00133640" w:rsidDel="00C37545">
          <w:rPr>
            <w:b/>
            <w:color w:val="1F4E79" w:themeColor="accent1" w:themeShade="80"/>
            <w:rPrChange w:id="6373" w:author="Hawkins, Charles [2]" w:date="2021-01-14T15:46:00Z">
              <w:rPr/>
            </w:rPrChange>
          </w:rPr>
          <w:delText>h (LSB, MSB)</w:delText>
        </w:r>
        <w:r w:rsidR="00EE0552" w:rsidRPr="00133640" w:rsidDel="00C37545">
          <w:rPr>
            <w:b/>
            <w:color w:val="1F4E79" w:themeColor="accent1" w:themeShade="80"/>
            <w:rPrChange w:id="6374" w:author="Hawkins, Charles [2]" w:date="2021-01-14T15:46:00Z">
              <w:rPr/>
            </w:rPrChange>
          </w:rPr>
          <w:delText xml:space="preserve"> </w:delText>
        </w:r>
        <w:r w:rsidRPr="00133640" w:rsidDel="00C37545">
          <w:rPr>
            <w:b/>
            <w:color w:val="1F4E79" w:themeColor="accent1" w:themeShade="80"/>
            <w:rPrChange w:id="6375" w:author="Hawkins, Charles [2]" w:date="2021-01-14T15:46:00Z">
              <w:rPr/>
            </w:rPrChange>
          </w:rPr>
          <w:delText>&gt;</w:delText>
        </w:r>
      </w:del>
    </w:p>
    <w:p w14:paraId="1B3AFAE2" w14:textId="77777777" w:rsidR="00384D67" w:rsidRPr="00133640" w:rsidRDefault="00384D67">
      <w:pPr>
        <w:rPr>
          <w:color w:val="1F4E79" w:themeColor="accent1" w:themeShade="80"/>
          <w:rPrChange w:id="6376" w:author="Hawkins, Charles [2]" w:date="2021-01-14T15:46:00Z">
            <w:rPr/>
          </w:rPrChange>
        </w:rPr>
        <w:pPrChange w:id="6377" w:author="Hawkins, Charles [2]" w:date="2021-01-14T15:46:00Z">
          <w:pPr>
            <w:pStyle w:val="Heading3"/>
          </w:pPr>
        </w:pPrChange>
      </w:pPr>
      <w:r w:rsidRPr="00133640">
        <w:rPr>
          <w:b/>
          <w:color w:val="1F4E79" w:themeColor="accent1" w:themeShade="80"/>
          <w:rPrChange w:id="6378" w:author="Hawkins, Charles [2]" w:date="2021-01-14T15:46:00Z">
            <w:rPr/>
          </w:rPrChange>
        </w:rPr>
        <w:t xml:space="preserve">&lt;WRITE RIGHT BRUSH ACT to </w:t>
      </w:r>
      <w:del w:id="6379" w:author="Hawkins, Charles" w:date="2019-08-15T09:42:00Z">
        <w:r w:rsidRPr="00133640" w:rsidDel="009335EF">
          <w:rPr>
            <w:b/>
            <w:color w:val="1F4E79" w:themeColor="accent1" w:themeShade="80"/>
            <w:rPrChange w:id="6380" w:author="Hawkins, Charles [2]" w:date="2021-01-14T15:46:00Z">
              <w:rPr/>
            </w:rPrChange>
          </w:rPr>
          <w:delText xml:space="preserve">0V (off) and </w:delText>
        </w:r>
      </w:del>
      <w:r w:rsidRPr="00133640">
        <w:rPr>
          <w:b/>
          <w:color w:val="1F4E79" w:themeColor="accent1" w:themeShade="80"/>
          <w:rPrChange w:id="6381" w:author="Hawkins, Charles [2]" w:date="2021-01-14T15:46:00Z">
            <w:rPr/>
          </w:rPrChange>
        </w:rPr>
        <w:t>stop motor/Load&gt;</w:t>
      </w:r>
    </w:p>
    <w:p w14:paraId="40B76B38" w14:textId="5859278A" w:rsidR="00384D67" w:rsidRPr="007C2778" w:rsidRDefault="00384D67" w:rsidP="00384D67">
      <w:del w:id="6382" w:author="Hawkins, Charles" w:date="2019-08-19T11:57:00Z">
        <w:r w:rsidDel="00411DEA">
          <w:delText>0x</w:delText>
        </w:r>
        <w:commentRangeStart w:id="6383"/>
        <w:r w:rsidDel="00411DEA">
          <w:delText>3410</w:delText>
        </w:r>
      </w:del>
      <w:commentRangeEnd w:id="6383"/>
      <w:ins w:id="6384" w:author="Hawkins, Charles" w:date="2019-08-19T11:57:00Z">
        <w:r w:rsidR="00411DEA">
          <w:t>0x3400</w:t>
        </w:r>
      </w:ins>
      <w:r w:rsidR="00893831">
        <w:rPr>
          <w:rStyle w:val="CommentReference"/>
        </w:rPr>
        <w:commentReference w:id="6383"/>
      </w:r>
    </w:p>
    <w:tbl>
      <w:tblPr>
        <w:tblStyle w:val="TableGrid"/>
        <w:tblW w:w="0" w:type="auto"/>
        <w:tblLook w:val="04A0" w:firstRow="1" w:lastRow="0" w:firstColumn="1" w:lastColumn="0" w:noHBand="0" w:noVBand="1"/>
      </w:tblPr>
      <w:tblGrid>
        <w:gridCol w:w="1771"/>
        <w:gridCol w:w="1887"/>
        <w:gridCol w:w="1889"/>
        <w:gridCol w:w="1915"/>
        <w:gridCol w:w="1888"/>
      </w:tblGrid>
      <w:tr w:rsidR="00384D67" w:rsidRPr="007C2778" w14:paraId="34CC9174" w14:textId="77777777" w:rsidTr="00761CC4">
        <w:tc>
          <w:tcPr>
            <w:tcW w:w="1771" w:type="dxa"/>
          </w:tcPr>
          <w:p w14:paraId="5799293F" w14:textId="77777777" w:rsidR="00384D67" w:rsidRPr="007C2778" w:rsidRDefault="00384D67" w:rsidP="00761CC4">
            <w:r w:rsidRPr="007C2778">
              <w:t>Sub Index</w:t>
            </w:r>
          </w:p>
        </w:tc>
        <w:tc>
          <w:tcPr>
            <w:tcW w:w="1887" w:type="dxa"/>
          </w:tcPr>
          <w:p w14:paraId="29D030ED" w14:textId="77777777" w:rsidR="00384D67" w:rsidRPr="007C2778" w:rsidRDefault="00384D67" w:rsidP="00761CC4">
            <w:r w:rsidRPr="007C2778">
              <w:t>BYTE 0</w:t>
            </w:r>
          </w:p>
        </w:tc>
        <w:tc>
          <w:tcPr>
            <w:tcW w:w="1889" w:type="dxa"/>
          </w:tcPr>
          <w:p w14:paraId="32F1C22D" w14:textId="77777777" w:rsidR="00384D67" w:rsidRPr="007C2778" w:rsidRDefault="00384D67" w:rsidP="00761CC4">
            <w:r>
              <w:t xml:space="preserve">BYTE 1 </w:t>
            </w:r>
          </w:p>
        </w:tc>
        <w:tc>
          <w:tcPr>
            <w:tcW w:w="1915" w:type="dxa"/>
          </w:tcPr>
          <w:p w14:paraId="7FB2F629" w14:textId="77777777" w:rsidR="00384D67" w:rsidRPr="007C2778" w:rsidRDefault="00384D67" w:rsidP="00761CC4">
            <w:r w:rsidRPr="007C2778">
              <w:t xml:space="preserve">BYTE 2 </w:t>
            </w:r>
          </w:p>
        </w:tc>
        <w:tc>
          <w:tcPr>
            <w:tcW w:w="1888" w:type="dxa"/>
          </w:tcPr>
          <w:p w14:paraId="0F9A7D7B" w14:textId="77777777" w:rsidR="00384D67" w:rsidRPr="007C2778" w:rsidRDefault="00384D67" w:rsidP="00761CC4">
            <w:r w:rsidRPr="007C2778">
              <w:t>BYTE 3</w:t>
            </w:r>
          </w:p>
        </w:tc>
      </w:tr>
      <w:tr w:rsidR="00384D67" w:rsidRPr="007C2778" w14:paraId="5FF9FC39" w14:textId="77777777" w:rsidTr="00761CC4">
        <w:tc>
          <w:tcPr>
            <w:tcW w:w="1771" w:type="dxa"/>
          </w:tcPr>
          <w:p w14:paraId="26F4EAB4" w14:textId="77777777" w:rsidR="00384D67" w:rsidRPr="007C2778" w:rsidRDefault="00384D67" w:rsidP="00761CC4">
            <w:r w:rsidRPr="007C2778">
              <w:t>0x0</w:t>
            </w:r>
            <w:r>
              <w:t>1</w:t>
            </w:r>
          </w:p>
        </w:tc>
        <w:tc>
          <w:tcPr>
            <w:tcW w:w="1887" w:type="dxa"/>
          </w:tcPr>
          <w:p w14:paraId="1CDCD3E2" w14:textId="77777777" w:rsidR="00384D67" w:rsidRPr="007C2778" w:rsidRDefault="00384D67" w:rsidP="00761CC4">
            <w:r w:rsidRPr="007C2778">
              <w:t>0x0</w:t>
            </w:r>
            <w:r>
              <w:t>1</w:t>
            </w:r>
          </w:p>
        </w:tc>
        <w:tc>
          <w:tcPr>
            <w:tcW w:w="1889" w:type="dxa"/>
          </w:tcPr>
          <w:p w14:paraId="5EB94C6F" w14:textId="77777777" w:rsidR="00384D67" w:rsidRPr="007C2778" w:rsidRDefault="00384D67" w:rsidP="00761CC4">
            <w:r w:rsidRPr="007C2778">
              <w:t>0x00</w:t>
            </w:r>
          </w:p>
        </w:tc>
        <w:tc>
          <w:tcPr>
            <w:tcW w:w="1915" w:type="dxa"/>
          </w:tcPr>
          <w:p w14:paraId="05B6152C" w14:textId="77777777" w:rsidR="00384D67" w:rsidRPr="007C2778" w:rsidRDefault="00384D67" w:rsidP="00761CC4">
            <w:r w:rsidRPr="007C2778">
              <w:t>0x00</w:t>
            </w:r>
          </w:p>
        </w:tc>
        <w:tc>
          <w:tcPr>
            <w:tcW w:w="1888" w:type="dxa"/>
          </w:tcPr>
          <w:p w14:paraId="3556DA1B" w14:textId="77777777" w:rsidR="00384D67" w:rsidRPr="007C2778" w:rsidRDefault="00384D67" w:rsidP="00761CC4">
            <w:r w:rsidRPr="007C2778">
              <w:t>0x00</w:t>
            </w:r>
          </w:p>
        </w:tc>
      </w:tr>
    </w:tbl>
    <w:p w14:paraId="144DFC50" w14:textId="77777777" w:rsidR="00384D67" w:rsidRDefault="00384D67" w:rsidP="00384D67">
      <w:pPr>
        <w:rPr>
          <w:b/>
          <w:bCs/>
        </w:rPr>
      </w:pPr>
    </w:p>
    <w:p w14:paraId="0ED5483B" w14:textId="77777777" w:rsidR="00384D67" w:rsidRPr="00133640" w:rsidRDefault="00384D67">
      <w:pPr>
        <w:rPr>
          <w:color w:val="1F4E79" w:themeColor="accent1" w:themeShade="80"/>
          <w:rPrChange w:id="6385" w:author="Hawkins, Charles [2]" w:date="2021-01-14T15:47:00Z">
            <w:rPr/>
          </w:rPrChange>
        </w:rPr>
        <w:pPrChange w:id="6386" w:author="Hawkins, Charles [2]" w:date="2021-01-14T15:46:00Z">
          <w:pPr>
            <w:pStyle w:val="Heading3"/>
          </w:pPr>
        </w:pPrChange>
      </w:pPr>
      <w:r w:rsidRPr="00133640">
        <w:rPr>
          <w:b/>
          <w:color w:val="1F4E79" w:themeColor="accent1" w:themeShade="80"/>
          <w:rPrChange w:id="6387" w:author="Hawkins, Charles [2]" w:date="2021-01-14T15:47:00Z">
            <w:rPr/>
          </w:rPrChange>
        </w:rPr>
        <w:lastRenderedPageBreak/>
        <w:t xml:space="preserve">&lt;READ RIGHT BRUSH ACT </w:t>
      </w:r>
      <w:proofErr w:type="spellStart"/>
      <w:proofErr w:type="gramStart"/>
      <w:r w:rsidRPr="00133640">
        <w:rPr>
          <w:b/>
          <w:color w:val="1F4E79" w:themeColor="accent1" w:themeShade="80"/>
          <w:rPrChange w:id="6388" w:author="Hawkins, Charles [2]" w:date="2021-01-14T15:47:00Z">
            <w:rPr/>
          </w:rPrChange>
        </w:rPr>
        <w:t>status:State</w:t>
      </w:r>
      <w:proofErr w:type="spellEnd"/>
      <w:proofErr w:type="gramEnd"/>
      <w:r w:rsidRPr="00133640">
        <w:rPr>
          <w:b/>
          <w:color w:val="1F4E79" w:themeColor="accent1" w:themeShade="80"/>
          <w:rPrChange w:id="6389" w:author="Hawkins, Charles [2]" w:date="2021-01-14T15:47:00Z">
            <w:rPr/>
          </w:rPrChange>
        </w:rPr>
        <w:t>&gt;</w:t>
      </w:r>
    </w:p>
    <w:p w14:paraId="2740B7A2" w14:textId="77777777" w:rsidR="00384D67" w:rsidRPr="007C2778" w:rsidRDefault="00384D67" w:rsidP="00384D67">
      <w:r>
        <w:t>0x3401</w:t>
      </w:r>
    </w:p>
    <w:tbl>
      <w:tblPr>
        <w:tblStyle w:val="TableGrid"/>
        <w:tblW w:w="0" w:type="auto"/>
        <w:tblLook w:val="04A0" w:firstRow="1" w:lastRow="0" w:firstColumn="1" w:lastColumn="0" w:noHBand="0" w:noVBand="1"/>
      </w:tblPr>
      <w:tblGrid>
        <w:gridCol w:w="1771"/>
        <w:gridCol w:w="1887"/>
        <w:gridCol w:w="1889"/>
        <w:gridCol w:w="1915"/>
        <w:gridCol w:w="1888"/>
      </w:tblGrid>
      <w:tr w:rsidR="00384D67" w:rsidRPr="007C2778" w14:paraId="7BAA1ACD" w14:textId="77777777" w:rsidTr="00761CC4">
        <w:tc>
          <w:tcPr>
            <w:tcW w:w="1771" w:type="dxa"/>
          </w:tcPr>
          <w:p w14:paraId="78D17E2A" w14:textId="77777777" w:rsidR="00384D67" w:rsidRPr="007C2778" w:rsidRDefault="00384D67" w:rsidP="00761CC4">
            <w:r w:rsidRPr="007C2778">
              <w:t>Sub Index</w:t>
            </w:r>
          </w:p>
        </w:tc>
        <w:tc>
          <w:tcPr>
            <w:tcW w:w="1887" w:type="dxa"/>
          </w:tcPr>
          <w:p w14:paraId="17E219EE" w14:textId="77777777" w:rsidR="00384D67" w:rsidRPr="007C2778" w:rsidRDefault="00384D67" w:rsidP="00761CC4">
            <w:r w:rsidRPr="007C2778">
              <w:t>BYTE 0</w:t>
            </w:r>
          </w:p>
        </w:tc>
        <w:tc>
          <w:tcPr>
            <w:tcW w:w="1889" w:type="dxa"/>
          </w:tcPr>
          <w:p w14:paraId="58097EED" w14:textId="77777777" w:rsidR="00384D67" w:rsidRPr="007C2778" w:rsidRDefault="00384D67" w:rsidP="00761CC4">
            <w:r w:rsidRPr="007C2778">
              <w:t xml:space="preserve">BYTE 1 </w:t>
            </w:r>
            <w:del w:id="6390" w:author="Hawkins, Charles" w:date="2019-08-14T12:52:00Z">
              <w:r w:rsidRPr="007C2778" w:rsidDel="00DD032B">
                <w:delText>(LSB)</w:delText>
              </w:r>
            </w:del>
          </w:p>
        </w:tc>
        <w:tc>
          <w:tcPr>
            <w:tcW w:w="1915" w:type="dxa"/>
          </w:tcPr>
          <w:p w14:paraId="7F571E2A" w14:textId="77777777" w:rsidR="00384D67" w:rsidRPr="007C2778" w:rsidRDefault="00384D67" w:rsidP="00761CC4">
            <w:r w:rsidRPr="007C2778">
              <w:t xml:space="preserve">BYTE 2 </w:t>
            </w:r>
            <w:del w:id="6391" w:author="Hawkins, Charles" w:date="2019-08-14T12:52:00Z">
              <w:r w:rsidRPr="007C2778" w:rsidDel="00DD032B">
                <w:delText>(MSB)</w:delText>
              </w:r>
            </w:del>
          </w:p>
        </w:tc>
        <w:tc>
          <w:tcPr>
            <w:tcW w:w="1888" w:type="dxa"/>
          </w:tcPr>
          <w:p w14:paraId="4C2D29D1" w14:textId="77777777" w:rsidR="00384D67" w:rsidRPr="007C2778" w:rsidRDefault="00384D67" w:rsidP="00761CC4">
            <w:r w:rsidRPr="007C2778">
              <w:t>BYTE 3</w:t>
            </w:r>
          </w:p>
        </w:tc>
      </w:tr>
      <w:tr w:rsidR="00384D67" w:rsidRPr="007C2778" w14:paraId="3FBE8015" w14:textId="77777777" w:rsidTr="00761CC4">
        <w:tc>
          <w:tcPr>
            <w:tcW w:w="1771" w:type="dxa"/>
          </w:tcPr>
          <w:p w14:paraId="47D32F8C" w14:textId="77777777" w:rsidR="00384D67" w:rsidRPr="007C2778" w:rsidRDefault="00384D67" w:rsidP="00761CC4">
            <w:r w:rsidRPr="007C2778">
              <w:t>0x01</w:t>
            </w:r>
          </w:p>
        </w:tc>
        <w:tc>
          <w:tcPr>
            <w:tcW w:w="1887" w:type="dxa"/>
          </w:tcPr>
          <w:p w14:paraId="0BD3D81E" w14:textId="77777777" w:rsidR="00384D67" w:rsidRPr="007C2778" w:rsidRDefault="00384D67" w:rsidP="00761CC4">
            <w:del w:id="6392" w:author="Hawkins, Charles" w:date="2019-08-14T12:51:00Z">
              <w:r w:rsidRPr="007C2778" w:rsidDel="00DD032B">
                <w:delText>0x00</w:delText>
              </w:r>
            </w:del>
            <w:ins w:id="6393" w:author="Hawkins, Charles" w:date="2019-08-14T12:51:00Z">
              <w:r w:rsidR="00DD032B" w:rsidRPr="007C2778">
                <w:t>0x0</w:t>
              </w:r>
              <w:r w:rsidR="00DD032B">
                <w:t>1</w:t>
              </w:r>
            </w:ins>
          </w:p>
        </w:tc>
        <w:tc>
          <w:tcPr>
            <w:tcW w:w="1889" w:type="dxa"/>
          </w:tcPr>
          <w:p w14:paraId="5916AA99" w14:textId="77777777" w:rsidR="00384D67" w:rsidRPr="007C2778" w:rsidRDefault="00384D67" w:rsidP="00761CC4">
            <w:r w:rsidRPr="007C2778">
              <w:t>0x00</w:t>
            </w:r>
          </w:p>
        </w:tc>
        <w:tc>
          <w:tcPr>
            <w:tcW w:w="1915" w:type="dxa"/>
          </w:tcPr>
          <w:p w14:paraId="559B9628" w14:textId="77777777" w:rsidR="00384D67" w:rsidRPr="007C2778" w:rsidRDefault="00384D67" w:rsidP="00761CC4">
            <w:r w:rsidRPr="007C2778">
              <w:t>0x00</w:t>
            </w:r>
          </w:p>
        </w:tc>
        <w:tc>
          <w:tcPr>
            <w:tcW w:w="1888" w:type="dxa"/>
          </w:tcPr>
          <w:p w14:paraId="4CDC6FEC" w14:textId="77777777" w:rsidR="00384D67" w:rsidRPr="007C2778" w:rsidRDefault="00384D67" w:rsidP="00761CC4">
            <w:r w:rsidRPr="007C2778">
              <w:t>0x00</w:t>
            </w:r>
          </w:p>
        </w:tc>
      </w:tr>
    </w:tbl>
    <w:p w14:paraId="0A448D2F" w14:textId="77777777" w:rsidR="00384D67" w:rsidRPr="007C2778" w:rsidRDefault="00384D67" w:rsidP="00EE0552">
      <w:pPr>
        <w:spacing w:before="120"/>
        <w:jc w:val="center"/>
        <w:rPr>
          <w:b/>
          <w:bCs/>
        </w:rPr>
      </w:pPr>
      <w:r w:rsidRPr="007C2778">
        <w:rPr>
          <w:b/>
          <w:bCs/>
        </w:rPr>
        <w:t>&lt;</w:t>
      </w:r>
      <w:r w:rsidR="00EE0552">
        <w:rPr>
          <w:b/>
          <w:bCs/>
        </w:rPr>
        <w:t xml:space="preserve"> </w:t>
      </w:r>
      <w:r w:rsidRPr="007C2778">
        <w:rPr>
          <w:b/>
          <w:bCs/>
        </w:rPr>
        <w:t>Should say *</w:t>
      </w:r>
      <w:r>
        <w:rPr>
          <w:b/>
          <w:bCs/>
        </w:rPr>
        <w:t>Actuator Stopped</w:t>
      </w:r>
      <w:r w:rsidRPr="007C2778">
        <w:rPr>
          <w:b/>
          <w:bCs/>
        </w:rPr>
        <w:t xml:space="preserve">* </w:t>
      </w:r>
      <w:r w:rsidR="002D089B">
        <w:rPr>
          <w:b/>
          <w:bCs/>
        </w:rPr>
        <w:t xml:space="preserve">if using UI board or </w:t>
      </w:r>
      <w:r w:rsidR="002D089B" w:rsidRPr="007C2778">
        <w:rPr>
          <w:b/>
          <w:bCs/>
        </w:rPr>
        <w:t>0x0</w:t>
      </w:r>
      <w:r w:rsidR="002D089B">
        <w:rPr>
          <w:b/>
          <w:bCs/>
        </w:rPr>
        <w:t>1 if displaying CAN</w:t>
      </w:r>
      <w:r w:rsidR="00EE0552">
        <w:rPr>
          <w:b/>
          <w:bCs/>
        </w:rPr>
        <w:t xml:space="preserve"> </w:t>
      </w:r>
      <w:r w:rsidRPr="007C2778">
        <w:rPr>
          <w:b/>
          <w:bCs/>
        </w:rPr>
        <w:t>&gt;</w:t>
      </w:r>
    </w:p>
    <w:p w14:paraId="02E8F89A" w14:textId="77777777" w:rsidR="00384D67" w:rsidRPr="00133640" w:rsidRDefault="00384D67">
      <w:pPr>
        <w:rPr>
          <w:color w:val="1F4E79" w:themeColor="accent1" w:themeShade="80"/>
          <w:rPrChange w:id="6394" w:author="Hawkins, Charles [2]" w:date="2021-01-14T15:47:00Z">
            <w:rPr/>
          </w:rPrChange>
        </w:rPr>
        <w:pPrChange w:id="6395" w:author="Hawkins, Charles [2]" w:date="2021-01-14T15:47:00Z">
          <w:pPr>
            <w:pStyle w:val="Heading3"/>
          </w:pPr>
        </w:pPrChange>
      </w:pPr>
      <w:r w:rsidRPr="00133640">
        <w:rPr>
          <w:b/>
          <w:color w:val="1F4E79" w:themeColor="accent1" w:themeShade="80"/>
          <w:rPrChange w:id="6396" w:author="Hawkins, Charles [2]" w:date="2021-01-14T15:47:00Z">
            <w:rPr/>
          </w:rPrChange>
        </w:rPr>
        <w:t>&lt;READ RIGHT BRUSH ACT Current&gt;</w:t>
      </w:r>
    </w:p>
    <w:p w14:paraId="3E95EC16" w14:textId="77777777" w:rsidR="00384D67" w:rsidRPr="007C2778" w:rsidRDefault="00384D67" w:rsidP="00384D67">
      <w:r>
        <w:t>0x3401</w:t>
      </w:r>
    </w:p>
    <w:tbl>
      <w:tblPr>
        <w:tblStyle w:val="TableGrid"/>
        <w:tblW w:w="0" w:type="auto"/>
        <w:tblLook w:val="04A0" w:firstRow="1" w:lastRow="0" w:firstColumn="1" w:lastColumn="0" w:noHBand="0" w:noVBand="1"/>
      </w:tblPr>
      <w:tblGrid>
        <w:gridCol w:w="1771"/>
        <w:gridCol w:w="1887"/>
        <w:gridCol w:w="1889"/>
        <w:gridCol w:w="1915"/>
        <w:gridCol w:w="1888"/>
      </w:tblGrid>
      <w:tr w:rsidR="00384D67" w:rsidRPr="007C2778" w14:paraId="64AEBA2D" w14:textId="77777777" w:rsidTr="00761CC4">
        <w:tc>
          <w:tcPr>
            <w:tcW w:w="1771" w:type="dxa"/>
          </w:tcPr>
          <w:p w14:paraId="188ECE0E" w14:textId="77777777" w:rsidR="00384D67" w:rsidRPr="007C2778" w:rsidRDefault="00384D67" w:rsidP="00761CC4">
            <w:r w:rsidRPr="007C2778">
              <w:t>Sub Index</w:t>
            </w:r>
          </w:p>
        </w:tc>
        <w:tc>
          <w:tcPr>
            <w:tcW w:w="1887" w:type="dxa"/>
          </w:tcPr>
          <w:p w14:paraId="3983B332" w14:textId="77777777" w:rsidR="00384D67" w:rsidRPr="007C2778" w:rsidRDefault="00384D67" w:rsidP="00761CC4">
            <w:r w:rsidRPr="007C2778">
              <w:t>BYTE 0</w:t>
            </w:r>
            <w:ins w:id="6397" w:author="Hawkins, Charles" w:date="2019-08-14T12:52:00Z">
              <w:r w:rsidR="00DD032B" w:rsidRPr="007C2778">
                <w:t xml:space="preserve"> (LSB)</w:t>
              </w:r>
            </w:ins>
          </w:p>
        </w:tc>
        <w:tc>
          <w:tcPr>
            <w:tcW w:w="1889" w:type="dxa"/>
          </w:tcPr>
          <w:p w14:paraId="0C7E6347" w14:textId="77777777" w:rsidR="00384D67" w:rsidRPr="007C2778" w:rsidRDefault="00384D67" w:rsidP="00761CC4">
            <w:r w:rsidRPr="007C2778">
              <w:t>BYTE 1</w:t>
            </w:r>
            <w:ins w:id="6398" w:author="Hawkins, Charles" w:date="2019-08-14T12:52:00Z">
              <w:r w:rsidR="00DD032B" w:rsidRPr="007C2778">
                <w:t xml:space="preserve"> (MSB)</w:t>
              </w:r>
            </w:ins>
            <w:del w:id="6399" w:author="Hawkins, Charles" w:date="2019-08-14T12:52:00Z">
              <w:r w:rsidRPr="007C2778" w:rsidDel="00DD032B">
                <w:delText xml:space="preserve"> (LSB)</w:delText>
              </w:r>
            </w:del>
          </w:p>
        </w:tc>
        <w:tc>
          <w:tcPr>
            <w:tcW w:w="1915" w:type="dxa"/>
          </w:tcPr>
          <w:p w14:paraId="67B353A9" w14:textId="77777777" w:rsidR="00384D67" w:rsidRPr="007C2778" w:rsidRDefault="00384D67" w:rsidP="00761CC4">
            <w:r w:rsidRPr="007C2778">
              <w:t>BYTE 2</w:t>
            </w:r>
            <w:del w:id="6400" w:author="Hawkins, Charles" w:date="2019-08-14T12:52:00Z">
              <w:r w:rsidRPr="007C2778" w:rsidDel="00DD032B">
                <w:delText xml:space="preserve"> (MSB)</w:delText>
              </w:r>
            </w:del>
          </w:p>
        </w:tc>
        <w:tc>
          <w:tcPr>
            <w:tcW w:w="1888" w:type="dxa"/>
          </w:tcPr>
          <w:p w14:paraId="659D756D" w14:textId="77777777" w:rsidR="00384D67" w:rsidRPr="007C2778" w:rsidRDefault="00384D67" w:rsidP="00761CC4">
            <w:r w:rsidRPr="007C2778">
              <w:t>BYTE 3</w:t>
            </w:r>
          </w:p>
        </w:tc>
      </w:tr>
      <w:tr w:rsidR="00384D67" w:rsidRPr="007C2778" w14:paraId="5AF6D743" w14:textId="77777777" w:rsidTr="00761CC4">
        <w:tc>
          <w:tcPr>
            <w:tcW w:w="1771" w:type="dxa"/>
          </w:tcPr>
          <w:p w14:paraId="1E29398D" w14:textId="77777777" w:rsidR="00384D67" w:rsidRPr="007C2778" w:rsidRDefault="00384D67" w:rsidP="00761CC4">
            <w:r>
              <w:t>0x04</w:t>
            </w:r>
          </w:p>
        </w:tc>
        <w:tc>
          <w:tcPr>
            <w:tcW w:w="1887" w:type="dxa"/>
          </w:tcPr>
          <w:p w14:paraId="2E918A99" w14:textId="77777777" w:rsidR="00384D67" w:rsidRPr="007C2778" w:rsidRDefault="00384D67" w:rsidP="00761CC4">
            <w:r w:rsidRPr="007C2778">
              <w:t>0x00</w:t>
            </w:r>
          </w:p>
        </w:tc>
        <w:tc>
          <w:tcPr>
            <w:tcW w:w="1889" w:type="dxa"/>
          </w:tcPr>
          <w:p w14:paraId="207EE826" w14:textId="77777777" w:rsidR="00384D67" w:rsidRPr="007C2778" w:rsidRDefault="00384D67" w:rsidP="00761CC4">
            <w:r w:rsidRPr="007C2778">
              <w:t>0x00</w:t>
            </w:r>
          </w:p>
        </w:tc>
        <w:tc>
          <w:tcPr>
            <w:tcW w:w="1915" w:type="dxa"/>
          </w:tcPr>
          <w:p w14:paraId="3F9CC81B" w14:textId="77777777" w:rsidR="00384D67" w:rsidRPr="007C2778" w:rsidRDefault="00384D67" w:rsidP="00761CC4">
            <w:r w:rsidRPr="007C2778">
              <w:t>0x00</w:t>
            </w:r>
          </w:p>
        </w:tc>
        <w:tc>
          <w:tcPr>
            <w:tcW w:w="1888" w:type="dxa"/>
          </w:tcPr>
          <w:p w14:paraId="7CB58687" w14:textId="77777777" w:rsidR="00384D67" w:rsidRPr="007C2778" w:rsidRDefault="00384D67" w:rsidP="00761CC4">
            <w:r w:rsidRPr="007C2778">
              <w:t>0x00</w:t>
            </w:r>
          </w:p>
        </w:tc>
      </w:tr>
    </w:tbl>
    <w:p w14:paraId="4AAD06AC" w14:textId="77777777" w:rsidR="00384D67" w:rsidRPr="007C2778" w:rsidRDefault="00384D67" w:rsidP="00EE0552">
      <w:pPr>
        <w:jc w:val="center"/>
        <w:rPr>
          <w:b/>
          <w:bCs/>
        </w:rPr>
      </w:pPr>
      <w:r w:rsidRPr="007C2778">
        <w:rPr>
          <w:b/>
          <w:bCs/>
        </w:rPr>
        <w:t>&lt;</w:t>
      </w:r>
      <w:r w:rsidR="00EE0552">
        <w:rPr>
          <w:b/>
          <w:bCs/>
        </w:rPr>
        <w:t xml:space="preserve"> </w:t>
      </w:r>
      <w:r w:rsidRPr="007C2778">
        <w:rPr>
          <w:b/>
          <w:bCs/>
        </w:rPr>
        <w:t>Should say ~0Ad -&gt; 00h, 00h (LSB, MSB)</w:t>
      </w:r>
      <w:r w:rsidR="00EE0552">
        <w:rPr>
          <w:b/>
          <w:bCs/>
        </w:rPr>
        <w:t xml:space="preserve"> </w:t>
      </w:r>
      <w:r w:rsidRPr="007C2778">
        <w:rPr>
          <w:b/>
          <w:bCs/>
        </w:rPr>
        <w:t>&gt;</w:t>
      </w:r>
    </w:p>
    <w:p w14:paraId="6AE5CC73" w14:textId="77777777" w:rsidR="007D2062" w:rsidRPr="007C2778" w:rsidRDefault="007D2062" w:rsidP="008624B6">
      <w:pPr>
        <w:rPr>
          <w:b/>
          <w:bCs/>
        </w:rPr>
      </w:pPr>
    </w:p>
    <w:p w14:paraId="0CE13B10" w14:textId="1D15622B" w:rsidR="008624B6" w:rsidRPr="00636AB9" w:rsidRDefault="008624B6" w:rsidP="00636AB9">
      <w:pPr>
        <w:pStyle w:val="Heading2"/>
        <w:rPr>
          <w:b/>
          <w:sz w:val="32"/>
          <w:szCs w:val="32"/>
        </w:rPr>
      </w:pPr>
      <w:bookmarkStart w:id="6401" w:name="_Toc162877040"/>
      <w:r w:rsidRPr="00636AB9">
        <w:rPr>
          <w:b/>
          <w:sz w:val="32"/>
          <w:szCs w:val="32"/>
        </w:rPr>
        <w:t>RIGHT BRUSH ACT</w:t>
      </w:r>
      <w:r w:rsidR="007D2062" w:rsidRPr="00636AB9">
        <w:rPr>
          <w:b/>
          <w:sz w:val="32"/>
          <w:szCs w:val="32"/>
        </w:rPr>
        <w:t xml:space="preserve"> </w:t>
      </w:r>
      <w:r w:rsidR="00384D67" w:rsidRPr="00636AB9">
        <w:rPr>
          <w:b/>
          <w:sz w:val="32"/>
          <w:szCs w:val="32"/>
        </w:rPr>
        <w:t>RETRACT</w:t>
      </w:r>
      <w:r w:rsidRPr="00636AB9">
        <w:rPr>
          <w:b/>
          <w:sz w:val="32"/>
          <w:szCs w:val="32"/>
        </w:rPr>
        <w:t xml:space="preserve"> </w:t>
      </w:r>
      <w:del w:id="6402" w:author="Hawkins, Charles" w:date="2020-02-14T14:42:00Z">
        <w:r w:rsidRPr="00636AB9" w:rsidDel="00C37545">
          <w:rPr>
            <w:b/>
            <w:sz w:val="32"/>
            <w:szCs w:val="32"/>
          </w:rPr>
          <w:delText xml:space="preserve">4A </w:delText>
        </w:r>
      </w:del>
      <w:ins w:id="6403" w:author="Hawkins, Charles" w:date="2020-02-14T14:42:00Z">
        <w:r w:rsidR="00C37545">
          <w:rPr>
            <w:b/>
            <w:sz w:val="32"/>
            <w:szCs w:val="32"/>
          </w:rPr>
          <w:t>9</w:t>
        </w:r>
        <w:r w:rsidR="00C37545" w:rsidRPr="00636AB9">
          <w:rPr>
            <w:b/>
            <w:sz w:val="32"/>
            <w:szCs w:val="32"/>
          </w:rPr>
          <w:t xml:space="preserve">A </w:t>
        </w:r>
      </w:ins>
      <w:proofErr w:type="gramStart"/>
      <w:r w:rsidRPr="00636AB9">
        <w:rPr>
          <w:b/>
          <w:sz w:val="32"/>
          <w:szCs w:val="32"/>
        </w:rPr>
        <w:t>Check</w:t>
      </w:r>
      <w:bookmarkEnd w:id="6401"/>
      <w:proofErr w:type="gramEnd"/>
    </w:p>
    <w:p w14:paraId="37A37BDA" w14:textId="591CF94F" w:rsidR="008624B6" w:rsidRPr="007C2778" w:rsidRDefault="008624B6" w:rsidP="008624B6">
      <w:bookmarkStart w:id="6404" w:name="_Hlk7687246"/>
      <w:r>
        <w:t xml:space="preserve">Follow </w:t>
      </w:r>
      <w:r w:rsidRPr="008624B6">
        <w:rPr>
          <w:i/>
        </w:rPr>
        <w:fldChar w:fldCharType="begin"/>
      </w:r>
      <w:r w:rsidRPr="008624B6">
        <w:rPr>
          <w:i/>
        </w:rPr>
        <w:instrText xml:space="preserve"> REF _Ref7616632 \h </w:instrText>
      </w:r>
      <w:r>
        <w:rPr>
          <w:i/>
        </w:rPr>
        <w:instrText xml:space="preserve"> \* MERGEFORMAT </w:instrText>
      </w:r>
      <w:r w:rsidRPr="008624B6">
        <w:rPr>
          <w:i/>
        </w:rPr>
      </w:r>
      <w:r w:rsidRPr="008624B6">
        <w:rPr>
          <w:i/>
        </w:rPr>
        <w:fldChar w:fldCharType="separate"/>
      </w:r>
      <w:r w:rsidRPr="008624B6">
        <w:rPr>
          <w:i/>
        </w:rPr>
        <w:t xml:space="preserve">Figure </w:t>
      </w:r>
      <w:r w:rsidRPr="008624B6">
        <w:rPr>
          <w:i/>
          <w:noProof/>
        </w:rPr>
        <w:t>11</w:t>
      </w:r>
      <w:r w:rsidRPr="008624B6">
        <w:rPr>
          <w:i/>
        </w:rPr>
        <w:t>: RT BRUSH ACT CONNECTION</w:t>
      </w:r>
      <w:r w:rsidRPr="008624B6">
        <w:rPr>
          <w:i/>
        </w:rPr>
        <w:fldChar w:fldCharType="end"/>
      </w:r>
      <w:r w:rsidRPr="008624B6">
        <w:rPr>
          <w:i/>
        </w:rPr>
        <w:t xml:space="preserve">  </w:t>
      </w:r>
      <w:r>
        <w:t xml:space="preserve">to connect </w:t>
      </w:r>
      <w:r w:rsidR="000E2ABB">
        <w:t>Right Brush</w:t>
      </w:r>
      <w:r>
        <w:t xml:space="preserve"> Act with </w:t>
      </w:r>
      <w:del w:id="6405" w:author="Hawkins, Charles" w:date="2020-02-14T14:42:00Z">
        <w:r w:rsidDel="00C37545">
          <w:delText xml:space="preserve">4A </w:delText>
        </w:r>
      </w:del>
      <w:ins w:id="6406" w:author="Hawkins, Charles" w:date="2020-02-14T14:42:00Z">
        <w:r w:rsidR="00C37545">
          <w:t xml:space="preserve">9A </w:t>
        </w:r>
      </w:ins>
      <w:r>
        <w:t>load.</w:t>
      </w:r>
      <w:r w:rsidR="00C90C0B">
        <w:t xml:space="preserve"> Actual Current = Supply/Load. Ensure </w:t>
      </w:r>
      <w:del w:id="6407" w:author="Hawkins, Charles [2]" w:date="2022-12-13T13:50:00Z">
        <w:r w:rsidR="00C90C0B" w:rsidDel="00730ACE">
          <w:delText>+/-5%</w:delText>
        </w:r>
      </w:del>
      <w:ins w:id="6408" w:author="Hawkins, Charles [2]" w:date="2022-12-13T13:50:00Z">
        <w:r w:rsidR="00730ACE">
          <w:t>+/-5.5</w:t>
        </w:r>
        <w:proofErr w:type="gramStart"/>
        <w:r w:rsidR="00730ACE">
          <w:t xml:space="preserve">% </w:t>
        </w:r>
      </w:ins>
      <w:r w:rsidR="00C90C0B">
        <w:t xml:space="preserve"> of</w:t>
      </w:r>
      <w:proofErr w:type="gramEnd"/>
      <w:r w:rsidR="00C90C0B">
        <w:t xml:space="preserve"> actual load.</w:t>
      </w:r>
    </w:p>
    <w:bookmarkEnd w:id="6404"/>
    <w:p w14:paraId="15D32607" w14:textId="3EA8412D" w:rsidR="008624B6" w:rsidRPr="00133640" w:rsidRDefault="008624B6">
      <w:pPr>
        <w:rPr>
          <w:color w:val="1F4E79" w:themeColor="accent1" w:themeShade="80"/>
          <w:lang w:val="pt-PT"/>
          <w:rPrChange w:id="6409" w:author="Hawkins, Charles [2]" w:date="2021-01-14T15:47:00Z">
            <w:rPr>
              <w:lang w:val="pt-PT"/>
            </w:rPr>
          </w:rPrChange>
        </w:rPr>
        <w:pPrChange w:id="6410" w:author="Hawkins, Charles [2]" w:date="2021-01-14T15:47:00Z">
          <w:pPr>
            <w:pStyle w:val="Heading3"/>
          </w:pPr>
        </w:pPrChange>
      </w:pPr>
      <w:r w:rsidRPr="00133640">
        <w:rPr>
          <w:b/>
          <w:color w:val="1F4E79" w:themeColor="accent1" w:themeShade="80"/>
          <w:rPrChange w:id="6411" w:author="Hawkins, Charles [2]" w:date="2021-01-14T15:47:00Z">
            <w:rPr/>
          </w:rPrChange>
        </w:rPr>
        <w:t xml:space="preserve">&lt;WRITE RIGHT BRUSH ACT Current Limit to </w:t>
      </w:r>
      <w:ins w:id="6412" w:author="Hawkins, Charles" w:date="2020-02-14T14:42:00Z">
        <w:r w:rsidR="00C37545" w:rsidRPr="00133640">
          <w:rPr>
            <w:b/>
            <w:color w:val="1F4E79" w:themeColor="accent1" w:themeShade="80"/>
            <w:rPrChange w:id="6413" w:author="Hawkins, Charles [2]" w:date="2021-01-14T15:47:00Z">
              <w:rPr/>
            </w:rPrChange>
          </w:rPr>
          <w:t xml:space="preserve">10A. </w:t>
        </w:r>
        <w:r w:rsidR="00C37545" w:rsidRPr="00133640">
          <w:rPr>
            <w:b/>
            <w:color w:val="1F4E79" w:themeColor="accent1" w:themeShade="80"/>
            <w:lang w:val="pt-PT"/>
            <w:rPrChange w:id="6414" w:author="Hawkins, Charles [2]" w:date="2021-01-14T15:47:00Z">
              <w:rPr>
                <w:lang w:val="pt-PT"/>
              </w:rPr>
            </w:rPrChange>
          </w:rPr>
          <w:t>1000d -&gt; E8h, 03h (LSB, MSB)&gt;</w:t>
        </w:r>
      </w:ins>
      <w:del w:id="6415" w:author="Hawkins, Charles" w:date="2020-02-14T14:42:00Z">
        <w:r w:rsidRPr="00133640" w:rsidDel="00C37545">
          <w:rPr>
            <w:b/>
            <w:color w:val="1F4E79" w:themeColor="accent1" w:themeShade="80"/>
            <w:rPrChange w:id="6416" w:author="Hawkins, Charles [2]" w:date="2021-01-14T15:47:00Z">
              <w:rPr/>
            </w:rPrChange>
          </w:rPr>
          <w:delText xml:space="preserve">5A. </w:delText>
        </w:r>
        <w:r w:rsidRPr="00133640" w:rsidDel="00C37545">
          <w:rPr>
            <w:b/>
            <w:color w:val="1F4E79" w:themeColor="accent1" w:themeShade="80"/>
            <w:lang w:val="pt-PT"/>
            <w:rPrChange w:id="6417" w:author="Hawkins, Charles [2]" w:date="2021-01-14T15:47:00Z">
              <w:rPr>
                <w:lang w:val="pt-PT"/>
              </w:rPr>
            </w:rPrChange>
          </w:rPr>
          <w:delText xml:space="preserve">500d -&gt; </w:delText>
        </w:r>
      </w:del>
      <w:del w:id="6418" w:author="Hawkins, Charles" w:date="2019-08-14T12:52:00Z">
        <w:r w:rsidRPr="00133640" w:rsidDel="00B03012">
          <w:rPr>
            <w:b/>
            <w:color w:val="1F4E79" w:themeColor="accent1" w:themeShade="80"/>
            <w:lang w:val="pt-PT"/>
            <w:rPrChange w:id="6419" w:author="Hawkins, Charles [2]" w:date="2021-01-14T15:47:00Z">
              <w:rPr>
                <w:lang w:val="pt-PT"/>
              </w:rPr>
            </w:rPrChange>
          </w:rPr>
          <w:delText>88h</w:delText>
        </w:r>
      </w:del>
      <w:del w:id="6420" w:author="Hawkins, Charles" w:date="2020-02-14T14:42:00Z">
        <w:r w:rsidRPr="00133640" w:rsidDel="00C37545">
          <w:rPr>
            <w:b/>
            <w:color w:val="1F4E79" w:themeColor="accent1" w:themeShade="80"/>
            <w:lang w:val="pt-PT"/>
            <w:rPrChange w:id="6421" w:author="Hawkins, Charles [2]" w:date="2021-01-14T15:47:00Z">
              <w:rPr>
                <w:lang w:val="pt-PT"/>
              </w:rPr>
            </w:rPrChange>
          </w:rPr>
          <w:delText xml:space="preserve">, </w:delText>
        </w:r>
      </w:del>
      <w:del w:id="6422" w:author="Hawkins, Charles" w:date="2019-08-14T12:52:00Z">
        <w:r w:rsidRPr="00133640" w:rsidDel="00B03012">
          <w:rPr>
            <w:b/>
            <w:color w:val="1F4E79" w:themeColor="accent1" w:themeShade="80"/>
            <w:lang w:val="pt-PT"/>
            <w:rPrChange w:id="6423" w:author="Hawkins, Charles [2]" w:date="2021-01-14T15:47:00Z">
              <w:rPr>
                <w:lang w:val="pt-PT"/>
              </w:rPr>
            </w:rPrChange>
          </w:rPr>
          <w:delText xml:space="preserve">13h </w:delText>
        </w:r>
      </w:del>
      <w:del w:id="6424" w:author="Hawkins, Charles" w:date="2020-02-14T14:42:00Z">
        <w:r w:rsidRPr="00133640" w:rsidDel="00C37545">
          <w:rPr>
            <w:b/>
            <w:color w:val="1F4E79" w:themeColor="accent1" w:themeShade="80"/>
            <w:lang w:val="pt-PT"/>
            <w:rPrChange w:id="6425" w:author="Hawkins, Charles [2]" w:date="2021-01-14T15:47:00Z">
              <w:rPr>
                <w:lang w:val="pt-PT"/>
              </w:rPr>
            </w:rPrChange>
          </w:rPr>
          <w:delText>(LSB, MSB)&gt;</w:delText>
        </w:r>
      </w:del>
    </w:p>
    <w:p w14:paraId="60668720" w14:textId="77777777" w:rsidR="008624B6" w:rsidRPr="00EB0E42" w:rsidRDefault="0079320B" w:rsidP="008624B6">
      <w:pPr>
        <w:rPr>
          <w:lang w:val="pt-PT"/>
        </w:rPr>
      </w:pPr>
      <w:r>
        <w:rPr>
          <w:lang w:val="pt-PT"/>
        </w:rPr>
        <w:t>0x3402</w:t>
      </w:r>
    </w:p>
    <w:tbl>
      <w:tblPr>
        <w:tblStyle w:val="TableGrid"/>
        <w:tblW w:w="0" w:type="auto"/>
        <w:tblLook w:val="04A0" w:firstRow="1" w:lastRow="0" w:firstColumn="1" w:lastColumn="0" w:noHBand="0" w:noVBand="1"/>
      </w:tblPr>
      <w:tblGrid>
        <w:gridCol w:w="1771"/>
        <w:gridCol w:w="1887"/>
        <w:gridCol w:w="1889"/>
        <w:gridCol w:w="1915"/>
        <w:gridCol w:w="1888"/>
      </w:tblGrid>
      <w:tr w:rsidR="008624B6" w:rsidRPr="007C2778" w14:paraId="7261C877" w14:textId="77777777" w:rsidTr="00C02B25">
        <w:tc>
          <w:tcPr>
            <w:tcW w:w="1771" w:type="dxa"/>
          </w:tcPr>
          <w:p w14:paraId="585AB363" w14:textId="77777777" w:rsidR="008624B6" w:rsidRPr="007C2778" w:rsidRDefault="008624B6" w:rsidP="00C02B25">
            <w:r w:rsidRPr="007C2778">
              <w:t>Sub Index</w:t>
            </w:r>
          </w:p>
        </w:tc>
        <w:tc>
          <w:tcPr>
            <w:tcW w:w="1887" w:type="dxa"/>
          </w:tcPr>
          <w:p w14:paraId="2AA0B1DC" w14:textId="77777777" w:rsidR="008624B6" w:rsidRPr="007C2778" w:rsidRDefault="008624B6" w:rsidP="00C02B25">
            <w:r w:rsidRPr="007C2778">
              <w:t>BYTE 0 (LSB)</w:t>
            </w:r>
          </w:p>
        </w:tc>
        <w:tc>
          <w:tcPr>
            <w:tcW w:w="1889" w:type="dxa"/>
          </w:tcPr>
          <w:p w14:paraId="71D4170A" w14:textId="77777777" w:rsidR="008624B6" w:rsidRPr="007C2778" w:rsidRDefault="008624B6" w:rsidP="00C02B25">
            <w:r w:rsidRPr="007C2778">
              <w:t>BYTE 1 (MSB)</w:t>
            </w:r>
          </w:p>
        </w:tc>
        <w:tc>
          <w:tcPr>
            <w:tcW w:w="1915" w:type="dxa"/>
          </w:tcPr>
          <w:p w14:paraId="7084DDD4" w14:textId="77777777" w:rsidR="008624B6" w:rsidRPr="007C2778" w:rsidRDefault="008624B6" w:rsidP="00C02B25">
            <w:r w:rsidRPr="007C2778">
              <w:t>BYTE 2</w:t>
            </w:r>
          </w:p>
        </w:tc>
        <w:tc>
          <w:tcPr>
            <w:tcW w:w="1888" w:type="dxa"/>
          </w:tcPr>
          <w:p w14:paraId="343F1051" w14:textId="77777777" w:rsidR="008624B6" w:rsidRPr="007C2778" w:rsidRDefault="008624B6" w:rsidP="00C02B25">
            <w:r w:rsidRPr="007C2778">
              <w:t>BYTE 3</w:t>
            </w:r>
          </w:p>
        </w:tc>
      </w:tr>
      <w:tr w:rsidR="00C37545" w:rsidRPr="007C2778" w14:paraId="6A8CF8BD" w14:textId="77777777" w:rsidTr="00C02B25">
        <w:tc>
          <w:tcPr>
            <w:tcW w:w="1771" w:type="dxa"/>
          </w:tcPr>
          <w:p w14:paraId="2C5483A7" w14:textId="77777777" w:rsidR="00C37545" w:rsidRPr="007C2778" w:rsidRDefault="00C37545" w:rsidP="00C37545">
            <w:r w:rsidRPr="007C2778">
              <w:t>0x0</w:t>
            </w:r>
            <w:r>
              <w:t>1</w:t>
            </w:r>
          </w:p>
        </w:tc>
        <w:tc>
          <w:tcPr>
            <w:tcW w:w="1887" w:type="dxa"/>
          </w:tcPr>
          <w:p w14:paraId="414B726A" w14:textId="35DE2D2D" w:rsidR="00C37545" w:rsidRPr="007C2778" w:rsidRDefault="00C37545" w:rsidP="00C37545">
            <w:ins w:id="6426" w:author="Hawkins, Charles" w:date="2020-02-14T14:42:00Z">
              <w:r w:rsidRPr="007C2778">
                <w:t>0X</w:t>
              </w:r>
              <w:r>
                <w:t>E8</w:t>
              </w:r>
            </w:ins>
            <w:del w:id="6427" w:author="Hawkins, Charles" w:date="2020-02-14T14:42:00Z">
              <w:r w:rsidRPr="007C2778" w:rsidDel="00D63739">
                <w:delText>0x</w:delText>
              </w:r>
              <w:r w:rsidDel="00D63739">
                <w:delText>F4</w:delText>
              </w:r>
            </w:del>
          </w:p>
        </w:tc>
        <w:tc>
          <w:tcPr>
            <w:tcW w:w="1889" w:type="dxa"/>
          </w:tcPr>
          <w:p w14:paraId="067110B2" w14:textId="11DFB8AF" w:rsidR="00C37545" w:rsidRPr="007C2778" w:rsidRDefault="00C37545" w:rsidP="00C37545">
            <w:ins w:id="6428" w:author="Hawkins, Charles" w:date="2020-02-14T14:42:00Z">
              <w:r w:rsidRPr="007C2778">
                <w:t>0x</w:t>
              </w:r>
              <w:r>
                <w:t>03</w:t>
              </w:r>
            </w:ins>
            <w:del w:id="6429" w:author="Hawkins, Charles" w:date="2020-02-14T14:42:00Z">
              <w:r w:rsidRPr="007C2778" w:rsidDel="00D63739">
                <w:delText>0x</w:delText>
              </w:r>
              <w:r w:rsidDel="00D63739">
                <w:delText>01</w:delText>
              </w:r>
            </w:del>
          </w:p>
        </w:tc>
        <w:tc>
          <w:tcPr>
            <w:tcW w:w="1915" w:type="dxa"/>
          </w:tcPr>
          <w:p w14:paraId="3A9A3B61" w14:textId="77777777" w:rsidR="00C37545" w:rsidRPr="007C2778" w:rsidRDefault="00C37545" w:rsidP="00C37545">
            <w:r w:rsidRPr="007C2778">
              <w:t>0x00</w:t>
            </w:r>
          </w:p>
        </w:tc>
        <w:tc>
          <w:tcPr>
            <w:tcW w:w="1888" w:type="dxa"/>
          </w:tcPr>
          <w:p w14:paraId="49E4D35A" w14:textId="77777777" w:rsidR="00C37545" w:rsidRPr="007C2778" w:rsidRDefault="00C37545" w:rsidP="00C37545">
            <w:r w:rsidRPr="007C2778">
              <w:t>0x00</w:t>
            </w:r>
          </w:p>
        </w:tc>
      </w:tr>
    </w:tbl>
    <w:p w14:paraId="3D2F4AB8" w14:textId="77777777" w:rsidR="008624B6" w:rsidRPr="007C2778" w:rsidRDefault="008624B6" w:rsidP="008624B6">
      <w:pPr>
        <w:rPr>
          <w:b/>
          <w:bCs/>
          <w:i/>
          <w:iCs/>
        </w:rPr>
      </w:pPr>
    </w:p>
    <w:p w14:paraId="5A524970" w14:textId="74E09725" w:rsidR="00EE0552" w:rsidRPr="00133640" w:rsidDel="00133640" w:rsidRDefault="00EE0552">
      <w:pPr>
        <w:rPr>
          <w:del w:id="6430" w:author="Hawkins, Charles [2]" w:date="2021-01-14T15:47:00Z"/>
          <w:b/>
          <w:bCs/>
          <w:color w:val="1F4E79" w:themeColor="accent1" w:themeShade="80"/>
          <w:rPrChange w:id="6431" w:author="Hawkins, Charles [2]" w:date="2021-01-14T15:47:00Z">
            <w:rPr>
              <w:del w:id="6432" w:author="Hawkins, Charles [2]" w:date="2021-01-14T15:47:00Z"/>
              <w:b/>
              <w:bCs/>
            </w:rPr>
          </w:rPrChange>
        </w:rPr>
      </w:pPr>
      <w:del w:id="6433" w:author="Hawkins, Charles [2]" w:date="2021-01-14T15:47:00Z">
        <w:r w:rsidRPr="00133640" w:rsidDel="00133640">
          <w:rPr>
            <w:b/>
            <w:bCs/>
            <w:color w:val="1F4E79" w:themeColor="accent1" w:themeShade="80"/>
            <w:rPrChange w:id="6434" w:author="Hawkins, Charles [2]" w:date="2021-01-14T15:47:00Z">
              <w:rPr>
                <w:b/>
                <w:bCs/>
              </w:rPr>
            </w:rPrChange>
          </w:rPr>
          <w:br w:type="page"/>
        </w:r>
      </w:del>
    </w:p>
    <w:p w14:paraId="21D82A4D" w14:textId="77777777" w:rsidR="007D2062" w:rsidRPr="00133640" w:rsidRDefault="008624B6">
      <w:pPr>
        <w:rPr>
          <w:color w:val="1F4E79" w:themeColor="accent1" w:themeShade="80"/>
          <w:rPrChange w:id="6435" w:author="Hawkins, Charles [2]" w:date="2021-01-14T15:47:00Z">
            <w:rPr/>
          </w:rPrChange>
        </w:rPr>
        <w:pPrChange w:id="6436" w:author="Hawkins, Charles [2]" w:date="2021-01-14T15:47:00Z">
          <w:pPr>
            <w:pStyle w:val="Heading3"/>
          </w:pPr>
        </w:pPrChange>
      </w:pPr>
      <w:r w:rsidRPr="00133640">
        <w:rPr>
          <w:b/>
          <w:color w:val="1F4E79" w:themeColor="accent1" w:themeShade="80"/>
          <w:rPrChange w:id="6437" w:author="Hawkins, Charles [2]" w:date="2021-01-14T15:47:00Z">
            <w:rPr/>
          </w:rPrChange>
        </w:rPr>
        <w:t>&lt;WRITE RIGHT BRUSH</w:t>
      </w:r>
      <w:r w:rsidR="001F6694" w:rsidRPr="00133640">
        <w:rPr>
          <w:b/>
          <w:color w:val="1F4E79" w:themeColor="accent1" w:themeShade="80"/>
          <w:rPrChange w:id="6438" w:author="Hawkins, Charles [2]" w:date="2021-01-14T15:47:00Z">
            <w:rPr/>
          </w:rPrChange>
        </w:rPr>
        <w:t xml:space="preserve"> </w:t>
      </w:r>
      <w:r w:rsidR="00384D67" w:rsidRPr="00133640">
        <w:rPr>
          <w:b/>
          <w:color w:val="1F4E79" w:themeColor="accent1" w:themeShade="80"/>
          <w:rPrChange w:id="6439" w:author="Hawkins, Charles [2]" w:date="2021-01-14T15:47:00Z">
            <w:rPr/>
          </w:rPrChange>
        </w:rPr>
        <w:t>RETRACT</w:t>
      </w:r>
      <w:r w:rsidRPr="00133640">
        <w:rPr>
          <w:b/>
          <w:color w:val="1F4E79" w:themeColor="accent1" w:themeShade="80"/>
          <w:rPrChange w:id="6440" w:author="Hawkins, Charles [2]" w:date="2021-01-14T15:47:00Z">
            <w:rPr/>
          </w:rPrChange>
        </w:rPr>
        <w:t xml:space="preserve"> ACT to start motor&gt;</w:t>
      </w:r>
    </w:p>
    <w:p w14:paraId="7CDB92ED" w14:textId="77777777" w:rsidR="008624B6" w:rsidRPr="007C2778" w:rsidRDefault="008624B6" w:rsidP="008624B6">
      <w:r>
        <w:t>0x3</w:t>
      </w:r>
      <w:r w:rsidR="001F6694">
        <w:t>4</w:t>
      </w:r>
      <w:r w:rsidR="003B1B6C">
        <w:t>00</w:t>
      </w:r>
    </w:p>
    <w:tbl>
      <w:tblPr>
        <w:tblStyle w:val="TableGrid"/>
        <w:tblW w:w="0" w:type="auto"/>
        <w:tblLook w:val="04A0" w:firstRow="1" w:lastRow="0" w:firstColumn="1" w:lastColumn="0" w:noHBand="0" w:noVBand="1"/>
      </w:tblPr>
      <w:tblGrid>
        <w:gridCol w:w="1771"/>
        <w:gridCol w:w="1887"/>
        <w:gridCol w:w="1889"/>
        <w:gridCol w:w="1915"/>
        <w:gridCol w:w="1888"/>
      </w:tblGrid>
      <w:tr w:rsidR="008624B6" w:rsidRPr="007C2778" w14:paraId="1DE3C160" w14:textId="77777777" w:rsidTr="00C02B25">
        <w:tc>
          <w:tcPr>
            <w:tcW w:w="1771" w:type="dxa"/>
          </w:tcPr>
          <w:p w14:paraId="0EA08ED4" w14:textId="77777777" w:rsidR="008624B6" w:rsidRPr="007C2778" w:rsidRDefault="008624B6" w:rsidP="00C02B25">
            <w:r w:rsidRPr="007C2778">
              <w:t>Sub Index</w:t>
            </w:r>
          </w:p>
        </w:tc>
        <w:tc>
          <w:tcPr>
            <w:tcW w:w="1887" w:type="dxa"/>
          </w:tcPr>
          <w:p w14:paraId="409410E4" w14:textId="77777777" w:rsidR="008624B6" w:rsidRPr="007C2778" w:rsidRDefault="008624B6" w:rsidP="00C02B25">
            <w:r w:rsidRPr="007C2778">
              <w:t xml:space="preserve">BYTE </w:t>
            </w:r>
            <w:r w:rsidR="003B1B6C">
              <w:t xml:space="preserve">1 </w:t>
            </w:r>
          </w:p>
        </w:tc>
        <w:tc>
          <w:tcPr>
            <w:tcW w:w="1889" w:type="dxa"/>
          </w:tcPr>
          <w:p w14:paraId="0B58C54F" w14:textId="77777777" w:rsidR="008624B6" w:rsidRPr="007C2778" w:rsidRDefault="008624B6" w:rsidP="00C02B25">
            <w:r w:rsidRPr="007C2778">
              <w:t xml:space="preserve">BYTE 1 </w:t>
            </w:r>
          </w:p>
        </w:tc>
        <w:tc>
          <w:tcPr>
            <w:tcW w:w="1915" w:type="dxa"/>
          </w:tcPr>
          <w:p w14:paraId="6796304D" w14:textId="77777777" w:rsidR="008624B6" w:rsidRPr="007C2778" w:rsidRDefault="001F6694" w:rsidP="00C02B25">
            <w:r>
              <w:t>BYTE 2</w:t>
            </w:r>
          </w:p>
        </w:tc>
        <w:tc>
          <w:tcPr>
            <w:tcW w:w="1888" w:type="dxa"/>
          </w:tcPr>
          <w:p w14:paraId="07C7FA8E" w14:textId="77777777" w:rsidR="008624B6" w:rsidRPr="007C2778" w:rsidRDefault="008624B6" w:rsidP="00C02B25">
            <w:r w:rsidRPr="007C2778">
              <w:t>BYTE 3</w:t>
            </w:r>
          </w:p>
        </w:tc>
      </w:tr>
      <w:tr w:rsidR="008624B6" w:rsidRPr="007C2778" w14:paraId="7659F6B6" w14:textId="77777777" w:rsidTr="00C02B25">
        <w:tc>
          <w:tcPr>
            <w:tcW w:w="1771" w:type="dxa"/>
          </w:tcPr>
          <w:p w14:paraId="457E44A9" w14:textId="77777777" w:rsidR="008624B6" w:rsidRPr="007C2778" w:rsidRDefault="008624B6" w:rsidP="00C02B25">
            <w:r w:rsidRPr="007C2778">
              <w:t>0x0</w:t>
            </w:r>
            <w:r w:rsidR="001F6694">
              <w:t>1</w:t>
            </w:r>
          </w:p>
        </w:tc>
        <w:tc>
          <w:tcPr>
            <w:tcW w:w="1887" w:type="dxa"/>
          </w:tcPr>
          <w:p w14:paraId="181CD77F" w14:textId="77777777" w:rsidR="008624B6" w:rsidRPr="007C2778" w:rsidRDefault="008624B6" w:rsidP="00C02B25">
            <w:r w:rsidRPr="007C2778">
              <w:t>0x0</w:t>
            </w:r>
            <w:r w:rsidR="003B1B6C">
              <w:t>4</w:t>
            </w:r>
          </w:p>
        </w:tc>
        <w:tc>
          <w:tcPr>
            <w:tcW w:w="1889" w:type="dxa"/>
          </w:tcPr>
          <w:p w14:paraId="2583DD48" w14:textId="77777777" w:rsidR="008624B6" w:rsidRPr="007C2778" w:rsidRDefault="008624B6" w:rsidP="00C02B25">
            <w:r w:rsidRPr="007C2778">
              <w:t>0x</w:t>
            </w:r>
            <w:r w:rsidR="003B1B6C">
              <w:t>00</w:t>
            </w:r>
          </w:p>
        </w:tc>
        <w:tc>
          <w:tcPr>
            <w:tcW w:w="1915" w:type="dxa"/>
          </w:tcPr>
          <w:p w14:paraId="4ECCEB32" w14:textId="77777777" w:rsidR="008624B6" w:rsidRPr="007C2778" w:rsidRDefault="008624B6" w:rsidP="00C02B25">
            <w:r w:rsidRPr="007C2778">
              <w:t>0x</w:t>
            </w:r>
            <w:r w:rsidR="001F6694">
              <w:t>00</w:t>
            </w:r>
          </w:p>
        </w:tc>
        <w:tc>
          <w:tcPr>
            <w:tcW w:w="1888" w:type="dxa"/>
          </w:tcPr>
          <w:p w14:paraId="2667C76A" w14:textId="77777777" w:rsidR="008624B6" w:rsidRPr="007C2778" w:rsidRDefault="008624B6" w:rsidP="00C02B25">
            <w:r w:rsidRPr="007C2778">
              <w:t>0x00</w:t>
            </w:r>
          </w:p>
        </w:tc>
      </w:tr>
    </w:tbl>
    <w:p w14:paraId="745A8FB6" w14:textId="77777777" w:rsidR="008624B6" w:rsidRPr="007C2778" w:rsidRDefault="008624B6" w:rsidP="008624B6">
      <w:pPr>
        <w:rPr>
          <w:b/>
          <w:bCs/>
        </w:rPr>
      </w:pPr>
    </w:p>
    <w:p w14:paraId="51483306" w14:textId="77777777" w:rsidR="008624B6" w:rsidRPr="00133640" w:rsidRDefault="008624B6">
      <w:pPr>
        <w:rPr>
          <w:color w:val="1F4E79" w:themeColor="accent1" w:themeShade="80"/>
          <w:rPrChange w:id="6441" w:author="Hawkins, Charles [2]" w:date="2021-01-14T15:47:00Z">
            <w:rPr/>
          </w:rPrChange>
        </w:rPr>
        <w:pPrChange w:id="6442" w:author="Hawkins, Charles [2]" w:date="2021-01-14T15:47:00Z">
          <w:pPr>
            <w:pStyle w:val="Heading3"/>
          </w:pPr>
        </w:pPrChange>
      </w:pPr>
      <w:r w:rsidRPr="00133640">
        <w:rPr>
          <w:b/>
          <w:color w:val="1F4E79" w:themeColor="accent1" w:themeShade="80"/>
          <w:rPrChange w:id="6443" w:author="Hawkins, Charles [2]" w:date="2021-01-14T15:47:00Z">
            <w:rPr/>
          </w:rPrChange>
        </w:rPr>
        <w:t xml:space="preserve">&lt;READ RIGHT BRUSH ACT </w:t>
      </w:r>
      <w:proofErr w:type="spellStart"/>
      <w:proofErr w:type="gramStart"/>
      <w:r w:rsidRPr="00133640">
        <w:rPr>
          <w:b/>
          <w:color w:val="1F4E79" w:themeColor="accent1" w:themeShade="80"/>
          <w:rPrChange w:id="6444" w:author="Hawkins, Charles [2]" w:date="2021-01-14T15:47:00Z">
            <w:rPr/>
          </w:rPrChange>
        </w:rPr>
        <w:t>status:State</w:t>
      </w:r>
      <w:proofErr w:type="spellEnd"/>
      <w:proofErr w:type="gramEnd"/>
      <w:r w:rsidRPr="00133640">
        <w:rPr>
          <w:b/>
          <w:color w:val="1F4E79" w:themeColor="accent1" w:themeShade="80"/>
          <w:rPrChange w:id="6445" w:author="Hawkins, Charles [2]" w:date="2021-01-14T15:47:00Z">
            <w:rPr/>
          </w:rPrChange>
        </w:rPr>
        <w:t>&gt;</w:t>
      </w:r>
    </w:p>
    <w:p w14:paraId="59DA5B66" w14:textId="2BB9E794" w:rsidR="008624B6" w:rsidRPr="007C2778" w:rsidRDefault="008624B6" w:rsidP="008624B6">
      <w:del w:id="6446" w:author="Hawkins, Charles" w:date="2019-08-19T11:58:00Z">
        <w:r w:rsidDel="00411DEA">
          <w:delText>0x</w:delText>
        </w:r>
        <w:commentRangeStart w:id="6447"/>
        <w:r w:rsidDel="00411DEA">
          <w:delText>3</w:delText>
        </w:r>
        <w:r w:rsidR="00216DDB" w:rsidDel="00411DEA">
          <w:delText>411</w:delText>
        </w:r>
      </w:del>
      <w:commentRangeEnd w:id="6447"/>
      <w:ins w:id="6448" w:author="Hawkins, Charles" w:date="2019-08-19T11:58:00Z">
        <w:r w:rsidR="00411DEA">
          <w:t>0x3401</w:t>
        </w:r>
      </w:ins>
      <w:r w:rsidR="00893831">
        <w:rPr>
          <w:rStyle w:val="CommentReference"/>
        </w:rPr>
        <w:commentReference w:id="6447"/>
      </w:r>
    </w:p>
    <w:tbl>
      <w:tblPr>
        <w:tblStyle w:val="TableGrid"/>
        <w:tblW w:w="0" w:type="auto"/>
        <w:tblLook w:val="04A0" w:firstRow="1" w:lastRow="0" w:firstColumn="1" w:lastColumn="0" w:noHBand="0" w:noVBand="1"/>
      </w:tblPr>
      <w:tblGrid>
        <w:gridCol w:w="1771"/>
        <w:gridCol w:w="1887"/>
        <w:gridCol w:w="1889"/>
        <w:gridCol w:w="1915"/>
        <w:gridCol w:w="1888"/>
      </w:tblGrid>
      <w:tr w:rsidR="008624B6" w:rsidRPr="007C2778" w14:paraId="737D31BE" w14:textId="77777777" w:rsidTr="00C02B25">
        <w:tc>
          <w:tcPr>
            <w:tcW w:w="1771" w:type="dxa"/>
          </w:tcPr>
          <w:p w14:paraId="28F13950" w14:textId="77777777" w:rsidR="008624B6" w:rsidRPr="007C2778" w:rsidRDefault="008624B6" w:rsidP="00C02B25">
            <w:r w:rsidRPr="007C2778">
              <w:t>Sub Index</w:t>
            </w:r>
          </w:p>
        </w:tc>
        <w:tc>
          <w:tcPr>
            <w:tcW w:w="1887" w:type="dxa"/>
          </w:tcPr>
          <w:p w14:paraId="4930830F" w14:textId="77777777" w:rsidR="008624B6" w:rsidRPr="007C2778" w:rsidRDefault="008624B6" w:rsidP="00C02B25">
            <w:r w:rsidRPr="007C2778">
              <w:t>BYTE 0</w:t>
            </w:r>
          </w:p>
        </w:tc>
        <w:tc>
          <w:tcPr>
            <w:tcW w:w="1889" w:type="dxa"/>
          </w:tcPr>
          <w:p w14:paraId="6520BDD9" w14:textId="77777777" w:rsidR="008624B6" w:rsidRPr="007C2778" w:rsidRDefault="008624B6" w:rsidP="00C02B25">
            <w:r w:rsidRPr="007C2778">
              <w:t xml:space="preserve">BYTE 1 </w:t>
            </w:r>
            <w:del w:id="6449" w:author="Hawkins, Charles" w:date="2019-08-14T12:54:00Z">
              <w:r w:rsidRPr="007C2778" w:rsidDel="00B03012">
                <w:delText>(LSB)</w:delText>
              </w:r>
            </w:del>
          </w:p>
        </w:tc>
        <w:tc>
          <w:tcPr>
            <w:tcW w:w="1915" w:type="dxa"/>
          </w:tcPr>
          <w:p w14:paraId="34202126" w14:textId="77777777" w:rsidR="008624B6" w:rsidRPr="007C2778" w:rsidRDefault="008624B6" w:rsidP="00C02B25">
            <w:r w:rsidRPr="007C2778">
              <w:t xml:space="preserve">BYTE </w:t>
            </w:r>
            <w:del w:id="6450" w:author="Hawkins, Charles" w:date="2019-08-14T12:54:00Z">
              <w:r w:rsidRPr="007C2778" w:rsidDel="00B03012">
                <w:delText>2 (MSB)</w:delText>
              </w:r>
            </w:del>
            <w:ins w:id="6451" w:author="Hawkins, Charles" w:date="2019-08-14T12:54:00Z">
              <w:r w:rsidR="00B03012">
                <w:t>2</w:t>
              </w:r>
            </w:ins>
          </w:p>
        </w:tc>
        <w:tc>
          <w:tcPr>
            <w:tcW w:w="1888" w:type="dxa"/>
          </w:tcPr>
          <w:p w14:paraId="4FA4772F" w14:textId="77777777" w:rsidR="008624B6" w:rsidRPr="007C2778" w:rsidRDefault="008624B6" w:rsidP="00C02B25">
            <w:r w:rsidRPr="007C2778">
              <w:t>BYTE 3</w:t>
            </w:r>
          </w:p>
        </w:tc>
      </w:tr>
      <w:tr w:rsidR="008624B6" w:rsidRPr="007C2778" w14:paraId="16D5EADC" w14:textId="77777777" w:rsidTr="00C02B25">
        <w:tc>
          <w:tcPr>
            <w:tcW w:w="1771" w:type="dxa"/>
          </w:tcPr>
          <w:p w14:paraId="24EA46E7" w14:textId="6A2D63C8" w:rsidR="008624B6" w:rsidRPr="007C2778" w:rsidRDefault="008624B6" w:rsidP="00C02B25">
            <w:del w:id="6452" w:author="Hawkins, Charles" w:date="2019-08-19T11:58:00Z">
              <w:r w:rsidRPr="007C2778" w:rsidDel="00411DEA">
                <w:delText>0x</w:delText>
              </w:r>
              <w:commentRangeStart w:id="6453"/>
              <w:r w:rsidRPr="007C2778" w:rsidDel="00411DEA">
                <w:delText>0</w:delText>
              </w:r>
              <w:r w:rsidR="00216DDB" w:rsidDel="00411DEA">
                <w:delText>3</w:delText>
              </w:r>
              <w:commentRangeEnd w:id="6453"/>
              <w:r w:rsidR="00893831" w:rsidDel="00411DEA">
                <w:rPr>
                  <w:rStyle w:val="CommentReference"/>
                </w:rPr>
                <w:commentReference w:id="6453"/>
              </w:r>
            </w:del>
            <w:ins w:id="6454" w:author="Hawkins, Charles" w:date="2019-08-19T11:58:00Z">
              <w:r w:rsidR="00411DEA" w:rsidRPr="007C2778">
                <w:t>0x0</w:t>
              </w:r>
              <w:r w:rsidR="00411DEA">
                <w:t>1</w:t>
              </w:r>
            </w:ins>
          </w:p>
        </w:tc>
        <w:tc>
          <w:tcPr>
            <w:tcW w:w="1887" w:type="dxa"/>
          </w:tcPr>
          <w:p w14:paraId="4AAECF94" w14:textId="77777777" w:rsidR="008624B6" w:rsidRPr="007C2778" w:rsidRDefault="008624B6" w:rsidP="00C02B25">
            <w:del w:id="6455" w:author="Hawkins, Charles" w:date="2019-08-14T12:54:00Z">
              <w:r w:rsidRPr="007C2778" w:rsidDel="00B03012">
                <w:delText>0x00</w:delText>
              </w:r>
            </w:del>
            <w:ins w:id="6456" w:author="Hawkins, Charles" w:date="2019-08-14T12:54:00Z">
              <w:r w:rsidR="00B03012" w:rsidRPr="007C2778">
                <w:t>0x0</w:t>
              </w:r>
              <w:r w:rsidR="00B03012">
                <w:t>2</w:t>
              </w:r>
            </w:ins>
          </w:p>
        </w:tc>
        <w:tc>
          <w:tcPr>
            <w:tcW w:w="1889" w:type="dxa"/>
          </w:tcPr>
          <w:p w14:paraId="2F5E3B6E" w14:textId="77777777" w:rsidR="008624B6" w:rsidRPr="007C2778" w:rsidRDefault="008624B6" w:rsidP="00C02B25">
            <w:r w:rsidRPr="007C2778">
              <w:t>0x00</w:t>
            </w:r>
          </w:p>
        </w:tc>
        <w:tc>
          <w:tcPr>
            <w:tcW w:w="1915" w:type="dxa"/>
          </w:tcPr>
          <w:p w14:paraId="4D1ABC8F" w14:textId="77777777" w:rsidR="008624B6" w:rsidRPr="007C2778" w:rsidRDefault="008624B6" w:rsidP="00C02B25">
            <w:r w:rsidRPr="007C2778">
              <w:t>0x00</w:t>
            </w:r>
          </w:p>
        </w:tc>
        <w:tc>
          <w:tcPr>
            <w:tcW w:w="1888" w:type="dxa"/>
          </w:tcPr>
          <w:p w14:paraId="15C08C60" w14:textId="77777777" w:rsidR="008624B6" w:rsidRPr="007C2778" w:rsidRDefault="008624B6" w:rsidP="00C02B25">
            <w:r w:rsidRPr="007C2778">
              <w:t>0x00</w:t>
            </w:r>
          </w:p>
        </w:tc>
      </w:tr>
    </w:tbl>
    <w:p w14:paraId="279FC54D" w14:textId="46346FC1" w:rsidR="008624B6" w:rsidRPr="007C2778" w:rsidRDefault="008624B6" w:rsidP="00EE0552">
      <w:pPr>
        <w:spacing w:before="120"/>
        <w:jc w:val="center"/>
        <w:rPr>
          <w:b/>
          <w:bCs/>
        </w:rPr>
      </w:pPr>
      <w:r w:rsidRPr="007C2778">
        <w:rPr>
          <w:b/>
          <w:bCs/>
        </w:rPr>
        <w:t>&lt;</w:t>
      </w:r>
      <w:r w:rsidR="00EE0552">
        <w:rPr>
          <w:b/>
          <w:bCs/>
        </w:rPr>
        <w:t xml:space="preserve"> </w:t>
      </w:r>
      <w:r w:rsidRPr="007C2778">
        <w:rPr>
          <w:b/>
          <w:bCs/>
        </w:rPr>
        <w:t>Should say *</w:t>
      </w:r>
      <w:r w:rsidR="00216DDB">
        <w:rPr>
          <w:b/>
          <w:bCs/>
        </w:rPr>
        <w:t>Actuator State</w:t>
      </w:r>
      <w:commentRangeStart w:id="6457"/>
      <w:del w:id="6458" w:author="Hawkins, Charles" w:date="2019-08-19T11:58:00Z">
        <w:r w:rsidR="00216DDB" w:rsidDel="00411DEA">
          <w:rPr>
            <w:b/>
            <w:bCs/>
          </w:rPr>
          <w:delText xml:space="preserve"> </w:delText>
        </w:r>
        <w:r w:rsidR="00A64C3C" w:rsidDel="00411DEA">
          <w:rPr>
            <w:b/>
            <w:bCs/>
          </w:rPr>
          <w:delText>Retracting</w:delText>
        </w:r>
        <w:commentRangeEnd w:id="6457"/>
        <w:r w:rsidR="00893831" w:rsidDel="00411DEA">
          <w:rPr>
            <w:rStyle w:val="CommentReference"/>
          </w:rPr>
          <w:commentReference w:id="6457"/>
        </w:r>
      </w:del>
      <w:ins w:id="6459" w:author="Hawkins, Charles" w:date="2019-08-19T11:58:00Z">
        <w:r w:rsidR="00411DEA">
          <w:rPr>
            <w:b/>
            <w:bCs/>
          </w:rPr>
          <w:t xml:space="preserve"> Moving</w:t>
        </w:r>
      </w:ins>
      <w:r w:rsidRPr="007C2778">
        <w:rPr>
          <w:b/>
          <w:bCs/>
        </w:rPr>
        <w:t xml:space="preserve">* </w:t>
      </w:r>
      <w:r w:rsidR="002D089B">
        <w:rPr>
          <w:b/>
          <w:bCs/>
        </w:rPr>
        <w:t xml:space="preserve">if using UI board or </w:t>
      </w:r>
      <w:r w:rsidR="002D089B" w:rsidRPr="007C2778">
        <w:rPr>
          <w:b/>
          <w:bCs/>
        </w:rPr>
        <w:t>0x02</w:t>
      </w:r>
      <w:r w:rsidR="002D089B">
        <w:rPr>
          <w:b/>
          <w:bCs/>
        </w:rPr>
        <w:t xml:space="preserve"> if displaying CAN</w:t>
      </w:r>
      <w:r w:rsidR="00EE0552">
        <w:rPr>
          <w:b/>
          <w:bCs/>
        </w:rPr>
        <w:t xml:space="preserve"> </w:t>
      </w:r>
      <w:r w:rsidRPr="007C2778">
        <w:rPr>
          <w:b/>
          <w:bCs/>
        </w:rPr>
        <w:t>&gt;</w:t>
      </w:r>
    </w:p>
    <w:p w14:paraId="1A2E0168" w14:textId="77777777" w:rsidR="00133640" w:rsidRDefault="00133640" w:rsidP="00133640">
      <w:pPr>
        <w:rPr>
          <w:ins w:id="6460" w:author="Hawkins, Charles [2]" w:date="2021-01-14T15:47:00Z"/>
          <w:b/>
          <w:color w:val="1F4E79" w:themeColor="accent1" w:themeShade="80"/>
        </w:rPr>
      </w:pPr>
    </w:p>
    <w:p w14:paraId="6E8A1B8E" w14:textId="77777777" w:rsidR="00133640" w:rsidRDefault="00133640" w:rsidP="00133640">
      <w:pPr>
        <w:rPr>
          <w:ins w:id="6461" w:author="Hawkins, Charles [2]" w:date="2021-01-14T15:47:00Z"/>
          <w:b/>
          <w:color w:val="1F4E79" w:themeColor="accent1" w:themeShade="80"/>
        </w:rPr>
      </w:pPr>
    </w:p>
    <w:p w14:paraId="70BB29D2" w14:textId="77777777" w:rsidR="00133640" w:rsidRDefault="00133640" w:rsidP="00133640">
      <w:pPr>
        <w:rPr>
          <w:ins w:id="6462" w:author="Hawkins, Charles [2]" w:date="2021-01-14T15:47:00Z"/>
          <w:b/>
          <w:color w:val="1F4E79" w:themeColor="accent1" w:themeShade="80"/>
        </w:rPr>
      </w:pPr>
    </w:p>
    <w:p w14:paraId="3760EA79" w14:textId="43500ACD" w:rsidR="008624B6" w:rsidRPr="00133640" w:rsidRDefault="008624B6">
      <w:pPr>
        <w:rPr>
          <w:color w:val="1F4E79" w:themeColor="accent1" w:themeShade="80"/>
          <w:rPrChange w:id="6463" w:author="Hawkins, Charles [2]" w:date="2021-01-14T15:47:00Z">
            <w:rPr/>
          </w:rPrChange>
        </w:rPr>
        <w:pPrChange w:id="6464" w:author="Hawkins, Charles [2]" w:date="2021-01-14T15:47:00Z">
          <w:pPr>
            <w:pStyle w:val="Heading3"/>
          </w:pPr>
        </w:pPrChange>
      </w:pPr>
      <w:r w:rsidRPr="00133640">
        <w:rPr>
          <w:b/>
          <w:color w:val="1F4E79" w:themeColor="accent1" w:themeShade="80"/>
          <w:rPrChange w:id="6465" w:author="Hawkins, Charles [2]" w:date="2021-01-14T15:47:00Z">
            <w:rPr/>
          </w:rPrChange>
        </w:rPr>
        <w:lastRenderedPageBreak/>
        <w:t>&lt;READ RIGHT BRUSH ACT Current&gt;</w:t>
      </w:r>
    </w:p>
    <w:p w14:paraId="1C0FF315" w14:textId="77777777" w:rsidR="008624B6" w:rsidRPr="007C2778" w:rsidRDefault="008624B6" w:rsidP="008624B6">
      <w:r>
        <w:t>0x3</w:t>
      </w:r>
      <w:r w:rsidR="00216DDB">
        <w:t>401</w:t>
      </w:r>
    </w:p>
    <w:tbl>
      <w:tblPr>
        <w:tblStyle w:val="TableGrid"/>
        <w:tblW w:w="0" w:type="auto"/>
        <w:tblLook w:val="04A0" w:firstRow="1" w:lastRow="0" w:firstColumn="1" w:lastColumn="0" w:noHBand="0" w:noVBand="1"/>
      </w:tblPr>
      <w:tblGrid>
        <w:gridCol w:w="1771"/>
        <w:gridCol w:w="1887"/>
        <w:gridCol w:w="1889"/>
        <w:gridCol w:w="1915"/>
        <w:gridCol w:w="1888"/>
      </w:tblGrid>
      <w:tr w:rsidR="008624B6" w:rsidRPr="007C2778" w14:paraId="11FD3B15" w14:textId="77777777" w:rsidTr="00C02B25">
        <w:tc>
          <w:tcPr>
            <w:tcW w:w="1771" w:type="dxa"/>
          </w:tcPr>
          <w:p w14:paraId="2AED3F47" w14:textId="77777777" w:rsidR="008624B6" w:rsidRPr="007C2778" w:rsidRDefault="008624B6" w:rsidP="00C02B25">
            <w:r w:rsidRPr="007C2778">
              <w:t>Sub Index</w:t>
            </w:r>
          </w:p>
        </w:tc>
        <w:tc>
          <w:tcPr>
            <w:tcW w:w="1887" w:type="dxa"/>
          </w:tcPr>
          <w:p w14:paraId="6AA147AE" w14:textId="77777777" w:rsidR="008624B6" w:rsidRPr="007C2778" w:rsidRDefault="008624B6" w:rsidP="00C02B25">
            <w:r w:rsidRPr="007C2778">
              <w:t>BYTE 0</w:t>
            </w:r>
            <w:ins w:id="6466" w:author="Hawkins, Charles" w:date="2019-08-14T12:54:00Z">
              <w:r w:rsidR="00B03012">
                <w:t xml:space="preserve"> </w:t>
              </w:r>
              <w:r w:rsidR="00B03012" w:rsidRPr="007C2778">
                <w:t>(LSB)</w:t>
              </w:r>
            </w:ins>
          </w:p>
        </w:tc>
        <w:tc>
          <w:tcPr>
            <w:tcW w:w="1889" w:type="dxa"/>
          </w:tcPr>
          <w:p w14:paraId="4847C397" w14:textId="77777777" w:rsidR="008624B6" w:rsidRPr="007C2778" w:rsidRDefault="008624B6" w:rsidP="00C02B25">
            <w:r w:rsidRPr="007C2778">
              <w:t>BYTE 1 (</w:t>
            </w:r>
            <w:del w:id="6467" w:author="Hawkins, Charles" w:date="2019-08-14T12:54:00Z">
              <w:r w:rsidRPr="007C2778" w:rsidDel="00B03012">
                <w:delText>LSB</w:delText>
              </w:r>
            </w:del>
            <w:ins w:id="6468" w:author="Hawkins, Charles" w:date="2019-08-14T12:54:00Z">
              <w:r w:rsidR="00B03012">
                <w:t>M</w:t>
              </w:r>
              <w:r w:rsidR="00B03012" w:rsidRPr="007C2778">
                <w:t>SB</w:t>
              </w:r>
            </w:ins>
            <w:r w:rsidRPr="007C2778">
              <w:t>)</w:t>
            </w:r>
          </w:p>
        </w:tc>
        <w:tc>
          <w:tcPr>
            <w:tcW w:w="1915" w:type="dxa"/>
          </w:tcPr>
          <w:p w14:paraId="0427487B" w14:textId="77777777" w:rsidR="008624B6" w:rsidRPr="007C2778" w:rsidRDefault="008624B6" w:rsidP="00C02B25">
            <w:r w:rsidRPr="007C2778">
              <w:t xml:space="preserve">BYTE </w:t>
            </w:r>
            <w:del w:id="6469" w:author="Hawkins, Charles" w:date="2019-08-14T12:54:00Z">
              <w:r w:rsidRPr="007C2778" w:rsidDel="00B03012">
                <w:delText>2 (MSB)</w:delText>
              </w:r>
            </w:del>
            <w:ins w:id="6470" w:author="Hawkins, Charles" w:date="2019-08-14T12:54:00Z">
              <w:r w:rsidR="00B03012">
                <w:t>2</w:t>
              </w:r>
            </w:ins>
          </w:p>
        </w:tc>
        <w:tc>
          <w:tcPr>
            <w:tcW w:w="1888" w:type="dxa"/>
          </w:tcPr>
          <w:p w14:paraId="72145B3E" w14:textId="77777777" w:rsidR="008624B6" w:rsidRPr="007C2778" w:rsidRDefault="008624B6" w:rsidP="00C02B25">
            <w:r w:rsidRPr="007C2778">
              <w:t>BYTE 3</w:t>
            </w:r>
          </w:p>
        </w:tc>
      </w:tr>
      <w:tr w:rsidR="00C37545" w:rsidRPr="007C2778" w14:paraId="08BF720E" w14:textId="77777777" w:rsidTr="00C02B25">
        <w:tc>
          <w:tcPr>
            <w:tcW w:w="1771" w:type="dxa"/>
          </w:tcPr>
          <w:p w14:paraId="3AD05B49" w14:textId="77777777" w:rsidR="00C37545" w:rsidRPr="007C2778" w:rsidRDefault="00C37545" w:rsidP="00C37545">
            <w:r w:rsidRPr="007C2778">
              <w:t>0x0</w:t>
            </w:r>
            <w:r>
              <w:t>4</w:t>
            </w:r>
          </w:p>
        </w:tc>
        <w:tc>
          <w:tcPr>
            <w:tcW w:w="1887" w:type="dxa"/>
          </w:tcPr>
          <w:p w14:paraId="664AE45F" w14:textId="5043B9A0" w:rsidR="00C37545" w:rsidRPr="007C2778" w:rsidRDefault="00C37545" w:rsidP="00C37545">
            <w:ins w:id="6471" w:author="Hawkins, Charles" w:date="2020-02-14T14:43:00Z">
              <w:r w:rsidRPr="007C2778">
                <w:t>0x</w:t>
              </w:r>
              <w:r>
                <w:t>84</w:t>
              </w:r>
            </w:ins>
            <w:del w:id="6472" w:author="Hawkins, Charles" w:date="2019-08-14T12:54:00Z">
              <w:r w:rsidRPr="007C2778" w:rsidDel="00B03012">
                <w:delText>0x00</w:delText>
              </w:r>
            </w:del>
          </w:p>
        </w:tc>
        <w:tc>
          <w:tcPr>
            <w:tcW w:w="1889" w:type="dxa"/>
          </w:tcPr>
          <w:p w14:paraId="6227FD15" w14:textId="3EE69D67" w:rsidR="00C37545" w:rsidRPr="007C2778" w:rsidRDefault="00C37545" w:rsidP="00C37545">
            <w:ins w:id="6473" w:author="Hawkins, Charles" w:date="2020-02-14T14:43:00Z">
              <w:r w:rsidRPr="007C2778">
                <w:t>0x0</w:t>
              </w:r>
              <w:r>
                <w:t>3</w:t>
              </w:r>
            </w:ins>
            <w:del w:id="6474" w:author="Hawkins, Charles" w:date="2019-08-14T12:54:00Z">
              <w:r w:rsidRPr="007C2778" w:rsidDel="00B03012">
                <w:delText>0x00</w:delText>
              </w:r>
            </w:del>
          </w:p>
        </w:tc>
        <w:tc>
          <w:tcPr>
            <w:tcW w:w="1915" w:type="dxa"/>
          </w:tcPr>
          <w:p w14:paraId="3324F009" w14:textId="77777777" w:rsidR="00C37545" w:rsidRPr="007C2778" w:rsidRDefault="00C37545" w:rsidP="00C37545">
            <w:r w:rsidRPr="007C2778">
              <w:t>0x00</w:t>
            </w:r>
          </w:p>
        </w:tc>
        <w:tc>
          <w:tcPr>
            <w:tcW w:w="1888" w:type="dxa"/>
          </w:tcPr>
          <w:p w14:paraId="2B196835" w14:textId="77777777" w:rsidR="00C37545" w:rsidRPr="007C2778" w:rsidRDefault="00C37545" w:rsidP="00C37545">
            <w:r w:rsidRPr="007C2778">
              <w:t>0x00</w:t>
            </w:r>
          </w:p>
        </w:tc>
      </w:tr>
    </w:tbl>
    <w:p w14:paraId="0A80846E" w14:textId="77777777" w:rsidR="00C37545" w:rsidRPr="007C2778" w:rsidRDefault="00C37545" w:rsidP="00C37545">
      <w:pPr>
        <w:spacing w:before="120"/>
        <w:jc w:val="center"/>
        <w:rPr>
          <w:ins w:id="6475" w:author="Hawkins, Charles" w:date="2020-02-14T14:43:00Z"/>
          <w:b/>
          <w:bCs/>
        </w:rPr>
      </w:pPr>
      <w:ins w:id="6476" w:author="Hawkins, Charles" w:date="2020-02-14T14:43:00Z">
        <w:r w:rsidRPr="007C2778">
          <w:rPr>
            <w:b/>
            <w:bCs/>
          </w:rPr>
          <w:t>&lt;</w:t>
        </w:r>
        <w:r>
          <w:rPr>
            <w:b/>
            <w:bCs/>
          </w:rPr>
          <w:t xml:space="preserve"> </w:t>
        </w:r>
        <w:r w:rsidRPr="007C2778">
          <w:rPr>
            <w:b/>
            <w:bCs/>
          </w:rPr>
          <w:t>Should say ~</w:t>
        </w:r>
        <w:r>
          <w:rPr>
            <w:b/>
            <w:bCs/>
          </w:rPr>
          <w:t>9Ad -&gt; 84h, 03</w:t>
        </w:r>
        <w:r w:rsidRPr="007C2778">
          <w:rPr>
            <w:b/>
            <w:bCs/>
          </w:rPr>
          <w:t>h (LSB, MSB)</w:t>
        </w:r>
        <w:r>
          <w:rPr>
            <w:b/>
            <w:bCs/>
          </w:rPr>
          <w:t xml:space="preserve"> </w:t>
        </w:r>
        <w:r w:rsidRPr="007C2778">
          <w:rPr>
            <w:b/>
            <w:bCs/>
          </w:rPr>
          <w:t>&gt;</w:t>
        </w:r>
      </w:ins>
    </w:p>
    <w:p w14:paraId="648C22B0" w14:textId="77777777" w:rsidR="00C37545" w:rsidRDefault="00C37545" w:rsidP="00C37545">
      <w:pPr>
        <w:rPr>
          <w:ins w:id="6477" w:author="Hawkins, Charles" w:date="2020-02-14T14:43:00Z"/>
        </w:rPr>
      </w:pPr>
    </w:p>
    <w:p w14:paraId="6F1BA276" w14:textId="77777777" w:rsidR="00C37545" w:rsidRPr="00133640" w:rsidRDefault="00C37545">
      <w:pPr>
        <w:rPr>
          <w:ins w:id="6478" w:author="Hawkins, Charles" w:date="2020-02-14T14:43:00Z"/>
          <w:color w:val="1F4E79" w:themeColor="accent1" w:themeShade="80"/>
          <w:lang w:val="pt-PT"/>
          <w:rPrChange w:id="6479" w:author="Hawkins, Charles [2]" w:date="2021-01-14T15:48:00Z">
            <w:rPr>
              <w:ins w:id="6480" w:author="Hawkins, Charles" w:date="2020-02-14T14:43:00Z"/>
              <w:lang w:val="pt-PT"/>
            </w:rPr>
          </w:rPrChange>
        </w:rPr>
        <w:pPrChange w:id="6481" w:author="Hawkins, Charles [2]" w:date="2021-01-14T15:48:00Z">
          <w:pPr>
            <w:pStyle w:val="Heading3"/>
          </w:pPr>
        </w:pPrChange>
      </w:pPr>
      <w:ins w:id="6482" w:author="Hawkins, Charles" w:date="2020-02-14T14:43:00Z">
        <w:r w:rsidRPr="00133640">
          <w:rPr>
            <w:b/>
            <w:color w:val="1F4E79" w:themeColor="accent1" w:themeShade="80"/>
            <w:rPrChange w:id="6483" w:author="Hawkins, Charles [2]" w:date="2021-01-14T15:48:00Z">
              <w:rPr/>
            </w:rPrChange>
          </w:rPr>
          <w:t xml:space="preserve">&lt;WRITE MAIN BRUSH ACT Current Limit to 10A. </w:t>
        </w:r>
        <w:r w:rsidRPr="00133640">
          <w:rPr>
            <w:b/>
            <w:color w:val="1F4E79" w:themeColor="accent1" w:themeShade="80"/>
            <w:lang w:val="pt-PT"/>
            <w:rPrChange w:id="6484" w:author="Hawkins, Charles [2]" w:date="2021-01-14T15:48:00Z">
              <w:rPr>
                <w:lang w:val="pt-PT"/>
              </w:rPr>
            </w:rPrChange>
          </w:rPr>
          <w:t>1000d -&gt; E8h, 03h (LSB, MSB)&gt;</w:t>
        </w:r>
      </w:ins>
    </w:p>
    <w:p w14:paraId="1234719F" w14:textId="77777777" w:rsidR="00C37545" w:rsidRPr="00EB0E42" w:rsidRDefault="00C37545" w:rsidP="00C37545">
      <w:pPr>
        <w:rPr>
          <w:ins w:id="6485" w:author="Hawkins, Charles" w:date="2020-02-14T14:43:00Z"/>
          <w:lang w:val="pt-PT"/>
        </w:rPr>
      </w:pPr>
      <w:ins w:id="6486" w:author="Hawkins, Charles" w:date="2020-02-14T14:43:00Z">
        <w:r>
          <w:rPr>
            <w:lang w:val="pt-PT"/>
          </w:rPr>
          <w:t>0x3092</w:t>
        </w:r>
      </w:ins>
    </w:p>
    <w:tbl>
      <w:tblPr>
        <w:tblStyle w:val="TableGrid"/>
        <w:tblW w:w="0" w:type="auto"/>
        <w:tblLook w:val="04A0" w:firstRow="1" w:lastRow="0" w:firstColumn="1" w:lastColumn="0" w:noHBand="0" w:noVBand="1"/>
      </w:tblPr>
      <w:tblGrid>
        <w:gridCol w:w="1771"/>
        <w:gridCol w:w="1887"/>
        <w:gridCol w:w="1889"/>
        <w:gridCol w:w="1915"/>
        <w:gridCol w:w="1888"/>
      </w:tblGrid>
      <w:tr w:rsidR="00C37545" w:rsidRPr="007C2778" w14:paraId="6451AEC0" w14:textId="77777777" w:rsidTr="00E564F6">
        <w:trPr>
          <w:ins w:id="6487" w:author="Hawkins, Charles" w:date="2020-02-14T14:43:00Z"/>
        </w:trPr>
        <w:tc>
          <w:tcPr>
            <w:tcW w:w="1771" w:type="dxa"/>
          </w:tcPr>
          <w:p w14:paraId="00F791D8" w14:textId="77777777" w:rsidR="00C37545" w:rsidRPr="007C2778" w:rsidRDefault="00C37545" w:rsidP="00E564F6">
            <w:pPr>
              <w:rPr>
                <w:ins w:id="6488" w:author="Hawkins, Charles" w:date="2020-02-14T14:43:00Z"/>
              </w:rPr>
            </w:pPr>
            <w:ins w:id="6489" w:author="Hawkins, Charles" w:date="2020-02-14T14:43:00Z">
              <w:r w:rsidRPr="007C2778">
                <w:t>Sub Index</w:t>
              </w:r>
            </w:ins>
          </w:p>
        </w:tc>
        <w:tc>
          <w:tcPr>
            <w:tcW w:w="1887" w:type="dxa"/>
          </w:tcPr>
          <w:p w14:paraId="34A2BDF9" w14:textId="77777777" w:rsidR="00C37545" w:rsidRPr="007C2778" w:rsidRDefault="00C37545" w:rsidP="00E564F6">
            <w:pPr>
              <w:rPr>
                <w:ins w:id="6490" w:author="Hawkins, Charles" w:date="2020-02-14T14:43:00Z"/>
              </w:rPr>
            </w:pPr>
            <w:ins w:id="6491" w:author="Hawkins, Charles" w:date="2020-02-14T14:43:00Z">
              <w:r w:rsidRPr="007C2778">
                <w:t>BYTE 0 (LSB)</w:t>
              </w:r>
            </w:ins>
          </w:p>
        </w:tc>
        <w:tc>
          <w:tcPr>
            <w:tcW w:w="1889" w:type="dxa"/>
          </w:tcPr>
          <w:p w14:paraId="625EBD44" w14:textId="77777777" w:rsidR="00C37545" w:rsidRPr="007C2778" w:rsidRDefault="00C37545" w:rsidP="00E564F6">
            <w:pPr>
              <w:rPr>
                <w:ins w:id="6492" w:author="Hawkins, Charles" w:date="2020-02-14T14:43:00Z"/>
              </w:rPr>
            </w:pPr>
            <w:ins w:id="6493" w:author="Hawkins, Charles" w:date="2020-02-14T14:43:00Z">
              <w:r w:rsidRPr="007C2778">
                <w:t>BYTE 1 (MSB)</w:t>
              </w:r>
            </w:ins>
          </w:p>
        </w:tc>
        <w:tc>
          <w:tcPr>
            <w:tcW w:w="1915" w:type="dxa"/>
          </w:tcPr>
          <w:p w14:paraId="678FCDCD" w14:textId="77777777" w:rsidR="00C37545" w:rsidRPr="007C2778" w:rsidRDefault="00C37545" w:rsidP="00E564F6">
            <w:pPr>
              <w:rPr>
                <w:ins w:id="6494" w:author="Hawkins, Charles" w:date="2020-02-14T14:43:00Z"/>
              </w:rPr>
            </w:pPr>
            <w:ins w:id="6495" w:author="Hawkins, Charles" w:date="2020-02-14T14:43:00Z">
              <w:r w:rsidRPr="007C2778">
                <w:t>BYTE 2</w:t>
              </w:r>
            </w:ins>
          </w:p>
        </w:tc>
        <w:tc>
          <w:tcPr>
            <w:tcW w:w="1888" w:type="dxa"/>
          </w:tcPr>
          <w:p w14:paraId="12D72FCE" w14:textId="77777777" w:rsidR="00C37545" w:rsidRPr="007C2778" w:rsidRDefault="00C37545" w:rsidP="00E564F6">
            <w:pPr>
              <w:rPr>
                <w:ins w:id="6496" w:author="Hawkins, Charles" w:date="2020-02-14T14:43:00Z"/>
              </w:rPr>
            </w:pPr>
            <w:ins w:id="6497" w:author="Hawkins, Charles" w:date="2020-02-14T14:43:00Z">
              <w:r w:rsidRPr="007C2778">
                <w:t>BYTE 3</w:t>
              </w:r>
            </w:ins>
          </w:p>
        </w:tc>
      </w:tr>
      <w:tr w:rsidR="00C37545" w:rsidRPr="007C2778" w14:paraId="04E3C086" w14:textId="77777777" w:rsidTr="00E564F6">
        <w:trPr>
          <w:ins w:id="6498" w:author="Hawkins, Charles" w:date="2020-02-14T14:43:00Z"/>
        </w:trPr>
        <w:tc>
          <w:tcPr>
            <w:tcW w:w="1771" w:type="dxa"/>
          </w:tcPr>
          <w:p w14:paraId="2CA9EF71" w14:textId="77777777" w:rsidR="00C37545" w:rsidRPr="007C2778" w:rsidRDefault="00C37545" w:rsidP="00E564F6">
            <w:pPr>
              <w:rPr>
                <w:ins w:id="6499" w:author="Hawkins, Charles" w:date="2020-02-14T14:43:00Z"/>
              </w:rPr>
            </w:pPr>
            <w:ins w:id="6500" w:author="Hawkins, Charles" w:date="2020-02-14T14:43:00Z">
              <w:r w:rsidRPr="007C2778">
                <w:t>0x0</w:t>
              </w:r>
              <w:r>
                <w:t>1</w:t>
              </w:r>
            </w:ins>
          </w:p>
        </w:tc>
        <w:tc>
          <w:tcPr>
            <w:tcW w:w="1887" w:type="dxa"/>
          </w:tcPr>
          <w:p w14:paraId="0E5386EA" w14:textId="77777777" w:rsidR="00C37545" w:rsidRPr="007C2778" w:rsidRDefault="00C37545" w:rsidP="00E564F6">
            <w:pPr>
              <w:rPr>
                <w:ins w:id="6501" w:author="Hawkins, Charles" w:date="2020-02-14T14:43:00Z"/>
              </w:rPr>
            </w:pPr>
            <w:ins w:id="6502" w:author="Hawkins, Charles" w:date="2020-02-14T14:43:00Z">
              <w:r w:rsidRPr="007C2778">
                <w:t>0X</w:t>
              </w:r>
              <w:r>
                <w:t>E8</w:t>
              </w:r>
            </w:ins>
          </w:p>
        </w:tc>
        <w:tc>
          <w:tcPr>
            <w:tcW w:w="1889" w:type="dxa"/>
          </w:tcPr>
          <w:p w14:paraId="356B6FB6" w14:textId="77777777" w:rsidR="00C37545" w:rsidRPr="007C2778" w:rsidRDefault="00C37545" w:rsidP="00E564F6">
            <w:pPr>
              <w:rPr>
                <w:ins w:id="6503" w:author="Hawkins, Charles" w:date="2020-02-14T14:43:00Z"/>
              </w:rPr>
            </w:pPr>
            <w:ins w:id="6504" w:author="Hawkins, Charles" w:date="2020-02-14T14:43:00Z">
              <w:r w:rsidRPr="007C2778">
                <w:t>0x</w:t>
              </w:r>
              <w:r>
                <w:t>03</w:t>
              </w:r>
            </w:ins>
          </w:p>
        </w:tc>
        <w:tc>
          <w:tcPr>
            <w:tcW w:w="1915" w:type="dxa"/>
          </w:tcPr>
          <w:p w14:paraId="75A97580" w14:textId="77777777" w:rsidR="00C37545" w:rsidRPr="007C2778" w:rsidRDefault="00C37545" w:rsidP="00E564F6">
            <w:pPr>
              <w:rPr>
                <w:ins w:id="6505" w:author="Hawkins, Charles" w:date="2020-02-14T14:43:00Z"/>
              </w:rPr>
            </w:pPr>
            <w:ins w:id="6506" w:author="Hawkins, Charles" w:date="2020-02-14T14:43:00Z">
              <w:r w:rsidRPr="007C2778">
                <w:t>0x00</w:t>
              </w:r>
            </w:ins>
          </w:p>
        </w:tc>
        <w:tc>
          <w:tcPr>
            <w:tcW w:w="1888" w:type="dxa"/>
          </w:tcPr>
          <w:p w14:paraId="010DAE48" w14:textId="77777777" w:rsidR="00C37545" w:rsidRPr="007C2778" w:rsidRDefault="00C37545" w:rsidP="00E564F6">
            <w:pPr>
              <w:rPr>
                <w:ins w:id="6507" w:author="Hawkins, Charles" w:date="2020-02-14T14:43:00Z"/>
              </w:rPr>
            </w:pPr>
            <w:ins w:id="6508" w:author="Hawkins, Charles" w:date="2020-02-14T14:43:00Z">
              <w:r w:rsidRPr="007C2778">
                <w:t>0x00</w:t>
              </w:r>
            </w:ins>
          </w:p>
        </w:tc>
      </w:tr>
    </w:tbl>
    <w:p w14:paraId="33872A6D" w14:textId="79C59953" w:rsidR="008624B6" w:rsidDel="00133640" w:rsidRDefault="008624B6" w:rsidP="00133640">
      <w:pPr>
        <w:rPr>
          <w:del w:id="6509" w:author="Hawkins, Charles" w:date="2020-02-14T14:43:00Z"/>
          <w:b/>
          <w:color w:val="1F4E79" w:themeColor="accent1" w:themeShade="80"/>
        </w:rPr>
      </w:pPr>
      <w:del w:id="6510" w:author="Hawkins, Charles" w:date="2020-02-14T14:43:00Z">
        <w:r w:rsidRPr="00133640" w:rsidDel="00C37545">
          <w:rPr>
            <w:b/>
            <w:color w:val="1F4E79" w:themeColor="accent1" w:themeShade="80"/>
            <w:rPrChange w:id="6511" w:author="Hawkins, Charles [2]" w:date="2021-01-14T15:48:00Z">
              <w:rPr/>
            </w:rPrChange>
          </w:rPr>
          <w:delText>&lt;</w:delText>
        </w:r>
        <w:r w:rsidR="00EE0552" w:rsidRPr="00133640" w:rsidDel="00C37545">
          <w:rPr>
            <w:b/>
            <w:color w:val="1F4E79" w:themeColor="accent1" w:themeShade="80"/>
            <w:rPrChange w:id="6512" w:author="Hawkins, Charles [2]" w:date="2021-01-14T15:48:00Z">
              <w:rPr/>
            </w:rPrChange>
          </w:rPr>
          <w:delText xml:space="preserve"> </w:delText>
        </w:r>
        <w:r w:rsidRPr="00133640" w:rsidDel="00C37545">
          <w:rPr>
            <w:b/>
            <w:color w:val="1F4E79" w:themeColor="accent1" w:themeShade="80"/>
            <w:rPrChange w:id="6513" w:author="Hawkins, Charles [2]" w:date="2021-01-14T15:48:00Z">
              <w:rPr/>
            </w:rPrChange>
          </w:rPr>
          <w:delText xml:space="preserve">Should say ~4Ad -&gt; </w:delText>
        </w:r>
        <w:r w:rsidR="00331711" w:rsidRPr="00133640" w:rsidDel="00C37545">
          <w:rPr>
            <w:b/>
            <w:color w:val="1F4E79" w:themeColor="accent1" w:themeShade="80"/>
            <w:rPrChange w:id="6514" w:author="Hawkins, Charles [2]" w:date="2021-01-14T15:48:00Z">
              <w:rPr/>
            </w:rPrChange>
          </w:rPr>
          <w:delText>9</w:delText>
        </w:r>
        <w:r w:rsidRPr="00133640" w:rsidDel="00C37545">
          <w:rPr>
            <w:b/>
            <w:color w:val="1F4E79" w:themeColor="accent1" w:themeShade="80"/>
            <w:rPrChange w:id="6515" w:author="Hawkins, Charles [2]" w:date="2021-01-14T15:48:00Z">
              <w:rPr/>
            </w:rPrChange>
          </w:rPr>
          <w:delText>0h, 0</w:delText>
        </w:r>
        <w:r w:rsidR="00331711" w:rsidRPr="00133640" w:rsidDel="00C37545">
          <w:rPr>
            <w:b/>
            <w:color w:val="1F4E79" w:themeColor="accent1" w:themeShade="80"/>
            <w:rPrChange w:id="6516" w:author="Hawkins, Charles [2]" w:date="2021-01-14T15:48:00Z">
              <w:rPr/>
            </w:rPrChange>
          </w:rPr>
          <w:delText>1</w:delText>
        </w:r>
        <w:r w:rsidRPr="00133640" w:rsidDel="00C37545">
          <w:rPr>
            <w:b/>
            <w:color w:val="1F4E79" w:themeColor="accent1" w:themeShade="80"/>
            <w:rPrChange w:id="6517" w:author="Hawkins, Charles [2]" w:date="2021-01-14T15:48:00Z">
              <w:rPr/>
            </w:rPrChange>
          </w:rPr>
          <w:delText>h (LSB, MSB)</w:delText>
        </w:r>
        <w:r w:rsidR="00EE0552" w:rsidRPr="00133640" w:rsidDel="00C37545">
          <w:rPr>
            <w:b/>
            <w:color w:val="1F4E79" w:themeColor="accent1" w:themeShade="80"/>
            <w:rPrChange w:id="6518" w:author="Hawkins, Charles [2]" w:date="2021-01-14T15:48:00Z">
              <w:rPr/>
            </w:rPrChange>
          </w:rPr>
          <w:delText xml:space="preserve"> </w:delText>
        </w:r>
        <w:r w:rsidRPr="00133640" w:rsidDel="00C37545">
          <w:rPr>
            <w:b/>
            <w:color w:val="1F4E79" w:themeColor="accent1" w:themeShade="80"/>
            <w:rPrChange w:id="6519" w:author="Hawkins, Charles [2]" w:date="2021-01-14T15:48:00Z">
              <w:rPr/>
            </w:rPrChange>
          </w:rPr>
          <w:delText>&gt;</w:delText>
        </w:r>
      </w:del>
    </w:p>
    <w:p w14:paraId="2C980A4D" w14:textId="77777777" w:rsidR="00133640" w:rsidRPr="00133640" w:rsidRDefault="00133640">
      <w:pPr>
        <w:rPr>
          <w:ins w:id="6520" w:author="Hawkins, Charles [2]" w:date="2021-01-14T15:48:00Z"/>
          <w:b/>
          <w:color w:val="1F4E79" w:themeColor="accent1" w:themeShade="80"/>
          <w:rPrChange w:id="6521" w:author="Hawkins, Charles [2]" w:date="2021-01-14T15:48:00Z">
            <w:rPr>
              <w:ins w:id="6522" w:author="Hawkins, Charles [2]" w:date="2021-01-14T15:48:00Z"/>
            </w:rPr>
          </w:rPrChange>
        </w:rPr>
        <w:pPrChange w:id="6523" w:author="Hawkins, Charles [2]" w:date="2021-01-14T15:48:00Z">
          <w:pPr>
            <w:jc w:val="center"/>
          </w:pPr>
        </w:pPrChange>
      </w:pPr>
    </w:p>
    <w:p w14:paraId="637358EF" w14:textId="77777777" w:rsidR="008624B6" w:rsidRPr="00133640" w:rsidRDefault="008624B6">
      <w:pPr>
        <w:rPr>
          <w:color w:val="1F4E79" w:themeColor="accent1" w:themeShade="80"/>
          <w:rPrChange w:id="6524" w:author="Hawkins, Charles [2]" w:date="2021-01-14T15:48:00Z">
            <w:rPr/>
          </w:rPrChange>
        </w:rPr>
        <w:pPrChange w:id="6525" w:author="Hawkins, Charles [2]" w:date="2021-01-14T15:48:00Z">
          <w:pPr>
            <w:pStyle w:val="Heading3"/>
          </w:pPr>
        </w:pPrChange>
      </w:pPr>
      <w:r w:rsidRPr="00133640">
        <w:rPr>
          <w:b/>
          <w:color w:val="1F4E79" w:themeColor="accent1" w:themeShade="80"/>
          <w:rPrChange w:id="6526" w:author="Hawkins, Charles [2]" w:date="2021-01-14T15:48:00Z">
            <w:rPr/>
          </w:rPrChange>
        </w:rPr>
        <w:t xml:space="preserve">&lt;WRITE RIGHT BRUSH ACT to </w:t>
      </w:r>
      <w:del w:id="6527" w:author="Hawkins, Charles" w:date="2019-08-15T09:50:00Z">
        <w:r w:rsidRPr="00133640" w:rsidDel="009335EF">
          <w:rPr>
            <w:b/>
            <w:color w:val="1F4E79" w:themeColor="accent1" w:themeShade="80"/>
            <w:rPrChange w:id="6528" w:author="Hawkins, Charles [2]" w:date="2021-01-14T15:48:00Z">
              <w:rPr/>
            </w:rPrChange>
          </w:rPr>
          <w:delText xml:space="preserve">0V (off) and </w:delText>
        </w:r>
      </w:del>
      <w:r w:rsidRPr="00133640">
        <w:rPr>
          <w:b/>
          <w:color w:val="1F4E79" w:themeColor="accent1" w:themeShade="80"/>
          <w:rPrChange w:id="6529" w:author="Hawkins, Charles [2]" w:date="2021-01-14T15:48:00Z">
            <w:rPr/>
          </w:rPrChange>
        </w:rPr>
        <w:t>stop motor/Load&gt;</w:t>
      </w:r>
    </w:p>
    <w:p w14:paraId="5B27B1A6" w14:textId="43A99A24" w:rsidR="008624B6" w:rsidRPr="007C2778" w:rsidRDefault="008624B6" w:rsidP="008624B6">
      <w:del w:id="6530" w:author="Hawkins, Charles" w:date="2019-08-19T11:58:00Z">
        <w:r w:rsidDel="00411DEA">
          <w:delText>0x</w:delText>
        </w:r>
        <w:commentRangeStart w:id="6531"/>
        <w:r w:rsidDel="00411DEA">
          <w:delText>3</w:delText>
        </w:r>
        <w:r w:rsidR="00216DDB" w:rsidDel="00411DEA">
          <w:delText>410</w:delText>
        </w:r>
        <w:commentRangeEnd w:id="6531"/>
        <w:r w:rsidR="00893831" w:rsidDel="00411DEA">
          <w:rPr>
            <w:rStyle w:val="CommentReference"/>
          </w:rPr>
          <w:commentReference w:id="6531"/>
        </w:r>
      </w:del>
      <w:ins w:id="6532" w:author="Hawkins, Charles" w:date="2019-08-19T11:58:00Z">
        <w:r w:rsidR="00411DEA">
          <w:t>0x3400</w:t>
        </w:r>
      </w:ins>
    </w:p>
    <w:tbl>
      <w:tblPr>
        <w:tblStyle w:val="TableGrid"/>
        <w:tblW w:w="0" w:type="auto"/>
        <w:tblLook w:val="04A0" w:firstRow="1" w:lastRow="0" w:firstColumn="1" w:lastColumn="0" w:noHBand="0" w:noVBand="1"/>
      </w:tblPr>
      <w:tblGrid>
        <w:gridCol w:w="1771"/>
        <w:gridCol w:w="1887"/>
        <w:gridCol w:w="1889"/>
        <w:gridCol w:w="1915"/>
        <w:gridCol w:w="1888"/>
      </w:tblGrid>
      <w:tr w:rsidR="008624B6" w:rsidRPr="007C2778" w14:paraId="6B1D65D9" w14:textId="77777777" w:rsidTr="00C02B25">
        <w:tc>
          <w:tcPr>
            <w:tcW w:w="1771" w:type="dxa"/>
          </w:tcPr>
          <w:p w14:paraId="1CD70B91" w14:textId="77777777" w:rsidR="008624B6" w:rsidRPr="007C2778" w:rsidRDefault="008624B6" w:rsidP="00C02B25">
            <w:r w:rsidRPr="007C2778">
              <w:t>Sub Index</w:t>
            </w:r>
          </w:p>
        </w:tc>
        <w:tc>
          <w:tcPr>
            <w:tcW w:w="1887" w:type="dxa"/>
          </w:tcPr>
          <w:p w14:paraId="00E3807D" w14:textId="77777777" w:rsidR="008624B6" w:rsidRPr="007C2778" w:rsidRDefault="008624B6" w:rsidP="00C02B25">
            <w:r w:rsidRPr="007C2778">
              <w:t>BYTE 0</w:t>
            </w:r>
          </w:p>
        </w:tc>
        <w:tc>
          <w:tcPr>
            <w:tcW w:w="1889" w:type="dxa"/>
          </w:tcPr>
          <w:p w14:paraId="32C4E17A" w14:textId="77777777" w:rsidR="008624B6" w:rsidRPr="007C2778" w:rsidRDefault="00216DDB" w:rsidP="00C02B25">
            <w:r>
              <w:t xml:space="preserve">BYTE 1 </w:t>
            </w:r>
          </w:p>
        </w:tc>
        <w:tc>
          <w:tcPr>
            <w:tcW w:w="1915" w:type="dxa"/>
          </w:tcPr>
          <w:p w14:paraId="460AC34A" w14:textId="77777777" w:rsidR="008624B6" w:rsidRPr="007C2778" w:rsidRDefault="008624B6" w:rsidP="00C02B25">
            <w:r w:rsidRPr="007C2778">
              <w:t xml:space="preserve">BYTE 2 </w:t>
            </w:r>
          </w:p>
        </w:tc>
        <w:tc>
          <w:tcPr>
            <w:tcW w:w="1888" w:type="dxa"/>
          </w:tcPr>
          <w:p w14:paraId="25F2B52E" w14:textId="77777777" w:rsidR="008624B6" w:rsidRPr="007C2778" w:rsidRDefault="008624B6" w:rsidP="00C02B25">
            <w:r w:rsidRPr="007C2778">
              <w:t>BYTE 3</w:t>
            </w:r>
          </w:p>
        </w:tc>
      </w:tr>
      <w:tr w:rsidR="008624B6" w:rsidRPr="007C2778" w14:paraId="576B6F67" w14:textId="77777777" w:rsidTr="00C02B25">
        <w:tc>
          <w:tcPr>
            <w:tcW w:w="1771" w:type="dxa"/>
          </w:tcPr>
          <w:p w14:paraId="61D92240" w14:textId="77777777" w:rsidR="008624B6" w:rsidRPr="007C2778" w:rsidRDefault="008624B6" w:rsidP="00C02B25">
            <w:r w:rsidRPr="007C2778">
              <w:t>0x0</w:t>
            </w:r>
            <w:r w:rsidR="00216DDB">
              <w:t>1</w:t>
            </w:r>
          </w:p>
        </w:tc>
        <w:tc>
          <w:tcPr>
            <w:tcW w:w="1887" w:type="dxa"/>
          </w:tcPr>
          <w:p w14:paraId="6203EB28" w14:textId="77777777" w:rsidR="008624B6" w:rsidRPr="007C2778" w:rsidRDefault="008624B6" w:rsidP="00C02B25">
            <w:r w:rsidRPr="007C2778">
              <w:t>0x0</w:t>
            </w:r>
            <w:r w:rsidR="00216DDB">
              <w:t>1</w:t>
            </w:r>
          </w:p>
        </w:tc>
        <w:tc>
          <w:tcPr>
            <w:tcW w:w="1889" w:type="dxa"/>
          </w:tcPr>
          <w:p w14:paraId="4B614BAD" w14:textId="77777777" w:rsidR="008624B6" w:rsidRPr="007C2778" w:rsidRDefault="008624B6" w:rsidP="00C02B25">
            <w:r w:rsidRPr="007C2778">
              <w:t>0x00</w:t>
            </w:r>
          </w:p>
        </w:tc>
        <w:tc>
          <w:tcPr>
            <w:tcW w:w="1915" w:type="dxa"/>
          </w:tcPr>
          <w:p w14:paraId="6EA10622" w14:textId="77777777" w:rsidR="008624B6" w:rsidRPr="007C2778" w:rsidRDefault="008624B6" w:rsidP="00C02B25">
            <w:r w:rsidRPr="007C2778">
              <w:t>0x00</w:t>
            </w:r>
          </w:p>
        </w:tc>
        <w:tc>
          <w:tcPr>
            <w:tcW w:w="1888" w:type="dxa"/>
          </w:tcPr>
          <w:p w14:paraId="327541D6" w14:textId="77777777" w:rsidR="008624B6" w:rsidRPr="007C2778" w:rsidRDefault="008624B6" w:rsidP="00C02B25">
            <w:r w:rsidRPr="007C2778">
              <w:t>0x00</w:t>
            </w:r>
          </w:p>
        </w:tc>
      </w:tr>
    </w:tbl>
    <w:p w14:paraId="4F9DB941" w14:textId="77777777" w:rsidR="000E2ABB" w:rsidRDefault="000E2ABB" w:rsidP="000E2ABB">
      <w:pPr>
        <w:rPr>
          <w:b/>
          <w:bCs/>
        </w:rPr>
      </w:pPr>
    </w:p>
    <w:p w14:paraId="70D8CF99" w14:textId="77777777" w:rsidR="000E2ABB" w:rsidRPr="00133640" w:rsidRDefault="000E2ABB">
      <w:pPr>
        <w:rPr>
          <w:color w:val="1F4E79" w:themeColor="accent1" w:themeShade="80"/>
          <w:rPrChange w:id="6533" w:author="Hawkins, Charles [2]" w:date="2021-01-14T15:48:00Z">
            <w:rPr/>
          </w:rPrChange>
        </w:rPr>
        <w:pPrChange w:id="6534" w:author="Hawkins, Charles [2]" w:date="2021-01-14T15:48:00Z">
          <w:pPr>
            <w:pStyle w:val="Heading3"/>
          </w:pPr>
        </w:pPrChange>
      </w:pPr>
      <w:r w:rsidRPr="00133640">
        <w:rPr>
          <w:b/>
          <w:color w:val="1F4E79" w:themeColor="accent1" w:themeShade="80"/>
          <w:rPrChange w:id="6535" w:author="Hawkins, Charles [2]" w:date="2021-01-14T15:48:00Z">
            <w:rPr/>
          </w:rPrChange>
        </w:rPr>
        <w:t xml:space="preserve">&lt;READ RIGHT BRUSH ACT </w:t>
      </w:r>
      <w:proofErr w:type="spellStart"/>
      <w:proofErr w:type="gramStart"/>
      <w:r w:rsidRPr="00133640">
        <w:rPr>
          <w:b/>
          <w:color w:val="1F4E79" w:themeColor="accent1" w:themeShade="80"/>
          <w:rPrChange w:id="6536" w:author="Hawkins, Charles [2]" w:date="2021-01-14T15:48:00Z">
            <w:rPr/>
          </w:rPrChange>
        </w:rPr>
        <w:t>status:State</w:t>
      </w:r>
      <w:proofErr w:type="spellEnd"/>
      <w:proofErr w:type="gramEnd"/>
      <w:r w:rsidRPr="00133640">
        <w:rPr>
          <w:b/>
          <w:color w:val="1F4E79" w:themeColor="accent1" w:themeShade="80"/>
          <w:rPrChange w:id="6537" w:author="Hawkins, Charles [2]" w:date="2021-01-14T15:48:00Z">
            <w:rPr/>
          </w:rPrChange>
        </w:rPr>
        <w:t>&gt;</w:t>
      </w:r>
    </w:p>
    <w:p w14:paraId="48A10A61" w14:textId="77777777" w:rsidR="000E2ABB" w:rsidRPr="007C2778" w:rsidRDefault="000E2ABB" w:rsidP="000E2ABB">
      <w:r>
        <w:t>0x3</w:t>
      </w:r>
      <w:r w:rsidR="00216DDB">
        <w:t>401</w:t>
      </w:r>
    </w:p>
    <w:tbl>
      <w:tblPr>
        <w:tblStyle w:val="TableGrid"/>
        <w:tblW w:w="0" w:type="auto"/>
        <w:tblLook w:val="04A0" w:firstRow="1" w:lastRow="0" w:firstColumn="1" w:lastColumn="0" w:noHBand="0" w:noVBand="1"/>
      </w:tblPr>
      <w:tblGrid>
        <w:gridCol w:w="1771"/>
        <w:gridCol w:w="1887"/>
        <w:gridCol w:w="1889"/>
        <w:gridCol w:w="1915"/>
        <w:gridCol w:w="1888"/>
      </w:tblGrid>
      <w:tr w:rsidR="000E2ABB" w:rsidRPr="007C2778" w14:paraId="21631DB2" w14:textId="77777777" w:rsidTr="00C02B25">
        <w:tc>
          <w:tcPr>
            <w:tcW w:w="1771" w:type="dxa"/>
          </w:tcPr>
          <w:p w14:paraId="6518175C" w14:textId="77777777" w:rsidR="000E2ABB" w:rsidRPr="007C2778" w:rsidRDefault="000E2ABB" w:rsidP="00C02B25">
            <w:r w:rsidRPr="007C2778">
              <w:t>Sub Index</w:t>
            </w:r>
          </w:p>
        </w:tc>
        <w:tc>
          <w:tcPr>
            <w:tcW w:w="1887" w:type="dxa"/>
          </w:tcPr>
          <w:p w14:paraId="68450261" w14:textId="77777777" w:rsidR="000E2ABB" w:rsidRPr="007C2778" w:rsidRDefault="000E2ABB" w:rsidP="00C02B25">
            <w:r w:rsidRPr="007C2778">
              <w:t>BYTE 0</w:t>
            </w:r>
          </w:p>
        </w:tc>
        <w:tc>
          <w:tcPr>
            <w:tcW w:w="1889" w:type="dxa"/>
          </w:tcPr>
          <w:p w14:paraId="3A793AE6" w14:textId="77777777" w:rsidR="000E2ABB" w:rsidRPr="007C2778" w:rsidRDefault="000E2ABB" w:rsidP="00C02B25">
            <w:r w:rsidRPr="007C2778">
              <w:t>BYTE 1</w:t>
            </w:r>
            <w:del w:id="6538" w:author="Hawkins, Charles" w:date="2019-08-14T12:55:00Z">
              <w:r w:rsidRPr="007C2778" w:rsidDel="00B03012">
                <w:delText xml:space="preserve"> (LSB)</w:delText>
              </w:r>
            </w:del>
          </w:p>
        </w:tc>
        <w:tc>
          <w:tcPr>
            <w:tcW w:w="1915" w:type="dxa"/>
          </w:tcPr>
          <w:p w14:paraId="57D56677" w14:textId="77777777" w:rsidR="000E2ABB" w:rsidRPr="007C2778" w:rsidRDefault="000E2ABB" w:rsidP="00C02B25">
            <w:r w:rsidRPr="007C2778">
              <w:t>BYTE 2</w:t>
            </w:r>
            <w:del w:id="6539" w:author="Hawkins, Charles" w:date="2019-08-14T12:55:00Z">
              <w:r w:rsidRPr="007C2778" w:rsidDel="00B03012">
                <w:delText xml:space="preserve"> (MSB)</w:delText>
              </w:r>
            </w:del>
          </w:p>
        </w:tc>
        <w:tc>
          <w:tcPr>
            <w:tcW w:w="1888" w:type="dxa"/>
          </w:tcPr>
          <w:p w14:paraId="30C8C610" w14:textId="77777777" w:rsidR="000E2ABB" w:rsidRPr="007C2778" w:rsidRDefault="000E2ABB" w:rsidP="00C02B25">
            <w:r w:rsidRPr="007C2778">
              <w:t>BYTE 3</w:t>
            </w:r>
          </w:p>
        </w:tc>
      </w:tr>
      <w:tr w:rsidR="000E2ABB" w:rsidRPr="007C2778" w14:paraId="67194CBA" w14:textId="77777777" w:rsidTr="00C02B25">
        <w:tc>
          <w:tcPr>
            <w:tcW w:w="1771" w:type="dxa"/>
          </w:tcPr>
          <w:p w14:paraId="7276ECE2" w14:textId="77777777" w:rsidR="000E2ABB" w:rsidRPr="007C2778" w:rsidRDefault="000E2ABB" w:rsidP="00C02B25">
            <w:r w:rsidRPr="007C2778">
              <w:t>0x01</w:t>
            </w:r>
          </w:p>
        </w:tc>
        <w:tc>
          <w:tcPr>
            <w:tcW w:w="1887" w:type="dxa"/>
          </w:tcPr>
          <w:p w14:paraId="576A9548" w14:textId="77777777" w:rsidR="000E2ABB" w:rsidRPr="007C2778" w:rsidRDefault="000E2ABB" w:rsidP="00C02B25">
            <w:del w:id="6540" w:author="Hawkins, Charles" w:date="2019-08-14T12:55:00Z">
              <w:r w:rsidRPr="007C2778" w:rsidDel="00B03012">
                <w:delText>0x00</w:delText>
              </w:r>
            </w:del>
            <w:ins w:id="6541" w:author="Hawkins, Charles" w:date="2019-08-14T12:55:00Z">
              <w:r w:rsidR="00B03012" w:rsidRPr="007C2778">
                <w:t>0x0</w:t>
              </w:r>
              <w:r w:rsidR="00B03012">
                <w:t>1</w:t>
              </w:r>
            </w:ins>
          </w:p>
        </w:tc>
        <w:tc>
          <w:tcPr>
            <w:tcW w:w="1889" w:type="dxa"/>
          </w:tcPr>
          <w:p w14:paraId="2EEDDCAD" w14:textId="77777777" w:rsidR="000E2ABB" w:rsidRPr="007C2778" w:rsidRDefault="000E2ABB" w:rsidP="00C02B25">
            <w:r w:rsidRPr="007C2778">
              <w:t>0x00</w:t>
            </w:r>
          </w:p>
        </w:tc>
        <w:tc>
          <w:tcPr>
            <w:tcW w:w="1915" w:type="dxa"/>
          </w:tcPr>
          <w:p w14:paraId="76379370" w14:textId="77777777" w:rsidR="000E2ABB" w:rsidRPr="007C2778" w:rsidRDefault="000E2ABB" w:rsidP="00C02B25">
            <w:r w:rsidRPr="007C2778">
              <w:t>0x00</w:t>
            </w:r>
          </w:p>
        </w:tc>
        <w:tc>
          <w:tcPr>
            <w:tcW w:w="1888" w:type="dxa"/>
          </w:tcPr>
          <w:p w14:paraId="4D20318A" w14:textId="77777777" w:rsidR="000E2ABB" w:rsidRPr="007C2778" w:rsidRDefault="000E2ABB" w:rsidP="00C02B25">
            <w:r w:rsidRPr="007C2778">
              <w:t>0x00</w:t>
            </w:r>
          </w:p>
        </w:tc>
      </w:tr>
    </w:tbl>
    <w:p w14:paraId="50A1745B" w14:textId="77777777" w:rsidR="000E2ABB" w:rsidRPr="007C2778" w:rsidRDefault="000E2ABB" w:rsidP="00EE0552">
      <w:pPr>
        <w:spacing w:before="120"/>
        <w:jc w:val="center"/>
        <w:rPr>
          <w:b/>
          <w:bCs/>
        </w:rPr>
      </w:pPr>
      <w:r w:rsidRPr="007C2778">
        <w:rPr>
          <w:b/>
          <w:bCs/>
        </w:rPr>
        <w:t>&lt;</w:t>
      </w:r>
      <w:r w:rsidR="00EE0552">
        <w:rPr>
          <w:b/>
          <w:bCs/>
        </w:rPr>
        <w:t xml:space="preserve"> </w:t>
      </w:r>
      <w:r w:rsidRPr="007C2778">
        <w:rPr>
          <w:b/>
          <w:bCs/>
        </w:rPr>
        <w:t>Should say *</w:t>
      </w:r>
      <w:r w:rsidR="00384D67">
        <w:rPr>
          <w:b/>
          <w:bCs/>
        </w:rPr>
        <w:t>Actuator Stopped</w:t>
      </w:r>
      <w:r w:rsidRPr="007C2778">
        <w:rPr>
          <w:b/>
          <w:bCs/>
        </w:rPr>
        <w:t xml:space="preserve">* </w:t>
      </w:r>
      <w:r w:rsidR="002D089B">
        <w:rPr>
          <w:b/>
          <w:bCs/>
        </w:rPr>
        <w:t>if using UI board or 0x01 if displaying CAN</w:t>
      </w:r>
      <w:r w:rsidR="00EE0552">
        <w:rPr>
          <w:b/>
          <w:bCs/>
        </w:rPr>
        <w:t xml:space="preserve"> </w:t>
      </w:r>
      <w:r w:rsidRPr="007C2778">
        <w:rPr>
          <w:b/>
          <w:bCs/>
        </w:rPr>
        <w:t>&gt;</w:t>
      </w:r>
    </w:p>
    <w:p w14:paraId="5CF99967" w14:textId="77777777" w:rsidR="000E2ABB" w:rsidRPr="00133640" w:rsidRDefault="000E2ABB">
      <w:pPr>
        <w:rPr>
          <w:color w:val="1F4E79" w:themeColor="accent1" w:themeShade="80"/>
          <w:rPrChange w:id="6542" w:author="Hawkins, Charles [2]" w:date="2021-01-14T15:48:00Z">
            <w:rPr/>
          </w:rPrChange>
        </w:rPr>
        <w:pPrChange w:id="6543" w:author="Hawkins, Charles [2]" w:date="2021-01-14T15:48:00Z">
          <w:pPr>
            <w:pStyle w:val="Heading3"/>
          </w:pPr>
        </w:pPrChange>
      </w:pPr>
      <w:r w:rsidRPr="00133640">
        <w:rPr>
          <w:b/>
          <w:color w:val="1F4E79" w:themeColor="accent1" w:themeShade="80"/>
          <w:rPrChange w:id="6544" w:author="Hawkins, Charles [2]" w:date="2021-01-14T15:48:00Z">
            <w:rPr/>
          </w:rPrChange>
        </w:rPr>
        <w:t>&lt;READ RIGHT BRUSH ACT Current&gt;</w:t>
      </w:r>
    </w:p>
    <w:p w14:paraId="6E7EF628" w14:textId="77777777" w:rsidR="000E2ABB" w:rsidRPr="007C2778" w:rsidRDefault="00384D67" w:rsidP="000E2ABB">
      <w:r>
        <w:t>0x3401</w:t>
      </w:r>
    </w:p>
    <w:tbl>
      <w:tblPr>
        <w:tblStyle w:val="TableGrid"/>
        <w:tblW w:w="0" w:type="auto"/>
        <w:tblLook w:val="04A0" w:firstRow="1" w:lastRow="0" w:firstColumn="1" w:lastColumn="0" w:noHBand="0" w:noVBand="1"/>
      </w:tblPr>
      <w:tblGrid>
        <w:gridCol w:w="1771"/>
        <w:gridCol w:w="1887"/>
        <w:gridCol w:w="1889"/>
        <w:gridCol w:w="1915"/>
        <w:gridCol w:w="1888"/>
      </w:tblGrid>
      <w:tr w:rsidR="000E2ABB" w:rsidRPr="007C2778" w14:paraId="0092B0D6" w14:textId="77777777" w:rsidTr="00C02B25">
        <w:tc>
          <w:tcPr>
            <w:tcW w:w="1771" w:type="dxa"/>
          </w:tcPr>
          <w:p w14:paraId="17B65265" w14:textId="77777777" w:rsidR="000E2ABB" w:rsidRPr="007C2778" w:rsidRDefault="000E2ABB" w:rsidP="00C02B25">
            <w:r w:rsidRPr="007C2778">
              <w:t>Sub Index</w:t>
            </w:r>
          </w:p>
        </w:tc>
        <w:tc>
          <w:tcPr>
            <w:tcW w:w="1887" w:type="dxa"/>
          </w:tcPr>
          <w:p w14:paraId="4883BBE4" w14:textId="77777777" w:rsidR="000E2ABB" w:rsidRPr="007C2778" w:rsidRDefault="000E2ABB" w:rsidP="00C02B25">
            <w:r w:rsidRPr="007C2778">
              <w:t>BYTE 0</w:t>
            </w:r>
            <w:ins w:id="6545" w:author="Hawkins, Charles" w:date="2019-08-14T12:55:00Z">
              <w:r w:rsidR="00B03012" w:rsidRPr="007C2778">
                <w:t xml:space="preserve"> (LSB)</w:t>
              </w:r>
            </w:ins>
          </w:p>
        </w:tc>
        <w:tc>
          <w:tcPr>
            <w:tcW w:w="1889" w:type="dxa"/>
          </w:tcPr>
          <w:p w14:paraId="00CBF372" w14:textId="77777777" w:rsidR="000E2ABB" w:rsidRPr="007C2778" w:rsidRDefault="000E2ABB" w:rsidP="00C02B25">
            <w:r w:rsidRPr="007C2778">
              <w:t>BYTE 1</w:t>
            </w:r>
            <w:ins w:id="6546" w:author="Hawkins, Charles" w:date="2019-08-14T12:55:00Z">
              <w:r w:rsidR="00B03012" w:rsidRPr="007C2778">
                <w:t xml:space="preserve"> (MSB)</w:t>
              </w:r>
            </w:ins>
            <w:del w:id="6547" w:author="Hawkins, Charles" w:date="2019-08-14T12:55:00Z">
              <w:r w:rsidRPr="007C2778" w:rsidDel="00B03012">
                <w:delText xml:space="preserve"> (LSB)</w:delText>
              </w:r>
            </w:del>
          </w:p>
        </w:tc>
        <w:tc>
          <w:tcPr>
            <w:tcW w:w="1915" w:type="dxa"/>
          </w:tcPr>
          <w:p w14:paraId="2B47192F" w14:textId="77777777" w:rsidR="000E2ABB" w:rsidRPr="007C2778" w:rsidRDefault="000E2ABB" w:rsidP="00C02B25">
            <w:r w:rsidRPr="007C2778">
              <w:t>BYTE 2</w:t>
            </w:r>
            <w:del w:id="6548" w:author="Hawkins, Charles" w:date="2019-08-14T12:55:00Z">
              <w:r w:rsidRPr="007C2778" w:rsidDel="00B03012">
                <w:delText xml:space="preserve"> (MSB)</w:delText>
              </w:r>
            </w:del>
          </w:p>
        </w:tc>
        <w:tc>
          <w:tcPr>
            <w:tcW w:w="1888" w:type="dxa"/>
          </w:tcPr>
          <w:p w14:paraId="619DDF77" w14:textId="77777777" w:rsidR="000E2ABB" w:rsidRPr="007C2778" w:rsidRDefault="000E2ABB" w:rsidP="00C02B25">
            <w:r w:rsidRPr="007C2778">
              <w:t>BYTE 3</w:t>
            </w:r>
          </w:p>
        </w:tc>
      </w:tr>
      <w:tr w:rsidR="000E2ABB" w:rsidRPr="007C2778" w14:paraId="35CF521E" w14:textId="77777777" w:rsidTr="00C02B25">
        <w:tc>
          <w:tcPr>
            <w:tcW w:w="1771" w:type="dxa"/>
          </w:tcPr>
          <w:p w14:paraId="1696C063" w14:textId="77777777" w:rsidR="000E2ABB" w:rsidRPr="007C2778" w:rsidRDefault="00384D67" w:rsidP="00C02B25">
            <w:r>
              <w:t>0x04</w:t>
            </w:r>
          </w:p>
        </w:tc>
        <w:tc>
          <w:tcPr>
            <w:tcW w:w="1887" w:type="dxa"/>
          </w:tcPr>
          <w:p w14:paraId="305F43C0" w14:textId="77777777" w:rsidR="000E2ABB" w:rsidRPr="007C2778" w:rsidRDefault="000E2ABB" w:rsidP="00C02B25">
            <w:r w:rsidRPr="007C2778">
              <w:t>0x00</w:t>
            </w:r>
          </w:p>
        </w:tc>
        <w:tc>
          <w:tcPr>
            <w:tcW w:w="1889" w:type="dxa"/>
          </w:tcPr>
          <w:p w14:paraId="51B6DB0D" w14:textId="77777777" w:rsidR="000E2ABB" w:rsidRPr="007C2778" w:rsidRDefault="000E2ABB" w:rsidP="00C02B25">
            <w:r w:rsidRPr="007C2778">
              <w:t>0x00</w:t>
            </w:r>
          </w:p>
        </w:tc>
        <w:tc>
          <w:tcPr>
            <w:tcW w:w="1915" w:type="dxa"/>
          </w:tcPr>
          <w:p w14:paraId="6EFE700D" w14:textId="77777777" w:rsidR="000E2ABB" w:rsidRPr="007C2778" w:rsidRDefault="000E2ABB" w:rsidP="00C02B25">
            <w:r w:rsidRPr="007C2778">
              <w:t>0x00</w:t>
            </w:r>
          </w:p>
        </w:tc>
        <w:tc>
          <w:tcPr>
            <w:tcW w:w="1888" w:type="dxa"/>
          </w:tcPr>
          <w:p w14:paraId="321DA1A7" w14:textId="77777777" w:rsidR="000E2ABB" w:rsidRPr="007C2778" w:rsidRDefault="000E2ABB" w:rsidP="00C02B25">
            <w:r w:rsidRPr="007C2778">
              <w:t>0x00</w:t>
            </w:r>
          </w:p>
        </w:tc>
      </w:tr>
    </w:tbl>
    <w:p w14:paraId="6D8E298E" w14:textId="45C31025" w:rsidR="000E2ABB" w:rsidDel="00133640" w:rsidRDefault="000E2ABB">
      <w:pPr>
        <w:spacing w:before="120"/>
        <w:jc w:val="center"/>
        <w:rPr>
          <w:del w:id="6549" w:author="Hawkins, Charles" w:date="2020-02-14T14:45:00Z"/>
          <w:b/>
          <w:bCs/>
        </w:rPr>
      </w:pPr>
      <w:r w:rsidRPr="007C2778">
        <w:rPr>
          <w:b/>
          <w:bCs/>
        </w:rPr>
        <w:t>&lt;</w:t>
      </w:r>
      <w:r w:rsidR="00EE0552">
        <w:rPr>
          <w:b/>
          <w:bCs/>
        </w:rPr>
        <w:t xml:space="preserve"> </w:t>
      </w:r>
      <w:r w:rsidRPr="007C2778">
        <w:rPr>
          <w:b/>
          <w:bCs/>
        </w:rPr>
        <w:t>Should say ~0Ad -&gt; 00h, 00h (LSB, MSB)</w:t>
      </w:r>
      <w:r w:rsidR="00EE0552">
        <w:rPr>
          <w:b/>
          <w:bCs/>
        </w:rPr>
        <w:t xml:space="preserve"> </w:t>
      </w:r>
      <w:r w:rsidRPr="007C2778">
        <w:rPr>
          <w:b/>
          <w:bCs/>
        </w:rPr>
        <w:t>&gt;</w:t>
      </w:r>
    </w:p>
    <w:p w14:paraId="1838A8AF" w14:textId="50AC12F2" w:rsidR="00133640" w:rsidRDefault="00133640" w:rsidP="00EE0552">
      <w:pPr>
        <w:spacing w:before="120"/>
        <w:jc w:val="center"/>
        <w:rPr>
          <w:ins w:id="6550" w:author="Hawkins, Charles [2]" w:date="2021-01-14T15:49:00Z"/>
          <w:b/>
          <w:bCs/>
        </w:rPr>
      </w:pPr>
    </w:p>
    <w:p w14:paraId="01DD1291" w14:textId="77777777" w:rsidR="00EE0552" w:rsidRDefault="00EE0552">
      <w:pPr>
        <w:spacing w:before="120"/>
        <w:jc w:val="center"/>
        <w:rPr>
          <w:rFonts w:asciiTheme="majorHAnsi" w:eastAsiaTheme="majorEastAsia" w:hAnsiTheme="majorHAnsi" w:cstheme="majorBidi"/>
          <w:b/>
          <w:color w:val="2E74B5" w:themeColor="accent1" w:themeShade="BF"/>
          <w:sz w:val="32"/>
          <w:szCs w:val="32"/>
        </w:rPr>
        <w:pPrChange w:id="6551" w:author="Hawkins, Charles" w:date="2020-02-14T14:45:00Z">
          <w:pPr/>
        </w:pPrChange>
      </w:pPr>
      <w:r>
        <w:rPr>
          <w:b/>
          <w:sz w:val="32"/>
          <w:szCs w:val="32"/>
        </w:rPr>
        <w:br w:type="page"/>
      </w:r>
    </w:p>
    <w:p w14:paraId="191E0065" w14:textId="788F3233" w:rsidR="00761CC4" w:rsidRPr="00636AB9" w:rsidRDefault="00761CC4" w:rsidP="00636AB9">
      <w:pPr>
        <w:pStyle w:val="Heading2"/>
        <w:rPr>
          <w:b/>
          <w:sz w:val="32"/>
          <w:szCs w:val="32"/>
        </w:rPr>
      </w:pPr>
      <w:bookmarkStart w:id="6552" w:name="_Toc162877041"/>
      <w:r w:rsidRPr="00636AB9">
        <w:rPr>
          <w:b/>
          <w:sz w:val="32"/>
          <w:szCs w:val="32"/>
        </w:rPr>
        <w:lastRenderedPageBreak/>
        <w:t xml:space="preserve">LEFT BRUSH ACT EXTEND </w:t>
      </w:r>
      <w:del w:id="6553" w:author="Hawkins, Charles" w:date="2020-02-14T14:45:00Z">
        <w:r w:rsidRPr="00636AB9" w:rsidDel="00C37545">
          <w:rPr>
            <w:b/>
            <w:sz w:val="32"/>
            <w:szCs w:val="32"/>
          </w:rPr>
          <w:delText xml:space="preserve">4A </w:delText>
        </w:r>
      </w:del>
      <w:ins w:id="6554" w:author="Hawkins, Charles" w:date="2020-02-14T14:45:00Z">
        <w:r w:rsidR="00C37545">
          <w:rPr>
            <w:b/>
            <w:sz w:val="32"/>
            <w:szCs w:val="32"/>
          </w:rPr>
          <w:t>9</w:t>
        </w:r>
        <w:r w:rsidR="00C37545" w:rsidRPr="00636AB9">
          <w:rPr>
            <w:b/>
            <w:sz w:val="32"/>
            <w:szCs w:val="32"/>
          </w:rPr>
          <w:t xml:space="preserve">A </w:t>
        </w:r>
      </w:ins>
      <w:proofErr w:type="gramStart"/>
      <w:r w:rsidRPr="00636AB9">
        <w:rPr>
          <w:b/>
          <w:sz w:val="32"/>
          <w:szCs w:val="32"/>
        </w:rPr>
        <w:t>Check</w:t>
      </w:r>
      <w:bookmarkEnd w:id="6552"/>
      <w:proofErr w:type="gramEnd"/>
    </w:p>
    <w:p w14:paraId="2F01F39E" w14:textId="498D756C" w:rsidR="00025355" w:rsidRDefault="00761CC4" w:rsidP="00025355">
      <w:pPr>
        <w:spacing w:after="0"/>
      </w:pPr>
      <w:r>
        <w:t xml:space="preserve">Follow </w:t>
      </w:r>
      <w:r>
        <w:rPr>
          <w:i/>
        </w:rPr>
        <w:t xml:space="preserve"> </w:t>
      </w:r>
      <w:r w:rsidRPr="008624B6">
        <w:rPr>
          <w:i/>
        </w:rPr>
        <w:fldChar w:fldCharType="begin"/>
      </w:r>
      <w:r w:rsidRPr="008624B6">
        <w:rPr>
          <w:i/>
        </w:rPr>
        <w:instrText xml:space="preserve"> REF _Ref7616743 \h  \* MERGEFORMAT </w:instrText>
      </w:r>
      <w:r w:rsidRPr="008624B6">
        <w:rPr>
          <w:i/>
        </w:rPr>
      </w:r>
      <w:r w:rsidRPr="008624B6">
        <w:rPr>
          <w:i/>
        </w:rPr>
        <w:fldChar w:fldCharType="separate"/>
      </w:r>
      <w:r w:rsidRPr="008624B6">
        <w:rPr>
          <w:i/>
        </w:rPr>
        <w:t xml:space="preserve">Figure </w:t>
      </w:r>
      <w:r w:rsidRPr="008624B6">
        <w:rPr>
          <w:i/>
          <w:noProof/>
        </w:rPr>
        <w:t>10</w:t>
      </w:r>
      <w:r w:rsidRPr="008624B6">
        <w:rPr>
          <w:i/>
        </w:rPr>
        <w:t>: LT BRUSH ACT CONNECTION</w:t>
      </w:r>
      <w:r w:rsidRPr="008624B6">
        <w:rPr>
          <w:i/>
        </w:rPr>
        <w:fldChar w:fldCharType="end"/>
      </w:r>
      <w:r w:rsidRPr="008624B6">
        <w:rPr>
          <w:i/>
        </w:rPr>
        <w:t xml:space="preserve">  </w:t>
      </w:r>
      <w:r>
        <w:t xml:space="preserve">to connect Left Brush Act with </w:t>
      </w:r>
      <w:del w:id="6555" w:author="Hawkins, Charles" w:date="2020-02-14T14:45:00Z">
        <w:r w:rsidDel="00C37545">
          <w:delText xml:space="preserve">4A </w:delText>
        </w:r>
      </w:del>
      <w:ins w:id="6556" w:author="Hawkins, Charles" w:date="2020-02-14T14:45:00Z">
        <w:r w:rsidR="00C37545">
          <w:t xml:space="preserve">9A </w:t>
        </w:r>
      </w:ins>
      <w:r>
        <w:t>load.</w:t>
      </w:r>
      <w:r w:rsidR="00C90C0B">
        <w:t xml:space="preserve"> </w:t>
      </w:r>
    </w:p>
    <w:p w14:paraId="78EBC578" w14:textId="557DD92D" w:rsidR="00761CC4" w:rsidRPr="007C2778" w:rsidRDefault="00C90C0B" w:rsidP="00761CC4">
      <w:r>
        <w:t xml:space="preserve">Actual Current = Supply/Load. Ensure </w:t>
      </w:r>
      <w:del w:id="6557" w:author="Hawkins, Charles [2]" w:date="2022-12-13T13:50:00Z">
        <w:r w:rsidDel="00730ACE">
          <w:delText>+/-5%</w:delText>
        </w:r>
      </w:del>
      <w:ins w:id="6558" w:author="Hawkins, Charles [2]" w:date="2022-12-13T13:50:00Z">
        <w:r w:rsidR="00730ACE">
          <w:t>+/-5.5</w:t>
        </w:r>
        <w:proofErr w:type="gramStart"/>
        <w:r w:rsidR="00730ACE">
          <w:t xml:space="preserve">% </w:t>
        </w:r>
      </w:ins>
      <w:r>
        <w:t xml:space="preserve"> of</w:t>
      </w:r>
      <w:proofErr w:type="gramEnd"/>
      <w:r>
        <w:t xml:space="preserve"> actual load.</w:t>
      </w:r>
    </w:p>
    <w:p w14:paraId="08037AF8" w14:textId="5DC20ACA" w:rsidR="00761CC4" w:rsidRPr="00133640" w:rsidRDefault="00761CC4">
      <w:pPr>
        <w:rPr>
          <w:color w:val="1F4E79" w:themeColor="accent1" w:themeShade="80"/>
          <w:lang w:val="pt-PT"/>
          <w:rPrChange w:id="6559" w:author="Hawkins, Charles [2]" w:date="2021-01-14T15:49:00Z">
            <w:rPr>
              <w:lang w:val="pt-PT"/>
            </w:rPr>
          </w:rPrChange>
        </w:rPr>
        <w:pPrChange w:id="6560" w:author="Hawkins, Charles [2]" w:date="2021-01-14T15:49:00Z">
          <w:pPr>
            <w:pStyle w:val="Heading3"/>
          </w:pPr>
        </w:pPrChange>
      </w:pPr>
      <w:r w:rsidRPr="00133640">
        <w:rPr>
          <w:b/>
          <w:color w:val="1F4E79" w:themeColor="accent1" w:themeShade="80"/>
          <w:rPrChange w:id="6561" w:author="Hawkins, Charles [2]" w:date="2021-01-14T15:49:00Z">
            <w:rPr/>
          </w:rPrChange>
        </w:rPr>
        <w:t xml:space="preserve">&lt;WRITE LEFT BRUSH ACT Current Limit to </w:t>
      </w:r>
      <w:ins w:id="6562" w:author="Hawkins, Charles" w:date="2020-02-14T14:45:00Z">
        <w:r w:rsidR="00C37545" w:rsidRPr="00133640">
          <w:rPr>
            <w:b/>
            <w:color w:val="1F4E79" w:themeColor="accent1" w:themeShade="80"/>
            <w:rPrChange w:id="6563" w:author="Hawkins, Charles [2]" w:date="2021-01-14T15:49:00Z">
              <w:rPr/>
            </w:rPrChange>
          </w:rPr>
          <w:t xml:space="preserve">10A. </w:t>
        </w:r>
        <w:r w:rsidR="00C37545" w:rsidRPr="00133640">
          <w:rPr>
            <w:b/>
            <w:color w:val="1F4E79" w:themeColor="accent1" w:themeShade="80"/>
            <w:lang w:val="pt-PT"/>
            <w:rPrChange w:id="6564" w:author="Hawkins, Charles [2]" w:date="2021-01-14T15:49:00Z">
              <w:rPr>
                <w:lang w:val="pt-PT"/>
              </w:rPr>
            </w:rPrChange>
          </w:rPr>
          <w:t>1000d -&gt; E8h, 03h (LSB, MSB)&gt;</w:t>
        </w:r>
      </w:ins>
      <w:del w:id="6565" w:author="Hawkins, Charles" w:date="2020-02-14T14:45:00Z">
        <w:r w:rsidRPr="00133640" w:rsidDel="00C37545">
          <w:rPr>
            <w:b/>
            <w:color w:val="1F4E79" w:themeColor="accent1" w:themeShade="80"/>
            <w:rPrChange w:id="6566" w:author="Hawkins, Charles [2]" w:date="2021-01-14T15:49:00Z">
              <w:rPr/>
            </w:rPrChange>
          </w:rPr>
          <w:delText xml:space="preserve">5A. </w:delText>
        </w:r>
        <w:r w:rsidRPr="00133640" w:rsidDel="00C37545">
          <w:rPr>
            <w:b/>
            <w:color w:val="1F4E79" w:themeColor="accent1" w:themeShade="80"/>
            <w:lang w:val="pt-PT"/>
            <w:rPrChange w:id="6567" w:author="Hawkins, Charles [2]" w:date="2021-01-14T15:49:00Z">
              <w:rPr>
                <w:lang w:val="pt-PT"/>
              </w:rPr>
            </w:rPrChange>
          </w:rPr>
          <w:delText xml:space="preserve">500d -&gt; </w:delText>
        </w:r>
        <w:r w:rsidR="00331711" w:rsidRPr="00133640" w:rsidDel="00C37545">
          <w:rPr>
            <w:b/>
            <w:color w:val="1F4E79" w:themeColor="accent1" w:themeShade="80"/>
            <w:lang w:val="pt-PT"/>
            <w:rPrChange w:id="6568" w:author="Hawkins, Charles [2]" w:date="2021-01-14T15:49:00Z">
              <w:rPr>
                <w:lang w:val="pt-PT"/>
              </w:rPr>
            </w:rPrChange>
          </w:rPr>
          <w:delText>F4</w:delText>
        </w:r>
        <w:r w:rsidRPr="00133640" w:rsidDel="00C37545">
          <w:rPr>
            <w:b/>
            <w:color w:val="1F4E79" w:themeColor="accent1" w:themeShade="80"/>
            <w:lang w:val="pt-PT"/>
            <w:rPrChange w:id="6569" w:author="Hawkins, Charles [2]" w:date="2021-01-14T15:49:00Z">
              <w:rPr>
                <w:lang w:val="pt-PT"/>
              </w:rPr>
            </w:rPrChange>
          </w:rPr>
          <w:delText xml:space="preserve">h, </w:delText>
        </w:r>
        <w:r w:rsidR="00331711" w:rsidRPr="00133640" w:rsidDel="00C37545">
          <w:rPr>
            <w:b/>
            <w:color w:val="1F4E79" w:themeColor="accent1" w:themeShade="80"/>
            <w:lang w:val="pt-PT"/>
            <w:rPrChange w:id="6570" w:author="Hawkins, Charles [2]" w:date="2021-01-14T15:49:00Z">
              <w:rPr>
                <w:lang w:val="pt-PT"/>
              </w:rPr>
            </w:rPrChange>
          </w:rPr>
          <w:delText>01</w:delText>
        </w:r>
        <w:r w:rsidRPr="00133640" w:rsidDel="00C37545">
          <w:rPr>
            <w:b/>
            <w:color w:val="1F4E79" w:themeColor="accent1" w:themeShade="80"/>
            <w:lang w:val="pt-PT"/>
            <w:rPrChange w:id="6571" w:author="Hawkins, Charles [2]" w:date="2021-01-14T15:49:00Z">
              <w:rPr>
                <w:lang w:val="pt-PT"/>
              </w:rPr>
            </w:rPrChange>
          </w:rPr>
          <w:delText>h (LSB, MSB)&gt;&gt;</w:delText>
        </w:r>
      </w:del>
    </w:p>
    <w:p w14:paraId="08911EA4" w14:textId="77777777" w:rsidR="00761CC4" w:rsidRPr="00EB0E42" w:rsidRDefault="00761CC4" w:rsidP="00761CC4">
      <w:pPr>
        <w:rPr>
          <w:lang w:val="pt-PT"/>
        </w:rPr>
      </w:pPr>
      <w:r>
        <w:rPr>
          <w:lang w:val="pt-PT"/>
        </w:rPr>
        <w:t>0x3442</w:t>
      </w:r>
    </w:p>
    <w:tbl>
      <w:tblPr>
        <w:tblStyle w:val="TableGrid"/>
        <w:tblW w:w="0" w:type="auto"/>
        <w:tblLook w:val="04A0" w:firstRow="1" w:lastRow="0" w:firstColumn="1" w:lastColumn="0" w:noHBand="0" w:noVBand="1"/>
      </w:tblPr>
      <w:tblGrid>
        <w:gridCol w:w="1771"/>
        <w:gridCol w:w="1887"/>
        <w:gridCol w:w="1889"/>
        <w:gridCol w:w="1915"/>
        <w:gridCol w:w="1888"/>
      </w:tblGrid>
      <w:tr w:rsidR="00761CC4" w:rsidRPr="007C2778" w14:paraId="5F2FAA98" w14:textId="77777777" w:rsidTr="00761CC4">
        <w:tc>
          <w:tcPr>
            <w:tcW w:w="1771" w:type="dxa"/>
          </w:tcPr>
          <w:p w14:paraId="425122F0" w14:textId="77777777" w:rsidR="00761CC4" w:rsidRPr="007C2778" w:rsidRDefault="00761CC4" w:rsidP="00761CC4">
            <w:r w:rsidRPr="007C2778">
              <w:t>Sub Index</w:t>
            </w:r>
          </w:p>
        </w:tc>
        <w:tc>
          <w:tcPr>
            <w:tcW w:w="1887" w:type="dxa"/>
          </w:tcPr>
          <w:p w14:paraId="3DB63538" w14:textId="77777777" w:rsidR="00761CC4" w:rsidRPr="007C2778" w:rsidRDefault="00761CC4" w:rsidP="00761CC4">
            <w:r w:rsidRPr="007C2778">
              <w:t>BYTE 0 (LSB)</w:t>
            </w:r>
          </w:p>
        </w:tc>
        <w:tc>
          <w:tcPr>
            <w:tcW w:w="1889" w:type="dxa"/>
          </w:tcPr>
          <w:p w14:paraId="12246BA1" w14:textId="77777777" w:rsidR="00761CC4" w:rsidRPr="007C2778" w:rsidRDefault="00761CC4" w:rsidP="00761CC4">
            <w:r w:rsidRPr="007C2778">
              <w:t>BYTE 1 (MSB)</w:t>
            </w:r>
          </w:p>
        </w:tc>
        <w:tc>
          <w:tcPr>
            <w:tcW w:w="1915" w:type="dxa"/>
          </w:tcPr>
          <w:p w14:paraId="1A41C181" w14:textId="77777777" w:rsidR="00761CC4" w:rsidRPr="007C2778" w:rsidRDefault="00761CC4" w:rsidP="00761CC4">
            <w:r w:rsidRPr="007C2778">
              <w:t>BYTE 2</w:t>
            </w:r>
          </w:p>
        </w:tc>
        <w:tc>
          <w:tcPr>
            <w:tcW w:w="1888" w:type="dxa"/>
          </w:tcPr>
          <w:p w14:paraId="67A92650" w14:textId="77777777" w:rsidR="00761CC4" w:rsidRPr="007C2778" w:rsidRDefault="00761CC4" w:rsidP="00761CC4">
            <w:r w:rsidRPr="007C2778">
              <w:t>BYTE 3</w:t>
            </w:r>
          </w:p>
        </w:tc>
      </w:tr>
      <w:tr w:rsidR="00C37545" w:rsidRPr="007C2778" w14:paraId="77A1DE8A" w14:textId="77777777" w:rsidTr="00761CC4">
        <w:tc>
          <w:tcPr>
            <w:tcW w:w="1771" w:type="dxa"/>
          </w:tcPr>
          <w:p w14:paraId="42B079C3" w14:textId="77777777" w:rsidR="00C37545" w:rsidRPr="007C2778" w:rsidRDefault="00C37545" w:rsidP="00C37545">
            <w:r w:rsidRPr="007C2778">
              <w:t>0x0</w:t>
            </w:r>
            <w:r>
              <w:t>1</w:t>
            </w:r>
          </w:p>
        </w:tc>
        <w:tc>
          <w:tcPr>
            <w:tcW w:w="1887" w:type="dxa"/>
          </w:tcPr>
          <w:p w14:paraId="073C00F0" w14:textId="5E7C06C8" w:rsidR="00C37545" w:rsidRPr="007C2778" w:rsidRDefault="00C37545" w:rsidP="00C37545">
            <w:ins w:id="6572" w:author="Hawkins, Charles" w:date="2020-02-14T14:45:00Z">
              <w:r w:rsidRPr="007C2778">
                <w:t>0X</w:t>
              </w:r>
              <w:r>
                <w:t>E8</w:t>
              </w:r>
            </w:ins>
            <w:del w:id="6573" w:author="Hawkins, Charles" w:date="2020-02-14T14:45:00Z">
              <w:r w:rsidRPr="007C2778" w:rsidDel="00AA5944">
                <w:delText>0x</w:delText>
              </w:r>
              <w:r w:rsidDel="00AA5944">
                <w:delText>F4</w:delText>
              </w:r>
            </w:del>
          </w:p>
        </w:tc>
        <w:tc>
          <w:tcPr>
            <w:tcW w:w="1889" w:type="dxa"/>
          </w:tcPr>
          <w:p w14:paraId="23FCBB86" w14:textId="50998179" w:rsidR="00C37545" w:rsidRPr="007C2778" w:rsidRDefault="00C37545" w:rsidP="00C37545">
            <w:ins w:id="6574" w:author="Hawkins, Charles" w:date="2020-02-14T14:45:00Z">
              <w:r w:rsidRPr="007C2778">
                <w:t>0x</w:t>
              </w:r>
              <w:r>
                <w:t>03</w:t>
              </w:r>
            </w:ins>
            <w:del w:id="6575" w:author="Hawkins, Charles" w:date="2020-02-14T14:45:00Z">
              <w:r w:rsidRPr="007C2778" w:rsidDel="00AA5944">
                <w:delText>0x</w:delText>
              </w:r>
              <w:r w:rsidDel="00AA5944">
                <w:delText>01</w:delText>
              </w:r>
            </w:del>
          </w:p>
        </w:tc>
        <w:tc>
          <w:tcPr>
            <w:tcW w:w="1915" w:type="dxa"/>
          </w:tcPr>
          <w:p w14:paraId="31B2D055" w14:textId="77777777" w:rsidR="00C37545" w:rsidRPr="007C2778" w:rsidRDefault="00C37545" w:rsidP="00C37545">
            <w:r w:rsidRPr="007C2778">
              <w:t>0x00</w:t>
            </w:r>
          </w:p>
        </w:tc>
        <w:tc>
          <w:tcPr>
            <w:tcW w:w="1888" w:type="dxa"/>
          </w:tcPr>
          <w:p w14:paraId="33EF1FC0" w14:textId="77777777" w:rsidR="00C37545" w:rsidRPr="007C2778" w:rsidRDefault="00C37545" w:rsidP="00C37545">
            <w:r w:rsidRPr="007C2778">
              <w:t>0x00</w:t>
            </w:r>
          </w:p>
        </w:tc>
      </w:tr>
    </w:tbl>
    <w:p w14:paraId="17E35384" w14:textId="77777777" w:rsidR="00761CC4" w:rsidRPr="007C2778" w:rsidRDefault="00761CC4" w:rsidP="00761CC4">
      <w:pPr>
        <w:rPr>
          <w:b/>
          <w:bCs/>
          <w:i/>
          <w:iCs/>
        </w:rPr>
      </w:pPr>
    </w:p>
    <w:p w14:paraId="07079A57" w14:textId="77777777" w:rsidR="00761CC4" w:rsidRPr="00133640" w:rsidRDefault="00761CC4">
      <w:pPr>
        <w:rPr>
          <w:color w:val="1F4E79" w:themeColor="accent1" w:themeShade="80"/>
          <w:rPrChange w:id="6576" w:author="Hawkins, Charles [2]" w:date="2021-01-14T15:49:00Z">
            <w:rPr/>
          </w:rPrChange>
        </w:rPr>
        <w:pPrChange w:id="6577" w:author="Hawkins, Charles [2]" w:date="2021-01-14T15:49:00Z">
          <w:pPr>
            <w:pStyle w:val="Heading3"/>
          </w:pPr>
        </w:pPrChange>
      </w:pPr>
      <w:r w:rsidRPr="00133640">
        <w:rPr>
          <w:b/>
          <w:color w:val="1F4E79" w:themeColor="accent1" w:themeShade="80"/>
          <w:rPrChange w:id="6578" w:author="Hawkins, Charles [2]" w:date="2021-01-14T15:49:00Z">
            <w:rPr/>
          </w:rPrChange>
        </w:rPr>
        <w:t xml:space="preserve">&lt;WRITE LEFT BRUSH </w:t>
      </w:r>
      <w:r w:rsidR="003B1B6C" w:rsidRPr="00133640">
        <w:rPr>
          <w:b/>
          <w:color w:val="1F4E79" w:themeColor="accent1" w:themeShade="80"/>
          <w:rPrChange w:id="6579" w:author="Hawkins, Charles [2]" w:date="2021-01-14T15:49:00Z">
            <w:rPr/>
          </w:rPrChange>
        </w:rPr>
        <w:t xml:space="preserve">EXTEND </w:t>
      </w:r>
      <w:r w:rsidRPr="00133640">
        <w:rPr>
          <w:b/>
          <w:color w:val="1F4E79" w:themeColor="accent1" w:themeShade="80"/>
          <w:rPrChange w:id="6580" w:author="Hawkins, Charles [2]" w:date="2021-01-14T15:49:00Z">
            <w:rPr/>
          </w:rPrChange>
        </w:rPr>
        <w:t>ACT to start motor&gt;</w:t>
      </w:r>
    </w:p>
    <w:p w14:paraId="49B8B59A" w14:textId="77777777" w:rsidR="003B1B6C" w:rsidRPr="007C2778" w:rsidRDefault="003B1B6C" w:rsidP="003B1B6C">
      <w:r>
        <w:t>0x3440</w:t>
      </w:r>
    </w:p>
    <w:tbl>
      <w:tblPr>
        <w:tblStyle w:val="TableGrid"/>
        <w:tblW w:w="0" w:type="auto"/>
        <w:tblLook w:val="04A0" w:firstRow="1" w:lastRow="0" w:firstColumn="1" w:lastColumn="0" w:noHBand="0" w:noVBand="1"/>
      </w:tblPr>
      <w:tblGrid>
        <w:gridCol w:w="1771"/>
        <w:gridCol w:w="1887"/>
        <w:gridCol w:w="1889"/>
        <w:gridCol w:w="1915"/>
        <w:gridCol w:w="1888"/>
      </w:tblGrid>
      <w:tr w:rsidR="003B1B6C" w:rsidRPr="007C2778" w14:paraId="73193E79" w14:textId="77777777" w:rsidTr="002E5422">
        <w:tc>
          <w:tcPr>
            <w:tcW w:w="1771" w:type="dxa"/>
          </w:tcPr>
          <w:p w14:paraId="4E1B9F0D" w14:textId="77777777" w:rsidR="003B1B6C" w:rsidRPr="007C2778" w:rsidRDefault="003B1B6C" w:rsidP="002E5422">
            <w:r w:rsidRPr="007C2778">
              <w:t>Sub Index</w:t>
            </w:r>
          </w:p>
        </w:tc>
        <w:tc>
          <w:tcPr>
            <w:tcW w:w="1887" w:type="dxa"/>
          </w:tcPr>
          <w:p w14:paraId="14B181DA" w14:textId="77777777" w:rsidR="003B1B6C" w:rsidRPr="007C2778" w:rsidRDefault="003B1B6C" w:rsidP="002E5422">
            <w:r w:rsidRPr="007C2778">
              <w:t>BYTE 0</w:t>
            </w:r>
          </w:p>
        </w:tc>
        <w:tc>
          <w:tcPr>
            <w:tcW w:w="1889" w:type="dxa"/>
          </w:tcPr>
          <w:p w14:paraId="78CF50A6" w14:textId="77777777" w:rsidR="003B1B6C" w:rsidRPr="007C2778" w:rsidRDefault="003B1B6C" w:rsidP="002E5422">
            <w:r w:rsidRPr="007C2778">
              <w:t xml:space="preserve">BYTE </w:t>
            </w:r>
            <w:del w:id="6581" w:author="Hawkins, Charles" w:date="2019-08-14T12:56:00Z">
              <w:r w:rsidRPr="007C2778" w:rsidDel="00B03012">
                <w:delText>1 (LSB)</w:delText>
              </w:r>
            </w:del>
            <w:ins w:id="6582" w:author="Hawkins, Charles" w:date="2019-08-14T12:56:00Z">
              <w:r w:rsidR="00B03012">
                <w:t>1</w:t>
              </w:r>
            </w:ins>
          </w:p>
        </w:tc>
        <w:tc>
          <w:tcPr>
            <w:tcW w:w="1915" w:type="dxa"/>
          </w:tcPr>
          <w:p w14:paraId="4455E2F2" w14:textId="77777777" w:rsidR="003B1B6C" w:rsidRPr="007C2778" w:rsidRDefault="003B1B6C" w:rsidP="002E5422">
            <w:r w:rsidRPr="007C2778">
              <w:t xml:space="preserve">BYTE </w:t>
            </w:r>
            <w:del w:id="6583" w:author="Hawkins, Charles" w:date="2019-08-14T12:56:00Z">
              <w:r w:rsidRPr="007C2778" w:rsidDel="00B03012">
                <w:delText>2 (MSB)</w:delText>
              </w:r>
            </w:del>
            <w:ins w:id="6584" w:author="Hawkins, Charles" w:date="2019-08-14T12:56:00Z">
              <w:r w:rsidR="00B03012">
                <w:t>2</w:t>
              </w:r>
            </w:ins>
          </w:p>
        </w:tc>
        <w:tc>
          <w:tcPr>
            <w:tcW w:w="1888" w:type="dxa"/>
          </w:tcPr>
          <w:p w14:paraId="2DF03475" w14:textId="77777777" w:rsidR="003B1B6C" w:rsidRPr="007C2778" w:rsidRDefault="003B1B6C" w:rsidP="002E5422">
            <w:r w:rsidRPr="007C2778">
              <w:t>BYTE 3</w:t>
            </w:r>
          </w:p>
        </w:tc>
      </w:tr>
      <w:tr w:rsidR="003B1B6C" w:rsidRPr="007C2778" w14:paraId="29486DFE" w14:textId="77777777" w:rsidTr="002E5422">
        <w:tc>
          <w:tcPr>
            <w:tcW w:w="1771" w:type="dxa"/>
          </w:tcPr>
          <w:p w14:paraId="2A7E9D39" w14:textId="77777777" w:rsidR="003B1B6C" w:rsidRPr="007C2778" w:rsidRDefault="003B1B6C" w:rsidP="002E5422">
            <w:r w:rsidRPr="007C2778">
              <w:t>0x01</w:t>
            </w:r>
          </w:p>
        </w:tc>
        <w:tc>
          <w:tcPr>
            <w:tcW w:w="1887" w:type="dxa"/>
          </w:tcPr>
          <w:p w14:paraId="56625186" w14:textId="77777777" w:rsidR="003B1B6C" w:rsidRPr="007C2778" w:rsidRDefault="003B1B6C" w:rsidP="002E5422">
            <w:r w:rsidRPr="007C2778">
              <w:t>0x0</w:t>
            </w:r>
            <w:r>
              <w:t>2</w:t>
            </w:r>
          </w:p>
        </w:tc>
        <w:tc>
          <w:tcPr>
            <w:tcW w:w="1889" w:type="dxa"/>
          </w:tcPr>
          <w:p w14:paraId="14DE55E7" w14:textId="77777777" w:rsidR="003B1B6C" w:rsidRPr="007C2778" w:rsidRDefault="003B1B6C" w:rsidP="002E5422">
            <w:r w:rsidRPr="007C2778">
              <w:t>0x00</w:t>
            </w:r>
          </w:p>
        </w:tc>
        <w:tc>
          <w:tcPr>
            <w:tcW w:w="1915" w:type="dxa"/>
          </w:tcPr>
          <w:p w14:paraId="309238B0" w14:textId="77777777" w:rsidR="003B1B6C" w:rsidRPr="007C2778" w:rsidRDefault="003B1B6C" w:rsidP="002E5422">
            <w:r w:rsidRPr="007C2778">
              <w:t>0x00</w:t>
            </w:r>
          </w:p>
        </w:tc>
        <w:tc>
          <w:tcPr>
            <w:tcW w:w="1888" w:type="dxa"/>
          </w:tcPr>
          <w:p w14:paraId="7495937F" w14:textId="77777777" w:rsidR="003B1B6C" w:rsidRPr="007C2778" w:rsidRDefault="003B1B6C" w:rsidP="002E5422">
            <w:r w:rsidRPr="007C2778">
              <w:t>0x00</w:t>
            </w:r>
          </w:p>
        </w:tc>
      </w:tr>
    </w:tbl>
    <w:p w14:paraId="5AB070AE" w14:textId="77777777" w:rsidR="00025355" w:rsidRDefault="00025355" w:rsidP="00761CC4">
      <w:pPr>
        <w:rPr>
          <w:b/>
          <w:bCs/>
        </w:rPr>
      </w:pPr>
    </w:p>
    <w:p w14:paraId="3DDFA106" w14:textId="77777777" w:rsidR="00761CC4" w:rsidRPr="00133640" w:rsidRDefault="00761CC4">
      <w:pPr>
        <w:rPr>
          <w:color w:val="1F4E79" w:themeColor="accent1" w:themeShade="80"/>
          <w:rPrChange w:id="6585" w:author="Hawkins, Charles [2]" w:date="2021-01-14T15:50:00Z">
            <w:rPr/>
          </w:rPrChange>
        </w:rPr>
        <w:pPrChange w:id="6586" w:author="Hawkins, Charles [2]" w:date="2021-01-14T15:50:00Z">
          <w:pPr>
            <w:pStyle w:val="Heading3"/>
          </w:pPr>
        </w:pPrChange>
      </w:pPr>
      <w:r w:rsidRPr="00133640">
        <w:rPr>
          <w:b/>
          <w:color w:val="1F4E79" w:themeColor="accent1" w:themeShade="80"/>
          <w:rPrChange w:id="6587" w:author="Hawkins, Charles [2]" w:date="2021-01-14T15:50:00Z">
            <w:rPr/>
          </w:rPrChange>
        </w:rPr>
        <w:t xml:space="preserve">&lt;READ LEFT BRUSH ACT </w:t>
      </w:r>
      <w:proofErr w:type="spellStart"/>
      <w:proofErr w:type="gramStart"/>
      <w:r w:rsidRPr="00133640">
        <w:rPr>
          <w:b/>
          <w:color w:val="1F4E79" w:themeColor="accent1" w:themeShade="80"/>
          <w:rPrChange w:id="6588" w:author="Hawkins, Charles [2]" w:date="2021-01-14T15:50:00Z">
            <w:rPr/>
          </w:rPrChange>
        </w:rPr>
        <w:t>status:State</w:t>
      </w:r>
      <w:proofErr w:type="spellEnd"/>
      <w:proofErr w:type="gramEnd"/>
      <w:r w:rsidRPr="00133640">
        <w:rPr>
          <w:b/>
          <w:color w:val="1F4E79" w:themeColor="accent1" w:themeShade="80"/>
          <w:rPrChange w:id="6589" w:author="Hawkins, Charles [2]" w:date="2021-01-14T15:50:00Z">
            <w:rPr/>
          </w:rPrChange>
        </w:rPr>
        <w:t>&gt;</w:t>
      </w:r>
    </w:p>
    <w:p w14:paraId="4731268A" w14:textId="77777777" w:rsidR="00761CC4" w:rsidRPr="007C2778" w:rsidRDefault="00761CC4" w:rsidP="00761CC4">
      <w:r>
        <w:t>0x3441</w:t>
      </w:r>
    </w:p>
    <w:tbl>
      <w:tblPr>
        <w:tblStyle w:val="TableGrid"/>
        <w:tblW w:w="0" w:type="auto"/>
        <w:tblLook w:val="04A0" w:firstRow="1" w:lastRow="0" w:firstColumn="1" w:lastColumn="0" w:noHBand="0" w:noVBand="1"/>
      </w:tblPr>
      <w:tblGrid>
        <w:gridCol w:w="1771"/>
        <w:gridCol w:w="1887"/>
        <w:gridCol w:w="1889"/>
        <w:gridCol w:w="1915"/>
        <w:gridCol w:w="1888"/>
      </w:tblGrid>
      <w:tr w:rsidR="00761CC4" w:rsidRPr="007C2778" w14:paraId="147DDF66" w14:textId="77777777" w:rsidTr="00761CC4">
        <w:tc>
          <w:tcPr>
            <w:tcW w:w="1771" w:type="dxa"/>
          </w:tcPr>
          <w:p w14:paraId="43A06149" w14:textId="77777777" w:rsidR="00761CC4" w:rsidRPr="007C2778" w:rsidRDefault="00761CC4" w:rsidP="00761CC4">
            <w:r w:rsidRPr="007C2778">
              <w:t>Sub Index</w:t>
            </w:r>
          </w:p>
        </w:tc>
        <w:tc>
          <w:tcPr>
            <w:tcW w:w="1887" w:type="dxa"/>
          </w:tcPr>
          <w:p w14:paraId="7AC10F99" w14:textId="77777777" w:rsidR="00761CC4" w:rsidRPr="007C2778" w:rsidRDefault="00761CC4" w:rsidP="00761CC4">
            <w:r w:rsidRPr="007C2778">
              <w:t>BYTE 0</w:t>
            </w:r>
          </w:p>
        </w:tc>
        <w:tc>
          <w:tcPr>
            <w:tcW w:w="1889" w:type="dxa"/>
          </w:tcPr>
          <w:p w14:paraId="5B8057DE" w14:textId="77777777" w:rsidR="00761CC4" w:rsidRPr="007C2778" w:rsidRDefault="00761CC4" w:rsidP="00761CC4">
            <w:r w:rsidRPr="007C2778">
              <w:t xml:space="preserve">BYTE </w:t>
            </w:r>
            <w:del w:id="6590" w:author="Hawkins, Charles" w:date="2019-08-14T12:56:00Z">
              <w:r w:rsidRPr="007C2778" w:rsidDel="00B03012">
                <w:delText>1 (LSB)</w:delText>
              </w:r>
            </w:del>
            <w:ins w:id="6591" w:author="Hawkins, Charles" w:date="2019-08-14T12:56:00Z">
              <w:r w:rsidR="00B03012">
                <w:t>1</w:t>
              </w:r>
            </w:ins>
          </w:p>
        </w:tc>
        <w:tc>
          <w:tcPr>
            <w:tcW w:w="1915" w:type="dxa"/>
          </w:tcPr>
          <w:p w14:paraId="65B7C014" w14:textId="77777777" w:rsidR="00761CC4" w:rsidRPr="007C2778" w:rsidRDefault="00761CC4" w:rsidP="00761CC4">
            <w:r w:rsidRPr="007C2778">
              <w:t xml:space="preserve">BYTE </w:t>
            </w:r>
            <w:del w:id="6592" w:author="Hawkins, Charles" w:date="2019-08-14T12:56:00Z">
              <w:r w:rsidRPr="007C2778" w:rsidDel="00B03012">
                <w:delText>2 (MSB)</w:delText>
              </w:r>
            </w:del>
            <w:ins w:id="6593" w:author="Hawkins, Charles" w:date="2019-08-14T12:56:00Z">
              <w:r w:rsidR="00B03012">
                <w:t>2</w:t>
              </w:r>
            </w:ins>
          </w:p>
        </w:tc>
        <w:tc>
          <w:tcPr>
            <w:tcW w:w="1888" w:type="dxa"/>
          </w:tcPr>
          <w:p w14:paraId="5550B6B3" w14:textId="77777777" w:rsidR="00761CC4" w:rsidRPr="007C2778" w:rsidRDefault="00761CC4" w:rsidP="00761CC4">
            <w:r w:rsidRPr="007C2778">
              <w:t>BYTE 3</w:t>
            </w:r>
          </w:p>
        </w:tc>
      </w:tr>
      <w:tr w:rsidR="00761CC4" w:rsidRPr="007C2778" w14:paraId="6A7BE23F" w14:textId="77777777" w:rsidTr="00761CC4">
        <w:tc>
          <w:tcPr>
            <w:tcW w:w="1771" w:type="dxa"/>
          </w:tcPr>
          <w:p w14:paraId="3BF014E3" w14:textId="77777777" w:rsidR="00761CC4" w:rsidRPr="007C2778" w:rsidRDefault="00761CC4" w:rsidP="00761CC4">
            <w:r w:rsidRPr="007C2778">
              <w:t>0x01</w:t>
            </w:r>
          </w:p>
        </w:tc>
        <w:tc>
          <w:tcPr>
            <w:tcW w:w="1887" w:type="dxa"/>
          </w:tcPr>
          <w:p w14:paraId="045E1139" w14:textId="77777777" w:rsidR="00761CC4" w:rsidRPr="007C2778" w:rsidRDefault="00761CC4" w:rsidP="00761CC4">
            <w:del w:id="6594" w:author="Hawkins, Charles" w:date="2019-08-14T12:56:00Z">
              <w:r w:rsidRPr="007C2778" w:rsidDel="00B03012">
                <w:delText>0x00</w:delText>
              </w:r>
            </w:del>
            <w:ins w:id="6595" w:author="Hawkins, Charles" w:date="2019-08-14T12:56:00Z">
              <w:r w:rsidR="00B03012" w:rsidRPr="007C2778">
                <w:t>0x0</w:t>
              </w:r>
              <w:r w:rsidR="00B03012">
                <w:t>2</w:t>
              </w:r>
            </w:ins>
          </w:p>
        </w:tc>
        <w:tc>
          <w:tcPr>
            <w:tcW w:w="1889" w:type="dxa"/>
          </w:tcPr>
          <w:p w14:paraId="27C7797F" w14:textId="77777777" w:rsidR="00761CC4" w:rsidRPr="007C2778" w:rsidRDefault="00761CC4" w:rsidP="00761CC4">
            <w:r w:rsidRPr="007C2778">
              <w:t>0x00</w:t>
            </w:r>
          </w:p>
        </w:tc>
        <w:tc>
          <w:tcPr>
            <w:tcW w:w="1915" w:type="dxa"/>
          </w:tcPr>
          <w:p w14:paraId="2A8CC30C" w14:textId="77777777" w:rsidR="00761CC4" w:rsidRPr="007C2778" w:rsidRDefault="00761CC4" w:rsidP="00761CC4">
            <w:r w:rsidRPr="007C2778">
              <w:t>0x00</w:t>
            </w:r>
          </w:p>
        </w:tc>
        <w:tc>
          <w:tcPr>
            <w:tcW w:w="1888" w:type="dxa"/>
          </w:tcPr>
          <w:p w14:paraId="752368E4" w14:textId="77777777" w:rsidR="00761CC4" w:rsidRPr="007C2778" w:rsidRDefault="00761CC4" w:rsidP="00761CC4">
            <w:r w:rsidRPr="007C2778">
              <w:t>0x00</w:t>
            </w:r>
          </w:p>
        </w:tc>
      </w:tr>
    </w:tbl>
    <w:p w14:paraId="2DA368A0" w14:textId="77777777" w:rsidR="00761CC4" w:rsidRPr="007C2778" w:rsidRDefault="00761CC4" w:rsidP="00025355">
      <w:pPr>
        <w:spacing w:before="120"/>
        <w:jc w:val="center"/>
        <w:rPr>
          <w:b/>
          <w:bCs/>
        </w:rPr>
      </w:pPr>
      <w:r w:rsidRPr="007C2778">
        <w:rPr>
          <w:b/>
          <w:bCs/>
        </w:rPr>
        <w:t>&lt;</w:t>
      </w:r>
      <w:r w:rsidR="00025355">
        <w:rPr>
          <w:b/>
          <w:bCs/>
        </w:rPr>
        <w:t xml:space="preserve"> </w:t>
      </w:r>
      <w:r w:rsidRPr="007C2778">
        <w:rPr>
          <w:b/>
          <w:bCs/>
        </w:rPr>
        <w:t>Should say *</w:t>
      </w:r>
      <w:r>
        <w:rPr>
          <w:b/>
          <w:bCs/>
        </w:rPr>
        <w:t>Actuator Moving</w:t>
      </w:r>
      <w:r w:rsidRPr="007C2778">
        <w:rPr>
          <w:b/>
          <w:bCs/>
        </w:rPr>
        <w:t xml:space="preserve">* </w:t>
      </w:r>
      <w:r w:rsidR="005F1A1C">
        <w:rPr>
          <w:b/>
          <w:bCs/>
        </w:rPr>
        <w:t xml:space="preserve">if using UI board or </w:t>
      </w:r>
      <w:r w:rsidR="005F1A1C" w:rsidRPr="007C2778">
        <w:rPr>
          <w:b/>
          <w:bCs/>
        </w:rPr>
        <w:t>0x02</w:t>
      </w:r>
      <w:r w:rsidR="005F1A1C">
        <w:rPr>
          <w:b/>
          <w:bCs/>
        </w:rPr>
        <w:t xml:space="preserve"> if displaying CAN</w:t>
      </w:r>
      <w:r w:rsidR="00025355">
        <w:rPr>
          <w:b/>
          <w:bCs/>
        </w:rPr>
        <w:t xml:space="preserve"> </w:t>
      </w:r>
      <w:r w:rsidRPr="007C2778">
        <w:rPr>
          <w:b/>
          <w:bCs/>
        </w:rPr>
        <w:t>&gt;</w:t>
      </w:r>
    </w:p>
    <w:p w14:paraId="70F17E84" w14:textId="77777777" w:rsidR="00761CC4" w:rsidRPr="00133640" w:rsidRDefault="00761CC4">
      <w:pPr>
        <w:rPr>
          <w:color w:val="1F4E79" w:themeColor="accent1" w:themeShade="80"/>
          <w:rPrChange w:id="6596" w:author="Hawkins, Charles [2]" w:date="2021-01-14T15:50:00Z">
            <w:rPr/>
          </w:rPrChange>
        </w:rPr>
        <w:pPrChange w:id="6597" w:author="Hawkins, Charles [2]" w:date="2021-01-14T15:50:00Z">
          <w:pPr>
            <w:pStyle w:val="Heading3"/>
          </w:pPr>
        </w:pPrChange>
      </w:pPr>
      <w:r w:rsidRPr="00133640">
        <w:rPr>
          <w:b/>
          <w:color w:val="1F4E79" w:themeColor="accent1" w:themeShade="80"/>
          <w:rPrChange w:id="6598" w:author="Hawkins, Charles [2]" w:date="2021-01-14T15:50:00Z">
            <w:rPr/>
          </w:rPrChange>
        </w:rPr>
        <w:t>&lt;READ LEFT BRUSH ACT Current&gt;</w:t>
      </w:r>
    </w:p>
    <w:p w14:paraId="7B8F7739" w14:textId="77777777" w:rsidR="00761CC4" w:rsidRPr="007C2778" w:rsidRDefault="00761CC4" w:rsidP="00761CC4">
      <w:r>
        <w:t>0x3441</w:t>
      </w:r>
    </w:p>
    <w:tbl>
      <w:tblPr>
        <w:tblStyle w:val="TableGrid"/>
        <w:tblW w:w="0" w:type="auto"/>
        <w:tblLook w:val="04A0" w:firstRow="1" w:lastRow="0" w:firstColumn="1" w:lastColumn="0" w:noHBand="0" w:noVBand="1"/>
      </w:tblPr>
      <w:tblGrid>
        <w:gridCol w:w="1771"/>
        <w:gridCol w:w="1887"/>
        <w:gridCol w:w="1889"/>
        <w:gridCol w:w="1915"/>
        <w:gridCol w:w="1888"/>
      </w:tblGrid>
      <w:tr w:rsidR="00761CC4" w:rsidRPr="007C2778" w14:paraId="4B5CB509" w14:textId="77777777" w:rsidTr="00761CC4">
        <w:tc>
          <w:tcPr>
            <w:tcW w:w="1771" w:type="dxa"/>
          </w:tcPr>
          <w:p w14:paraId="49DDCDDA" w14:textId="77777777" w:rsidR="00761CC4" w:rsidRPr="007C2778" w:rsidRDefault="00761CC4" w:rsidP="00761CC4">
            <w:r w:rsidRPr="007C2778">
              <w:t>Sub Index</w:t>
            </w:r>
          </w:p>
        </w:tc>
        <w:tc>
          <w:tcPr>
            <w:tcW w:w="1887" w:type="dxa"/>
          </w:tcPr>
          <w:p w14:paraId="5D2EFFAE" w14:textId="77777777" w:rsidR="00761CC4" w:rsidRPr="007C2778" w:rsidRDefault="00761CC4" w:rsidP="00761CC4">
            <w:r w:rsidRPr="007C2778">
              <w:t>BYTE 0</w:t>
            </w:r>
            <w:ins w:id="6599" w:author="Hawkins, Charles" w:date="2019-08-14T12:56:00Z">
              <w:r w:rsidR="00B03012" w:rsidRPr="007C2778">
                <w:t xml:space="preserve"> (LSB)</w:t>
              </w:r>
            </w:ins>
          </w:p>
        </w:tc>
        <w:tc>
          <w:tcPr>
            <w:tcW w:w="1889" w:type="dxa"/>
          </w:tcPr>
          <w:p w14:paraId="6F13AE18" w14:textId="77777777" w:rsidR="00761CC4" w:rsidRPr="007C2778" w:rsidRDefault="00761CC4" w:rsidP="00761CC4">
            <w:r w:rsidRPr="007C2778">
              <w:t>BYTE 1</w:t>
            </w:r>
            <w:ins w:id="6600" w:author="Hawkins, Charles" w:date="2019-08-14T12:56:00Z">
              <w:r w:rsidR="00B03012" w:rsidRPr="007C2778">
                <w:t xml:space="preserve"> (MSB)</w:t>
              </w:r>
            </w:ins>
            <w:del w:id="6601" w:author="Hawkins, Charles" w:date="2019-08-14T12:56:00Z">
              <w:r w:rsidRPr="007C2778" w:rsidDel="00B03012">
                <w:delText xml:space="preserve"> (LSB)</w:delText>
              </w:r>
            </w:del>
          </w:p>
        </w:tc>
        <w:tc>
          <w:tcPr>
            <w:tcW w:w="1915" w:type="dxa"/>
          </w:tcPr>
          <w:p w14:paraId="610AC088" w14:textId="77777777" w:rsidR="00761CC4" w:rsidRPr="007C2778" w:rsidRDefault="00761CC4" w:rsidP="00761CC4">
            <w:r w:rsidRPr="007C2778">
              <w:t>BYTE 2</w:t>
            </w:r>
            <w:del w:id="6602" w:author="Hawkins, Charles" w:date="2019-08-14T12:56:00Z">
              <w:r w:rsidRPr="007C2778" w:rsidDel="00B03012">
                <w:delText xml:space="preserve"> (MSB)</w:delText>
              </w:r>
            </w:del>
          </w:p>
        </w:tc>
        <w:tc>
          <w:tcPr>
            <w:tcW w:w="1888" w:type="dxa"/>
          </w:tcPr>
          <w:p w14:paraId="74891E4F" w14:textId="77777777" w:rsidR="00761CC4" w:rsidRPr="007C2778" w:rsidRDefault="00761CC4" w:rsidP="00761CC4">
            <w:r w:rsidRPr="007C2778">
              <w:t>BYTE 3</w:t>
            </w:r>
          </w:p>
        </w:tc>
      </w:tr>
      <w:tr w:rsidR="00C37545" w:rsidRPr="007C2778" w14:paraId="2EA9E07A" w14:textId="77777777" w:rsidTr="00761CC4">
        <w:tc>
          <w:tcPr>
            <w:tcW w:w="1771" w:type="dxa"/>
          </w:tcPr>
          <w:p w14:paraId="3E99E952" w14:textId="77777777" w:rsidR="00C37545" w:rsidRPr="007C2778" w:rsidRDefault="00C37545" w:rsidP="00C37545">
            <w:r w:rsidRPr="007C2778">
              <w:t>0x0</w:t>
            </w:r>
            <w:r>
              <w:t>4</w:t>
            </w:r>
          </w:p>
        </w:tc>
        <w:tc>
          <w:tcPr>
            <w:tcW w:w="1887" w:type="dxa"/>
          </w:tcPr>
          <w:p w14:paraId="3198BA78" w14:textId="12B48838" w:rsidR="00C37545" w:rsidRPr="007C2778" w:rsidRDefault="00C37545" w:rsidP="00C37545">
            <w:ins w:id="6603" w:author="Hawkins, Charles" w:date="2020-02-14T14:46:00Z">
              <w:r w:rsidRPr="007C2778">
                <w:t>0x</w:t>
              </w:r>
              <w:r>
                <w:t>84</w:t>
              </w:r>
            </w:ins>
            <w:del w:id="6604" w:author="Hawkins, Charles" w:date="2019-08-14T12:56:00Z">
              <w:r w:rsidRPr="007C2778" w:rsidDel="00B03012">
                <w:delText>0x00</w:delText>
              </w:r>
            </w:del>
          </w:p>
        </w:tc>
        <w:tc>
          <w:tcPr>
            <w:tcW w:w="1889" w:type="dxa"/>
          </w:tcPr>
          <w:p w14:paraId="4B36529A" w14:textId="2C5FA961" w:rsidR="00C37545" w:rsidRPr="007C2778" w:rsidRDefault="00C37545" w:rsidP="00C37545">
            <w:ins w:id="6605" w:author="Hawkins, Charles" w:date="2020-02-14T14:46:00Z">
              <w:r w:rsidRPr="007C2778">
                <w:t>0x0</w:t>
              </w:r>
              <w:r>
                <w:t>3</w:t>
              </w:r>
            </w:ins>
            <w:del w:id="6606" w:author="Hawkins, Charles" w:date="2019-08-14T12:56:00Z">
              <w:r w:rsidRPr="007C2778" w:rsidDel="00B03012">
                <w:delText>0x00</w:delText>
              </w:r>
            </w:del>
          </w:p>
        </w:tc>
        <w:tc>
          <w:tcPr>
            <w:tcW w:w="1915" w:type="dxa"/>
          </w:tcPr>
          <w:p w14:paraId="7E0BC2F2" w14:textId="77777777" w:rsidR="00C37545" w:rsidRPr="007C2778" w:rsidRDefault="00C37545" w:rsidP="00C37545">
            <w:r w:rsidRPr="007C2778">
              <w:t>0x00</w:t>
            </w:r>
          </w:p>
        </w:tc>
        <w:tc>
          <w:tcPr>
            <w:tcW w:w="1888" w:type="dxa"/>
          </w:tcPr>
          <w:p w14:paraId="2442B86D" w14:textId="77777777" w:rsidR="00C37545" w:rsidRPr="007C2778" w:rsidRDefault="00C37545" w:rsidP="00C37545">
            <w:r w:rsidRPr="007C2778">
              <w:t>0x00</w:t>
            </w:r>
          </w:p>
        </w:tc>
      </w:tr>
    </w:tbl>
    <w:p w14:paraId="4615689C" w14:textId="45D8F1AC" w:rsidR="00761CC4" w:rsidRPr="007C2778" w:rsidRDefault="00C37545" w:rsidP="00025355">
      <w:pPr>
        <w:spacing w:before="120"/>
        <w:jc w:val="center"/>
        <w:rPr>
          <w:b/>
          <w:bCs/>
        </w:rPr>
      </w:pPr>
      <w:ins w:id="6607" w:author="Hawkins, Charles" w:date="2020-02-14T14:46:00Z">
        <w:r w:rsidRPr="007C2778">
          <w:rPr>
            <w:b/>
            <w:bCs/>
          </w:rPr>
          <w:t>&lt;</w:t>
        </w:r>
        <w:r>
          <w:rPr>
            <w:b/>
            <w:bCs/>
          </w:rPr>
          <w:t xml:space="preserve"> </w:t>
        </w:r>
        <w:r w:rsidRPr="007C2778">
          <w:rPr>
            <w:b/>
            <w:bCs/>
          </w:rPr>
          <w:t>Should say ~</w:t>
        </w:r>
        <w:r>
          <w:rPr>
            <w:b/>
            <w:bCs/>
          </w:rPr>
          <w:t>9Ad -&gt; 84h, 03</w:t>
        </w:r>
        <w:r w:rsidRPr="007C2778">
          <w:rPr>
            <w:b/>
            <w:bCs/>
          </w:rPr>
          <w:t>h (LSB, MSB)</w:t>
        </w:r>
        <w:r>
          <w:rPr>
            <w:b/>
            <w:bCs/>
          </w:rPr>
          <w:t xml:space="preserve"> </w:t>
        </w:r>
        <w:r w:rsidRPr="007C2778">
          <w:rPr>
            <w:b/>
            <w:bCs/>
          </w:rPr>
          <w:t>&gt;</w:t>
        </w:r>
      </w:ins>
      <w:del w:id="6608" w:author="Hawkins, Charles" w:date="2020-02-14T14:46:00Z">
        <w:r w:rsidR="00761CC4" w:rsidRPr="007C2778" w:rsidDel="00C37545">
          <w:rPr>
            <w:b/>
            <w:bCs/>
          </w:rPr>
          <w:delText>&lt;</w:delText>
        </w:r>
        <w:r w:rsidR="00025355" w:rsidDel="00C37545">
          <w:rPr>
            <w:b/>
            <w:bCs/>
          </w:rPr>
          <w:delText xml:space="preserve"> </w:delText>
        </w:r>
        <w:r w:rsidR="00761CC4" w:rsidRPr="007C2778" w:rsidDel="00C37545">
          <w:rPr>
            <w:b/>
            <w:bCs/>
          </w:rPr>
          <w:delText>Should say ~</w:delText>
        </w:r>
        <w:r w:rsidR="00761CC4" w:rsidDel="00C37545">
          <w:rPr>
            <w:b/>
            <w:bCs/>
          </w:rPr>
          <w:delText xml:space="preserve">4Ad -&gt; </w:delText>
        </w:r>
        <w:r w:rsidR="00331711" w:rsidDel="00C37545">
          <w:rPr>
            <w:b/>
            <w:bCs/>
          </w:rPr>
          <w:delText>90</w:delText>
        </w:r>
        <w:r w:rsidR="00761CC4" w:rsidDel="00C37545">
          <w:rPr>
            <w:b/>
            <w:bCs/>
          </w:rPr>
          <w:delText>h, 0</w:delText>
        </w:r>
        <w:r w:rsidR="00331711" w:rsidDel="00C37545">
          <w:rPr>
            <w:b/>
            <w:bCs/>
          </w:rPr>
          <w:delText>1</w:delText>
        </w:r>
        <w:r w:rsidR="00761CC4" w:rsidRPr="007C2778" w:rsidDel="00C37545">
          <w:rPr>
            <w:b/>
            <w:bCs/>
          </w:rPr>
          <w:delText>h (LSB, MSB)</w:delText>
        </w:r>
        <w:r w:rsidR="00025355" w:rsidDel="00C37545">
          <w:rPr>
            <w:b/>
            <w:bCs/>
          </w:rPr>
          <w:delText xml:space="preserve"> </w:delText>
        </w:r>
        <w:r w:rsidR="00761CC4" w:rsidRPr="007C2778" w:rsidDel="00C37545">
          <w:rPr>
            <w:b/>
            <w:bCs/>
          </w:rPr>
          <w:delText>&gt;</w:delText>
        </w:r>
      </w:del>
    </w:p>
    <w:p w14:paraId="3E5AFCAB" w14:textId="77777777" w:rsidR="00761CC4" w:rsidRPr="00133640" w:rsidRDefault="00761CC4">
      <w:pPr>
        <w:rPr>
          <w:color w:val="1F4E79" w:themeColor="accent1" w:themeShade="80"/>
          <w:rPrChange w:id="6609" w:author="Hawkins, Charles [2]" w:date="2021-01-14T15:50:00Z">
            <w:rPr/>
          </w:rPrChange>
        </w:rPr>
        <w:pPrChange w:id="6610" w:author="Hawkins, Charles [2]" w:date="2021-01-14T15:50:00Z">
          <w:pPr>
            <w:pStyle w:val="Heading3"/>
          </w:pPr>
        </w:pPrChange>
      </w:pPr>
      <w:r w:rsidRPr="00133640">
        <w:rPr>
          <w:b/>
          <w:color w:val="1F4E79" w:themeColor="accent1" w:themeShade="80"/>
          <w:rPrChange w:id="6611" w:author="Hawkins, Charles [2]" w:date="2021-01-14T15:50:00Z">
            <w:rPr/>
          </w:rPrChange>
        </w:rPr>
        <w:t xml:space="preserve">&lt;WRITE LEFT BRUSH ACT to </w:t>
      </w:r>
      <w:del w:id="6612" w:author="Hawkins, Charles" w:date="2019-08-15T09:52:00Z">
        <w:r w:rsidRPr="00133640" w:rsidDel="00F6570C">
          <w:rPr>
            <w:b/>
            <w:color w:val="1F4E79" w:themeColor="accent1" w:themeShade="80"/>
            <w:rPrChange w:id="6613" w:author="Hawkins, Charles [2]" w:date="2021-01-14T15:50:00Z">
              <w:rPr/>
            </w:rPrChange>
          </w:rPr>
          <w:delText xml:space="preserve">0V (off) and </w:delText>
        </w:r>
      </w:del>
      <w:r w:rsidRPr="00133640">
        <w:rPr>
          <w:b/>
          <w:color w:val="1F4E79" w:themeColor="accent1" w:themeShade="80"/>
          <w:rPrChange w:id="6614" w:author="Hawkins, Charles [2]" w:date="2021-01-14T15:50:00Z">
            <w:rPr/>
          </w:rPrChange>
        </w:rPr>
        <w:t>stop motor/Load&gt;</w:t>
      </w:r>
    </w:p>
    <w:p w14:paraId="439BF759" w14:textId="77777777" w:rsidR="00761CC4" w:rsidRPr="007C2778" w:rsidRDefault="00761CC4" w:rsidP="00761CC4">
      <w:r>
        <w:t>0x3440</w:t>
      </w:r>
    </w:p>
    <w:tbl>
      <w:tblPr>
        <w:tblStyle w:val="TableGrid"/>
        <w:tblW w:w="0" w:type="auto"/>
        <w:tblLook w:val="04A0" w:firstRow="1" w:lastRow="0" w:firstColumn="1" w:lastColumn="0" w:noHBand="0" w:noVBand="1"/>
      </w:tblPr>
      <w:tblGrid>
        <w:gridCol w:w="1771"/>
        <w:gridCol w:w="1887"/>
        <w:gridCol w:w="1889"/>
        <w:gridCol w:w="1915"/>
        <w:gridCol w:w="1888"/>
      </w:tblGrid>
      <w:tr w:rsidR="00761CC4" w:rsidRPr="007C2778" w14:paraId="6AE71F26" w14:textId="77777777" w:rsidTr="00761CC4">
        <w:tc>
          <w:tcPr>
            <w:tcW w:w="1771" w:type="dxa"/>
          </w:tcPr>
          <w:p w14:paraId="516CF942" w14:textId="77777777" w:rsidR="00761CC4" w:rsidRPr="007C2778" w:rsidRDefault="00761CC4" w:rsidP="00761CC4">
            <w:r w:rsidRPr="007C2778">
              <w:t>Sub Index</w:t>
            </w:r>
          </w:p>
        </w:tc>
        <w:tc>
          <w:tcPr>
            <w:tcW w:w="1887" w:type="dxa"/>
          </w:tcPr>
          <w:p w14:paraId="5CA33057" w14:textId="77777777" w:rsidR="00761CC4" w:rsidRPr="007C2778" w:rsidRDefault="00761CC4" w:rsidP="00761CC4">
            <w:r w:rsidRPr="007C2778">
              <w:t>BYTE 0</w:t>
            </w:r>
          </w:p>
        </w:tc>
        <w:tc>
          <w:tcPr>
            <w:tcW w:w="1889" w:type="dxa"/>
          </w:tcPr>
          <w:p w14:paraId="7B8271DD" w14:textId="77777777" w:rsidR="00761CC4" w:rsidRPr="007C2778" w:rsidRDefault="00761CC4" w:rsidP="00761CC4">
            <w:r w:rsidRPr="007C2778">
              <w:t>BYTE 1</w:t>
            </w:r>
            <w:del w:id="6615" w:author="Hawkins, Charles" w:date="2019-08-14T12:57:00Z">
              <w:r w:rsidRPr="007C2778" w:rsidDel="00B03012">
                <w:delText xml:space="preserve"> (LSB)</w:delText>
              </w:r>
            </w:del>
          </w:p>
        </w:tc>
        <w:tc>
          <w:tcPr>
            <w:tcW w:w="1915" w:type="dxa"/>
          </w:tcPr>
          <w:p w14:paraId="56571994" w14:textId="77777777" w:rsidR="00761CC4" w:rsidRPr="007C2778" w:rsidRDefault="00761CC4" w:rsidP="00761CC4">
            <w:r w:rsidRPr="007C2778">
              <w:t xml:space="preserve">BYTE </w:t>
            </w:r>
            <w:del w:id="6616" w:author="Hawkins, Charles" w:date="2019-08-14T12:57:00Z">
              <w:r w:rsidRPr="007C2778" w:rsidDel="00B03012">
                <w:delText>2 (MSB)</w:delText>
              </w:r>
            </w:del>
            <w:ins w:id="6617" w:author="Hawkins, Charles" w:date="2019-08-14T12:57:00Z">
              <w:r w:rsidR="00B03012">
                <w:t>2</w:t>
              </w:r>
            </w:ins>
          </w:p>
        </w:tc>
        <w:tc>
          <w:tcPr>
            <w:tcW w:w="1888" w:type="dxa"/>
          </w:tcPr>
          <w:p w14:paraId="667D2AFD" w14:textId="77777777" w:rsidR="00761CC4" w:rsidRPr="007C2778" w:rsidRDefault="00761CC4" w:rsidP="00761CC4">
            <w:r w:rsidRPr="007C2778">
              <w:t>BYTE 3</w:t>
            </w:r>
          </w:p>
        </w:tc>
      </w:tr>
      <w:tr w:rsidR="00761CC4" w:rsidRPr="007C2778" w14:paraId="50E9E3BA" w14:textId="77777777" w:rsidTr="00761CC4">
        <w:tc>
          <w:tcPr>
            <w:tcW w:w="1771" w:type="dxa"/>
          </w:tcPr>
          <w:p w14:paraId="3FA2DC95" w14:textId="77777777" w:rsidR="00761CC4" w:rsidRPr="007C2778" w:rsidRDefault="00761CC4" w:rsidP="00761CC4">
            <w:r w:rsidRPr="007C2778">
              <w:t>0x0</w:t>
            </w:r>
            <w:r>
              <w:t>1</w:t>
            </w:r>
          </w:p>
        </w:tc>
        <w:tc>
          <w:tcPr>
            <w:tcW w:w="1887" w:type="dxa"/>
          </w:tcPr>
          <w:p w14:paraId="65F509A2" w14:textId="77777777" w:rsidR="00761CC4" w:rsidRPr="007C2778" w:rsidRDefault="00761CC4" w:rsidP="00761CC4">
            <w:del w:id="6618" w:author="Hawkins, Charles" w:date="2019-08-14T12:57:00Z">
              <w:r w:rsidRPr="007C2778" w:rsidDel="00B03012">
                <w:delText>0x02</w:delText>
              </w:r>
            </w:del>
            <w:ins w:id="6619" w:author="Hawkins, Charles" w:date="2019-08-14T12:57:00Z">
              <w:r w:rsidR="00B03012" w:rsidRPr="007C2778">
                <w:t>0x0</w:t>
              </w:r>
              <w:r w:rsidR="00B03012">
                <w:t>1</w:t>
              </w:r>
            </w:ins>
          </w:p>
        </w:tc>
        <w:tc>
          <w:tcPr>
            <w:tcW w:w="1889" w:type="dxa"/>
          </w:tcPr>
          <w:p w14:paraId="047F6CF6" w14:textId="77777777" w:rsidR="00761CC4" w:rsidRPr="007C2778" w:rsidRDefault="00761CC4" w:rsidP="00761CC4">
            <w:r w:rsidRPr="007C2778">
              <w:t>0x00</w:t>
            </w:r>
          </w:p>
        </w:tc>
        <w:tc>
          <w:tcPr>
            <w:tcW w:w="1915" w:type="dxa"/>
          </w:tcPr>
          <w:p w14:paraId="2783DC6E" w14:textId="77777777" w:rsidR="00761CC4" w:rsidRPr="007C2778" w:rsidRDefault="00761CC4" w:rsidP="00761CC4">
            <w:r w:rsidRPr="007C2778">
              <w:t>0x00</w:t>
            </w:r>
          </w:p>
        </w:tc>
        <w:tc>
          <w:tcPr>
            <w:tcW w:w="1888" w:type="dxa"/>
          </w:tcPr>
          <w:p w14:paraId="08AC313F" w14:textId="77777777" w:rsidR="00761CC4" w:rsidRPr="007C2778" w:rsidRDefault="00761CC4" w:rsidP="00761CC4">
            <w:r w:rsidRPr="007C2778">
              <w:t>0x00</w:t>
            </w:r>
          </w:p>
        </w:tc>
      </w:tr>
    </w:tbl>
    <w:p w14:paraId="37D225FF" w14:textId="77777777" w:rsidR="00761CC4" w:rsidRDefault="00761CC4" w:rsidP="00761CC4">
      <w:pPr>
        <w:rPr>
          <w:b/>
          <w:bCs/>
        </w:rPr>
      </w:pPr>
    </w:p>
    <w:p w14:paraId="14086FCC" w14:textId="77777777" w:rsidR="00761CC4" w:rsidRPr="00133640" w:rsidRDefault="00761CC4">
      <w:pPr>
        <w:rPr>
          <w:color w:val="1F4E79" w:themeColor="accent1" w:themeShade="80"/>
          <w:rPrChange w:id="6620" w:author="Hawkins, Charles [2]" w:date="2021-01-14T15:50:00Z">
            <w:rPr/>
          </w:rPrChange>
        </w:rPr>
        <w:pPrChange w:id="6621" w:author="Hawkins, Charles [2]" w:date="2021-01-14T15:50:00Z">
          <w:pPr>
            <w:pStyle w:val="Heading3"/>
          </w:pPr>
        </w:pPrChange>
      </w:pPr>
      <w:r w:rsidRPr="00133640">
        <w:rPr>
          <w:b/>
          <w:color w:val="1F4E79" w:themeColor="accent1" w:themeShade="80"/>
          <w:rPrChange w:id="6622" w:author="Hawkins, Charles [2]" w:date="2021-01-14T15:50:00Z">
            <w:rPr/>
          </w:rPrChange>
        </w:rPr>
        <w:t xml:space="preserve">&lt;READ LEFT BRUSH ACT </w:t>
      </w:r>
      <w:proofErr w:type="spellStart"/>
      <w:proofErr w:type="gramStart"/>
      <w:r w:rsidRPr="00133640">
        <w:rPr>
          <w:b/>
          <w:color w:val="1F4E79" w:themeColor="accent1" w:themeShade="80"/>
          <w:rPrChange w:id="6623" w:author="Hawkins, Charles [2]" w:date="2021-01-14T15:50:00Z">
            <w:rPr/>
          </w:rPrChange>
        </w:rPr>
        <w:t>status:State</w:t>
      </w:r>
      <w:proofErr w:type="spellEnd"/>
      <w:proofErr w:type="gramEnd"/>
      <w:r w:rsidRPr="00133640">
        <w:rPr>
          <w:b/>
          <w:color w:val="1F4E79" w:themeColor="accent1" w:themeShade="80"/>
          <w:rPrChange w:id="6624" w:author="Hawkins, Charles [2]" w:date="2021-01-14T15:50:00Z">
            <w:rPr/>
          </w:rPrChange>
        </w:rPr>
        <w:t>&gt;</w:t>
      </w:r>
    </w:p>
    <w:p w14:paraId="22B59584" w14:textId="77777777" w:rsidR="00761CC4" w:rsidRPr="007C2778" w:rsidRDefault="00761CC4" w:rsidP="00761CC4">
      <w:r>
        <w:t>0x3441</w:t>
      </w:r>
    </w:p>
    <w:tbl>
      <w:tblPr>
        <w:tblStyle w:val="TableGrid"/>
        <w:tblW w:w="0" w:type="auto"/>
        <w:tblLook w:val="04A0" w:firstRow="1" w:lastRow="0" w:firstColumn="1" w:lastColumn="0" w:noHBand="0" w:noVBand="1"/>
      </w:tblPr>
      <w:tblGrid>
        <w:gridCol w:w="1771"/>
        <w:gridCol w:w="1887"/>
        <w:gridCol w:w="1889"/>
        <w:gridCol w:w="1915"/>
        <w:gridCol w:w="1888"/>
      </w:tblGrid>
      <w:tr w:rsidR="00761CC4" w:rsidRPr="007C2778" w14:paraId="33240890" w14:textId="77777777" w:rsidTr="00761CC4">
        <w:tc>
          <w:tcPr>
            <w:tcW w:w="1771" w:type="dxa"/>
          </w:tcPr>
          <w:p w14:paraId="2B35A978" w14:textId="77777777" w:rsidR="00761CC4" w:rsidRPr="007C2778" w:rsidRDefault="00761CC4" w:rsidP="00761CC4">
            <w:r w:rsidRPr="007C2778">
              <w:t>Sub Index</w:t>
            </w:r>
          </w:p>
        </w:tc>
        <w:tc>
          <w:tcPr>
            <w:tcW w:w="1887" w:type="dxa"/>
          </w:tcPr>
          <w:p w14:paraId="44B32321" w14:textId="77777777" w:rsidR="00761CC4" w:rsidRPr="007C2778" w:rsidRDefault="00761CC4" w:rsidP="00761CC4">
            <w:r w:rsidRPr="007C2778">
              <w:t>BYTE 0</w:t>
            </w:r>
          </w:p>
        </w:tc>
        <w:tc>
          <w:tcPr>
            <w:tcW w:w="1889" w:type="dxa"/>
          </w:tcPr>
          <w:p w14:paraId="27578E38" w14:textId="77777777" w:rsidR="00761CC4" w:rsidRPr="007C2778" w:rsidRDefault="00761CC4" w:rsidP="00761CC4">
            <w:r w:rsidRPr="007C2778">
              <w:t xml:space="preserve">BYTE </w:t>
            </w:r>
            <w:del w:id="6625" w:author="Hawkins, Charles" w:date="2019-08-14T12:58:00Z">
              <w:r w:rsidRPr="007C2778" w:rsidDel="00B03012">
                <w:delText>1 (LSB)</w:delText>
              </w:r>
            </w:del>
            <w:ins w:id="6626" w:author="Hawkins, Charles" w:date="2019-08-14T12:58:00Z">
              <w:r w:rsidR="00B03012">
                <w:t>1</w:t>
              </w:r>
            </w:ins>
          </w:p>
        </w:tc>
        <w:tc>
          <w:tcPr>
            <w:tcW w:w="1915" w:type="dxa"/>
          </w:tcPr>
          <w:p w14:paraId="64F7BD07" w14:textId="77777777" w:rsidR="00761CC4" w:rsidRPr="007C2778" w:rsidRDefault="00761CC4" w:rsidP="00761CC4">
            <w:r w:rsidRPr="007C2778">
              <w:t xml:space="preserve">BYTE </w:t>
            </w:r>
            <w:del w:id="6627" w:author="Hawkins, Charles" w:date="2019-08-14T12:58:00Z">
              <w:r w:rsidRPr="007C2778" w:rsidDel="00B03012">
                <w:delText>2 (MSB)</w:delText>
              </w:r>
            </w:del>
            <w:ins w:id="6628" w:author="Hawkins, Charles" w:date="2019-08-14T12:58:00Z">
              <w:r w:rsidR="00B03012">
                <w:t>2</w:t>
              </w:r>
            </w:ins>
          </w:p>
        </w:tc>
        <w:tc>
          <w:tcPr>
            <w:tcW w:w="1888" w:type="dxa"/>
          </w:tcPr>
          <w:p w14:paraId="0F1BA8B6" w14:textId="77777777" w:rsidR="00761CC4" w:rsidRPr="007C2778" w:rsidRDefault="00761CC4" w:rsidP="00761CC4">
            <w:r w:rsidRPr="007C2778">
              <w:t>BYTE 3</w:t>
            </w:r>
          </w:p>
        </w:tc>
      </w:tr>
      <w:tr w:rsidR="00761CC4" w:rsidRPr="007C2778" w14:paraId="16247E75" w14:textId="77777777" w:rsidTr="00761CC4">
        <w:tc>
          <w:tcPr>
            <w:tcW w:w="1771" w:type="dxa"/>
          </w:tcPr>
          <w:p w14:paraId="086949DE" w14:textId="77777777" w:rsidR="00761CC4" w:rsidRPr="007C2778" w:rsidRDefault="00761CC4" w:rsidP="00761CC4">
            <w:r w:rsidRPr="007C2778">
              <w:t>0x01</w:t>
            </w:r>
          </w:p>
        </w:tc>
        <w:tc>
          <w:tcPr>
            <w:tcW w:w="1887" w:type="dxa"/>
          </w:tcPr>
          <w:p w14:paraId="4A437D0D" w14:textId="77777777" w:rsidR="00761CC4" w:rsidRPr="007C2778" w:rsidRDefault="00761CC4" w:rsidP="00761CC4">
            <w:r w:rsidRPr="007C2778">
              <w:t>0x0</w:t>
            </w:r>
            <w:r>
              <w:t>1</w:t>
            </w:r>
          </w:p>
        </w:tc>
        <w:tc>
          <w:tcPr>
            <w:tcW w:w="1889" w:type="dxa"/>
          </w:tcPr>
          <w:p w14:paraId="1A21266E" w14:textId="77777777" w:rsidR="00761CC4" w:rsidRPr="007C2778" w:rsidRDefault="00761CC4" w:rsidP="00761CC4">
            <w:r w:rsidRPr="007C2778">
              <w:t>0x00</w:t>
            </w:r>
          </w:p>
        </w:tc>
        <w:tc>
          <w:tcPr>
            <w:tcW w:w="1915" w:type="dxa"/>
          </w:tcPr>
          <w:p w14:paraId="04CC011D" w14:textId="77777777" w:rsidR="00761CC4" w:rsidRPr="007C2778" w:rsidRDefault="00761CC4" w:rsidP="00761CC4">
            <w:r w:rsidRPr="007C2778">
              <w:t>0x00</w:t>
            </w:r>
          </w:p>
        </w:tc>
        <w:tc>
          <w:tcPr>
            <w:tcW w:w="1888" w:type="dxa"/>
          </w:tcPr>
          <w:p w14:paraId="21535D06" w14:textId="77777777" w:rsidR="00761CC4" w:rsidRPr="007C2778" w:rsidRDefault="00761CC4" w:rsidP="00761CC4">
            <w:r w:rsidRPr="007C2778">
              <w:t>0x00</w:t>
            </w:r>
          </w:p>
        </w:tc>
      </w:tr>
    </w:tbl>
    <w:p w14:paraId="111408BA" w14:textId="77777777" w:rsidR="00761CC4" w:rsidRPr="007C2778" w:rsidRDefault="00761CC4" w:rsidP="00025355">
      <w:pPr>
        <w:spacing w:before="120"/>
        <w:jc w:val="center"/>
        <w:rPr>
          <w:b/>
          <w:bCs/>
        </w:rPr>
      </w:pPr>
      <w:r w:rsidRPr="007C2778">
        <w:rPr>
          <w:b/>
          <w:bCs/>
        </w:rPr>
        <w:t>&lt;</w:t>
      </w:r>
      <w:r w:rsidR="00025355">
        <w:rPr>
          <w:b/>
          <w:bCs/>
        </w:rPr>
        <w:t xml:space="preserve"> </w:t>
      </w:r>
      <w:r w:rsidRPr="007C2778">
        <w:rPr>
          <w:b/>
          <w:bCs/>
        </w:rPr>
        <w:t>Should say *</w:t>
      </w:r>
      <w:r>
        <w:rPr>
          <w:b/>
          <w:bCs/>
        </w:rPr>
        <w:t>Actuator Stopped</w:t>
      </w:r>
      <w:r w:rsidRPr="007C2778">
        <w:rPr>
          <w:b/>
          <w:bCs/>
        </w:rPr>
        <w:t xml:space="preserve">* </w:t>
      </w:r>
      <w:r w:rsidR="005F1A1C">
        <w:rPr>
          <w:b/>
          <w:bCs/>
        </w:rPr>
        <w:t>if using UI board or 0x01 if displaying CAN</w:t>
      </w:r>
      <w:r w:rsidR="00025355">
        <w:rPr>
          <w:b/>
          <w:bCs/>
        </w:rPr>
        <w:t xml:space="preserve"> </w:t>
      </w:r>
      <w:r w:rsidRPr="007C2778">
        <w:rPr>
          <w:b/>
          <w:bCs/>
        </w:rPr>
        <w:t>&gt;</w:t>
      </w:r>
      <w:r w:rsidR="00025355">
        <w:rPr>
          <w:b/>
          <w:bCs/>
        </w:rPr>
        <w:t xml:space="preserve"> </w:t>
      </w:r>
    </w:p>
    <w:p w14:paraId="489F8037" w14:textId="77777777" w:rsidR="00761CC4" w:rsidRPr="007C2778" w:rsidRDefault="00761CC4" w:rsidP="00761CC4">
      <w:pPr>
        <w:rPr>
          <w:b/>
          <w:bCs/>
        </w:rPr>
      </w:pPr>
    </w:p>
    <w:p w14:paraId="2A06A41C" w14:textId="77777777" w:rsidR="00025355" w:rsidRDefault="00025355" w:rsidP="00761CC4">
      <w:pPr>
        <w:rPr>
          <w:b/>
          <w:bCs/>
        </w:rPr>
      </w:pPr>
    </w:p>
    <w:p w14:paraId="5BD28FC0" w14:textId="77777777" w:rsidR="00761CC4" w:rsidRPr="00133640" w:rsidRDefault="00761CC4">
      <w:pPr>
        <w:rPr>
          <w:color w:val="1F4E79" w:themeColor="accent1" w:themeShade="80"/>
          <w:rPrChange w:id="6629" w:author="Hawkins, Charles [2]" w:date="2021-01-14T15:50:00Z">
            <w:rPr/>
          </w:rPrChange>
        </w:rPr>
        <w:pPrChange w:id="6630" w:author="Hawkins, Charles [2]" w:date="2021-01-14T15:50:00Z">
          <w:pPr>
            <w:pStyle w:val="Heading3"/>
          </w:pPr>
        </w:pPrChange>
      </w:pPr>
      <w:r w:rsidRPr="00133640">
        <w:rPr>
          <w:b/>
          <w:color w:val="1F4E79" w:themeColor="accent1" w:themeShade="80"/>
          <w:rPrChange w:id="6631" w:author="Hawkins, Charles [2]" w:date="2021-01-14T15:50:00Z">
            <w:rPr/>
          </w:rPrChange>
        </w:rPr>
        <w:t>&lt;READ LEFT BRUSH ACT Current&gt;</w:t>
      </w:r>
    </w:p>
    <w:p w14:paraId="37E1A0D4" w14:textId="77777777" w:rsidR="00761CC4" w:rsidRPr="007C2778" w:rsidRDefault="00761CC4" w:rsidP="00761CC4">
      <w:r>
        <w:t>0x3441</w:t>
      </w:r>
    </w:p>
    <w:tbl>
      <w:tblPr>
        <w:tblStyle w:val="TableGrid"/>
        <w:tblW w:w="0" w:type="auto"/>
        <w:tblLook w:val="04A0" w:firstRow="1" w:lastRow="0" w:firstColumn="1" w:lastColumn="0" w:noHBand="0" w:noVBand="1"/>
      </w:tblPr>
      <w:tblGrid>
        <w:gridCol w:w="1771"/>
        <w:gridCol w:w="1887"/>
        <w:gridCol w:w="1889"/>
        <w:gridCol w:w="1915"/>
        <w:gridCol w:w="1888"/>
      </w:tblGrid>
      <w:tr w:rsidR="00761CC4" w:rsidRPr="007C2778" w14:paraId="3DCEB1D7" w14:textId="77777777" w:rsidTr="00761CC4">
        <w:tc>
          <w:tcPr>
            <w:tcW w:w="1771" w:type="dxa"/>
          </w:tcPr>
          <w:p w14:paraId="65E3A3F4" w14:textId="77777777" w:rsidR="00761CC4" w:rsidRPr="007C2778" w:rsidRDefault="00761CC4" w:rsidP="00761CC4">
            <w:r w:rsidRPr="007C2778">
              <w:t>Sub Index</w:t>
            </w:r>
          </w:p>
        </w:tc>
        <w:tc>
          <w:tcPr>
            <w:tcW w:w="1887" w:type="dxa"/>
          </w:tcPr>
          <w:p w14:paraId="6915B7A8" w14:textId="77777777" w:rsidR="00761CC4" w:rsidRPr="007C2778" w:rsidRDefault="00761CC4" w:rsidP="00761CC4">
            <w:r w:rsidRPr="007C2778">
              <w:t>BYTE 0</w:t>
            </w:r>
            <w:ins w:id="6632" w:author="Hawkins, Charles" w:date="2019-08-14T12:58:00Z">
              <w:r w:rsidR="00F76632" w:rsidRPr="007C2778">
                <w:t xml:space="preserve"> (LSB)</w:t>
              </w:r>
            </w:ins>
          </w:p>
        </w:tc>
        <w:tc>
          <w:tcPr>
            <w:tcW w:w="1889" w:type="dxa"/>
          </w:tcPr>
          <w:p w14:paraId="01339714" w14:textId="77777777" w:rsidR="00761CC4" w:rsidRPr="007C2778" w:rsidRDefault="00761CC4" w:rsidP="00761CC4">
            <w:r w:rsidRPr="007C2778">
              <w:t>BYTE 1</w:t>
            </w:r>
            <w:ins w:id="6633" w:author="Hawkins, Charles" w:date="2019-08-14T12:58:00Z">
              <w:r w:rsidR="00F76632" w:rsidRPr="007C2778">
                <w:t xml:space="preserve"> (MSB)</w:t>
              </w:r>
            </w:ins>
            <w:del w:id="6634" w:author="Hawkins, Charles" w:date="2019-08-14T12:58:00Z">
              <w:r w:rsidRPr="007C2778" w:rsidDel="00F76632">
                <w:delText xml:space="preserve"> (LSB)</w:delText>
              </w:r>
            </w:del>
          </w:p>
        </w:tc>
        <w:tc>
          <w:tcPr>
            <w:tcW w:w="1915" w:type="dxa"/>
          </w:tcPr>
          <w:p w14:paraId="33379516" w14:textId="77777777" w:rsidR="00761CC4" w:rsidRPr="007C2778" w:rsidRDefault="00761CC4" w:rsidP="00761CC4">
            <w:r w:rsidRPr="007C2778">
              <w:t>BYTE 2</w:t>
            </w:r>
            <w:del w:id="6635" w:author="Hawkins, Charles" w:date="2019-08-14T12:58:00Z">
              <w:r w:rsidRPr="007C2778" w:rsidDel="00F76632">
                <w:delText xml:space="preserve"> (MSB)</w:delText>
              </w:r>
            </w:del>
          </w:p>
        </w:tc>
        <w:tc>
          <w:tcPr>
            <w:tcW w:w="1888" w:type="dxa"/>
          </w:tcPr>
          <w:p w14:paraId="765F3705" w14:textId="77777777" w:rsidR="00761CC4" w:rsidRPr="007C2778" w:rsidRDefault="00761CC4" w:rsidP="00761CC4">
            <w:r w:rsidRPr="007C2778">
              <w:t>BYTE 3</w:t>
            </w:r>
          </w:p>
        </w:tc>
      </w:tr>
      <w:tr w:rsidR="00761CC4" w:rsidRPr="007C2778" w14:paraId="59BBCD2C" w14:textId="77777777" w:rsidTr="00761CC4">
        <w:tc>
          <w:tcPr>
            <w:tcW w:w="1771" w:type="dxa"/>
          </w:tcPr>
          <w:p w14:paraId="3D896072" w14:textId="77777777" w:rsidR="00761CC4" w:rsidRPr="007C2778" w:rsidRDefault="00761CC4" w:rsidP="00761CC4">
            <w:r w:rsidRPr="007C2778">
              <w:t>0x0</w:t>
            </w:r>
            <w:r>
              <w:t>4</w:t>
            </w:r>
          </w:p>
        </w:tc>
        <w:tc>
          <w:tcPr>
            <w:tcW w:w="1887" w:type="dxa"/>
          </w:tcPr>
          <w:p w14:paraId="5A45B900" w14:textId="77777777" w:rsidR="00761CC4" w:rsidRPr="007C2778" w:rsidRDefault="00761CC4" w:rsidP="00761CC4">
            <w:r w:rsidRPr="007C2778">
              <w:t>0x00</w:t>
            </w:r>
          </w:p>
        </w:tc>
        <w:tc>
          <w:tcPr>
            <w:tcW w:w="1889" w:type="dxa"/>
          </w:tcPr>
          <w:p w14:paraId="3FD708B2" w14:textId="77777777" w:rsidR="00761CC4" w:rsidRPr="007C2778" w:rsidRDefault="00761CC4" w:rsidP="00761CC4">
            <w:r w:rsidRPr="007C2778">
              <w:t>0x00</w:t>
            </w:r>
          </w:p>
        </w:tc>
        <w:tc>
          <w:tcPr>
            <w:tcW w:w="1915" w:type="dxa"/>
          </w:tcPr>
          <w:p w14:paraId="37756A62" w14:textId="77777777" w:rsidR="00761CC4" w:rsidRPr="007C2778" w:rsidRDefault="00761CC4" w:rsidP="00761CC4">
            <w:r w:rsidRPr="007C2778">
              <w:t>0x00</w:t>
            </w:r>
          </w:p>
        </w:tc>
        <w:tc>
          <w:tcPr>
            <w:tcW w:w="1888" w:type="dxa"/>
          </w:tcPr>
          <w:p w14:paraId="2E7F03A6" w14:textId="77777777" w:rsidR="00761CC4" w:rsidRPr="007C2778" w:rsidRDefault="00761CC4" w:rsidP="00761CC4">
            <w:r w:rsidRPr="007C2778">
              <w:t>0x00</w:t>
            </w:r>
          </w:p>
        </w:tc>
      </w:tr>
    </w:tbl>
    <w:p w14:paraId="14BAF0F8" w14:textId="77777777" w:rsidR="00761CC4" w:rsidRPr="007C2778" w:rsidRDefault="00761CC4" w:rsidP="008A2560">
      <w:pPr>
        <w:spacing w:before="120"/>
        <w:jc w:val="center"/>
        <w:rPr>
          <w:b/>
          <w:bCs/>
        </w:rPr>
      </w:pPr>
      <w:r w:rsidRPr="007C2778">
        <w:rPr>
          <w:b/>
          <w:bCs/>
        </w:rPr>
        <w:t>&lt;</w:t>
      </w:r>
      <w:r w:rsidR="008A2560">
        <w:rPr>
          <w:b/>
          <w:bCs/>
        </w:rPr>
        <w:t xml:space="preserve"> </w:t>
      </w:r>
      <w:r w:rsidRPr="007C2778">
        <w:rPr>
          <w:b/>
          <w:bCs/>
        </w:rPr>
        <w:t>Should say ~0Ad -&gt; 00h, 00h (LSB, MSB)</w:t>
      </w:r>
      <w:r w:rsidR="008A2560">
        <w:rPr>
          <w:b/>
          <w:bCs/>
        </w:rPr>
        <w:t xml:space="preserve"> </w:t>
      </w:r>
      <w:r w:rsidRPr="007C2778">
        <w:rPr>
          <w:b/>
          <w:bCs/>
        </w:rPr>
        <w:t>&gt;</w:t>
      </w:r>
    </w:p>
    <w:p w14:paraId="62BB27B8" w14:textId="6CF1B4E5" w:rsidR="008624B6" w:rsidRPr="00636AB9" w:rsidRDefault="008624B6" w:rsidP="00636AB9">
      <w:pPr>
        <w:pStyle w:val="Heading2"/>
        <w:rPr>
          <w:b/>
          <w:sz w:val="32"/>
          <w:szCs w:val="32"/>
        </w:rPr>
      </w:pPr>
      <w:bookmarkStart w:id="6636" w:name="_Toc162877042"/>
      <w:r w:rsidRPr="00636AB9">
        <w:rPr>
          <w:b/>
          <w:sz w:val="32"/>
          <w:szCs w:val="32"/>
        </w:rPr>
        <w:t>LEFT BRUSH ACT</w:t>
      </w:r>
      <w:r w:rsidR="00364586" w:rsidRPr="00636AB9">
        <w:rPr>
          <w:b/>
          <w:sz w:val="32"/>
          <w:szCs w:val="32"/>
        </w:rPr>
        <w:t xml:space="preserve"> </w:t>
      </w:r>
      <w:r w:rsidR="00761CC4" w:rsidRPr="00636AB9">
        <w:rPr>
          <w:b/>
          <w:sz w:val="32"/>
          <w:szCs w:val="32"/>
        </w:rPr>
        <w:t>RETRACT</w:t>
      </w:r>
      <w:r w:rsidRPr="00636AB9">
        <w:rPr>
          <w:b/>
          <w:sz w:val="32"/>
          <w:szCs w:val="32"/>
        </w:rPr>
        <w:t xml:space="preserve"> </w:t>
      </w:r>
      <w:del w:id="6637" w:author="Hawkins, Charles" w:date="2020-02-14T14:46:00Z">
        <w:r w:rsidRPr="00636AB9" w:rsidDel="00C37545">
          <w:rPr>
            <w:b/>
            <w:sz w:val="32"/>
            <w:szCs w:val="32"/>
          </w:rPr>
          <w:delText>4</w:delText>
        </w:r>
      </w:del>
      <w:ins w:id="6638" w:author="Hawkins, Charles" w:date="2020-02-14T14:46:00Z">
        <w:r w:rsidR="00C37545">
          <w:rPr>
            <w:b/>
            <w:sz w:val="32"/>
            <w:szCs w:val="32"/>
          </w:rPr>
          <w:t>9</w:t>
        </w:r>
      </w:ins>
      <w:r w:rsidRPr="00636AB9">
        <w:rPr>
          <w:b/>
          <w:sz w:val="32"/>
          <w:szCs w:val="32"/>
        </w:rPr>
        <w:t xml:space="preserve">A </w:t>
      </w:r>
      <w:proofErr w:type="gramStart"/>
      <w:r w:rsidRPr="00636AB9">
        <w:rPr>
          <w:b/>
          <w:sz w:val="32"/>
          <w:szCs w:val="32"/>
        </w:rPr>
        <w:t>Check</w:t>
      </w:r>
      <w:bookmarkEnd w:id="6636"/>
      <w:proofErr w:type="gramEnd"/>
    </w:p>
    <w:p w14:paraId="40EF9E94" w14:textId="58016F22" w:rsidR="008624B6" w:rsidRPr="007C2778" w:rsidRDefault="008624B6" w:rsidP="008624B6">
      <w:bookmarkStart w:id="6639" w:name="_Hlk7687235"/>
      <w:r>
        <w:t xml:space="preserve">Follow </w:t>
      </w:r>
      <w:r>
        <w:rPr>
          <w:i/>
        </w:rPr>
        <w:t xml:space="preserve"> </w:t>
      </w:r>
      <w:r w:rsidRPr="008624B6">
        <w:rPr>
          <w:i/>
        </w:rPr>
        <w:fldChar w:fldCharType="begin"/>
      </w:r>
      <w:r w:rsidRPr="008624B6">
        <w:rPr>
          <w:i/>
        </w:rPr>
        <w:instrText xml:space="preserve"> REF _Ref7616743 \h  \* MERGEFORMAT </w:instrText>
      </w:r>
      <w:r w:rsidRPr="008624B6">
        <w:rPr>
          <w:i/>
        </w:rPr>
      </w:r>
      <w:r w:rsidRPr="008624B6">
        <w:rPr>
          <w:i/>
        </w:rPr>
        <w:fldChar w:fldCharType="separate"/>
      </w:r>
      <w:r w:rsidRPr="008624B6">
        <w:rPr>
          <w:i/>
        </w:rPr>
        <w:t xml:space="preserve">Figure </w:t>
      </w:r>
      <w:r w:rsidRPr="008624B6">
        <w:rPr>
          <w:i/>
          <w:noProof/>
        </w:rPr>
        <w:t>10</w:t>
      </w:r>
      <w:r w:rsidRPr="008624B6">
        <w:rPr>
          <w:i/>
        </w:rPr>
        <w:t>: LT BRUSH ACT CONNECTION</w:t>
      </w:r>
      <w:r w:rsidRPr="008624B6">
        <w:rPr>
          <w:i/>
        </w:rPr>
        <w:fldChar w:fldCharType="end"/>
      </w:r>
      <w:r w:rsidRPr="008624B6">
        <w:rPr>
          <w:i/>
        </w:rPr>
        <w:t xml:space="preserve">  </w:t>
      </w:r>
      <w:r>
        <w:t xml:space="preserve">to connect </w:t>
      </w:r>
      <w:r w:rsidR="000E2ABB">
        <w:t>Left Brush</w:t>
      </w:r>
      <w:r>
        <w:t xml:space="preserve"> Act with </w:t>
      </w:r>
      <w:del w:id="6640" w:author="Hawkins, Charles" w:date="2020-02-14T14:46:00Z">
        <w:r w:rsidDel="00C37545">
          <w:delText xml:space="preserve">4A </w:delText>
        </w:r>
      </w:del>
      <w:ins w:id="6641" w:author="Hawkins, Charles" w:date="2020-02-14T14:46:00Z">
        <w:r w:rsidR="00C37545">
          <w:t xml:space="preserve">9A </w:t>
        </w:r>
      </w:ins>
      <w:r>
        <w:t>load.</w:t>
      </w:r>
      <w:r w:rsidR="00C90C0B">
        <w:t xml:space="preserve"> Actual Current = Supply/Load. Ensure </w:t>
      </w:r>
      <w:del w:id="6642" w:author="Hawkins, Charles [2]" w:date="2022-12-13T13:50:00Z">
        <w:r w:rsidR="00C90C0B" w:rsidDel="00730ACE">
          <w:delText>+/-5%</w:delText>
        </w:r>
      </w:del>
      <w:ins w:id="6643" w:author="Hawkins, Charles [2]" w:date="2022-12-13T13:50:00Z">
        <w:r w:rsidR="00730ACE">
          <w:t>+/-5.5</w:t>
        </w:r>
        <w:proofErr w:type="gramStart"/>
        <w:r w:rsidR="00730ACE">
          <w:t xml:space="preserve">% </w:t>
        </w:r>
      </w:ins>
      <w:r w:rsidR="00C90C0B">
        <w:t xml:space="preserve"> of</w:t>
      </w:r>
      <w:proofErr w:type="gramEnd"/>
      <w:r w:rsidR="00C90C0B">
        <w:t xml:space="preserve"> actual load.</w:t>
      </w:r>
    </w:p>
    <w:bookmarkEnd w:id="6639"/>
    <w:p w14:paraId="43A35A59" w14:textId="09D02863" w:rsidR="008624B6" w:rsidRPr="00DE08D5" w:rsidRDefault="008624B6">
      <w:pPr>
        <w:rPr>
          <w:lang w:val="pt-PT"/>
        </w:rPr>
        <w:pPrChange w:id="6644" w:author="Hawkins, Charles [2]" w:date="2021-01-14T15:50:00Z">
          <w:pPr>
            <w:pStyle w:val="Heading3"/>
          </w:pPr>
        </w:pPrChange>
      </w:pPr>
      <w:r w:rsidRPr="00133640">
        <w:rPr>
          <w:b/>
          <w:color w:val="1F4E79" w:themeColor="accent1" w:themeShade="80"/>
          <w:rPrChange w:id="6645" w:author="Hawkins, Charles [2]" w:date="2021-01-14T15:50:00Z">
            <w:rPr/>
          </w:rPrChange>
        </w:rPr>
        <w:t xml:space="preserve">&lt;WRITE LEFT BRUSH ACT Current Limit to </w:t>
      </w:r>
      <w:ins w:id="6646" w:author="Hawkins, Charles" w:date="2020-02-14T14:47:00Z">
        <w:r w:rsidR="00C37545" w:rsidRPr="00133640">
          <w:rPr>
            <w:b/>
            <w:color w:val="1F4E79" w:themeColor="accent1" w:themeShade="80"/>
            <w:rPrChange w:id="6647" w:author="Hawkins, Charles [2]" w:date="2021-01-14T15:50:00Z">
              <w:rPr/>
            </w:rPrChange>
          </w:rPr>
          <w:t xml:space="preserve">10A. </w:t>
        </w:r>
        <w:r w:rsidR="00C37545" w:rsidRPr="00133640">
          <w:rPr>
            <w:b/>
            <w:color w:val="1F4E79" w:themeColor="accent1" w:themeShade="80"/>
            <w:lang w:val="pt-PT"/>
            <w:rPrChange w:id="6648" w:author="Hawkins, Charles [2]" w:date="2021-01-14T15:50:00Z">
              <w:rPr>
                <w:lang w:val="pt-PT"/>
              </w:rPr>
            </w:rPrChange>
          </w:rPr>
          <w:t>1000d -&gt; E8h, 03h (LSB, MSB)&gt;</w:t>
        </w:r>
      </w:ins>
      <w:del w:id="6649" w:author="Hawkins, Charles" w:date="2020-02-14T14:47:00Z">
        <w:r w:rsidRPr="00133640" w:rsidDel="00C37545">
          <w:rPr>
            <w:b/>
            <w:rPrChange w:id="6650" w:author="Hawkins, Charles [2]" w:date="2021-01-14T15:50:00Z">
              <w:rPr/>
            </w:rPrChange>
          </w:rPr>
          <w:delText xml:space="preserve">5A. </w:delText>
        </w:r>
        <w:r w:rsidRPr="00133640" w:rsidDel="00C37545">
          <w:rPr>
            <w:b/>
            <w:lang w:val="pt-PT"/>
            <w:rPrChange w:id="6651" w:author="Hawkins, Charles [2]" w:date="2021-01-14T15:50:00Z">
              <w:rPr>
                <w:lang w:val="pt-PT"/>
              </w:rPr>
            </w:rPrChange>
          </w:rPr>
          <w:delText xml:space="preserve">500d -&gt; </w:delText>
        </w:r>
        <w:r w:rsidR="00331711" w:rsidRPr="00133640" w:rsidDel="00C37545">
          <w:rPr>
            <w:b/>
            <w:lang w:val="pt-PT"/>
            <w:rPrChange w:id="6652" w:author="Hawkins, Charles [2]" w:date="2021-01-14T15:50:00Z">
              <w:rPr>
                <w:lang w:val="pt-PT"/>
              </w:rPr>
            </w:rPrChange>
          </w:rPr>
          <w:delText>F4</w:delText>
        </w:r>
        <w:r w:rsidRPr="00133640" w:rsidDel="00C37545">
          <w:rPr>
            <w:b/>
            <w:lang w:val="pt-PT"/>
            <w:rPrChange w:id="6653" w:author="Hawkins, Charles [2]" w:date="2021-01-14T15:50:00Z">
              <w:rPr>
                <w:lang w:val="pt-PT"/>
              </w:rPr>
            </w:rPrChange>
          </w:rPr>
          <w:delText xml:space="preserve">h, </w:delText>
        </w:r>
        <w:r w:rsidR="00331711" w:rsidRPr="00133640" w:rsidDel="00C37545">
          <w:rPr>
            <w:b/>
            <w:lang w:val="pt-PT"/>
            <w:rPrChange w:id="6654" w:author="Hawkins, Charles [2]" w:date="2021-01-14T15:50:00Z">
              <w:rPr>
                <w:lang w:val="pt-PT"/>
              </w:rPr>
            </w:rPrChange>
          </w:rPr>
          <w:delText>01</w:delText>
        </w:r>
        <w:r w:rsidRPr="00133640" w:rsidDel="00C37545">
          <w:rPr>
            <w:b/>
            <w:lang w:val="pt-PT"/>
            <w:rPrChange w:id="6655" w:author="Hawkins, Charles [2]" w:date="2021-01-14T15:50:00Z">
              <w:rPr>
                <w:lang w:val="pt-PT"/>
              </w:rPr>
            </w:rPrChange>
          </w:rPr>
          <w:delText>h (LSB, MSB)&gt;</w:delText>
        </w:r>
      </w:del>
    </w:p>
    <w:p w14:paraId="6CCDE637" w14:textId="77777777" w:rsidR="008624B6" w:rsidRPr="00EB0E42" w:rsidRDefault="008624B6" w:rsidP="008624B6">
      <w:pPr>
        <w:rPr>
          <w:lang w:val="pt-PT"/>
        </w:rPr>
      </w:pPr>
      <w:r>
        <w:rPr>
          <w:lang w:val="pt-PT"/>
        </w:rPr>
        <w:t>0x3</w:t>
      </w:r>
      <w:r w:rsidR="00364586">
        <w:rPr>
          <w:lang w:val="pt-PT"/>
        </w:rPr>
        <w:t>442</w:t>
      </w:r>
    </w:p>
    <w:tbl>
      <w:tblPr>
        <w:tblStyle w:val="TableGrid"/>
        <w:tblW w:w="0" w:type="auto"/>
        <w:tblLook w:val="04A0" w:firstRow="1" w:lastRow="0" w:firstColumn="1" w:lastColumn="0" w:noHBand="0" w:noVBand="1"/>
      </w:tblPr>
      <w:tblGrid>
        <w:gridCol w:w="1771"/>
        <w:gridCol w:w="1887"/>
        <w:gridCol w:w="1889"/>
        <w:gridCol w:w="1915"/>
        <w:gridCol w:w="1888"/>
      </w:tblGrid>
      <w:tr w:rsidR="008624B6" w:rsidRPr="007C2778" w14:paraId="1AF146C2" w14:textId="77777777" w:rsidTr="00C02B25">
        <w:tc>
          <w:tcPr>
            <w:tcW w:w="1771" w:type="dxa"/>
          </w:tcPr>
          <w:p w14:paraId="3205BCAC" w14:textId="77777777" w:rsidR="008624B6" w:rsidRPr="007C2778" w:rsidRDefault="008624B6" w:rsidP="00C02B25">
            <w:r w:rsidRPr="007C2778">
              <w:t>Sub Index</w:t>
            </w:r>
          </w:p>
        </w:tc>
        <w:tc>
          <w:tcPr>
            <w:tcW w:w="1887" w:type="dxa"/>
          </w:tcPr>
          <w:p w14:paraId="2123F385" w14:textId="77777777" w:rsidR="008624B6" w:rsidRPr="007C2778" w:rsidRDefault="008624B6" w:rsidP="00C02B25">
            <w:r w:rsidRPr="007C2778">
              <w:t>BYTE 0 (LSB)</w:t>
            </w:r>
          </w:p>
        </w:tc>
        <w:tc>
          <w:tcPr>
            <w:tcW w:w="1889" w:type="dxa"/>
          </w:tcPr>
          <w:p w14:paraId="7B41F168" w14:textId="77777777" w:rsidR="008624B6" w:rsidRPr="007C2778" w:rsidRDefault="008624B6" w:rsidP="00C02B25">
            <w:r w:rsidRPr="007C2778">
              <w:t>BYTE 1 (MSB)</w:t>
            </w:r>
          </w:p>
        </w:tc>
        <w:tc>
          <w:tcPr>
            <w:tcW w:w="1915" w:type="dxa"/>
          </w:tcPr>
          <w:p w14:paraId="2BD7168C" w14:textId="77777777" w:rsidR="008624B6" w:rsidRPr="007C2778" w:rsidRDefault="008624B6" w:rsidP="00C02B25">
            <w:r w:rsidRPr="007C2778">
              <w:t>BYTE 2</w:t>
            </w:r>
          </w:p>
        </w:tc>
        <w:tc>
          <w:tcPr>
            <w:tcW w:w="1888" w:type="dxa"/>
          </w:tcPr>
          <w:p w14:paraId="7588C4C2" w14:textId="77777777" w:rsidR="008624B6" w:rsidRPr="007C2778" w:rsidRDefault="008624B6" w:rsidP="00C02B25">
            <w:r w:rsidRPr="007C2778">
              <w:t>BYTE 3</w:t>
            </w:r>
          </w:p>
        </w:tc>
      </w:tr>
      <w:tr w:rsidR="00C37545" w:rsidRPr="007C2778" w14:paraId="324B0F65" w14:textId="77777777" w:rsidTr="00C02B25">
        <w:tc>
          <w:tcPr>
            <w:tcW w:w="1771" w:type="dxa"/>
          </w:tcPr>
          <w:p w14:paraId="353432C1" w14:textId="77777777" w:rsidR="00C37545" w:rsidRPr="007C2778" w:rsidRDefault="00C37545" w:rsidP="00C37545">
            <w:r w:rsidRPr="007C2778">
              <w:t>0x0</w:t>
            </w:r>
            <w:r>
              <w:t>1</w:t>
            </w:r>
          </w:p>
        </w:tc>
        <w:tc>
          <w:tcPr>
            <w:tcW w:w="1887" w:type="dxa"/>
          </w:tcPr>
          <w:p w14:paraId="2E8BEB62" w14:textId="740DC869" w:rsidR="00C37545" w:rsidRPr="007C2778" w:rsidRDefault="00C37545" w:rsidP="00C37545">
            <w:ins w:id="6656" w:author="Hawkins, Charles" w:date="2020-02-14T14:47:00Z">
              <w:r w:rsidRPr="007C2778">
                <w:t>0X</w:t>
              </w:r>
              <w:r>
                <w:t>E8</w:t>
              </w:r>
            </w:ins>
            <w:del w:id="6657" w:author="Hawkins, Charles" w:date="2019-08-14T12:59:00Z">
              <w:r w:rsidRPr="007C2778" w:rsidDel="00F76632">
                <w:delText>0x</w:delText>
              </w:r>
              <w:r w:rsidDel="00F76632">
                <w:delText>88</w:delText>
              </w:r>
            </w:del>
          </w:p>
        </w:tc>
        <w:tc>
          <w:tcPr>
            <w:tcW w:w="1889" w:type="dxa"/>
          </w:tcPr>
          <w:p w14:paraId="48D1DD33" w14:textId="5506DB57" w:rsidR="00C37545" w:rsidRPr="007C2778" w:rsidRDefault="00C37545" w:rsidP="00C37545">
            <w:ins w:id="6658" w:author="Hawkins, Charles" w:date="2020-02-14T14:47:00Z">
              <w:r w:rsidRPr="007C2778">
                <w:t>0x</w:t>
              </w:r>
              <w:r>
                <w:t>03</w:t>
              </w:r>
            </w:ins>
            <w:del w:id="6659" w:author="Hawkins, Charles" w:date="2019-08-14T12:59:00Z">
              <w:r w:rsidRPr="007C2778" w:rsidDel="00F76632">
                <w:delText>0x</w:delText>
              </w:r>
              <w:r w:rsidDel="00F76632">
                <w:delText>13</w:delText>
              </w:r>
            </w:del>
          </w:p>
        </w:tc>
        <w:tc>
          <w:tcPr>
            <w:tcW w:w="1915" w:type="dxa"/>
          </w:tcPr>
          <w:p w14:paraId="361FDC1F" w14:textId="77777777" w:rsidR="00C37545" w:rsidRPr="007C2778" w:rsidRDefault="00C37545" w:rsidP="00C37545">
            <w:r w:rsidRPr="007C2778">
              <w:t>0x00</w:t>
            </w:r>
          </w:p>
        </w:tc>
        <w:tc>
          <w:tcPr>
            <w:tcW w:w="1888" w:type="dxa"/>
          </w:tcPr>
          <w:p w14:paraId="7F4C6EFE" w14:textId="77777777" w:rsidR="00C37545" w:rsidRPr="007C2778" w:rsidRDefault="00C37545" w:rsidP="00C37545">
            <w:r w:rsidRPr="007C2778">
              <w:t>0x00</w:t>
            </w:r>
          </w:p>
        </w:tc>
      </w:tr>
    </w:tbl>
    <w:p w14:paraId="049A58C2" w14:textId="77777777" w:rsidR="008624B6" w:rsidRPr="007C2778" w:rsidRDefault="008624B6" w:rsidP="008624B6">
      <w:pPr>
        <w:rPr>
          <w:b/>
          <w:bCs/>
          <w:i/>
          <w:iCs/>
        </w:rPr>
      </w:pPr>
    </w:p>
    <w:p w14:paraId="304BAD65" w14:textId="77777777" w:rsidR="003B1B6C" w:rsidRPr="00133640" w:rsidRDefault="003B1B6C">
      <w:pPr>
        <w:rPr>
          <w:color w:val="1F4E79" w:themeColor="accent1" w:themeShade="80"/>
          <w:rPrChange w:id="6660" w:author="Hawkins, Charles [2]" w:date="2021-01-14T15:50:00Z">
            <w:rPr/>
          </w:rPrChange>
        </w:rPr>
        <w:pPrChange w:id="6661" w:author="Hawkins, Charles [2]" w:date="2021-01-14T15:50:00Z">
          <w:pPr>
            <w:pStyle w:val="Heading3"/>
          </w:pPr>
        </w:pPrChange>
      </w:pPr>
      <w:r w:rsidRPr="00133640">
        <w:rPr>
          <w:b/>
          <w:color w:val="1F4E79" w:themeColor="accent1" w:themeShade="80"/>
          <w:rPrChange w:id="6662" w:author="Hawkins, Charles [2]" w:date="2021-01-14T15:50:00Z">
            <w:rPr/>
          </w:rPrChange>
        </w:rPr>
        <w:t>&lt;WRITE LEFT BRUSH RETRACT ACT to start motor&gt;</w:t>
      </w:r>
    </w:p>
    <w:p w14:paraId="6247C7E4" w14:textId="77777777" w:rsidR="003B1B6C" w:rsidRPr="007C2778" w:rsidRDefault="003B1B6C" w:rsidP="003B1B6C">
      <w:r>
        <w:t>0x3440</w:t>
      </w:r>
    </w:p>
    <w:tbl>
      <w:tblPr>
        <w:tblStyle w:val="TableGrid"/>
        <w:tblW w:w="0" w:type="auto"/>
        <w:tblLook w:val="04A0" w:firstRow="1" w:lastRow="0" w:firstColumn="1" w:lastColumn="0" w:noHBand="0" w:noVBand="1"/>
      </w:tblPr>
      <w:tblGrid>
        <w:gridCol w:w="1771"/>
        <w:gridCol w:w="1887"/>
        <w:gridCol w:w="1889"/>
        <w:gridCol w:w="1915"/>
        <w:gridCol w:w="1888"/>
      </w:tblGrid>
      <w:tr w:rsidR="003B1B6C" w:rsidRPr="007C2778" w14:paraId="7489169E" w14:textId="77777777" w:rsidTr="002E5422">
        <w:tc>
          <w:tcPr>
            <w:tcW w:w="1771" w:type="dxa"/>
          </w:tcPr>
          <w:p w14:paraId="76CC6B9D" w14:textId="77777777" w:rsidR="003B1B6C" w:rsidRPr="007C2778" w:rsidRDefault="003B1B6C" w:rsidP="002E5422">
            <w:r w:rsidRPr="007C2778">
              <w:t>Sub Index</w:t>
            </w:r>
          </w:p>
        </w:tc>
        <w:tc>
          <w:tcPr>
            <w:tcW w:w="1887" w:type="dxa"/>
          </w:tcPr>
          <w:p w14:paraId="1B49548F" w14:textId="77777777" w:rsidR="003B1B6C" w:rsidRPr="007C2778" w:rsidRDefault="003B1B6C" w:rsidP="002E5422">
            <w:r w:rsidRPr="007C2778">
              <w:t>BYTE 0</w:t>
            </w:r>
          </w:p>
        </w:tc>
        <w:tc>
          <w:tcPr>
            <w:tcW w:w="1889" w:type="dxa"/>
          </w:tcPr>
          <w:p w14:paraId="673DA26D" w14:textId="77777777" w:rsidR="003B1B6C" w:rsidRPr="007C2778" w:rsidRDefault="003B1B6C" w:rsidP="002E5422">
            <w:r w:rsidRPr="007C2778">
              <w:t>BYTE 1</w:t>
            </w:r>
            <w:del w:id="6663" w:author="Hawkins, Charles" w:date="2019-08-14T12:59:00Z">
              <w:r w:rsidRPr="007C2778" w:rsidDel="00F76632">
                <w:delText xml:space="preserve"> (LSB)</w:delText>
              </w:r>
            </w:del>
          </w:p>
        </w:tc>
        <w:tc>
          <w:tcPr>
            <w:tcW w:w="1915" w:type="dxa"/>
          </w:tcPr>
          <w:p w14:paraId="428D1D71" w14:textId="77777777" w:rsidR="003B1B6C" w:rsidRPr="007C2778" w:rsidRDefault="003B1B6C" w:rsidP="002E5422">
            <w:r w:rsidRPr="007C2778">
              <w:t>BYTE 2</w:t>
            </w:r>
            <w:del w:id="6664" w:author="Hawkins, Charles" w:date="2019-08-14T12:59:00Z">
              <w:r w:rsidRPr="007C2778" w:rsidDel="00F76632">
                <w:delText xml:space="preserve"> (MSB)</w:delText>
              </w:r>
            </w:del>
          </w:p>
        </w:tc>
        <w:tc>
          <w:tcPr>
            <w:tcW w:w="1888" w:type="dxa"/>
          </w:tcPr>
          <w:p w14:paraId="3AAF5CD4" w14:textId="77777777" w:rsidR="003B1B6C" w:rsidRPr="007C2778" w:rsidRDefault="003B1B6C" w:rsidP="002E5422">
            <w:r w:rsidRPr="007C2778">
              <w:t>BYTE 3</w:t>
            </w:r>
          </w:p>
        </w:tc>
      </w:tr>
      <w:tr w:rsidR="003B1B6C" w:rsidRPr="007C2778" w14:paraId="1028B741" w14:textId="77777777" w:rsidTr="002E5422">
        <w:tc>
          <w:tcPr>
            <w:tcW w:w="1771" w:type="dxa"/>
          </w:tcPr>
          <w:p w14:paraId="4A3590ED" w14:textId="77777777" w:rsidR="003B1B6C" w:rsidRPr="007C2778" w:rsidRDefault="003B1B6C" w:rsidP="002E5422">
            <w:r w:rsidRPr="007C2778">
              <w:t>0x01</w:t>
            </w:r>
          </w:p>
        </w:tc>
        <w:tc>
          <w:tcPr>
            <w:tcW w:w="1887" w:type="dxa"/>
          </w:tcPr>
          <w:p w14:paraId="0405B2BC" w14:textId="77777777" w:rsidR="003B1B6C" w:rsidRPr="007C2778" w:rsidRDefault="003B1B6C" w:rsidP="002E5422">
            <w:r w:rsidRPr="007C2778">
              <w:t>0x0</w:t>
            </w:r>
            <w:r>
              <w:t>4</w:t>
            </w:r>
          </w:p>
        </w:tc>
        <w:tc>
          <w:tcPr>
            <w:tcW w:w="1889" w:type="dxa"/>
          </w:tcPr>
          <w:p w14:paraId="69A69995" w14:textId="77777777" w:rsidR="003B1B6C" w:rsidRPr="007C2778" w:rsidRDefault="003B1B6C" w:rsidP="002E5422">
            <w:r w:rsidRPr="007C2778">
              <w:t>0x00</w:t>
            </w:r>
          </w:p>
        </w:tc>
        <w:tc>
          <w:tcPr>
            <w:tcW w:w="1915" w:type="dxa"/>
          </w:tcPr>
          <w:p w14:paraId="375EC751" w14:textId="77777777" w:rsidR="003B1B6C" w:rsidRPr="007C2778" w:rsidRDefault="003B1B6C" w:rsidP="002E5422">
            <w:r w:rsidRPr="007C2778">
              <w:t>0x00</w:t>
            </w:r>
          </w:p>
        </w:tc>
        <w:tc>
          <w:tcPr>
            <w:tcW w:w="1888" w:type="dxa"/>
          </w:tcPr>
          <w:p w14:paraId="4A112E44" w14:textId="77777777" w:rsidR="003B1B6C" w:rsidRPr="007C2778" w:rsidRDefault="003B1B6C" w:rsidP="002E5422">
            <w:r w:rsidRPr="007C2778">
              <w:t>0x00</w:t>
            </w:r>
          </w:p>
        </w:tc>
      </w:tr>
    </w:tbl>
    <w:p w14:paraId="050AF635" w14:textId="77777777" w:rsidR="003B1B6C" w:rsidRPr="007C2778" w:rsidRDefault="003B1B6C" w:rsidP="003B1B6C">
      <w:pPr>
        <w:rPr>
          <w:b/>
          <w:bCs/>
        </w:rPr>
      </w:pPr>
    </w:p>
    <w:p w14:paraId="10940E92" w14:textId="77777777" w:rsidR="008624B6" w:rsidRPr="00133640" w:rsidRDefault="008624B6">
      <w:pPr>
        <w:rPr>
          <w:color w:val="1F4E79" w:themeColor="accent1" w:themeShade="80"/>
          <w:rPrChange w:id="6665" w:author="Hawkins, Charles [2]" w:date="2021-01-14T15:50:00Z">
            <w:rPr/>
          </w:rPrChange>
        </w:rPr>
        <w:pPrChange w:id="6666" w:author="Hawkins, Charles [2]" w:date="2021-01-14T15:50:00Z">
          <w:pPr>
            <w:pStyle w:val="Heading3"/>
          </w:pPr>
        </w:pPrChange>
      </w:pPr>
      <w:r w:rsidRPr="00133640">
        <w:rPr>
          <w:b/>
          <w:color w:val="1F4E79" w:themeColor="accent1" w:themeShade="80"/>
          <w:rPrChange w:id="6667" w:author="Hawkins, Charles [2]" w:date="2021-01-14T15:50:00Z">
            <w:rPr/>
          </w:rPrChange>
        </w:rPr>
        <w:t xml:space="preserve">&lt;READ LEFT BRUSH ACT </w:t>
      </w:r>
      <w:proofErr w:type="spellStart"/>
      <w:proofErr w:type="gramStart"/>
      <w:r w:rsidRPr="00133640">
        <w:rPr>
          <w:b/>
          <w:color w:val="1F4E79" w:themeColor="accent1" w:themeShade="80"/>
          <w:rPrChange w:id="6668" w:author="Hawkins, Charles [2]" w:date="2021-01-14T15:50:00Z">
            <w:rPr/>
          </w:rPrChange>
        </w:rPr>
        <w:t>status:State</w:t>
      </w:r>
      <w:proofErr w:type="spellEnd"/>
      <w:proofErr w:type="gramEnd"/>
      <w:r w:rsidRPr="00133640">
        <w:rPr>
          <w:b/>
          <w:color w:val="1F4E79" w:themeColor="accent1" w:themeShade="80"/>
          <w:rPrChange w:id="6669" w:author="Hawkins, Charles [2]" w:date="2021-01-14T15:50:00Z">
            <w:rPr/>
          </w:rPrChange>
        </w:rPr>
        <w:t>&gt;</w:t>
      </w:r>
    </w:p>
    <w:p w14:paraId="1AFFBD2D" w14:textId="77777777" w:rsidR="008624B6" w:rsidRPr="007C2778" w:rsidRDefault="008624B6" w:rsidP="008624B6">
      <w:r>
        <w:t>0x3</w:t>
      </w:r>
      <w:r w:rsidR="00364586">
        <w:t>441</w:t>
      </w:r>
    </w:p>
    <w:tbl>
      <w:tblPr>
        <w:tblStyle w:val="TableGrid"/>
        <w:tblW w:w="0" w:type="auto"/>
        <w:tblLook w:val="04A0" w:firstRow="1" w:lastRow="0" w:firstColumn="1" w:lastColumn="0" w:noHBand="0" w:noVBand="1"/>
      </w:tblPr>
      <w:tblGrid>
        <w:gridCol w:w="1771"/>
        <w:gridCol w:w="1887"/>
        <w:gridCol w:w="1889"/>
        <w:gridCol w:w="1915"/>
        <w:gridCol w:w="1888"/>
      </w:tblGrid>
      <w:tr w:rsidR="008624B6" w:rsidRPr="007C2778" w14:paraId="0718D5AD" w14:textId="77777777" w:rsidTr="00C02B25">
        <w:tc>
          <w:tcPr>
            <w:tcW w:w="1771" w:type="dxa"/>
          </w:tcPr>
          <w:p w14:paraId="60091B6C" w14:textId="77777777" w:rsidR="008624B6" w:rsidRPr="007C2778" w:rsidRDefault="008624B6" w:rsidP="00C02B25">
            <w:r w:rsidRPr="007C2778">
              <w:t>Sub Index</w:t>
            </w:r>
          </w:p>
        </w:tc>
        <w:tc>
          <w:tcPr>
            <w:tcW w:w="1887" w:type="dxa"/>
          </w:tcPr>
          <w:p w14:paraId="586DE14A" w14:textId="77777777" w:rsidR="008624B6" w:rsidRPr="007C2778" w:rsidRDefault="008624B6" w:rsidP="00C02B25">
            <w:r w:rsidRPr="007C2778">
              <w:t>BYTE 0</w:t>
            </w:r>
          </w:p>
        </w:tc>
        <w:tc>
          <w:tcPr>
            <w:tcW w:w="1889" w:type="dxa"/>
          </w:tcPr>
          <w:p w14:paraId="0A68B2AC" w14:textId="77777777" w:rsidR="008624B6" w:rsidRPr="007C2778" w:rsidRDefault="008624B6" w:rsidP="00C02B25">
            <w:r w:rsidRPr="007C2778">
              <w:t>BYTE 1 (LSB)</w:t>
            </w:r>
          </w:p>
        </w:tc>
        <w:tc>
          <w:tcPr>
            <w:tcW w:w="1915" w:type="dxa"/>
          </w:tcPr>
          <w:p w14:paraId="6D9B1B57" w14:textId="77777777" w:rsidR="008624B6" w:rsidRPr="007C2778" w:rsidRDefault="008624B6" w:rsidP="00C02B25">
            <w:r w:rsidRPr="007C2778">
              <w:t>BYTE 2 (MSB)</w:t>
            </w:r>
          </w:p>
        </w:tc>
        <w:tc>
          <w:tcPr>
            <w:tcW w:w="1888" w:type="dxa"/>
          </w:tcPr>
          <w:p w14:paraId="7274D4E9" w14:textId="77777777" w:rsidR="008624B6" w:rsidRPr="007C2778" w:rsidRDefault="008624B6" w:rsidP="00C02B25">
            <w:r w:rsidRPr="007C2778">
              <w:t>BYTE 3</w:t>
            </w:r>
          </w:p>
        </w:tc>
      </w:tr>
      <w:tr w:rsidR="008624B6" w:rsidRPr="007C2778" w14:paraId="5F39BA72" w14:textId="77777777" w:rsidTr="00C02B25">
        <w:tc>
          <w:tcPr>
            <w:tcW w:w="1771" w:type="dxa"/>
          </w:tcPr>
          <w:p w14:paraId="5EC9F808" w14:textId="77777777" w:rsidR="008624B6" w:rsidRPr="007C2778" w:rsidRDefault="008624B6" w:rsidP="00C02B25">
            <w:r w:rsidRPr="007C2778">
              <w:t>0x01</w:t>
            </w:r>
          </w:p>
        </w:tc>
        <w:tc>
          <w:tcPr>
            <w:tcW w:w="1887" w:type="dxa"/>
          </w:tcPr>
          <w:p w14:paraId="053D2EDD" w14:textId="77777777" w:rsidR="008624B6" w:rsidRPr="007C2778" w:rsidRDefault="008624B6" w:rsidP="00C02B25">
            <w:del w:id="6670" w:author="Hawkins, Charles" w:date="2019-08-14T13:00:00Z">
              <w:r w:rsidRPr="007C2778" w:rsidDel="00F76632">
                <w:delText>0x00</w:delText>
              </w:r>
            </w:del>
            <w:ins w:id="6671" w:author="Hawkins, Charles" w:date="2019-08-14T13:00:00Z">
              <w:r w:rsidR="00F76632" w:rsidRPr="007C2778">
                <w:t>0x0</w:t>
              </w:r>
              <w:r w:rsidR="00F76632">
                <w:t>2</w:t>
              </w:r>
            </w:ins>
          </w:p>
        </w:tc>
        <w:tc>
          <w:tcPr>
            <w:tcW w:w="1889" w:type="dxa"/>
          </w:tcPr>
          <w:p w14:paraId="173B939A" w14:textId="77777777" w:rsidR="008624B6" w:rsidRPr="007C2778" w:rsidRDefault="008624B6" w:rsidP="00C02B25">
            <w:r w:rsidRPr="007C2778">
              <w:t>0x00</w:t>
            </w:r>
          </w:p>
        </w:tc>
        <w:tc>
          <w:tcPr>
            <w:tcW w:w="1915" w:type="dxa"/>
          </w:tcPr>
          <w:p w14:paraId="639A4114" w14:textId="77777777" w:rsidR="008624B6" w:rsidRPr="007C2778" w:rsidRDefault="008624B6" w:rsidP="00C02B25">
            <w:r w:rsidRPr="007C2778">
              <w:t>0x00</w:t>
            </w:r>
          </w:p>
        </w:tc>
        <w:tc>
          <w:tcPr>
            <w:tcW w:w="1888" w:type="dxa"/>
          </w:tcPr>
          <w:p w14:paraId="2FBF76B5" w14:textId="77777777" w:rsidR="008624B6" w:rsidRPr="007C2778" w:rsidRDefault="008624B6" w:rsidP="00C02B25">
            <w:r w:rsidRPr="007C2778">
              <w:t>0x00</w:t>
            </w:r>
          </w:p>
        </w:tc>
      </w:tr>
    </w:tbl>
    <w:p w14:paraId="44B28633" w14:textId="77777777" w:rsidR="008624B6" w:rsidRPr="007C2778" w:rsidRDefault="008624B6" w:rsidP="008A2560">
      <w:pPr>
        <w:spacing w:before="120"/>
        <w:jc w:val="center"/>
        <w:rPr>
          <w:b/>
          <w:bCs/>
        </w:rPr>
      </w:pPr>
      <w:r w:rsidRPr="007C2778">
        <w:rPr>
          <w:b/>
          <w:bCs/>
        </w:rPr>
        <w:t>&lt;</w:t>
      </w:r>
      <w:r w:rsidR="008A2560">
        <w:rPr>
          <w:b/>
          <w:bCs/>
        </w:rPr>
        <w:t xml:space="preserve"> </w:t>
      </w:r>
      <w:r w:rsidRPr="007C2778">
        <w:rPr>
          <w:b/>
          <w:bCs/>
        </w:rPr>
        <w:t>Should say *</w:t>
      </w:r>
      <w:r w:rsidR="00364586">
        <w:rPr>
          <w:b/>
          <w:bCs/>
        </w:rPr>
        <w:t>Actuator Moving</w:t>
      </w:r>
      <w:r w:rsidRPr="007C2778">
        <w:rPr>
          <w:b/>
          <w:bCs/>
        </w:rPr>
        <w:t xml:space="preserve">* </w:t>
      </w:r>
      <w:r w:rsidR="005A69A5">
        <w:rPr>
          <w:b/>
          <w:bCs/>
        </w:rPr>
        <w:t xml:space="preserve">if using UI board or </w:t>
      </w:r>
      <w:r w:rsidR="005A69A5" w:rsidRPr="007C2778">
        <w:rPr>
          <w:b/>
          <w:bCs/>
        </w:rPr>
        <w:t>0x02</w:t>
      </w:r>
      <w:r w:rsidR="005A69A5">
        <w:rPr>
          <w:b/>
          <w:bCs/>
        </w:rPr>
        <w:t xml:space="preserve"> if displaying CAN</w:t>
      </w:r>
      <w:r w:rsidR="008A2560">
        <w:rPr>
          <w:b/>
          <w:bCs/>
        </w:rPr>
        <w:t xml:space="preserve"> </w:t>
      </w:r>
      <w:r w:rsidRPr="007C2778">
        <w:rPr>
          <w:b/>
          <w:bCs/>
        </w:rPr>
        <w:t>&gt;</w:t>
      </w:r>
    </w:p>
    <w:p w14:paraId="0FD323C1" w14:textId="77777777" w:rsidR="008624B6" w:rsidRPr="00133640" w:rsidRDefault="008624B6">
      <w:pPr>
        <w:rPr>
          <w:color w:val="1F4E79" w:themeColor="accent1" w:themeShade="80"/>
          <w:rPrChange w:id="6672" w:author="Hawkins, Charles [2]" w:date="2021-01-14T15:51:00Z">
            <w:rPr/>
          </w:rPrChange>
        </w:rPr>
        <w:pPrChange w:id="6673" w:author="Hawkins, Charles [2]" w:date="2021-01-14T15:51:00Z">
          <w:pPr>
            <w:pStyle w:val="Heading3"/>
          </w:pPr>
        </w:pPrChange>
      </w:pPr>
      <w:r w:rsidRPr="00133640">
        <w:rPr>
          <w:b/>
          <w:color w:val="1F4E79" w:themeColor="accent1" w:themeShade="80"/>
          <w:rPrChange w:id="6674" w:author="Hawkins, Charles [2]" w:date="2021-01-14T15:51:00Z">
            <w:rPr/>
          </w:rPrChange>
        </w:rPr>
        <w:t>&lt;READ LEFT BRUSH ACT Current&gt;</w:t>
      </w:r>
    </w:p>
    <w:p w14:paraId="320F52B2" w14:textId="77777777" w:rsidR="008624B6" w:rsidRPr="007C2778" w:rsidRDefault="008624B6" w:rsidP="008624B6">
      <w:r>
        <w:t>0x3</w:t>
      </w:r>
      <w:r w:rsidR="00364586">
        <w:t>441</w:t>
      </w:r>
    </w:p>
    <w:tbl>
      <w:tblPr>
        <w:tblStyle w:val="TableGrid"/>
        <w:tblW w:w="0" w:type="auto"/>
        <w:tblLook w:val="04A0" w:firstRow="1" w:lastRow="0" w:firstColumn="1" w:lastColumn="0" w:noHBand="0" w:noVBand="1"/>
      </w:tblPr>
      <w:tblGrid>
        <w:gridCol w:w="1771"/>
        <w:gridCol w:w="1887"/>
        <w:gridCol w:w="1889"/>
        <w:gridCol w:w="1915"/>
        <w:gridCol w:w="1888"/>
      </w:tblGrid>
      <w:tr w:rsidR="008624B6" w:rsidRPr="007C2778" w14:paraId="55E924F5" w14:textId="77777777" w:rsidTr="00C02B25">
        <w:tc>
          <w:tcPr>
            <w:tcW w:w="1771" w:type="dxa"/>
          </w:tcPr>
          <w:p w14:paraId="10E43741" w14:textId="77777777" w:rsidR="008624B6" w:rsidRPr="007C2778" w:rsidRDefault="008624B6" w:rsidP="00C02B25">
            <w:r w:rsidRPr="007C2778">
              <w:t>Sub Index</w:t>
            </w:r>
          </w:p>
        </w:tc>
        <w:tc>
          <w:tcPr>
            <w:tcW w:w="1887" w:type="dxa"/>
          </w:tcPr>
          <w:p w14:paraId="1E28821F" w14:textId="77777777" w:rsidR="008624B6" w:rsidRPr="007C2778" w:rsidRDefault="008624B6" w:rsidP="00C02B25">
            <w:r w:rsidRPr="007C2778">
              <w:t>BYTE 0</w:t>
            </w:r>
            <w:ins w:id="6675" w:author="Hawkins, Charles" w:date="2019-08-14T13:00:00Z">
              <w:r w:rsidR="00F76632" w:rsidRPr="007C2778">
                <w:t xml:space="preserve"> (LSB)</w:t>
              </w:r>
            </w:ins>
          </w:p>
        </w:tc>
        <w:tc>
          <w:tcPr>
            <w:tcW w:w="1889" w:type="dxa"/>
          </w:tcPr>
          <w:p w14:paraId="13149A02" w14:textId="77777777" w:rsidR="008624B6" w:rsidRPr="007C2778" w:rsidRDefault="008624B6" w:rsidP="00C02B25">
            <w:r w:rsidRPr="007C2778">
              <w:t>BYTE 1</w:t>
            </w:r>
            <w:ins w:id="6676" w:author="Hawkins, Charles" w:date="2019-08-14T13:00:00Z">
              <w:r w:rsidR="00F76632" w:rsidRPr="007C2778">
                <w:t xml:space="preserve"> (MSB)</w:t>
              </w:r>
            </w:ins>
            <w:del w:id="6677" w:author="Hawkins, Charles" w:date="2019-08-14T13:00:00Z">
              <w:r w:rsidRPr="007C2778" w:rsidDel="00F76632">
                <w:delText xml:space="preserve"> (LSB)</w:delText>
              </w:r>
            </w:del>
          </w:p>
        </w:tc>
        <w:tc>
          <w:tcPr>
            <w:tcW w:w="1915" w:type="dxa"/>
          </w:tcPr>
          <w:p w14:paraId="186501CA" w14:textId="77777777" w:rsidR="008624B6" w:rsidRPr="007C2778" w:rsidRDefault="008624B6" w:rsidP="00C02B25">
            <w:r w:rsidRPr="007C2778">
              <w:t>BYTE 2</w:t>
            </w:r>
            <w:del w:id="6678" w:author="Hawkins, Charles" w:date="2019-08-14T13:00:00Z">
              <w:r w:rsidRPr="007C2778" w:rsidDel="00F76632">
                <w:delText xml:space="preserve"> (MSB)</w:delText>
              </w:r>
            </w:del>
          </w:p>
        </w:tc>
        <w:tc>
          <w:tcPr>
            <w:tcW w:w="1888" w:type="dxa"/>
          </w:tcPr>
          <w:p w14:paraId="76026BA9" w14:textId="77777777" w:rsidR="008624B6" w:rsidRPr="007C2778" w:rsidRDefault="008624B6" w:rsidP="00C02B25">
            <w:r w:rsidRPr="007C2778">
              <w:t>BYTE 3</w:t>
            </w:r>
          </w:p>
        </w:tc>
      </w:tr>
      <w:tr w:rsidR="00C37545" w:rsidRPr="007C2778" w14:paraId="05D7EFFC" w14:textId="77777777" w:rsidTr="00C02B25">
        <w:tc>
          <w:tcPr>
            <w:tcW w:w="1771" w:type="dxa"/>
          </w:tcPr>
          <w:p w14:paraId="6C3BC0DD" w14:textId="77777777" w:rsidR="00C37545" w:rsidRPr="007C2778" w:rsidRDefault="00C37545" w:rsidP="00C37545">
            <w:r w:rsidRPr="007C2778">
              <w:t>0x0</w:t>
            </w:r>
            <w:r>
              <w:t>4</w:t>
            </w:r>
          </w:p>
        </w:tc>
        <w:tc>
          <w:tcPr>
            <w:tcW w:w="1887" w:type="dxa"/>
          </w:tcPr>
          <w:p w14:paraId="4B62D3C6" w14:textId="1C53C94C" w:rsidR="00C37545" w:rsidRPr="007C2778" w:rsidRDefault="00C37545" w:rsidP="00C37545">
            <w:ins w:id="6679" w:author="Hawkins, Charles" w:date="2020-02-14T14:47:00Z">
              <w:r w:rsidRPr="007C2778">
                <w:t>0x</w:t>
              </w:r>
              <w:r>
                <w:t>84</w:t>
              </w:r>
            </w:ins>
            <w:del w:id="6680" w:author="Hawkins, Charles" w:date="2019-08-14T13:00:00Z">
              <w:r w:rsidRPr="007C2778" w:rsidDel="00F76632">
                <w:delText>0x00</w:delText>
              </w:r>
            </w:del>
          </w:p>
        </w:tc>
        <w:tc>
          <w:tcPr>
            <w:tcW w:w="1889" w:type="dxa"/>
          </w:tcPr>
          <w:p w14:paraId="29632594" w14:textId="1B84C697" w:rsidR="00C37545" w:rsidRPr="007C2778" w:rsidRDefault="00C37545" w:rsidP="00C37545">
            <w:ins w:id="6681" w:author="Hawkins, Charles" w:date="2020-02-14T14:47:00Z">
              <w:r w:rsidRPr="007C2778">
                <w:t>0x0</w:t>
              </w:r>
              <w:r>
                <w:t>3</w:t>
              </w:r>
            </w:ins>
            <w:del w:id="6682" w:author="Hawkins, Charles" w:date="2019-08-14T13:00:00Z">
              <w:r w:rsidRPr="007C2778" w:rsidDel="00F76632">
                <w:delText>0x00</w:delText>
              </w:r>
            </w:del>
          </w:p>
        </w:tc>
        <w:tc>
          <w:tcPr>
            <w:tcW w:w="1915" w:type="dxa"/>
          </w:tcPr>
          <w:p w14:paraId="5BA55FA7" w14:textId="77777777" w:rsidR="00C37545" w:rsidRPr="007C2778" w:rsidRDefault="00C37545" w:rsidP="00C37545">
            <w:r w:rsidRPr="007C2778">
              <w:t>0x00</w:t>
            </w:r>
          </w:p>
        </w:tc>
        <w:tc>
          <w:tcPr>
            <w:tcW w:w="1888" w:type="dxa"/>
          </w:tcPr>
          <w:p w14:paraId="72536F0B" w14:textId="77777777" w:rsidR="00C37545" w:rsidRPr="007C2778" w:rsidRDefault="00C37545" w:rsidP="00C37545">
            <w:r w:rsidRPr="007C2778">
              <w:t>0x00</w:t>
            </w:r>
          </w:p>
        </w:tc>
      </w:tr>
    </w:tbl>
    <w:p w14:paraId="481E5B1B" w14:textId="03C130F0" w:rsidR="008624B6" w:rsidRPr="007C2778" w:rsidRDefault="00C37545" w:rsidP="008A2560">
      <w:pPr>
        <w:spacing w:before="120"/>
        <w:jc w:val="center"/>
        <w:rPr>
          <w:b/>
          <w:bCs/>
        </w:rPr>
      </w:pPr>
      <w:ins w:id="6683" w:author="Hawkins, Charles" w:date="2020-02-14T14:47:00Z">
        <w:r w:rsidRPr="007C2778">
          <w:rPr>
            <w:b/>
            <w:bCs/>
          </w:rPr>
          <w:t>&lt;</w:t>
        </w:r>
        <w:r>
          <w:rPr>
            <w:b/>
            <w:bCs/>
          </w:rPr>
          <w:t xml:space="preserve"> </w:t>
        </w:r>
        <w:r w:rsidRPr="007C2778">
          <w:rPr>
            <w:b/>
            <w:bCs/>
          </w:rPr>
          <w:t>Should say ~</w:t>
        </w:r>
        <w:r>
          <w:rPr>
            <w:b/>
            <w:bCs/>
          </w:rPr>
          <w:t>9Ad -&gt; 84h, 03</w:t>
        </w:r>
        <w:r w:rsidRPr="007C2778">
          <w:rPr>
            <w:b/>
            <w:bCs/>
          </w:rPr>
          <w:t>h (LSB, MSB)</w:t>
        </w:r>
        <w:r>
          <w:rPr>
            <w:b/>
            <w:bCs/>
          </w:rPr>
          <w:t xml:space="preserve"> </w:t>
        </w:r>
        <w:r w:rsidRPr="007C2778">
          <w:rPr>
            <w:b/>
            <w:bCs/>
          </w:rPr>
          <w:t>&gt;</w:t>
        </w:r>
      </w:ins>
      <w:del w:id="6684" w:author="Hawkins, Charles" w:date="2020-02-14T14:47:00Z">
        <w:r w:rsidR="008624B6" w:rsidRPr="007C2778" w:rsidDel="00C37545">
          <w:rPr>
            <w:b/>
            <w:bCs/>
          </w:rPr>
          <w:delText>&lt;</w:delText>
        </w:r>
        <w:r w:rsidR="008A2560" w:rsidDel="00C37545">
          <w:rPr>
            <w:b/>
            <w:bCs/>
          </w:rPr>
          <w:delText xml:space="preserve"> </w:delText>
        </w:r>
        <w:r w:rsidR="008624B6" w:rsidRPr="007C2778" w:rsidDel="00C37545">
          <w:rPr>
            <w:b/>
            <w:bCs/>
          </w:rPr>
          <w:delText>Should say ~</w:delText>
        </w:r>
        <w:r w:rsidR="008624B6" w:rsidDel="00C37545">
          <w:rPr>
            <w:b/>
            <w:bCs/>
          </w:rPr>
          <w:delText xml:space="preserve">4Ad -&gt; </w:delText>
        </w:r>
        <w:r w:rsidR="00331711" w:rsidDel="00C37545">
          <w:rPr>
            <w:b/>
            <w:bCs/>
          </w:rPr>
          <w:delText>9</w:delText>
        </w:r>
        <w:r w:rsidR="008624B6" w:rsidDel="00C37545">
          <w:rPr>
            <w:b/>
            <w:bCs/>
          </w:rPr>
          <w:delText>0h, 0</w:delText>
        </w:r>
        <w:r w:rsidR="00331711" w:rsidDel="00C37545">
          <w:rPr>
            <w:b/>
            <w:bCs/>
          </w:rPr>
          <w:delText>1</w:delText>
        </w:r>
        <w:r w:rsidR="008624B6" w:rsidRPr="007C2778" w:rsidDel="00C37545">
          <w:rPr>
            <w:b/>
            <w:bCs/>
          </w:rPr>
          <w:delText>h (LSB, MSB)</w:delText>
        </w:r>
        <w:r w:rsidR="008A2560" w:rsidDel="00C37545">
          <w:rPr>
            <w:b/>
            <w:bCs/>
          </w:rPr>
          <w:delText xml:space="preserve"> </w:delText>
        </w:r>
        <w:r w:rsidR="008624B6" w:rsidRPr="007C2778" w:rsidDel="00C37545">
          <w:rPr>
            <w:b/>
            <w:bCs/>
          </w:rPr>
          <w:delText>&gt;</w:delText>
        </w:r>
      </w:del>
    </w:p>
    <w:p w14:paraId="3F100BF0" w14:textId="77777777" w:rsidR="00133640" w:rsidRDefault="00133640" w:rsidP="00133640">
      <w:pPr>
        <w:rPr>
          <w:ins w:id="6685" w:author="Hawkins, Charles [2]" w:date="2021-01-14T15:51:00Z"/>
          <w:b/>
          <w:color w:val="1F4E79" w:themeColor="accent1" w:themeShade="80"/>
        </w:rPr>
      </w:pPr>
    </w:p>
    <w:p w14:paraId="4B39D1B5" w14:textId="77777777" w:rsidR="00133640" w:rsidRDefault="00133640" w:rsidP="00133640">
      <w:pPr>
        <w:rPr>
          <w:ins w:id="6686" w:author="Hawkins, Charles [2]" w:date="2021-01-14T15:51:00Z"/>
          <w:b/>
          <w:color w:val="1F4E79" w:themeColor="accent1" w:themeShade="80"/>
        </w:rPr>
      </w:pPr>
    </w:p>
    <w:p w14:paraId="4F99FC5D" w14:textId="65A6CE00" w:rsidR="008624B6" w:rsidRPr="00133640" w:rsidRDefault="008624B6">
      <w:pPr>
        <w:rPr>
          <w:color w:val="1F4E79" w:themeColor="accent1" w:themeShade="80"/>
          <w:rPrChange w:id="6687" w:author="Hawkins, Charles [2]" w:date="2021-01-14T15:51:00Z">
            <w:rPr/>
          </w:rPrChange>
        </w:rPr>
        <w:pPrChange w:id="6688" w:author="Hawkins, Charles [2]" w:date="2021-01-14T15:51:00Z">
          <w:pPr>
            <w:pStyle w:val="Heading3"/>
          </w:pPr>
        </w:pPrChange>
      </w:pPr>
      <w:r w:rsidRPr="00133640">
        <w:rPr>
          <w:b/>
          <w:color w:val="1F4E79" w:themeColor="accent1" w:themeShade="80"/>
          <w:rPrChange w:id="6689" w:author="Hawkins, Charles [2]" w:date="2021-01-14T15:51:00Z">
            <w:rPr/>
          </w:rPrChange>
        </w:rPr>
        <w:lastRenderedPageBreak/>
        <w:t xml:space="preserve">&lt;WRITE LEFT BRUSH ACT to </w:t>
      </w:r>
      <w:del w:id="6690" w:author="Hawkins, Charles" w:date="2019-08-15T09:58:00Z">
        <w:r w:rsidRPr="00133640" w:rsidDel="00F6570C">
          <w:rPr>
            <w:b/>
            <w:color w:val="1F4E79" w:themeColor="accent1" w:themeShade="80"/>
            <w:rPrChange w:id="6691" w:author="Hawkins, Charles [2]" w:date="2021-01-14T15:51:00Z">
              <w:rPr/>
            </w:rPrChange>
          </w:rPr>
          <w:delText xml:space="preserve">0V (off) and </w:delText>
        </w:r>
      </w:del>
      <w:r w:rsidRPr="00133640">
        <w:rPr>
          <w:b/>
          <w:color w:val="1F4E79" w:themeColor="accent1" w:themeShade="80"/>
          <w:rPrChange w:id="6692" w:author="Hawkins, Charles [2]" w:date="2021-01-14T15:51:00Z">
            <w:rPr/>
          </w:rPrChange>
        </w:rPr>
        <w:t>stop motor/Load&gt;</w:t>
      </w:r>
    </w:p>
    <w:p w14:paraId="617368A7" w14:textId="77777777" w:rsidR="008624B6" w:rsidRPr="007C2778" w:rsidRDefault="008624B6" w:rsidP="008624B6">
      <w:r>
        <w:t>0x3</w:t>
      </w:r>
      <w:r w:rsidR="00364586">
        <w:t>440</w:t>
      </w:r>
    </w:p>
    <w:tbl>
      <w:tblPr>
        <w:tblStyle w:val="TableGrid"/>
        <w:tblW w:w="0" w:type="auto"/>
        <w:tblLook w:val="04A0" w:firstRow="1" w:lastRow="0" w:firstColumn="1" w:lastColumn="0" w:noHBand="0" w:noVBand="1"/>
      </w:tblPr>
      <w:tblGrid>
        <w:gridCol w:w="1771"/>
        <w:gridCol w:w="1887"/>
        <w:gridCol w:w="1889"/>
        <w:gridCol w:w="1915"/>
        <w:gridCol w:w="1888"/>
      </w:tblGrid>
      <w:tr w:rsidR="008624B6" w:rsidRPr="007C2778" w14:paraId="5CEBDFE2" w14:textId="77777777" w:rsidTr="00C02B25">
        <w:tc>
          <w:tcPr>
            <w:tcW w:w="1771" w:type="dxa"/>
          </w:tcPr>
          <w:p w14:paraId="2382CBF3" w14:textId="77777777" w:rsidR="008624B6" w:rsidRPr="007C2778" w:rsidRDefault="008624B6" w:rsidP="00C02B25">
            <w:r w:rsidRPr="007C2778">
              <w:t>Sub Index</w:t>
            </w:r>
          </w:p>
        </w:tc>
        <w:tc>
          <w:tcPr>
            <w:tcW w:w="1887" w:type="dxa"/>
          </w:tcPr>
          <w:p w14:paraId="6BD6F7BA" w14:textId="77777777" w:rsidR="008624B6" w:rsidRPr="007C2778" w:rsidRDefault="008624B6" w:rsidP="00C02B25">
            <w:r w:rsidRPr="007C2778">
              <w:t>BYTE 0</w:t>
            </w:r>
          </w:p>
        </w:tc>
        <w:tc>
          <w:tcPr>
            <w:tcW w:w="1889" w:type="dxa"/>
          </w:tcPr>
          <w:p w14:paraId="30EA7B3B" w14:textId="77777777" w:rsidR="008624B6" w:rsidRPr="007C2778" w:rsidRDefault="008624B6" w:rsidP="00C02B25">
            <w:r w:rsidRPr="007C2778">
              <w:t>BYTE 1</w:t>
            </w:r>
            <w:del w:id="6693" w:author="Hawkins, Charles" w:date="2019-08-14T13:01:00Z">
              <w:r w:rsidRPr="007C2778" w:rsidDel="00F76632">
                <w:delText xml:space="preserve"> (LSB)</w:delText>
              </w:r>
            </w:del>
          </w:p>
        </w:tc>
        <w:tc>
          <w:tcPr>
            <w:tcW w:w="1915" w:type="dxa"/>
          </w:tcPr>
          <w:p w14:paraId="2E864633" w14:textId="77777777" w:rsidR="008624B6" w:rsidRPr="007C2778" w:rsidRDefault="008624B6" w:rsidP="00C02B25">
            <w:r w:rsidRPr="007C2778">
              <w:t>BYTE 2</w:t>
            </w:r>
            <w:del w:id="6694" w:author="Hawkins, Charles" w:date="2019-08-14T13:01:00Z">
              <w:r w:rsidRPr="007C2778" w:rsidDel="00F76632">
                <w:delText xml:space="preserve"> (MSB)</w:delText>
              </w:r>
            </w:del>
          </w:p>
        </w:tc>
        <w:tc>
          <w:tcPr>
            <w:tcW w:w="1888" w:type="dxa"/>
          </w:tcPr>
          <w:p w14:paraId="703FDC1B" w14:textId="77777777" w:rsidR="008624B6" w:rsidRPr="007C2778" w:rsidRDefault="008624B6" w:rsidP="00C02B25">
            <w:r w:rsidRPr="007C2778">
              <w:t>BYTE 3</w:t>
            </w:r>
          </w:p>
        </w:tc>
      </w:tr>
      <w:tr w:rsidR="008624B6" w:rsidRPr="007C2778" w14:paraId="2E3C41B6" w14:textId="77777777" w:rsidTr="00C02B25">
        <w:tc>
          <w:tcPr>
            <w:tcW w:w="1771" w:type="dxa"/>
          </w:tcPr>
          <w:p w14:paraId="5FF8C67A" w14:textId="77777777" w:rsidR="008624B6" w:rsidRPr="007C2778" w:rsidRDefault="008624B6" w:rsidP="00C02B25">
            <w:r w:rsidRPr="007C2778">
              <w:t>0x0</w:t>
            </w:r>
            <w:r w:rsidR="00761CC4">
              <w:t>1</w:t>
            </w:r>
          </w:p>
        </w:tc>
        <w:tc>
          <w:tcPr>
            <w:tcW w:w="1887" w:type="dxa"/>
          </w:tcPr>
          <w:p w14:paraId="65E32D4E" w14:textId="77777777" w:rsidR="008624B6" w:rsidRPr="007C2778" w:rsidRDefault="008624B6" w:rsidP="00C02B25">
            <w:del w:id="6695" w:author="Hawkins, Charles" w:date="2019-08-14T13:01:00Z">
              <w:r w:rsidRPr="007C2778" w:rsidDel="00F76632">
                <w:delText>0x02</w:delText>
              </w:r>
            </w:del>
            <w:ins w:id="6696" w:author="Hawkins, Charles" w:date="2019-08-14T13:01:00Z">
              <w:r w:rsidR="00F76632" w:rsidRPr="007C2778">
                <w:t>0x0</w:t>
              </w:r>
              <w:r w:rsidR="00F76632">
                <w:t>1</w:t>
              </w:r>
            </w:ins>
          </w:p>
        </w:tc>
        <w:tc>
          <w:tcPr>
            <w:tcW w:w="1889" w:type="dxa"/>
          </w:tcPr>
          <w:p w14:paraId="574DF442" w14:textId="77777777" w:rsidR="008624B6" w:rsidRPr="007C2778" w:rsidRDefault="008624B6" w:rsidP="00C02B25">
            <w:r w:rsidRPr="007C2778">
              <w:t>0x00</w:t>
            </w:r>
          </w:p>
        </w:tc>
        <w:tc>
          <w:tcPr>
            <w:tcW w:w="1915" w:type="dxa"/>
          </w:tcPr>
          <w:p w14:paraId="64A06988" w14:textId="77777777" w:rsidR="008624B6" w:rsidRPr="007C2778" w:rsidRDefault="008624B6" w:rsidP="00C02B25">
            <w:r w:rsidRPr="007C2778">
              <w:t>0x00</w:t>
            </w:r>
          </w:p>
        </w:tc>
        <w:tc>
          <w:tcPr>
            <w:tcW w:w="1888" w:type="dxa"/>
          </w:tcPr>
          <w:p w14:paraId="78FD7346" w14:textId="77777777" w:rsidR="008624B6" w:rsidRPr="007C2778" w:rsidRDefault="008624B6" w:rsidP="00C02B25">
            <w:r w:rsidRPr="007C2778">
              <w:t>0x00</w:t>
            </w:r>
          </w:p>
        </w:tc>
      </w:tr>
    </w:tbl>
    <w:p w14:paraId="58B1B191" w14:textId="77777777" w:rsidR="008624B6" w:rsidRDefault="008624B6" w:rsidP="008624B6">
      <w:pPr>
        <w:rPr>
          <w:b/>
          <w:bCs/>
        </w:rPr>
      </w:pPr>
    </w:p>
    <w:p w14:paraId="33F5E856" w14:textId="06B3DBFB" w:rsidR="008A2560" w:rsidDel="00133640" w:rsidRDefault="008A2560">
      <w:pPr>
        <w:rPr>
          <w:del w:id="6697" w:author="Hawkins, Charles [2]" w:date="2021-01-14T15:51:00Z"/>
          <w:b/>
          <w:bCs/>
        </w:rPr>
      </w:pPr>
      <w:del w:id="6698" w:author="Hawkins, Charles [2]" w:date="2021-01-14T15:51:00Z">
        <w:r w:rsidDel="00133640">
          <w:rPr>
            <w:b/>
            <w:bCs/>
          </w:rPr>
          <w:br w:type="page"/>
        </w:r>
      </w:del>
    </w:p>
    <w:p w14:paraId="7BDEEADA" w14:textId="77777777" w:rsidR="000E2ABB" w:rsidRPr="00133640" w:rsidRDefault="000E2ABB">
      <w:pPr>
        <w:rPr>
          <w:color w:val="1F4E79" w:themeColor="accent1" w:themeShade="80"/>
          <w:rPrChange w:id="6699" w:author="Hawkins, Charles [2]" w:date="2021-01-14T15:51:00Z">
            <w:rPr/>
          </w:rPrChange>
        </w:rPr>
        <w:pPrChange w:id="6700" w:author="Hawkins, Charles [2]" w:date="2021-01-14T15:51:00Z">
          <w:pPr>
            <w:pStyle w:val="Heading3"/>
          </w:pPr>
        </w:pPrChange>
      </w:pPr>
      <w:r w:rsidRPr="00133640">
        <w:rPr>
          <w:b/>
          <w:color w:val="1F4E79" w:themeColor="accent1" w:themeShade="80"/>
          <w:rPrChange w:id="6701" w:author="Hawkins, Charles [2]" w:date="2021-01-14T15:51:00Z">
            <w:rPr/>
          </w:rPrChange>
        </w:rPr>
        <w:t xml:space="preserve">&lt;READ LEFT BRUSH ACT </w:t>
      </w:r>
      <w:proofErr w:type="spellStart"/>
      <w:proofErr w:type="gramStart"/>
      <w:r w:rsidRPr="00133640">
        <w:rPr>
          <w:b/>
          <w:color w:val="1F4E79" w:themeColor="accent1" w:themeShade="80"/>
          <w:rPrChange w:id="6702" w:author="Hawkins, Charles [2]" w:date="2021-01-14T15:51:00Z">
            <w:rPr/>
          </w:rPrChange>
        </w:rPr>
        <w:t>status:State</w:t>
      </w:r>
      <w:proofErr w:type="spellEnd"/>
      <w:proofErr w:type="gramEnd"/>
      <w:r w:rsidRPr="00133640">
        <w:rPr>
          <w:b/>
          <w:color w:val="1F4E79" w:themeColor="accent1" w:themeShade="80"/>
          <w:rPrChange w:id="6703" w:author="Hawkins, Charles [2]" w:date="2021-01-14T15:51:00Z">
            <w:rPr/>
          </w:rPrChange>
        </w:rPr>
        <w:t>&gt;</w:t>
      </w:r>
    </w:p>
    <w:p w14:paraId="31E4B591" w14:textId="77777777" w:rsidR="000E2ABB" w:rsidRPr="007C2778" w:rsidRDefault="000E2ABB" w:rsidP="000E2ABB">
      <w:r>
        <w:t>0x3</w:t>
      </w:r>
      <w:r w:rsidR="00761CC4">
        <w:t>441</w:t>
      </w:r>
    </w:p>
    <w:tbl>
      <w:tblPr>
        <w:tblStyle w:val="TableGrid"/>
        <w:tblW w:w="0" w:type="auto"/>
        <w:tblLook w:val="04A0" w:firstRow="1" w:lastRow="0" w:firstColumn="1" w:lastColumn="0" w:noHBand="0" w:noVBand="1"/>
      </w:tblPr>
      <w:tblGrid>
        <w:gridCol w:w="1771"/>
        <w:gridCol w:w="1887"/>
        <w:gridCol w:w="1889"/>
        <w:gridCol w:w="1915"/>
        <w:gridCol w:w="1888"/>
      </w:tblGrid>
      <w:tr w:rsidR="000E2ABB" w:rsidRPr="007C2778" w14:paraId="1DDEA80B" w14:textId="77777777" w:rsidTr="00C02B25">
        <w:tc>
          <w:tcPr>
            <w:tcW w:w="1771" w:type="dxa"/>
          </w:tcPr>
          <w:p w14:paraId="2E1645A2" w14:textId="77777777" w:rsidR="000E2ABB" w:rsidRPr="007C2778" w:rsidRDefault="000E2ABB" w:rsidP="00C02B25">
            <w:r w:rsidRPr="007C2778">
              <w:t>Sub Index</w:t>
            </w:r>
          </w:p>
        </w:tc>
        <w:tc>
          <w:tcPr>
            <w:tcW w:w="1887" w:type="dxa"/>
          </w:tcPr>
          <w:p w14:paraId="277A160B" w14:textId="77777777" w:rsidR="000E2ABB" w:rsidRPr="007C2778" w:rsidRDefault="000E2ABB" w:rsidP="00C02B25">
            <w:r w:rsidRPr="007C2778">
              <w:t>BYTE 0</w:t>
            </w:r>
          </w:p>
        </w:tc>
        <w:tc>
          <w:tcPr>
            <w:tcW w:w="1889" w:type="dxa"/>
          </w:tcPr>
          <w:p w14:paraId="11AC74B2" w14:textId="77777777" w:rsidR="000E2ABB" w:rsidRPr="007C2778" w:rsidRDefault="000E2ABB" w:rsidP="00C02B25">
            <w:r w:rsidRPr="007C2778">
              <w:t xml:space="preserve">BYTE 1 </w:t>
            </w:r>
            <w:del w:id="6704" w:author="Hawkins, Charles" w:date="2019-08-15T09:58:00Z">
              <w:r w:rsidRPr="007C2778" w:rsidDel="00F6570C">
                <w:delText>(LSB)</w:delText>
              </w:r>
            </w:del>
          </w:p>
        </w:tc>
        <w:tc>
          <w:tcPr>
            <w:tcW w:w="1915" w:type="dxa"/>
          </w:tcPr>
          <w:p w14:paraId="20059C32" w14:textId="77777777" w:rsidR="000E2ABB" w:rsidRPr="007C2778" w:rsidRDefault="000E2ABB" w:rsidP="00C02B25">
            <w:r w:rsidRPr="007C2778">
              <w:t xml:space="preserve">BYTE 2 </w:t>
            </w:r>
            <w:del w:id="6705" w:author="Hawkins, Charles" w:date="2019-08-15T09:58:00Z">
              <w:r w:rsidRPr="007C2778" w:rsidDel="00F6570C">
                <w:delText>(MSB)</w:delText>
              </w:r>
            </w:del>
          </w:p>
        </w:tc>
        <w:tc>
          <w:tcPr>
            <w:tcW w:w="1888" w:type="dxa"/>
          </w:tcPr>
          <w:p w14:paraId="1245E13D" w14:textId="77777777" w:rsidR="000E2ABB" w:rsidRPr="007C2778" w:rsidRDefault="000E2ABB" w:rsidP="00C02B25">
            <w:r w:rsidRPr="007C2778">
              <w:t>BYTE 3</w:t>
            </w:r>
          </w:p>
        </w:tc>
      </w:tr>
      <w:tr w:rsidR="000E2ABB" w:rsidRPr="007C2778" w14:paraId="5072609A" w14:textId="77777777" w:rsidTr="00C02B25">
        <w:tc>
          <w:tcPr>
            <w:tcW w:w="1771" w:type="dxa"/>
          </w:tcPr>
          <w:p w14:paraId="01E18165" w14:textId="77777777" w:rsidR="000E2ABB" w:rsidRPr="007C2778" w:rsidRDefault="000E2ABB" w:rsidP="00C02B25">
            <w:r w:rsidRPr="007C2778">
              <w:t>0x01</w:t>
            </w:r>
          </w:p>
        </w:tc>
        <w:tc>
          <w:tcPr>
            <w:tcW w:w="1887" w:type="dxa"/>
          </w:tcPr>
          <w:p w14:paraId="432DB989" w14:textId="77777777" w:rsidR="000E2ABB" w:rsidRPr="007C2778" w:rsidRDefault="000E2ABB" w:rsidP="00C02B25">
            <w:r w:rsidRPr="007C2778">
              <w:t>0x0</w:t>
            </w:r>
            <w:r w:rsidR="00761CC4">
              <w:t>1</w:t>
            </w:r>
          </w:p>
        </w:tc>
        <w:tc>
          <w:tcPr>
            <w:tcW w:w="1889" w:type="dxa"/>
          </w:tcPr>
          <w:p w14:paraId="4C339F4D" w14:textId="77777777" w:rsidR="000E2ABB" w:rsidRPr="007C2778" w:rsidRDefault="000E2ABB" w:rsidP="00C02B25">
            <w:r w:rsidRPr="007C2778">
              <w:t>0x00</w:t>
            </w:r>
          </w:p>
        </w:tc>
        <w:tc>
          <w:tcPr>
            <w:tcW w:w="1915" w:type="dxa"/>
          </w:tcPr>
          <w:p w14:paraId="73733858" w14:textId="77777777" w:rsidR="000E2ABB" w:rsidRPr="007C2778" w:rsidRDefault="000E2ABB" w:rsidP="00C02B25">
            <w:r w:rsidRPr="007C2778">
              <w:t>0x00</w:t>
            </w:r>
          </w:p>
        </w:tc>
        <w:tc>
          <w:tcPr>
            <w:tcW w:w="1888" w:type="dxa"/>
          </w:tcPr>
          <w:p w14:paraId="26456CF9" w14:textId="77777777" w:rsidR="000E2ABB" w:rsidRPr="007C2778" w:rsidRDefault="000E2ABB" w:rsidP="00C02B25">
            <w:r w:rsidRPr="007C2778">
              <w:t>0x00</w:t>
            </w:r>
          </w:p>
        </w:tc>
      </w:tr>
    </w:tbl>
    <w:p w14:paraId="4EF0CD1C" w14:textId="77777777" w:rsidR="000E2ABB" w:rsidRPr="007C2778" w:rsidRDefault="000E2ABB" w:rsidP="008A2560">
      <w:pPr>
        <w:spacing w:before="120"/>
        <w:jc w:val="center"/>
        <w:rPr>
          <w:b/>
          <w:bCs/>
        </w:rPr>
      </w:pPr>
      <w:r w:rsidRPr="007C2778">
        <w:rPr>
          <w:b/>
          <w:bCs/>
        </w:rPr>
        <w:t>&lt;</w:t>
      </w:r>
      <w:r w:rsidR="008A2560">
        <w:rPr>
          <w:b/>
          <w:bCs/>
        </w:rPr>
        <w:t xml:space="preserve"> </w:t>
      </w:r>
      <w:r w:rsidRPr="007C2778">
        <w:rPr>
          <w:b/>
          <w:bCs/>
        </w:rPr>
        <w:t>Should say *</w:t>
      </w:r>
      <w:r w:rsidR="00761CC4">
        <w:rPr>
          <w:b/>
          <w:bCs/>
        </w:rPr>
        <w:t>Actuator Stopped</w:t>
      </w:r>
      <w:r w:rsidRPr="007C2778">
        <w:rPr>
          <w:b/>
          <w:bCs/>
        </w:rPr>
        <w:t>*</w:t>
      </w:r>
      <w:r w:rsidR="005A69A5">
        <w:rPr>
          <w:b/>
          <w:bCs/>
        </w:rPr>
        <w:t xml:space="preserve"> if using UI board or </w:t>
      </w:r>
      <w:r w:rsidR="005A69A5" w:rsidRPr="007C2778">
        <w:rPr>
          <w:b/>
          <w:bCs/>
        </w:rPr>
        <w:t>0x0</w:t>
      </w:r>
      <w:r w:rsidR="005A69A5">
        <w:rPr>
          <w:b/>
          <w:bCs/>
        </w:rPr>
        <w:t>1 if displaying CAN</w:t>
      </w:r>
      <w:r w:rsidRPr="007C2778">
        <w:rPr>
          <w:b/>
          <w:bCs/>
        </w:rPr>
        <w:t>&gt;</w:t>
      </w:r>
    </w:p>
    <w:p w14:paraId="06F98ADC" w14:textId="666FD7BC" w:rsidR="000E2ABB" w:rsidRPr="007C2778" w:rsidDel="0088708B" w:rsidRDefault="000E2ABB" w:rsidP="000E2ABB">
      <w:pPr>
        <w:rPr>
          <w:del w:id="6706" w:author="Hawkins, Charles [2]" w:date="2021-01-14T15:52:00Z"/>
          <w:b/>
          <w:bCs/>
        </w:rPr>
      </w:pPr>
    </w:p>
    <w:p w14:paraId="2E50CBAD" w14:textId="77777777" w:rsidR="000E2ABB" w:rsidRPr="00133640" w:rsidRDefault="000E2ABB">
      <w:pPr>
        <w:rPr>
          <w:color w:val="1F4E79" w:themeColor="accent1" w:themeShade="80"/>
          <w:rPrChange w:id="6707" w:author="Hawkins, Charles [2]" w:date="2021-01-14T15:51:00Z">
            <w:rPr/>
          </w:rPrChange>
        </w:rPr>
        <w:pPrChange w:id="6708" w:author="Hawkins, Charles [2]" w:date="2021-01-14T15:51:00Z">
          <w:pPr>
            <w:pStyle w:val="Heading3"/>
          </w:pPr>
        </w:pPrChange>
      </w:pPr>
      <w:r w:rsidRPr="00133640">
        <w:rPr>
          <w:b/>
          <w:color w:val="1F4E79" w:themeColor="accent1" w:themeShade="80"/>
          <w:rPrChange w:id="6709" w:author="Hawkins, Charles [2]" w:date="2021-01-14T15:51:00Z">
            <w:rPr/>
          </w:rPrChange>
        </w:rPr>
        <w:t>&lt;READ LEFT BRUSH ACT Current&gt;</w:t>
      </w:r>
    </w:p>
    <w:p w14:paraId="6CA276B3" w14:textId="77777777" w:rsidR="000E2ABB" w:rsidRPr="007C2778" w:rsidRDefault="000E2ABB" w:rsidP="000E2ABB">
      <w:r>
        <w:t>0x3</w:t>
      </w:r>
      <w:r w:rsidR="00761CC4">
        <w:t>441</w:t>
      </w:r>
    </w:p>
    <w:tbl>
      <w:tblPr>
        <w:tblStyle w:val="TableGrid"/>
        <w:tblW w:w="0" w:type="auto"/>
        <w:tblLook w:val="04A0" w:firstRow="1" w:lastRow="0" w:firstColumn="1" w:lastColumn="0" w:noHBand="0" w:noVBand="1"/>
      </w:tblPr>
      <w:tblGrid>
        <w:gridCol w:w="1771"/>
        <w:gridCol w:w="1887"/>
        <w:gridCol w:w="1889"/>
        <w:gridCol w:w="1915"/>
        <w:gridCol w:w="1888"/>
      </w:tblGrid>
      <w:tr w:rsidR="000E2ABB" w:rsidRPr="007C2778" w14:paraId="6DCCA647" w14:textId="77777777" w:rsidTr="00C02B25">
        <w:tc>
          <w:tcPr>
            <w:tcW w:w="1771" w:type="dxa"/>
          </w:tcPr>
          <w:p w14:paraId="2FB09C7A" w14:textId="77777777" w:rsidR="000E2ABB" w:rsidRPr="007C2778" w:rsidRDefault="000E2ABB" w:rsidP="00C02B25">
            <w:r w:rsidRPr="007C2778">
              <w:t>Sub Index</w:t>
            </w:r>
          </w:p>
        </w:tc>
        <w:tc>
          <w:tcPr>
            <w:tcW w:w="1887" w:type="dxa"/>
          </w:tcPr>
          <w:p w14:paraId="256FBA15" w14:textId="77777777" w:rsidR="000E2ABB" w:rsidRPr="007C2778" w:rsidRDefault="000E2ABB" w:rsidP="00C02B25">
            <w:r w:rsidRPr="007C2778">
              <w:t>BYTE 0</w:t>
            </w:r>
            <w:ins w:id="6710" w:author="Hawkins, Charles" w:date="2019-08-14T13:02:00Z">
              <w:r w:rsidR="00F76632" w:rsidRPr="007C2778">
                <w:t xml:space="preserve"> (LSB)</w:t>
              </w:r>
            </w:ins>
          </w:p>
        </w:tc>
        <w:tc>
          <w:tcPr>
            <w:tcW w:w="1889" w:type="dxa"/>
          </w:tcPr>
          <w:p w14:paraId="4A426F3A" w14:textId="77777777" w:rsidR="000E2ABB" w:rsidRPr="007C2778" w:rsidRDefault="000E2ABB" w:rsidP="00C02B25">
            <w:r w:rsidRPr="007C2778">
              <w:t>BYTE 1</w:t>
            </w:r>
            <w:ins w:id="6711" w:author="Hawkins, Charles" w:date="2019-08-14T13:02:00Z">
              <w:r w:rsidR="00F76632" w:rsidRPr="007C2778">
                <w:t xml:space="preserve"> (MSB)</w:t>
              </w:r>
            </w:ins>
            <w:del w:id="6712" w:author="Hawkins, Charles" w:date="2019-08-14T13:02:00Z">
              <w:r w:rsidRPr="007C2778" w:rsidDel="00F76632">
                <w:delText xml:space="preserve"> (LSB)</w:delText>
              </w:r>
            </w:del>
          </w:p>
        </w:tc>
        <w:tc>
          <w:tcPr>
            <w:tcW w:w="1915" w:type="dxa"/>
          </w:tcPr>
          <w:p w14:paraId="71B1D55D" w14:textId="77777777" w:rsidR="000E2ABB" w:rsidRPr="007C2778" w:rsidRDefault="000E2ABB" w:rsidP="00C02B25">
            <w:r w:rsidRPr="007C2778">
              <w:t>BYTE 2</w:t>
            </w:r>
            <w:del w:id="6713" w:author="Hawkins, Charles" w:date="2019-08-14T13:02:00Z">
              <w:r w:rsidRPr="007C2778" w:rsidDel="00F76632">
                <w:delText xml:space="preserve"> (MSB)</w:delText>
              </w:r>
            </w:del>
          </w:p>
        </w:tc>
        <w:tc>
          <w:tcPr>
            <w:tcW w:w="1888" w:type="dxa"/>
          </w:tcPr>
          <w:p w14:paraId="4E53540F" w14:textId="77777777" w:rsidR="000E2ABB" w:rsidRPr="007C2778" w:rsidRDefault="000E2ABB" w:rsidP="00C02B25">
            <w:r w:rsidRPr="007C2778">
              <w:t>BYTE 3</w:t>
            </w:r>
          </w:p>
        </w:tc>
      </w:tr>
      <w:tr w:rsidR="000E2ABB" w:rsidRPr="007C2778" w14:paraId="130B259E" w14:textId="77777777" w:rsidTr="00C02B25">
        <w:tc>
          <w:tcPr>
            <w:tcW w:w="1771" w:type="dxa"/>
          </w:tcPr>
          <w:p w14:paraId="5F13E209" w14:textId="77777777" w:rsidR="000E2ABB" w:rsidRPr="007C2778" w:rsidRDefault="000E2ABB" w:rsidP="00C02B25">
            <w:r w:rsidRPr="007C2778">
              <w:t>0x0</w:t>
            </w:r>
            <w:r w:rsidR="00761CC4">
              <w:t>4</w:t>
            </w:r>
          </w:p>
        </w:tc>
        <w:tc>
          <w:tcPr>
            <w:tcW w:w="1887" w:type="dxa"/>
          </w:tcPr>
          <w:p w14:paraId="18D35102" w14:textId="77777777" w:rsidR="000E2ABB" w:rsidRPr="007C2778" w:rsidRDefault="000E2ABB" w:rsidP="00C02B25">
            <w:r w:rsidRPr="007C2778">
              <w:t>0x00</w:t>
            </w:r>
          </w:p>
        </w:tc>
        <w:tc>
          <w:tcPr>
            <w:tcW w:w="1889" w:type="dxa"/>
          </w:tcPr>
          <w:p w14:paraId="7DD7761E" w14:textId="77777777" w:rsidR="000E2ABB" w:rsidRPr="007C2778" w:rsidRDefault="000E2ABB" w:rsidP="00C02B25">
            <w:r w:rsidRPr="007C2778">
              <w:t>0x00</w:t>
            </w:r>
          </w:p>
        </w:tc>
        <w:tc>
          <w:tcPr>
            <w:tcW w:w="1915" w:type="dxa"/>
          </w:tcPr>
          <w:p w14:paraId="4DDB462C" w14:textId="77777777" w:rsidR="000E2ABB" w:rsidRPr="007C2778" w:rsidRDefault="000E2ABB" w:rsidP="00C02B25">
            <w:r w:rsidRPr="007C2778">
              <w:t>0x00</w:t>
            </w:r>
          </w:p>
        </w:tc>
        <w:tc>
          <w:tcPr>
            <w:tcW w:w="1888" w:type="dxa"/>
          </w:tcPr>
          <w:p w14:paraId="701FE7C3" w14:textId="77777777" w:rsidR="000E2ABB" w:rsidRPr="007C2778" w:rsidRDefault="000E2ABB" w:rsidP="00C02B25">
            <w:r w:rsidRPr="007C2778">
              <w:t>0x00</w:t>
            </w:r>
          </w:p>
        </w:tc>
      </w:tr>
    </w:tbl>
    <w:p w14:paraId="2DAEE8F4" w14:textId="77777777" w:rsidR="000E2ABB" w:rsidRPr="007C2778" w:rsidRDefault="000E2ABB" w:rsidP="008A2560">
      <w:pPr>
        <w:spacing w:before="120"/>
        <w:jc w:val="center"/>
        <w:rPr>
          <w:b/>
          <w:bCs/>
        </w:rPr>
      </w:pPr>
      <w:r w:rsidRPr="007C2778">
        <w:rPr>
          <w:b/>
          <w:bCs/>
        </w:rPr>
        <w:t>&lt;</w:t>
      </w:r>
      <w:r w:rsidR="008A2560">
        <w:rPr>
          <w:b/>
          <w:bCs/>
        </w:rPr>
        <w:t xml:space="preserve"> </w:t>
      </w:r>
      <w:r w:rsidRPr="007C2778">
        <w:rPr>
          <w:b/>
          <w:bCs/>
        </w:rPr>
        <w:t>Should say ~0Ad -&gt; 00h, 00h (LSB, MSB)</w:t>
      </w:r>
      <w:r w:rsidR="008A2560">
        <w:rPr>
          <w:b/>
          <w:bCs/>
        </w:rPr>
        <w:t xml:space="preserve"> </w:t>
      </w:r>
      <w:r w:rsidRPr="007C2778">
        <w:rPr>
          <w:b/>
          <w:bCs/>
        </w:rPr>
        <w:t>&gt;</w:t>
      </w:r>
    </w:p>
    <w:p w14:paraId="2A2BA837" w14:textId="77777777" w:rsidR="00C642F7" w:rsidRPr="00636AB9" w:rsidRDefault="00C642F7" w:rsidP="00636AB9">
      <w:pPr>
        <w:pStyle w:val="Heading2"/>
        <w:rPr>
          <w:b/>
          <w:sz w:val="32"/>
          <w:szCs w:val="32"/>
        </w:rPr>
      </w:pPr>
      <w:bookmarkStart w:id="6714" w:name="_Toc162877043"/>
      <w:r w:rsidRPr="00636AB9">
        <w:rPr>
          <w:b/>
          <w:sz w:val="32"/>
          <w:szCs w:val="32"/>
        </w:rPr>
        <w:t xml:space="preserve">HOPPER ROLL EXTEND ACT 18A </w:t>
      </w:r>
      <w:proofErr w:type="gramStart"/>
      <w:r w:rsidRPr="00636AB9">
        <w:rPr>
          <w:b/>
          <w:sz w:val="32"/>
          <w:szCs w:val="32"/>
        </w:rPr>
        <w:t>Check</w:t>
      </w:r>
      <w:bookmarkEnd w:id="6714"/>
      <w:proofErr w:type="gramEnd"/>
    </w:p>
    <w:p w14:paraId="67E11C12" w14:textId="77777777" w:rsidR="008A2560" w:rsidRDefault="00C642F7" w:rsidP="008A2560">
      <w:pPr>
        <w:spacing w:after="0"/>
      </w:pPr>
      <w:r w:rsidRPr="00512495">
        <w:t xml:space="preserve">Follow </w:t>
      </w:r>
      <w:r w:rsidRPr="00512495">
        <w:rPr>
          <w:i/>
        </w:rPr>
        <w:t xml:space="preserve"> </w:t>
      </w:r>
      <w:r w:rsidRPr="00512495">
        <w:rPr>
          <w:i/>
        </w:rPr>
        <w:fldChar w:fldCharType="begin"/>
      </w:r>
      <w:r w:rsidRPr="00512495">
        <w:rPr>
          <w:i/>
        </w:rPr>
        <w:instrText xml:space="preserve"> REF _Ref7607160 \h  \* MERGEFORMAT </w:instrText>
      </w:r>
      <w:r w:rsidRPr="00512495">
        <w:rPr>
          <w:i/>
        </w:rPr>
      </w:r>
      <w:r w:rsidRPr="00512495">
        <w:rPr>
          <w:i/>
        </w:rPr>
        <w:fldChar w:fldCharType="separate"/>
      </w:r>
      <w:r w:rsidRPr="00512495">
        <w:rPr>
          <w:i/>
        </w:rPr>
        <w:t xml:space="preserve">Figure </w:t>
      </w:r>
      <w:r w:rsidRPr="00512495">
        <w:rPr>
          <w:i/>
          <w:noProof/>
        </w:rPr>
        <w:t>8</w:t>
      </w:r>
      <w:r w:rsidRPr="00512495">
        <w:rPr>
          <w:i/>
        </w:rPr>
        <w:t>: HOPPER ROLL CONNECTION</w:t>
      </w:r>
      <w:r w:rsidRPr="00512495">
        <w:rPr>
          <w:i/>
        </w:rPr>
        <w:fldChar w:fldCharType="end"/>
      </w:r>
      <w:r w:rsidRPr="00512495">
        <w:rPr>
          <w:i/>
        </w:rPr>
        <w:t xml:space="preserve">  </w:t>
      </w:r>
      <w:r w:rsidRPr="00512495">
        <w:t>to connect Hopper Roll Act with 18A load.</w:t>
      </w:r>
      <w:r w:rsidR="00C90C0B">
        <w:t xml:space="preserve"> </w:t>
      </w:r>
    </w:p>
    <w:p w14:paraId="41FED36D" w14:textId="76C2A27A" w:rsidR="00C642F7" w:rsidRPr="00512495" w:rsidRDefault="00C90C0B" w:rsidP="00C642F7">
      <w:r>
        <w:t xml:space="preserve">Actual Current = Supply/Load. Ensure </w:t>
      </w:r>
      <w:del w:id="6715" w:author="Hawkins, Charles [2]" w:date="2022-12-13T13:50:00Z">
        <w:r w:rsidDel="00730ACE">
          <w:delText>+/-5%</w:delText>
        </w:r>
      </w:del>
      <w:ins w:id="6716" w:author="Hawkins, Charles [2]" w:date="2022-12-13T13:50:00Z">
        <w:r w:rsidR="00730ACE">
          <w:t>+/-5.5</w:t>
        </w:r>
        <w:proofErr w:type="gramStart"/>
        <w:r w:rsidR="00730ACE">
          <w:t xml:space="preserve">% </w:t>
        </w:r>
      </w:ins>
      <w:r>
        <w:t xml:space="preserve"> of</w:t>
      </w:r>
      <w:proofErr w:type="gramEnd"/>
      <w:r>
        <w:t xml:space="preserve"> actual load.</w:t>
      </w:r>
    </w:p>
    <w:p w14:paraId="6801E439" w14:textId="77777777" w:rsidR="00C642F7" w:rsidRPr="00DE08D5" w:rsidRDefault="00C642F7">
      <w:pPr>
        <w:rPr>
          <w:lang w:val="pt-PT"/>
        </w:rPr>
        <w:pPrChange w:id="6717" w:author="Hawkins, Charles [2]" w:date="2021-01-14T15:52:00Z">
          <w:pPr>
            <w:pStyle w:val="Heading3"/>
          </w:pPr>
        </w:pPrChange>
      </w:pPr>
      <w:r w:rsidRPr="0088708B">
        <w:rPr>
          <w:b/>
          <w:color w:val="1F4E79" w:themeColor="accent1" w:themeShade="80"/>
          <w:rPrChange w:id="6718" w:author="Hawkins, Charles [2]" w:date="2021-01-14T15:52:00Z">
            <w:rPr/>
          </w:rPrChange>
        </w:rPr>
        <w:t xml:space="preserve">&lt;WRITE ROLL ACT Current Limit to 20A. </w:t>
      </w:r>
      <w:r w:rsidRPr="0088708B">
        <w:rPr>
          <w:b/>
          <w:color w:val="1F4E79" w:themeColor="accent1" w:themeShade="80"/>
          <w:lang w:val="pt-PT"/>
          <w:rPrChange w:id="6719" w:author="Hawkins, Charles [2]" w:date="2021-01-14T15:52:00Z">
            <w:rPr>
              <w:lang w:val="pt-PT"/>
            </w:rPr>
          </w:rPrChange>
        </w:rPr>
        <w:t xml:space="preserve">2000d -&gt; </w:t>
      </w:r>
      <w:r w:rsidR="00331711" w:rsidRPr="0088708B">
        <w:rPr>
          <w:b/>
          <w:color w:val="1F4E79" w:themeColor="accent1" w:themeShade="80"/>
          <w:lang w:val="pt-PT"/>
          <w:rPrChange w:id="6720" w:author="Hawkins, Charles [2]" w:date="2021-01-14T15:52:00Z">
            <w:rPr>
              <w:lang w:val="pt-PT"/>
            </w:rPr>
          </w:rPrChange>
        </w:rPr>
        <w:t>D</w:t>
      </w:r>
      <w:r w:rsidRPr="0088708B">
        <w:rPr>
          <w:b/>
          <w:color w:val="1F4E79" w:themeColor="accent1" w:themeShade="80"/>
          <w:lang w:val="pt-PT"/>
          <w:rPrChange w:id="6721" w:author="Hawkins, Charles [2]" w:date="2021-01-14T15:52:00Z">
            <w:rPr>
              <w:lang w:val="pt-PT"/>
            </w:rPr>
          </w:rPrChange>
        </w:rPr>
        <w:t xml:space="preserve">0h, </w:t>
      </w:r>
      <w:r w:rsidR="00331711" w:rsidRPr="0088708B">
        <w:rPr>
          <w:b/>
          <w:color w:val="1F4E79" w:themeColor="accent1" w:themeShade="80"/>
          <w:lang w:val="pt-PT"/>
          <w:rPrChange w:id="6722" w:author="Hawkins, Charles [2]" w:date="2021-01-14T15:52:00Z">
            <w:rPr>
              <w:lang w:val="pt-PT"/>
            </w:rPr>
          </w:rPrChange>
        </w:rPr>
        <w:t>07</w:t>
      </w:r>
      <w:r w:rsidRPr="0088708B">
        <w:rPr>
          <w:b/>
          <w:color w:val="1F4E79" w:themeColor="accent1" w:themeShade="80"/>
          <w:lang w:val="pt-PT"/>
          <w:rPrChange w:id="6723" w:author="Hawkins, Charles [2]" w:date="2021-01-14T15:52:00Z">
            <w:rPr>
              <w:lang w:val="pt-PT"/>
            </w:rPr>
          </w:rPrChange>
        </w:rPr>
        <w:t>h (LSB, MSB)&gt;</w:t>
      </w:r>
      <w:del w:id="6724" w:author="Hawkins, Charles [2]" w:date="2021-01-14T15:54:00Z">
        <w:r w:rsidRPr="0088708B" w:rsidDel="0088708B">
          <w:rPr>
            <w:b/>
            <w:color w:val="1F4E79" w:themeColor="accent1" w:themeShade="80"/>
            <w:lang w:val="pt-PT"/>
            <w:rPrChange w:id="6725" w:author="Hawkins, Charles [2]" w:date="2021-01-14T15:52:00Z">
              <w:rPr>
                <w:lang w:val="pt-PT"/>
              </w:rPr>
            </w:rPrChange>
          </w:rPr>
          <w:delText>&gt;</w:delText>
        </w:r>
      </w:del>
    </w:p>
    <w:p w14:paraId="2B9D4091" w14:textId="77777777" w:rsidR="00C642F7" w:rsidRPr="00512495" w:rsidRDefault="00C642F7" w:rsidP="00C642F7">
      <w:pPr>
        <w:rPr>
          <w:lang w:val="pt-PT"/>
        </w:rPr>
      </w:pPr>
      <w:del w:id="6726" w:author="Hawkins, Charles" w:date="2019-08-15T10:02:00Z">
        <w:r w:rsidRPr="00512495" w:rsidDel="00760D37">
          <w:rPr>
            <w:lang w:val="pt-PT"/>
          </w:rPr>
          <w:delText>0x3</w:delText>
        </w:r>
        <w:r w:rsidDel="00760D37">
          <w:rPr>
            <w:lang w:val="pt-PT"/>
          </w:rPr>
          <w:delText>602</w:delText>
        </w:r>
      </w:del>
      <w:ins w:id="6727" w:author="Hawkins, Charles" w:date="2019-08-15T10:02:00Z">
        <w:r w:rsidR="00760D37" w:rsidRPr="00512495">
          <w:rPr>
            <w:lang w:val="pt-PT"/>
          </w:rPr>
          <w:t>0x3</w:t>
        </w:r>
        <w:r w:rsidR="00760D37">
          <w:rPr>
            <w:lang w:val="pt-PT"/>
          </w:rPr>
          <w:t>60</w:t>
        </w:r>
      </w:ins>
      <w:ins w:id="6728" w:author="Hawkins, Charles" w:date="2019-08-15T10:08:00Z">
        <w:r w:rsidR="00E20192">
          <w:rPr>
            <w:lang w:val="pt-PT"/>
          </w:rPr>
          <w:t>5</w:t>
        </w:r>
      </w:ins>
    </w:p>
    <w:tbl>
      <w:tblPr>
        <w:tblStyle w:val="TableGrid"/>
        <w:tblW w:w="0" w:type="auto"/>
        <w:tblLook w:val="04A0" w:firstRow="1" w:lastRow="0" w:firstColumn="1" w:lastColumn="0" w:noHBand="0" w:noVBand="1"/>
      </w:tblPr>
      <w:tblGrid>
        <w:gridCol w:w="1771"/>
        <w:gridCol w:w="1887"/>
        <w:gridCol w:w="1889"/>
        <w:gridCol w:w="1915"/>
        <w:gridCol w:w="1888"/>
      </w:tblGrid>
      <w:tr w:rsidR="00C642F7" w:rsidRPr="00512495" w14:paraId="0E879E73" w14:textId="77777777" w:rsidTr="002E5422">
        <w:tc>
          <w:tcPr>
            <w:tcW w:w="1771" w:type="dxa"/>
          </w:tcPr>
          <w:p w14:paraId="4AC2B6B1" w14:textId="77777777" w:rsidR="00C642F7" w:rsidRPr="00512495" w:rsidRDefault="00C642F7" w:rsidP="002E5422">
            <w:r w:rsidRPr="00512495">
              <w:t>Sub Index</w:t>
            </w:r>
          </w:p>
        </w:tc>
        <w:tc>
          <w:tcPr>
            <w:tcW w:w="1887" w:type="dxa"/>
          </w:tcPr>
          <w:p w14:paraId="2AE79119" w14:textId="77777777" w:rsidR="00C642F7" w:rsidRPr="00512495" w:rsidRDefault="00C642F7" w:rsidP="002E5422">
            <w:r w:rsidRPr="00512495">
              <w:t>BYTE 0 (LSB)</w:t>
            </w:r>
          </w:p>
        </w:tc>
        <w:tc>
          <w:tcPr>
            <w:tcW w:w="1889" w:type="dxa"/>
          </w:tcPr>
          <w:p w14:paraId="10B63C09" w14:textId="77777777" w:rsidR="00C642F7" w:rsidRPr="00512495" w:rsidRDefault="00C642F7" w:rsidP="002E5422">
            <w:r w:rsidRPr="00512495">
              <w:t>BYTE 1 (MSB)</w:t>
            </w:r>
          </w:p>
        </w:tc>
        <w:tc>
          <w:tcPr>
            <w:tcW w:w="1915" w:type="dxa"/>
          </w:tcPr>
          <w:p w14:paraId="3A29D17A" w14:textId="77777777" w:rsidR="00C642F7" w:rsidRPr="00512495" w:rsidRDefault="00C642F7" w:rsidP="002E5422">
            <w:r w:rsidRPr="00512495">
              <w:t>BYTE 2</w:t>
            </w:r>
          </w:p>
        </w:tc>
        <w:tc>
          <w:tcPr>
            <w:tcW w:w="1888" w:type="dxa"/>
          </w:tcPr>
          <w:p w14:paraId="7156159A" w14:textId="77777777" w:rsidR="00C642F7" w:rsidRPr="00512495" w:rsidRDefault="00C642F7" w:rsidP="002E5422">
            <w:r w:rsidRPr="00512495">
              <w:t>BYTE 3</w:t>
            </w:r>
          </w:p>
        </w:tc>
      </w:tr>
      <w:tr w:rsidR="00C642F7" w:rsidRPr="00512495" w14:paraId="11712A29" w14:textId="77777777" w:rsidTr="002E5422">
        <w:tc>
          <w:tcPr>
            <w:tcW w:w="1771" w:type="dxa"/>
          </w:tcPr>
          <w:p w14:paraId="03D64BAB" w14:textId="77777777" w:rsidR="00C642F7" w:rsidRPr="00512495" w:rsidRDefault="00C642F7" w:rsidP="002E5422">
            <w:del w:id="6729" w:author="Hawkins, Charles" w:date="2019-08-15T10:08:00Z">
              <w:r w:rsidRPr="00512495" w:rsidDel="00E20192">
                <w:delText>0x04</w:delText>
              </w:r>
            </w:del>
            <w:ins w:id="6730" w:author="Hawkins, Charles" w:date="2019-08-15T10:08:00Z">
              <w:r w:rsidR="00E20192" w:rsidRPr="00512495">
                <w:t>0x0</w:t>
              </w:r>
              <w:r w:rsidR="00E20192">
                <w:t>1</w:t>
              </w:r>
            </w:ins>
          </w:p>
        </w:tc>
        <w:tc>
          <w:tcPr>
            <w:tcW w:w="1887" w:type="dxa"/>
          </w:tcPr>
          <w:p w14:paraId="4F2180D7" w14:textId="77777777" w:rsidR="00C642F7" w:rsidRPr="00512495" w:rsidRDefault="00C642F7" w:rsidP="002E5422">
            <w:r w:rsidRPr="00512495">
              <w:t>0x</w:t>
            </w:r>
            <w:r w:rsidR="00331711">
              <w:t>D</w:t>
            </w:r>
            <w:r w:rsidRPr="00512495">
              <w:t>0</w:t>
            </w:r>
          </w:p>
        </w:tc>
        <w:tc>
          <w:tcPr>
            <w:tcW w:w="1889" w:type="dxa"/>
          </w:tcPr>
          <w:p w14:paraId="535887E7" w14:textId="77777777" w:rsidR="00C642F7" w:rsidRPr="00512495" w:rsidRDefault="00C642F7" w:rsidP="002E5422">
            <w:r w:rsidRPr="00512495">
              <w:t>0x</w:t>
            </w:r>
            <w:r w:rsidR="00331711">
              <w:t>07</w:t>
            </w:r>
          </w:p>
        </w:tc>
        <w:tc>
          <w:tcPr>
            <w:tcW w:w="1915" w:type="dxa"/>
          </w:tcPr>
          <w:p w14:paraId="066293EB" w14:textId="77777777" w:rsidR="00C642F7" w:rsidRPr="00512495" w:rsidRDefault="00C642F7" w:rsidP="002E5422">
            <w:r w:rsidRPr="00512495">
              <w:t>0x00</w:t>
            </w:r>
          </w:p>
        </w:tc>
        <w:tc>
          <w:tcPr>
            <w:tcW w:w="1888" w:type="dxa"/>
          </w:tcPr>
          <w:p w14:paraId="0ED16089" w14:textId="77777777" w:rsidR="00C642F7" w:rsidRPr="00512495" w:rsidRDefault="00C642F7" w:rsidP="002E5422">
            <w:r w:rsidRPr="00512495">
              <w:t>0x00</w:t>
            </w:r>
          </w:p>
        </w:tc>
      </w:tr>
    </w:tbl>
    <w:p w14:paraId="3D6B17D3" w14:textId="77777777" w:rsidR="00C642F7" w:rsidRPr="00512495" w:rsidRDefault="00C642F7" w:rsidP="00C642F7">
      <w:pPr>
        <w:rPr>
          <w:b/>
          <w:bCs/>
          <w:i/>
          <w:iCs/>
        </w:rPr>
      </w:pPr>
    </w:p>
    <w:p w14:paraId="507DC494" w14:textId="77777777" w:rsidR="00C642F7" w:rsidRPr="0088708B" w:rsidRDefault="00C642F7">
      <w:pPr>
        <w:rPr>
          <w:color w:val="1F4E79" w:themeColor="accent1" w:themeShade="80"/>
          <w:rPrChange w:id="6731" w:author="Hawkins, Charles [2]" w:date="2021-01-14T15:52:00Z">
            <w:rPr/>
          </w:rPrChange>
        </w:rPr>
        <w:pPrChange w:id="6732" w:author="Hawkins, Charles [2]" w:date="2021-01-14T15:52:00Z">
          <w:pPr>
            <w:pStyle w:val="Heading3"/>
          </w:pPr>
        </w:pPrChange>
      </w:pPr>
      <w:r w:rsidRPr="0088708B">
        <w:rPr>
          <w:b/>
          <w:color w:val="1F4E79" w:themeColor="accent1" w:themeShade="80"/>
          <w:rPrChange w:id="6733" w:author="Hawkins, Charles [2]" w:date="2021-01-14T15:52:00Z">
            <w:rPr/>
          </w:rPrChange>
        </w:rPr>
        <w:t>&lt;WRITE ROLL EXTEND ACT to start motor&gt;</w:t>
      </w:r>
    </w:p>
    <w:p w14:paraId="03EB542F" w14:textId="77777777" w:rsidR="00C642F7" w:rsidRPr="00512495" w:rsidRDefault="00C642F7" w:rsidP="00C642F7">
      <w:r w:rsidRPr="00512495">
        <w:t>0x3</w:t>
      </w:r>
      <w:r>
        <w:t>60</w:t>
      </w:r>
      <w:ins w:id="6734" w:author="Hawkins, Charles" w:date="2019-08-15T10:05:00Z">
        <w:r w:rsidR="00E20192">
          <w:t>0</w:t>
        </w:r>
      </w:ins>
      <w:del w:id="6735" w:author="Hawkins, Charles" w:date="2019-08-15T10:03:00Z">
        <w:r w:rsidDel="00E20192">
          <w:delText>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C642F7" w:rsidRPr="00512495" w14:paraId="5FA34D3F" w14:textId="77777777" w:rsidTr="002E5422">
        <w:tc>
          <w:tcPr>
            <w:tcW w:w="1771" w:type="dxa"/>
          </w:tcPr>
          <w:p w14:paraId="7609508F" w14:textId="77777777" w:rsidR="00C642F7" w:rsidRPr="00512495" w:rsidRDefault="00C642F7" w:rsidP="002E5422">
            <w:r w:rsidRPr="00512495">
              <w:t>Sub Index</w:t>
            </w:r>
          </w:p>
        </w:tc>
        <w:tc>
          <w:tcPr>
            <w:tcW w:w="1887" w:type="dxa"/>
          </w:tcPr>
          <w:p w14:paraId="5E6474B6" w14:textId="77777777" w:rsidR="00C642F7" w:rsidRPr="00512495" w:rsidRDefault="00C642F7" w:rsidP="002E5422">
            <w:r w:rsidRPr="00512495">
              <w:t>BYTE 0</w:t>
            </w:r>
          </w:p>
        </w:tc>
        <w:tc>
          <w:tcPr>
            <w:tcW w:w="1889" w:type="dxa"/>
          </w:tcPr>
          <w:p w14:paraId="4EDE4036" w14:textId="77777777" w:rsidR="00C642F7" w:rsidRPr="00512495" w:rsidRDefault="00C642F7" w:rsidP="002E5422">
            <w:r w:rsidRPr="00512495">
              <w:t>BYTE 1</w:t>
            </w:r>
            <w:del w:id="6736" w:author="Hawkins, Charles" w:date="2019-08-14T13:05:00Z">
              <w:r w:rsidRPr="00512495" w:rsidDel="007C5D11">
                <w:delText xml:space="preserve"> (LSB)</w:delText>
              </w:r>
            </w:del>
          </w:p>
        </w:tc>
        <w:tc>
          <w:tcPr>
            <w:tcW w:w="1915" w:type="dxa"/>
          </w:tcPr>
          <w:p w14:paraId="3F522624" w14:textId="77777777" w:rsidR="00C642F7" w:rsidRPr="00512495" w:rsidRDefault="00C642F7" w:rsidP="002E5422">
            <w:r w:rsidRPr="00512495">
              <w:t>BYTE 2</w:t>
            </w:r>
            <w:del w:id="6737" w:author="Hawkins, Charles" w:date="2019-08-14T13:05:00Z">
              <w:r w:rsidRPr="00512495" w:rsidDel="007C5D11">
                <w:delText xml:space="preserve"> (MSB)</w:delText>
              </w:r>
            </w:del>
          </w:p>
        </w:tc>
        <w:tc>
          <w:tcPr>
            <w:tcW w:w="1888" w:type="dxa"/>
          </w:tcPr>
          <w:p w14:paraId="4D8E1AB4" w14:textId="77777777" w:rsidR="00C642F7" w:rsidRPr="00512495" w:rsidRDefault="00C642F7" w:rsidP="002E5422">
            <w:r w:rsidRPr="00512495">
              <w:t>BYTE 3</w:t>
            </w:r>
          </w:p>
        </w:tc>
      </w:tr>
      <w:tr w:rsidR="00C642F7" w:rsidRPr="00512495" w14:paraId="185DCB5A" w14:textId="77777777" w:rsidTr="002E5422">
        <w:tc>
          <w:tcPr>
            <w:tcW w:w="1771" w:type="dxa"/>
          </w:tcPr>
          <w:p w14:paraId="16D74C45" w14:textId="77777777" w:rsidR="00C642F7" w:rsidRPr="00512495" w:rsidRDefault="00C642F7" w:rsidP="002E5422">
            <w:r>
              <w:t>0x01</w:t>
            </w:r>
          </w:p>
        </w:tc>
        <w:tc>
          <w:tcPr>
            <w:tcW w:w="1887" w:type="dxa"/>
          </w:tcPr>
          <w:p w14:paraId="5C95B97F" w14:textId="77777777" w:rsidR="00C642F7" w:rsidRPr="00512495" w:rsidRDefault="00C642F7" w:rsidP="002E5422">
            <w:r w:rsidRPr="00512495">
              <w:t>0x0</w:t>
            </w:r>
            <w:r>
              <w:t>4</w:t>
            </w:r>
          </w:p>
        </w:tc>
        <w:tc>
          <w:tcPr>
            <w:tcW w:w="1889" w:type="dxa"/>
          </w:tcPr>
          <w:p w14:paraId="76FA3372" w14:textId="77777777" w:rsidR="00C642F7" w:rsidRPr="00512495" w:rsidRDefault="00C642F7" w:rsidP="002E5422">
            <w:r w:rsidRPr="00512495">
              <w:t>0x0</w:t>
            </w:r>
            <w:r>
              <w:t>0</w:t>
            </w:r>
          </w:p>
        </w:tc>
        <w:tc>
          <w:tcPr>
            <w:tcW w:w="1915" w:type="dxa"/>
          </w:tcPr>
          <w:p w14:paraId="77949558" w14:textId="77777777" w:rsidR="00C642F7" w:rsidRPr="00512495" w:rsidRDefault="00C642F7" w:rsidP="002E5422">
            <w:r w:rsidRPr="00512495">
              <w:t>0x</w:t>
            </w:r>
            <w:r>
              <w:t>00</w:t>
            </w:r>
          </w:p>
        </w:tc>
        <w:tc>
          <w:tcPr>
            <w:tcW w:w="1888" w:type="dxa"/>
          </w:tcPr>
          <w:p w14:paraId="1A3257C4" w14:textId="77777777" w:rsidR="00C642F7" w:rsidRPr="00512495" w:rsidRDefault="00C642F7" w:rsidP="002E5422">
            <w:r w:rsidRPr="00512495">
              <w:t>0x00</w:t>
            </w:r>
          </w:p>
        </w:tc>
      </w:tr>
    </w:tbl>
    <w:p w14:paraId="614F0AAB" w14:textId="77777777" w:rsidR="00C642F7" w:rsidRPr="0088708B" w:rsidRDefault="00C642F7">
      <w:pPr>
        <w:rPr>
          <w:b/>
          <w:color w:val="1F4E79" w:themeColor="accent1" w:themeShade="80"/>
          <w:rPrChange w:id="6738" w:author="Hawkins, Charles [2]" w:date="2021-01-14T15:52:00Z">
            <w:rPr/>
          </w:rPrChange>
        </w:rPr>
      </w:pPr>
    </w:p>
    <w:p w14:paraId="30592D32" w14:textId="77777777" w:rsidR="00C642F7" w:rsidRPr="0088708B" w:rsidRDefault="00C642F7">
      <w:pPr>
        <w:rPr>
          <w:color w:val="1F4E79" w:themeColor="accent1" w:themeShade="80"/>
          <w:rPrChange w:id="6739" w:author="Hawkins, Charles [2]" w:date="2021-01-14T15:52:00Z">
            <w:rPr/>
          </w:rPrChange>
        </w:rPr>
        <w:pPrChange w:id="6740" w:author="Hawkins, Charles [2]" w:date="2021-01-14T15:52:00Z">
          <w:pPr>
            <w:pStyle w:val="Heading3"/>
          </w:pPr>
        </w:pPrChange>
      </w:pPr>
      <w:r w:rsidRPr="0088708B">
        <w:rPr>
          <w:b/>
          <w:color w:val="1F4E79" w:themeColor="accent1" w:themeShade="80"/>
          <w:rPrChange w:id="6741" w:author="Hawkins, Charles [2]" w:date="2021-01-14T15:52:00Z">
            <w:rPr/>
          </w:rPrChange>
        </w:rPr>
        <w:t xml:space="preserve">&lt;READ ROLL ACT </w:t>
      </w:r>
      <w:proofErr w:type="spellStart"/>
      <w:proofErr w:type="gramStart"/>
      <w:r w:rsidRPr="0088708B">
        <w:rPr>
          <w:b/>
          <w:color w:val="1F4E79" w:themeColor="accent1" w:themeShade="80"/>
          <w:rPrChange w:id="6742" w:author="Hawkins, Charles [2]" w:date="2021-01-14T15:52:00Z">
            <w:rPr/>
          </w:rPrChange>
        </w:rPr>
        <w:t>status:State</w:t>
      </w:r>
      <w:proofErr w:type="spellEnd"/>
      <w:proofErr w:type="gramEnd"/>
      <w:r w:rsidRPr="0088708B">
        <w:rPr>
          <w:b/>
          <w:color w:val="1F4E79" w:themeColor="accent1" w:themeShade="80"/>
          <w:rPrChange w:id="6743" w:author="Hawkins, Charles [2]" w:date="2021-01-14T15:52:00Z">
            <w:rPr/>
          </w:rPrChange>
        </w:rPr>
        <w:t>&gt;</w:t>
      </w:r>
    </w:p>
    <w:p w14:paraId="6827A04B" w14:textId="3C7CFCCA" w:rsidR="00C642F7" w:rsidRPr="00512495" w:rsidRDefault="00C642F7" w:rsidP="00C642F7">
      <w:del w:id="6744" w:author="Hawkins, Charles" w:date="2019-08-19T11:59:00Z">
        <w:r w:rsidRPr="00512495" w:rsidDel="00411DEA">
          <w:delText>0x</w:delText>
        </w:r>
        <w:commentRangeStart w:id="6745"/>
        <w:r w:rsidRPr="00512495" w:rsidDel="00411DEA">
          <w:delText>3</w:delText>
        </w:r>
        <w:r w:rsidDel="00411DEA">
          <w:delText>602</w:delText>
        </w:r>
        <w:commentRangeEnd w:id="6745"/>
        <w:r w:rsidR="00814E2A" w:rsidDel="00411DEA">
          <w:rPr>
            <w:rStyle w:val="CommentReference"/>
          </w:rPr>
          <w:commentReference w:id="6745"/>
        </w:r>
      </w:del>
      <w:ins w:id="6746" w:author="Hawkins, Charles" w:date="2019-08-19T11:59:00Z">
        <w:r w:rsidR="00411DEA" w:rsidRPr="00512495">
          <w:t>0x3</w:t>
        </w:r>
        <w:r w:rsidR="00411DEA">
          <w:t>603</w:t>
        </w:r>
      </w:ins>
    </w:p>
    <w:tbl>
      <w:tblPr>
        <w:tblStyle w:val="TableGrid"/>
        <w:tblW w:w="0" w:type="auto"/>
        <w:tblLook w:val="04A0" w:firstRow="1" w:lastRow="0" w:firstColumn="1" w:lastColumn="0" w:noHBand="0" w:noVBand="1"/>
      </w:tblPr>
      <w:tblGrid>
        <w:gridCol w:w="1771"/>
        <w:gridCol w:w="1887"/>
        <w:gridCol w:w="1889"/>
        <w:gridCol w:w="1915"/>
        <w:gridCol w:w="1888"/>
      </w:tblGrid>
      <w:tr w:rsidR="00C642F7" w:rsidRPr="00512495" w14:paraId="103F08AA" w14:textId="77777777" w:rsidTr="002E5422">
        <w:tc>
          <w:tcPr>
            <w:tcW w:w="1771" w:type="dxa"/>
          </w:tcPr>
          <w:p w14:paraId="533D41E0" w14:textId="77777777" w:rsidR="00C642F7" w:rsidRPr="00512495" w:rsidRDefault="00C642F7" w:rsidP="002E5422">
            <w:r w:rsidRPr="00512495">
              <w:t>Sub Index</w:t>
            </w:r>
          </w:p>
        </w:tc>
        <w:tc>
          <w:tcPr>
            <w:tcW w:w="1887" w:type="dxa"/>
          </w:tcPr>
          <w:p w14:paraId="7015060A" w14:textId="77777777" w:rsidR="00C642F7" w:rsidRPr="00512495" w:rsidRDefault="00C642F7" w:rsidP="002E5422">
            <w:r w:rsidRPr="00512495">
              <w:t>BYTE 0</w:t>
            </w:r>
          </w:p>
        </w:tc>
        <w:tc>
          <w:tcPr>
            <w:tcW w:w="1889" w:type="dxa"/>
          </w:tcPr>
          <w:p w14:paraId="71959B66" w14:textId="77777777" w:rsidR="00C642F7" w:rsidRPr="00512495" w:rsidRDefault="00C642F7" w:rsidP="002E5422">
            <w:r w:rsidRPr="00512495">
              <w:t>BYTE 1</w:t>
            </w:r>
            <w:del w:id="6747" w:author="Hawkins, Charles" w:date="2019-08-14T13:06:00Z">
              <w:r w:rsidRPr="00512495" w:rsidDel="007C5D11">
                <w:delText xml:space="preserve"> (LSB)</w:delText>
              </w:r>
            </w:del>
          </w:p>
        </w:tc>
        <w:tc>
          <w:tcPr>
            <w:tcW w:w="1915" w:type="dxa"/>
          </w:tcPr>
          <w:p w14:paraId="13779C4E" w14:textId="77777777" w:rsidR="00C642F7" w:rsidRPr="00512495" w:rsidRDefault="00C642F7" w:rsidP="002E5422">
            <w:r w:rsidRPr="00512495">
              <w:t xml:space="preserve">BYTE </w:t>
            </w:r>
            <w:del w:id="6748" w:author="Hawkins, Charles" w:date="2019-08-14T13:06:00Z">
              <w:r w:rsidRPr="00512495" w:rsidDel="007C5D11">
                <w:delText>2 (MSB)</w:delText>
              </w:r>
            </w:del>
            <w:ins w:id="6749" w:author="Hawkins, Charles" w:date="2019-08-14T13:06:00Z">
              <w:r w:rsidR="007C5D11">
                <w:t>2</w:t>
              </w:r>
            </w:ins>
          </w:p>
        </w:tc>
        <w:tc>
          <w:tcPr>
            <w:tcW w:w="1888" w:type="dxa"/>
          </w:tcPr>
          <w:p w14:paraId="6EB426BD" w14:textId="77777777" w:rsidR="00C642F7" w:rsidRPr="00512495" w:rsidRDefault="00C642F7" w:rsidP="002E5422">
            <w:r w:rsidRPr="00512495">
              <w:t>BYTE 3</w:t>
            </w:r>
          </w:p>
        </w:tc>
      </w:tr>
      <w:tr w:rsidR="00C642F7" w:rsidRPr="00512495" w14:paraId="70535BEF" w14:textId="77777777" w:rsidTr="002E5422">
        <w:tc>
          <w:tcPr>
            <w:tcW w:w="1771" w:type="dxa"/>
          </w:tcPr>
          <w:p w14:paraId="5D3C19BA" w14:textId="77777777" w:rsidR="00C642F7" w:rsidRPr="00512495" w:rsidRDefault="00C642F7" w:rsidP="002E5422">
            <w:r w:rsidRPr="00512495">
              <w:t>0x01</w:t>
            </w:r>
          </w:p>
        </w:tc>
        <w:tc>
          <w:tcPr>
            <w:tcW w:w="1887" w:type="dxa"/>
          </w:tcPr>
          <w:p w14:paraId="65B3E8B5" w14:textId="77777777" w:rsidR="00C642F7" w:rsidRPr="00512495" w:rsidRDefault="00C642F7" w:rsidP="002E5422">
            <w:del w:id="6750" w:author="Hawkins, Charles" w:date="2019-08-14T13:06:00Z">
              <w:r w:rsidRPr="00512495" w:rsidDel="007C5D11">
                <w:delText>0x00</w:delText>
              </w:r>
            </w:del>
            <w:ins w:id="6751" w:author="Hawkins, Charles" w:date="2019-08-14T13:06:00Z">
              <w:r w:rsidR="007C5D11" w:rsidRPr="00512495">
                <w:t>0x0</w:t>
              </w:r>
              <w:r w:rsidR="007C5D11">
                <w:t>2</w:t>
              </w:r>
            </w:ins>
          </w:p>
        </w:tc>
        <w:tc>
          <w:tcPr>
            <w:tcW w:w="1889" w:type="dxa"/>
          </w:tcPr>
          <w:p w14:paraId="41F3566C" w14:textId="77777777" w:rsidR="00C642F7" w:rsidRPr="00512495" w:rsidRDefault="00C642F7" w:rsidP="002E5422">
            <w:r w:rsidRPr="00512495">
              <w:t>0x00</w:t>
            </w:r>
          </w:p>
        </w:tc>
        <w:tc>
          <w:tcPr>
            <w:tcW w:w="1915" w:type="dxa"/>
          </w:tcPr>
          <w:p w14:paraId="2F4751F0" w14:textId="77777777" w:rsidR="00C642F7" w:rsidRPr="00512495" w:rsidRDefault="00C642F7" w:rsidP="002E5422">
            <w:r w:rsidRPr="00512495">
              <w:t>0x00</w:t>
            </w:r>
          </w:p>
        </w:tc>
        <w:tc>
          <w:tcPr>
            <w:tcW w:w="1888" w:type="dxa"/>
          </w:tcPr>
          <w:p w14:paraId="5E1F42D2" w14:textId="77777777" w:rsidR="00C642F7" w:rsidRPr="00512495" w:rsidRDefault="00C642F7" w:rsidP="002E5422">
            <w:r w:rsidRPr="00512495">
              <w:t>0x00</w:t>
            </w:r>
          </w:p>
        </w:tc>
      </w:tr>
    </w:tbl>
    <w:p w14:paraId="48FAE45F" w14:textId="77777777" w:rsidR="00C642F7" w:rsidRPr="00512495" w:rsidRDefault="00C642F7" w:rsidP="008A2560">
      <w:pPr>
        <w:spacing w:before="120"/>
        <w:jc w:val="center"/>
        <w:rPr>
          <w:b/>
          <w:bCs/>
        </w:rPr>
      </w:pPr>
      <w:r w:rsidRPr="00512495">
        <w:rPr>
          <w:b/>
          <w:bCs/>
        </w:rPr>
        <w:t>&lt;</w:t>
      </w:r>
      <w:r w:rsidR="008A2560">
        <w:rPr>
          <w:b/>
          <w:bCs/>
        </w:rPr>
        <w:t xml:space="preserve"> </w:t>
      </w:r>
      <w:r w:rsidRPr="00512495">
        <w:rPr>
          <w:b/>
          <w:bCs/>
        </w:rPr>
        <w:t>Should say *</w:t>
      </w:r>
      <w:r>
        <w:rPr>
          <w:b/>
          <w:bCs/>
        </w:rPr>
        <w:t>Moving</w:t>
      </w:r>
      <w:r w:rsidRPr="00512495">
        <w:rPr>
          <w:b/>
          <w:bCs/>
        </w:rPr>
        <w:t xml:space="preserve">* </w:t>
      </w:r>
      <w:r w:rsidR="005A69A5">
        <w:rPr>
          <w:b/>
          <w:bCs/>
        </w:rPr>
        <w:t xml:space="preserve">if using UI board or </w:t>
      </w:r>
      <w:r w:rsidR="005A69A5" w:rsidRPr="007C2778">
        <w:rPr>
          <w:b/>
          <w:bCs/>
        </w:rPr>
        <w:t>0x02</w:t>
      </w:r>
      <w:r w:rsidR="005A69A5">
        <w:rPr>
          <w:b/>
          <w:bCs/>
        </w:rPr>
        <w:t xml:space="preserve"> if displaying CAN</w:t>
      </w:r>
      <w:r w:rsidR="008A2560">
        <w:rPr>
          <w:b/>
          <w:bCs/>
        </w:rPr>
        <w:t xml:space="preserve"> </w:t>
      </w:r>
      <w:r w:rsidRPr="00512495">
        <w:rPr>
          <w:b/>
          <w:bCs/>
        </w:rPr>
        <w:t>&gt;</w:t>
      </w:r>
    </w:p>
    <w:p w14:paraId="5C17F6CA" w14:textId="77777777" w:rsidR="00C642F7" w:rsidRPr="0088708B" w:rsidRDefault="00C642F7">
      <w:pPr>
        <w:rPr>
          <w:color w:val="1F4E79" w:themeColor="accent1" w:themeShade="80"/>
          <w:rPrChange w:id="6752" w:author="Hawkins, Charles [2]" w:date="2021-01-14T15:52:00Z">
            <w:rPr/>
          </w:rPrChange>
        </w:rPr>
        <w:pPrChange w:id="6753" w:author="Hawkins, Charles [2]" w:date="2021-01-14T15:52:00Z">
          <w:pPr>
            <w:pStyle w:val="Heading3"/>
          </w:pPr>
        </w:pPrChange>
      </w:pPr>
      <w:r w:rsidRPr="0088708B">
        <w:rPr>
          <w:b/>
          <w:color w:val="1F4E79" w:themeColor="accent1" w:themeShade="80"/>
          <w:rPrChange w:id="6754" w:author="Hawkins, Charles [2]" w:date="2021-01-14T15:52:00Z">
            <w:rPr/>
          </w:rPrChange>
        </w:rPr>
        <w:lastRenderedPageBreak/>
        <w:t>&lt;READ ROLL ACT Current&gt;</w:t>
      </w:r>
    </w:p>
    <w:p w14:paraId="1E637AE7" w14:textId="77777777" w:rsidR="00C642F7" w:rsidRPr="00512495" w:rsidRDefault="00C642F7" w:rsidP="00C642F7">
      <w:del w:id="6755" w:author="Hawkins, Charles" w:date="2019-08-15T10:10:00Z">
        <w:r w:rsidRPr="00512495" w:rsidDel="00E20192">
          <w:delText>0x3</w:delText>
        </w:r>
        <w:r w:rsidDel="00E20192">
          <w:delText>602</w:delText>
        </w:r>
      </w:del>
      <w:ins w:id="6756" w:author="Hawkins, Charles" w:date="2019-08-15T10:10:00Z">
        <w:r w:rsidR="00E20192" w:rsidRPr="00512495">
          <w:t>0x3</w:t>
        </w:r>
        <w:r w:rsidR="00E20192">
          <w:t>603</w:t>
        </w:r>
      </w:ins>
    </w:p>
    <w:tbl>
      <w:tblPr>
        <w:tblStyle w:val="TableGrid"/>
        <w:tblW w:w="0" w:type="auto"/>
        <w:tblLook w:val="04A0" w:firstRow="1" w:lastRow="0" w:firstColumn="1" w:lastColumn="0" w:noHBand="0" w:noVBand="1"/>
      </w:tblPr>
      <w:tblGrid>
        <w:gridCol w:w="1771"/>
        <w:gridCol w:w="1887"/>
        <w:gridCol w:w="1889"/>
        <w:gridCol w:w="1915"/>
        <w:gridCol w:w="1888"/>
      </w:tblGrid>
      <w:tr w:rsidR="00C642F7" w:rsidRPr="00512495" w14:paraId="0C624E07" w14:textId="77777777" w:rsidTr="002E5422">
        <w:tc>
          <w:tcPr>
            <w:tcW w:w="1771" w:type="dxa"/>
          </w:tcPr>
          <w:p w14:paraId="696EA963" w14:textId="77777777" w:rsidR="00C642F7" w:rsidRPr="00512495" w:rsidRDefault="00C642F7" w:rsidP="002E5422">
            <w:r w:rsidRPr="00512495">
              <w:t>Sub Index</w:t>
            </w:r>
          </w:p>
        </w:tc>
        <w:tc>
          <w:tcPr>
            <w:tcW w:w="1887" w:type="dxa"/>
          </w:tcPr>
          <w:p w14:paraId="55652104" w14:textId="77777777" w:rsidR="00C642F7" w:rsidRPr="00512495" w:rsidRDefault="00C642F7" w:rsidP="002E5422">
            <w:r w:rsidRPr="00512495">
              <w:t>BYTE 0</w:t>
            </w:r>
            <w:ins w:id="6757" w:author="Hawkins, Charles" w:date="2019-08-14T13:06:00Z">
              <w:r w:rsidR="007C5D11" w:rsidRPr="00512495">
                <w:t xml:space="preserve"> (LSB)</w:t>
              </w:r>
            </w:ins>
          </w:p>
        </w:tc>
        <w:tc>
          <w:tcPr>
            <w:tcW w:w="1889" w:type="dxa"/>
          </w:tcPr>
          <w:p w14:paraId="23B07F6E" w14:textId="77777777" w:rsidR="00C642F7" w:rsidRPr="00512495" w:rsidRDefault="00C642F7" w:rsidP="002E5422">
            <w:r w:rsidRPr="00512495">
              <w:t>BYTE 1 (</w:t>
            </w:r>
            <w:del w:id="6758" w:author="Hawkins, Charles" w:date="2019-08-14T13:06:00Z">
              <w:r w:rsidRPr="00512495" w:rsidDel="007C5D11">
                <w:delText>LSB</w:delText>
              </w:r>
            </w:del>
            <w:ins w:id="6759" w:author="Hawkins, Charles" w:date="2019-08-14T13:06:00Z">
              <w:r w:rsidR="007C5D11">
                <w:t>M</w:t>
              </w:r>
              <w:r w:rsidR="007C5D11" w:rsidRPr="00512495">
                <w:t>SB</w:t>
              </w:r>
            </w:ins>
            <w:r w:rsidRPr="00512495">
              <w:t>)</w:t>
            </w:r>
          </w:p>
        </w:tc>
        <w:tc>
          <w:tcPr>
            <w:tcW w:w="1915" w:type="dxa"/>
          </w:tcPr>
          <w:p w14:paraId="451564CB" w14:textId="77777777" w:rsidR="00C642F7" w:rsidRPr="00512495" w:rsidRDefault="00C642F7" w:rsidP="002E5422">
            <w:r w:rsidRPr="00512495">
              <w:t xml:space="preserve">BYTE </w:t>
            </w:r>
            <w:del w:id="6760" w:author="Hawkins, Charles" w:date="2019-08-14T13:06:00Z">
              <w:r w:rsidRPr="00512495" w:rsidDel="007C5D11">
                <w:delText>2 (MSB)</w:delText>
              </w:r>
            </w:del>
            <w:ins w:id="6761" w:author="Hawkins, Charles" w:date="2019-08-14T13:06:00Z">
              <w:r w:rsidR="007C5D11">
                <w:t>2</w:t>
              </w:r>
            </w:ins>
          </w:p>
        </w:tc>
        <w:tc>
          <w:tcPr>
            <w:tcW w:w="1888" w:type="dxa"/>
          </w:tcPr>
          <w:p w14:paraId="60C8A4AC" w14:textId="77777777" w:rsidR="00C642F7" w:rsidRPr="00512495" w:rsidRDefault="00C642F7" w:rsidP="002E5422">
            <w:r w:rsidRPr="00512495">
              <w:t>BYTE 3</w:t>
            </w:r>
          </w:p>
        </w:tc>
      </w:tr>
      <w:tr w:rsidR="00C642F7" w:rsidRPr="00512495" w14:paraId="56207338" w14:textId="77777777" w:rsidTr="002E5422">
        <w:tc>
          <w:tcPr>
            <w:tcW w:w="1771" w:type="dxa"/>
          </w:tcPr>
          <w:p w14:paraId="32581977" w14:textId="77777777" w:rsidR="00C642F7" w:rsidRPr="00512495" w:rsidRDefault="00C642F7" w:rsidP="002E5422">
            <w:r>
              <w:t>0x04</w:t>
            </w:r>
          </w:p>
        </w:tc>
        <w:tc>
          <w:tcPr>
            <w:tcW w:w="1887" w:type="dxa"/>
          </w:tcPr>
          <w:p w14:paraId="78D5C989" w14:textId="77777777" w:rsidR="00C642F7" w:rsidRPr="00512495" w:rsidRDefault="00C642F7" w:rsidP="002E5422">
            <w:r w:rsidRPr="00512495">
              <w:t>0x0</w:t>
            </w:r>
            <w:ins w:id="6762" w:author="Hawkins, Charles" w:date="2019-08-14T13:07:00Z">
              <w:r w:rsidR="007C5D11">
                <w:t>8</w:t>
              </w:r>
            </w:ins>
            <w:del w:id="6763" w:author="Hawkins, Charles" w:date="2019-08-14T13:07:00Z">
              <w:r w:rsidRPr="00512495" w:rsidDel="007C5D11">
                <w:delText>0</w:delText>
              </w:r>
            </w:del>
          </w:p>
        </w:tc>
        <w:tc>
          <w:tcPr>
            <w:tcW w:w="1889" w:type="dxa"/>
          </w:tcPr>
          <w:p w14:paraId="3CA18EC5" w14:textId="77777777" w:rsidR="00C642F7" w:rsidRPr="00512495" w:rsidRDefault="00C642F7" w:rsidP="002E5422">
            <w:r w:rsidRPr="00512495">
              <w:t>0x0</w:t>
            </w:r>
            <w:ins w:id="6764" w:author="Hawkins, Charles" w:date="2019-08-14T13:07:00Z">
              <w:r w:rsidR="007C5D11">
                <w:t>7</w:t>
              </w:r>
            </w:ins>
            <w:del w:id="6765" w:author="Hawkins, Charles" w:date="2019-08-14T13:07:00Z">
              <w:r w:rsidRPr="00512495" w:rsidDel="007C5D11">
                <w:delText>0</w:delText>
              </w:r>
            </w:del>
          </w:p>
        </w:tc>
        <w:tc>
          <w:tcPr>
            <w:tcW w:w="1915" w:type="dxa"/>
          </w:tcPr>
          <w:p w14:paraId="1CEEFB1A" w14:textId="77777777" w:rsidR="00C642F7" w:rsidRPr="00512495" w:rsidRDefault="00C642F7" w:rsidP="002E5422">
            <w:r w:rsidRPr="00512495">
              <w:t>0x00</w:t>
            </w:r>
          </w:p>
        </w:tc>
        <w:tc>
          <w:tcPr>
            <w:tcW w:w="1888" w:type="dxa"/>
          </w:tcPr>
          <w:p w14:paraId="1723DEA1" w14:textId="77777777" w:rsidR="00C642F7" w:rsidRPr="00512495" w:rsidRDefault="00C642F7" w:rsidP="002E5422">
            <w:r w:rsidRPr="00512495">
              <w:t>0x00</w:t>
            </w:r>
          </w:p>
        </w:tc>
      </w:tr>
    </w:tbl>
    <w:p w14:paraId="35F1160B" w14:textId="77777777" w:rsidR="00C642F7" w:rsidRPr="00512495" w:rsidRDefault="00C642F7" w:rsidP="008A2560">
      <w:pPr>
        <w:spacing w:before="120"/>
        <w:jc w:val="center"/>
        <w:rPr>
          <w:b/>
          <w:bCs/>
        </w:rPr>
      </w:pPr>
      <w:r w:rsidRPr="00512495">
        <w:rPr>
          <w:b/>
          <w:bCs/>
        </w:rPr>
        <w:t>&lt;</w:t>
      </w:r>
      <w:r w:rsidR="008A2560">
        <w:rPr>
          <w:b/>
          <w:bCs/>
        </w:rPr>
        <w:t xml:space="preserve"> </w:t>
      </w:r>
      <w:r w:rsidRPr="00512495">
        <w:rPr>
          <w:b/>
          <w:bCs/>
        </w:rPr>
        <w:t xml:space="preserve">Should say ~18Ad -&gt; </w:t>
      </w:r>
      <w:r w:rsidR="0017659F">
        <w:rPr>
          <w:b/>
          <w:bCs/>
        </w:rPr>
        <w:t>08</w:t>
      </w:r>
      <w:r w:rsidRPr="00512495">
        <w:rPr>
          <w:b/>
          <w:bCs/>
        </w:rPr>
        <w:t xml:space="preserve">h, </w:t>
      </w:r>
      <w:r w:rsidR="0017659F">
        <w:rPr>
          <w:b/>
          <w:bCs/>
        </w:rPr>
        <w:t>07</w:t>
      </w:r>
      <w:r w:rsidRPr="00512495">
        <w:rPr>
          <w:b/>
          <w:bCs/>
        </w:rPr>
        <w:t>h (LSB, MSB)</w:t>
      </w:r>
      <w:r w:rsidR="008A2560">
        <w:rPr>
          <w:b/>
          <w:bCs/>
        </w:rPr>
        <w:t xml:space="preserve"> </w:t>
      </w:r>
      <w:r w:rsidRPr="00512495">
        <w:rPr>
          <w:b/>
          <w:bCs/>
        </w:rPr>
        <w:t>&gt;</w:t>
      </w:r>
    </w:p>
    <w:p w14:paraId="7CE770A5" w14:textId="6F25EE3A" w:rsidR="00C642F7" w:rsidRPr="0088708B" w:rsidDel="0088708B" w:rsidRDefault="00C642F7">
      <w:pPr>
        <w:rPr>
          <w:del w:id="6766" w:author="Hawkins, Charles [2]" w:date="2021-01-14T15:52:00Z"/>
          <w:b/>
          <w:color w:val="1F4E79" w:themeColor="accent1" w:themeShade="80"/>
          <w:rPrChange w:id="6767" w:author="Hawkins, Charles [2]" w:date="2021-01-14T15:53:00Z">
            <w:rPr>
              <w:del w:id="6768" w:author="Hawkins, Charles [2]" w:date="2021-01-14T15:52:00Z"/>
            </w:rPr>
          </w:rPrChange>
        </w:rPr>
      </w:pPr>
    </w:p>
    <w:p w14:paraId="55D9632D" w14:textId="77777777" w:rsidR="00C642F7" w:rsidRPr="0088708B" w:rsidRDefault="00C642F7">
      <w:pPr>
        <w:rPr>
          <w:color w:val="1F4E79" w:themeColor="accent1" w:themeShade="80"/>
          <w:rPrChange w:id="6769" w:author="Hawkins, Charles [2]" w:date="2021-01-14T15:53:00Z">
            <w:rPr/>
          </w:rPrChange>
        </w:rPr>
        <w:pPrChange w:id="6770" w:author="Hawkins, Charles [2]" w:date="2021-01-14T15:52:00Z">
          <w:pPr>
            <w:pStyle w:val="Heading3"/>
          </w:pPr>
        </w:pPrChange>
      </w:pPr>
      <w:r w:rsidRPr="0088708B">
        <w:rPr>
          <w:b/>
          <w:color w:val="1F4E79" w:themeColor="accent1" w:themeShade="80"/>
          <w:rPrChange w:id="6771" w:author="Hawkins, Charles [2]" w:date="2021-01-14T15:53:00Z">
            <w:rPr/>
          </w:rPrChange>
        </w:rPr>
        <w:t xml:space="preserve">&lt;WRITE ROLL ACT to </w:t>
      </w:r>
      <w:del w:id="6772" w:author="Hawkins, Charles" w:date="2019-08-15T10:10:00Z">
        <w:r w:rsidRPr="0088708B" w:rsidDel="00E20192">
          <w:rPr>
            <w:b/>
            <w:color w:val="1F4E79" w:themeColor="accent1" w:themeShade="80"/>
            <w:rPrChange w:id="6773" w:author="Hawkins, Charles [2]" w:date="2021-01-14T15:53:00Z">
              <w:rPr/>
            </w:rPrChange>
          </w:rPr>
          <w:delText xml:space="preserve">0V (off) and </w:delText>
        </w:r>
      </w:del>
      <w:r w:rsidRPr="0088708B">
        <w:rPr>
          <w:b/>
          <w:color w:val="1F4E79" w:themeColor="accent1" w:themeShade="80"/>
          <w:rPrChange w:id="6774" w:author="Hawkins, Charles [2]" w:date="2021-01-14T15:53:00Z">
            <w:rPr/>
          </w:rPrChange>
        </w:rPr>
        <w:t>stop motor/Load&gt;</w:t>
      </w:r>
    </w:p>
    <w:p w14:paraId="0FBE8B4B" w14:textId="77777777" w:rsidR="00C642F7" w:rsidRPr="00512495" w:rsidRDefault="00C642F7" w:rsidP="00C642F7">
      <w:r w:rsidRPr="00512495">
        <w:t>0x3</w:t>
      </w:r>
      <w:r>
        <w:t>600</w:t>
      </w:r>
    </w:p>
    <w:tbl>
      <w:tblPr>
        <w:tblStyle w:val="TableGrid"/>
        <w:tblW w:w="0" w:type="auto"/>
        <w:tblLook w:val="04A0" w:firstRow="1" w:lastRow="0" w:firstColumn="1" w:lastColumn="0" w:noHBand="0" w:noVBand="1"/>
      </w:tblPr>
      <w:tblGrid>
        <w:gridCol w:w="1771"/>
        <w:gridCol w:w="1887"/>
        <w:gridCol w:w="1889"/>
        <w:gridCol w:w="1915"/>
        <w:gridCol w:w="1888"/>
      </w:tblGrid>
      <w:tr w:rsidR="00C642F7" w:rsidRPr="00512495" w14:paraId="2D7EFBE7" w14:textId="77777777" w:rsidTr="002E5422">
        <w:tc>
          <w:tcPr>
            <w:tcW w:w="1771" w:type="dxa"/>
          </w:tcPr>
          <w:p w14:paraId="1BF27CD6" w14:textId="77777777" w:rsidR="00C642F7" w:rsidRPr="00512495" w:rsidRDefault="00C642F7" w:rsidP="002E5422">
            <w:r w:rsidRPr="00512495">
              <w:t>Sub Index</w:t>
            </w:r>
          </w:p>
        </w:tc>
        <w:tc>
          <w:tcPr>
            <w:tcW w:w="1887" w:type="dxa"/>
          </w:tcPr>
          <w:p w14:paraId="40ABE73F" w14:textId="77777777" w:rsidR="00C642F7" w:rsidRPr="00512495" w:rsidRDefault="00C642F7" w:rsidP="002E5422">
            <w:r w:rsidRPr="00512495">
              <w:t>BYTE 0</w:t>
            </w:r>
          </w:p>
        </w:tc>
        <w:tc>
          <w:tcPr>
            <w:tcW w:w="1889" w:type="dxa"/>
          </w:tcPr>
          <w:p w14:paraId="1DD33CFF" w14:textId="77777777" w:rsidR="00C642F7" w:rsidRPr="00512495" w:rsidRDefault="00C642F7" w:rsidP="002E5422">
            <w:r w:rsidRPr="00512495">
              <w:t>BYTE 1</w:t>
            </w:r>
            <w:del w:id="6775" w:author="Hawkins, Charles" w:date="2019-08-14T13:07:00Z">
              <w:r w:rsidRPr="00512495" w:rsidDel="007C5D11">
                <w:delText xml:space="preserve"> (LSB)</w:delText>
              </w:r>
            </w:del>
          </w:p>
        </w:tc>
        <w:tc>
          <w:tcPr>
            <w:tcW w:w="1915" w:type="dxa"/>
          </w:tcPr>
          <w:p w14:paraId="4BD7C5B2" w14:textId="77777777" w:rsidR="00C642F7" w:rsidRPr="00512495" w:rsidRDefault="00C642F7" w:rsidP="002E5422">
            <w:r w:rsidRPr="00512495">
              <w:t xml:space="preserve">BYTE </w:t>
            </w:r>
            <w:del w:id="6776" w:author="Hawkins, Charles" w:date="2019-08-14T13:07:00Z">
              <w:r w:rsidRPr="00512495" w:rsidDel="007C5D11">
                <w:delText>2 (MSB)</w:delText>
              </w:r>
            </w:del>
            <w:ins w:id="6777" w:author="Hawkins, Charles" w:date="2019-08-14T13:07:00Z">
              <w:r w:rsidR="007C5D11">
                <w:t>2</w:t>
              </w:r>
            </w:ins>
          </w:p>
        </w:tc>
        <w:tc>
          <w:tcPr>
            <w:tcW w:w="1888" w:type="dxa"/>
          </w:tcPr>
          <w:p w14:paraId="2FC82D4F" w14:textId="77777777" w:rsidR="00C642F7" w:rsidRPr="00512495" w:rsidRDefault="00C642F7" w:rsidP="002E5422">
            <w:r w:rsidRPr="00512495">
              <w:t>BYTE 3</w:t>
            </w:r>
          </w:p>
        </w:tc>
      </w:tr>
      <w:tr w:rsidR="00C642F7" w:rsidRPr="00512495" w14:paraId="443E8A8E" w14:textId="77777777" w:rsidTr="002E5422">
        <w:tc>
          <w:tcPr>
            <w:tcW w:w="1771" w:type="dxa"/>
          </w:tcPr>
          <w:p w14:paraId="7B929C57" w14:textId="77777777" w:rsidR="00C642F7" w:rsidRPr="00512495" w:rsidRDefault="00C642F7" w:rsidP="002E5422">
            <w:r w:rsidRPr="00512495">
              <w:t>0x0</w:t>
            </w:r>
            <w:r>
              <w:t>1</w:t>
            </w:r>
          </w:p>
        </w:tc>
        <w:tc>
          <w:tcPr>
            <w:tcW w:w="1887" w:type="dxa"/>
          </w:tcPr>
          <w:p w14:paraId="4284A420" w14:textId="77777777" w:rsidR="00C642F7" w:rsidRPr="00512495" w:rsidRDefault="00C642F7" w:rsidP="002E5422">
            <w:r w:rsidRPr="00512495">
              <w:t>0x</w:t>
            </w:r>
            <w:r>
              <w:t>20</w:t>
            </w:r>
          </w:p>
        </w:tc>
        <w:tc>
          <w:tcPr>
            <w:tcW w:w="1889" w:type="dxa"/>
          </w:tcPr>
          <w:p w14:paraId="75993677" w14:textId="77777777" w:rsidR="00C642F7" w:rsidRPr="00512495" w:rsidRDefault="00C642F7" w:rsidP="002E5422">
            <w:r w:rsidRPr="00512495">
              <w:t>0x00</w:t>
            </w:r>
          </w:p>
        </w:tc>
        <w:tc>
          <w:tcPr>
            <w:tcW w:w="1915" w:type="dxa"/>
          </w:tcPr>
          <w:p w14:paraId="11CB6114" w14:textId="77777777" w:rsidR="00C642F7" w:rsidRPr="00512495" w:rsidRDefault="00C642F7" w:rsidP="002E5422">
            <w:r w:rsidRPr="00512495">
              <w:t>0x00</w:t>
            </w:r>
          </w:p>
        </w:tc>
        <w:tc>
          <w:tcPr>
            <w:tcW w:w="1888" w:type="dxa"/>
          </w:tcPr>
          <w:p w14:paraId="4257FAD5" w14:textId="77777777" w:rsidR="00C642F7" w:rsidRPr="00512495" w:rsidRDefault="00C642F7" w:rsidP="002E5422">
            <w:r w:rsidRPr="00512495">
              <w:t>0x00</w:t>
            </w:r>
          </w:p>
        </w:tc>
      </w:tr>
    </w:tbl>
    <w:p w14:paraId="2E5646E0" w14:textId="77777777" w:rsidR="00C642F7" w:rsidRPr="007C2778" w:rsidRDefault="00C642F7" w:rsidP="00C642F7">
      <w:pPr>
        <w:rPr>
          <w:b/>
          <w:bCs/>
        </w:rPr>
      </w:pPr>
    </w:p>
    <w:p w14:paraId="3EE9B852" w14:textId="77777777" w:rsidR="00C642F7" w:rsidRPr="0088708B" w:rsidRDefault="00C642F7">
      <w:pPr>
        <w:rPr>
          <w:color w:val="1F4E79" w:themeColor="accent1" w:themeShade="80"/>
          <w:rPrChange w:id="6778" w:author="Hawkins, Charles [2]" w:date="2021-01-14T15:53:00Z">
            <w:rPr/>
          </w:rPrChange>
        </w:rPr>
        <w:pPrChange w:id="6779" w:author="Hawkins, Charles [2]" w:date="2021-01-14T15:53:00Z">
          <w:pPr>
            <w:pStyle w:val="Heading3"/>
          </w:pPr>
        </w:pPrChange>
      </w:pPr>
      <w:r w:rsidRPr="0088708B">
        <w:rPr>
          <w:b/>
          <w:color w:val="1F4E79" w:themeColor="accent1" w:themeShade="80"/>
          <w:rPrChange w:id="6780" w:author="Hawkins, Charles [2]" w:date="2021-01-14T15:53:00Z">
            <w:rPr/>
          </w:rPrChange>
        </w:rPr>
        <w:t xml:space="preserve">&lt;READ ROLL ACT </w:t>
      </w:r>
      <w:proofErr w:type="spellStart"/>
      <w:proofErr w:type="gramStart"/>
      <w:r w:rsidRPr="0088708B">
        <w:rPr>
          <w:b/>
          <w:color w:val="1F4E79" w:themeColor="accent1" w:themeShade="80"/>
          <w:rPrChange w:id="6781" w:author="Hawkins, Charles [2]" w:date="2021-01-14T15:53:00Z">
            <w:rPr/>
          </w:rPrChange>
        </w:rPr>
        <w:t>status:State</w:t>
      </w:r>
      <w:proofErr w:type="spellEnd"/>
      <w:proofErr w:type="gramEnd"/>
      <w:r w:rsidRPr="0088708B">
        <w:rPr>
          <w:b/>
          <w:color w:val="1F4E79" w:themeColor="accent1" w:themeShade="80"/>
          <w:rPrChange w:id="6782" w:author="Hawkins, Charles [2]" w:date="2021-01-14T15:53:00Z">
            <w:rPr/>
          </w:rPrChange>
        </w:rPr>
        <w:t>&gt;</w:t>
      </w:r>
    </w:p>
    <w:p w14:paraId="2750FD6E" w14:textId="77777777" w:rsidR="00C642F7" w:rsidRPr="007C2778" w:rsidRDefault="00C642F7" w:rsidP="00C642F7">
      <w:del w:id="6783" w:author="Hawkins, Charles" w:date="2019-08-15T10:11:00Z">
        <w:r w:rsidDel="00E20192">
          <w:delText>0x3602</w:delText>
        </w:r>
      </w:del>
      <w:ins w:id="6784" w:author="Hawkins, Charles" w:date="2019-08-15T10:11:00Z">
        <w:r w:rsidR="00E20192">
          <w:t>0x3603</w:t>
        </w:r>
      </w:ins>
    </w:p>
    <w:tbl>
      <w:tblPr>
        <w:tblStyle w:val="TableGrid"/>
        <w:tblW w:w="0" w:type="auto"/>
        <w:tblLook w:val="04A0" w:firstRow="1" w:lastRow="0" w:firstColumn="1" w:lastColumn="0" w:noHBand="0" w:noVBand="1"/>
      </w:tblPr>
      <w:tblGrid>
        <w:gridCol w:w="1771"/>
        <w:gridCol w:w="1887"/>
        <w:gridCol w:w="1889"/>
        <w:gridCol w:w="1915"/>
        <w:gridCol w:w="1888"/>
      </w:tblGrid>
      <w:tr w:rsidR="00C642F7" w:rsidRPr="007C2778" w14:paraId="5FC56EAC" w14:textId="77777777" w:rsidTr="002E5422">
        <w:tc>
          <w:tcPr>
            <w:tcW w:w="1771" w:type="dxa"/>
          </w:tcPr>
          <w:p w14:paraId="69171E0E" w14:textId="77777777" w:rsidR="00C642F7" w:rsidRPr="007C2778" w:rsidRDefault="00C642F7" w:rsidP="002E5422">
            <w:r w:rsidRPr="007C2778">
              <w:t>Sub Index</w:t>
            </w:r>
          </w:p>
        </w:tc>
        <w:tc>
          <w:tcPr>
            <w:tcW w:w="1887" w:type="dxa"/>
          </w:tcPr>
          <w:p w14:paraId="36E8E8A9" w14:textId="77777777" w:rsidR="00C642F7" w:rsidRPr="007C2778" w:rsidRDefault="00C642F7" w:rsidP="002E5422">
            <w:r w:rsidRPr="007C2778">
              <w:t>BYTE 0</w:t>
            </w:r>
          </w:p>
        </w:tc>
        <w:tc>
          <w:tcPr>
            <w:tcW w:w="1889" w:type="dxa"/>
          </w:tcPr>
          <w:p w14:paraId="2032729D" w14:textId="77777777" w:rsidR="00C642F7" w:rsidRPr="007C2778" w:rsidRDefault="00C642F7" w:rsidP="002E5422">
            <w:r w:rsidRPr="007C2778">
              <w:t xml:space="preserve">BYTE </w:t>
            </w:r>
            <w:del w:id="6785" w:author="Hawkins, Charles" w:date="2019-08-14T13:07:00Z">
              <w:r w:rsidRPr="007C2778" w:rsidDel="007C5D11">
                <w:delText>1 (LSB)</w:delText>
              </w:r>
            </w:del>
            <w:ins w:id="6786" w:author="Hawkins, Charles" w:date="2019-08-14T13:07:00Z">
              <w:r w:rsidR="007C5D11">
                <w:t>1</w:t>
              </w:r>
            </w:ins>
          </w:p>
        </w:tc>
        <w:tc>
          <w:tcPr>
            <w:tcW w:w="1915" w:type="dxa"/>
          </w:tcPr>
          <w:p w14:paraId="4A63B4FF" w14:textId="77777777" w:rsidR="00C642F7" w:rsidRPr="007C2778" w:rsidRDefault="00C642F7" w:rsidP="002E5422">
            <w:r w:rsidRPr="007C2778">
              <w:t xml:space="preserve">BYTE </w:t>
            </w:r>
            <w:del w:id="6787" w:author="Hawkins, Charles" w:date="2019-08-14T13:07:00Z">
              <w:r w:rsidRPr="007C2778" w:rsidDel="007C5D11">
                <w:delText>2 (MSB)</w:delText>
              </w:r>
            </w:del>
            <w:ins w:id="6788" w:author="Hawkins, Charles" w:date="2019-08-14T13:07:00Z">
              <w:r w:rsidR="007C5D11">
                <w:t>2</w:t>
              </w:r>
            </w:ins>
          </w:p>
        </w:tc>
        <w:tc>
          <w:tcPr>
            <w:tcW w:w="1888" w:type="dxa"/>
          </w:tcPr>
          <w:p w14:paraId="6E236ACF" w14:textId="77777777" w:rsidR="00C642F7" w:rsidRPr="007C2778" w:rsidRDefault="00C642F7" w:rsidP="002E5422">
            <w:r w:rsidRPr="007C2778">
              <w:t>BYTE 3</w:t>
            </w:r>
          </w:p>
        </w:tc>
      </w:tr>
      <w:tr w:rsidR="00C642F7" w:rsidRPr="007C2778" w14:paraId="104A813E" w14:textId="77777777" w:rsidTr="002E5422">
        <w:tc>
          <w:tcPr>
            <w:tcW w:w="1771" w:type="dxa"/>
          </w:tcPr>
          <w:p w14:paraId="3433B6D8" w14:textId="77777777" w:rsidR="00C642F7" w:rsidRPr="007C2778" w:rsidRDefault="00C642F7" w:rsidP="002E5422">
            <w:r w:rsidRPr="007C2778">
              <w:t>0x01</w:t>
            </w:r>
          </w:p>
        </w:tc>
        <w:tc>
          <w:tcPr>
            <w:tcW w:w="1887" w:type="dxa"/>
          </w:tcPr>
          <w:p w14:paraId="3EFA47B2" w14:textId="77777777" w:rsidR="00C642F7" w:rsidRPr="007C2778" w:rsidRDefault="00C642F7" w:rsidP="002E5422">
            <w:del w:id="6789" w:author="Hawkins, Charles" w:date="2019-08-14T13:08:00Z">
              <w:r w:rsidRPr="007C2778" w:rsidDel="007C5D11">
                <w:delText>0x00</w:delText>
              </w:r>
            </w:del>
            <w:ins w:id="6790" w:author="Hawkins, Charles" w:date="2019-08-14T13:08:00Z">
              <w:r w:rsidR="007C5D11" w:rsidRPr="007C2778">
                <w:t>0x0</w:t>
              </w:r>
              <w:r w:rsidR="007C5D11">
                <w:t>1</w:t>
              </w:r>
            </w:ins>
          </w:p>
        </w:tc>
        <w:tc>
          <w:tcPr>
            <w:tcW w:w="1889" w:type="dxa"/>
          </w:tcPr>
          <w:p w14:paraId="229D5F97" w14:textId="77777777" w:rsidR="00C642F7" w:rsidRPr="007C2778" w:rsidRDefault="00C642F7" w:rsidP="002E5422">
            <w:r w:rsidRPr="007C2778">
              <w:t>0x00</w:t>
            </w:r>
          </w:p>
        </w:tc>
        <w:tc>
          <w:tcPr>
            <w:tcW w:w="1915" w:type="dxa"/>
          </w:tcPr>
          <w:p w14:paraId="0A68FB3A" w14:textId="77777777" w:rsidR="00C642F7" w:rsidRPr="007C2778" w:rsidRDefault="00C642F7" w:rsidP="002E5422">
            <w:r w:rsidRPr="007C2778">
              <w:t>0x00</w:t>
            </w:r>
          </w:p>
        </w:tc>
        <w:tc>
          <w:tcPr>
            <w:tcW w:w="1888" w:type="dxa"/>
          </w:tcPr>
          <w:p w14:paraId="787A8B9A" w14:textId="77777777" w:rsidR="00C642F7" w:rsidRPr="007C2778" w:rsidRDefault="00C642F7" w:rsidP="002E5422">
            <w:r w:rsidRPr="007C2778">
              <w:t>0x00</w:t>
            </w:r>
          </w:p>
        </w:tc>
      </w:tr>
    </w:tbl>
    <w:p w14:paraId="154CE963" w14:textId="77777777" w:rsidR="00C642F7" w:rsidRPr="007C2778" w:rsidRDefault="00C642F7" w:rsidP="008A2560">
      <w:pPr>
        <w:spacing w:before="120"/>
        <w:jc w:val="center"/>
        <w:rPr>
          <w:b/>
          <w:bCs/>
        </w:rPr>
      </w:pPr>
      <w:r w:rsidRPr="007C2778">
        <w:rPr>
          <w:b/>
          <w:bCs/>
        </w:rPr>
        <w:t>&lt;</w:t>
      </w:r>
      <w:r w:rsidR="008A2560">
        <w:rPr>
          <w:b/>
          <w:bCs/>
        </w:rPr>
        <w:t xml:space="preserve"> </w:t>
      </w:r>
      <w:r w:rsidRPr="007C2778">
        <w:rPr>
          <w:b/>
          <w:bCs/>
        </w:rPr>
        <w:t>Should say *</w:t>
      </w:r>
      <w:r>
        <w:rPr>
          <w:b/>
          <w:bCs/>
        </w:rPr>
        <w:t>Stopped</w:t>
      </w:r>
      <w:r w:rsidRPr="007C2778">
        <w:rPr>
          <w:b/>
          <w:bCs/>
        </w:rPr>
        <w:t xml:space="preserve">* </w:t>
      </w:r>
      <w:r w:rsidR="005A69A5">
        <w:rPr>
          <w:b/>
          <w:bCs/>
        </w:rPr>
        <w:t xml:space="preserve">if using UI board or </w:t>
      </w:r>
      <w:r w:rsidR="005A69A5" w:rsidRPr="007C2778">
        <w:rPr>
          <w:b/>
          <w:bCs/>
        </w:rPr>
        <w:t>0x0</w:t>
      </w:r>
      <w:r w:rsidR="005A69A5">
        <w:rPr>
          <w:b/>
          <w:bCs/>
        </w:rPr>
        <w:t>1 if displaying CAN</w:t>
      </w:r>
      <w:r w:rsidR="008A2560">
        <w:rPr>
          <w:b/>
          <w:bCs/>
        </w:rPr>
        <w:t xml:space="preserve"> </w:t>
      </w:r>
      <w:r w:rsidRPr="007C2778">
        <w:rPr>
          <w:b/>
          <w:bCs/>
        </w:rPr>
        <w:t>&gt;</w:t>
      </w:r>
    </w:p>
    <w:p w14:paraId="42A247D7" w14:textId="77777777" w:rsidR="00C642F7" w:rsidRPr="0088708B" w:rsidRDefault="00C642F7">
      <w:pPr>
        <w:rPr>
          <w:color w:val="1F4E79" w:themeColor="accent1" w:themeShade="80"/>
          <w:rPrChange w:id="6791" w:author="Hawkins, Charles [2]" w:date="2021-01-14T15:53:00Z">
            <w:rPr/>
          </w:rPrChange>
        </w:rPr>
        <w:pPrChange w:id="6792" w:author="Hawkins, Charles [2]" w:date="2021-01-14T15:53:00Z">
          <w:pPr>
            <w:pStyle w:val="Heading3"/>
          </w:pPr>
        </w:pPrChange>
      </w:pPr>
      <w:r w:rsidRPr="0088708B">
        <w:rPr>
          <w:b/>
          <w:color w:val="1F4E79" w:themeColor="accent1" w:themeShade="80"/>
          <w:rPrChange w:id="6793" w:author="Hawkins, Charles [2]" w:date="2021-01-14T15:53:00Z">
            <w:rPr/>
          </w:rPrChange>
        </w:rPr>
        <w:t>&lt;READ ROLL ACT Current&gt;</w:t>
      </w:r>
    </w:p>
    <w:p w14:paraId="66AAEAE1" w14:textId="77777777" w:rsidR="00C642F7" w:rsidRPr="007C2778" w:rsidRDefault="00C642F7" w:rsidP="00C642F7">
      <w:del w:id="6794" w:author="Hawkins, Charles" w:date="2019-08-15T10:11:00Z">
        <w:r w:rsidDel="00E20192">
          <w:delText>0x3602</w:delText>
        </w:r>
      </w:del>
      <w:ins w:id="6795" w:author="Hawkins, Charles" w:date="2019-08-15T10:11:00Z">
        <w:r w:rsidR="00E20192">
          <w:t>0x3603</w:t>
        </w:r>
      </w:ins>
    </w:p>
    <w:tbl>
      <w:tblPr>
        <w:tblStyle w:val="TableGrid"/>
        <w:tblW w:w="0" w:type="auto"/>
        <w:tblLook w:val="04A0" w:firstRow="1" w:lastRow="0" w:firstColumn="1" w:lastColumn="0" w:noHBand="0" w:noVBand="1"/>
      </w:tblPr>
      <w:tblGrid>
        <w:gridCol w:w="1771"/>
        <w:gridCol w:w="1887"/>
        <w:gridCol w:w="1889"/>
        <w:gridCol w:w="1915"/>
        <w:gridCol w:w="1888"/>
      </w:tblGrid>
      <w:tr w:rsidR="00C642F7" w:rsidRPr="007C2778" w14:paraId="14D4D89C" w14:textId="77777777" w:rsidTr="002E5422">
        <w:tc>
          <w:tcPr>
            <w:tcW w:w="1771" w:type="dxa"/>
          </w:tcPr>
          <w:p w14:paraId="4601A988" w14:textId="77777777" w:rsidR="00C642F7" w:rsidRPr="007C2778" w:rsidRDefault="00C642F7" w:rsidP="002E5422">
            <w:r w:rsidRPr="007C2778">
              <w:t>Sub Index</w:t>
            </w:r>
          </w:p>
        </w:tc>
        <w:tc>
          <w:tcPr>
            <w:tcW w:w="1887" w:type="dxa"/>
          </w:tcPr>
          <w:p w14:paraId="48D1A08B" w14:textId="77777777" w:rsidR="00C642F7" w:rsidRPr="007C2778" w:rsidRDefault="00C642F7" w:rsidP="002E5422">
            <w:r w:rsidRPr="007C2778">
              <w:t>BYTE 0</w:t>
            </w:r>
            <w:ins w:id="6796" w:author="Hawkins, Charles" w:date="2019-08-14T13:08:00Z">
              <w:r w:rsidR="007C5D11" w:rsidRPr="007C2778">
                <w:t xml:space="preserve"> (LSB)</w:t>
              </w:r>
            </w:ins>
          </w:p>
        </w:tc>
        <w:tc>
          <w:tcPr>
            <w:tcW w:w="1889" w:type="dxa"/>
          </w:tcPr>
          <w:p w14:paraId="2D08E20B" w14:textId="77777777" w:rsidR="00C642F7" w:rsidRPr="007C2778" w:rsidRDefault="00C642F7" w:rsidP="002E5422">
            <w:r w:rsidRPr="007C2778">
              <w:t>BYTE 1</w:t>
            </w:r>
            <w:ins w:id="6797" w:author="Hawkins, Charles" w:date="2019-08-14T13:08:00Z">
              <w:r w:rsidR="007C5D11" w:rsidRPr="007C2778">
                <w:t xml:space="preserve"> (MSB)</w:t>
              </w:r>
            </w:ins>
            <w:del w:id="6798" w:author="Hawkins, Charles" w:date="2019-08-14T13:08:00Z">
              <w:r w:rsidRPr="007C2778" w:rsidDel="007C5D11">
                <w:delText xml:space="preserve"> (LSB)</w:delText>
              </w:r>
            </w:del>
          </w:p>
        </w:tc>
        <w:tc>
          <w:tcPr>
            <w:tcW w:w="1915" w:type="dxa"/>
          </w:tcPr>
          <w:p w14:paraId="48D488E7" w14:textId="77777777" w:rsidR="00C642F7" w:rsidRPr="007C2778" w:rsidRDefault="00C642F7" w:rsidP="002E5422">
            <w:r w:rsidRPr="007C2778">
              <w:t>BYTE 2</w:t>
            </w:r>
            <w:del w:id="6799" w:author="Hawkins, Charles" w:date="2019-08-14T13:08:00Z">
              <w:r w:rsidRPr="007C2778" w:rsidDel="007C5D11">
                <w:delText xml:space="preserve"> (MSB)</w:delText>
              </w:r>
            </w:del>
          </w:p>
        </w:tc>
        <w:tc>
          <w:tcPr>
            <w:tcW w:w="1888" w:type="dxa"/>
          </w:tcPr>
          <w:p w14:paraId="1C94D5A5" w14:textId="77777777" w:rsidR="00C642F7" w:rsidRPr="007C2778" w:rsidRDefault="00C642F7" w:rsidP="002E5422">
            <w:r w:rsidRPr="007C2778">
              <w:t>BYTE 3</w:t>
            </w:r>
          </w:p>
        </w:tc>
      </w:tr>
      <w:tr w:rsidR="00C642F7" w:rsidRPr="007C2778" w14:paraId="00EF35B5" w14:textId="77777777" w:rsidTr="002E5422">
        <w:tc>
          <w:tcPr>
            <w:tcW w:w="1771" w:type="dxa"/>
          </w:tcPr>
          <w:p w14:paraId="44869EF4" w14:textId="77777777" w:rsidR="00C642F7" w:rsidRPr="007C2778" w:rsidRDefault="00C642F7" w:rsidP="002E5422">
            <w:r w:rsidRPr="007C2778">
              <w:t>0x0</w:t>
            </w:r>
            <w:r>
              <w:t>4</w:t>
            </w:r>
          </w:p>
        </w:tc>
        <w:tc>
          <w:tcPr>
            <w:tcW w:w="1887" w:type="dxa"/>
          </w:tcPr>
          <w:p w14:paraId="7B8CDF03" w14:textId="77777777" w:rsidR="00C642F7" w:rsidRPr="007C2778" w:rsidRDefault="00C642F7" w:rsidP="002E5422">
            <w:r w:rsidRPr="007C2778">
              <w:t>0x00</w:t>
            </w:r>
          </w:p>
        </w:tc>
        <w:tc>
          <w:tcPr>
            <w:tcW w:w="1889" w:type="dxa"/>
          </w:tcPr>
          <w:p w14:paraId="66547744" w14:textId="77777777" w:rsidR="00C642F7" w:rsidRPr="007C2778" w:rsidRDefault="00C642F7" w:rsidP="002E5422">
            <w:r w:rsidRPr="007C2778">
              <w:t>0x00</w:t>
            </w:r>
          </w:p>
        </w:tc>
        <w:tc>
          <w:tcPr>
            <w:tcW w:w="1915" w:type="dxa"/>
          </w:tcPr>
          <w:p w14:paraId="51704B3C" w14:textId="77777777" w:rsidR="00C642F7" w:rsidRPr="007C2778" w:rsidRDefault="00C642F7" w:rsidP="002E5422">
            <w:r w:rsidRPr="007C2778">
              <w:t>0x00</w:t>
            </w:r>
          </w:p>
        </w:tc>
        <w:tc>
          <w:tcPr>
            <w:tcW w:w="1888" w:type="dxa"/>
          </w:tcPr>
          <w:p w14:paraId="5C032D56" w14:textId="77777777" w:rsidR="00C642F7" w:rsidRPr="007C2778" w:rsidRDefault="00C642F7" w:rsidP="002E5422">
            <w:r w:rsidRPr="007C2778">
              <w:t>0x00</w:t>
            </w:r>
          </w:p>
        </w:tc>
      </w:tr>
    </w:tbl>
    <w:p w14:paraId="73EBFEB9" w14:textId="77777777" w:rsidR="00C642F7" w:rsidRPr="007C2778" w:rsidRDefault="00C642F7" w:rsidP="008A2560">
      <w:pPr>
        <w:spacing w:before="120"/>
        <w:jc w:val="center"/>
        <w:rPr>
          <w:b/>
          <w:bCs/>
        </w:rPr>
      </w:pPr>
      <w:r w:rsidRPr="007C2778">
        <w:rPr>
          <w:b/>
          <w:bCs/>
        </w:rPr>
        <w:t>&lt;</w:t>
      </w:r>
      <w:r w:rsidR="008A2560">
        <w:rPr>
          <w:b/>
          <w:bCs/>
        </w:rPr>
        <w:t xml:space="preserve"> </w:t>
      </w:r>
      <w:r w:rsidRPr="007C2778">
        <w:rPr>
          <w:b/>
          <w:bCs/>
        </w:rPr>
        <w:t>Should say ~0Ad -&gt; 00h, 00h (LSB, MSB)</w:t>
      </w:r>
      <w:r w:rsidR="008A2560">
        <w:rPr>
          <w:b/>
          <w:bCs/>
        </w:rPr>
        <w:t xml:space="preserve"> </w:t>
      </w:r>
      <w:r w:rsidRPr="007C2778">
        <w:rPr>
          <w:b/>
          <w:bCs/>
        </w:rPr>
        <w:t>&gt;</w:t>
      </w:r>
    </w:p>
    <w:p w14:paraId="3F97F239" w14:textId="77777777" w:rsidR="004A733A" w:rsidRPr="00636AB9" w:rsidRDefault="004A733A" w:rsidP="00636AB9">
      <w:pPr>
        <w:pStyle w:val="Heading2"/>
        <w:rPr>
          <w:b/>
          <w:sz w:val="32"/>
          <w:szCs w:val="32"/>
        </w:rPr>
      </w:pPr>
      <w:bookmarkStart w:id="6800" w:name="_Toc162877044"/>
      <w:r w:rsidRPr="00636AB9">
        <w:rPr>
          <w:b/>
          <w:sz w:val="32"/>
          <w:szCs w:val="32"/>
        </w:rPr>
        <w:t xml:space="preserve">HOPPER ROLL </w:t>
      </w:r>
      <w:r w:rsidR="00C642F7" w:rsidRPr="00636AB9">
        <w:rPr>
          <w:b/>
          <w:sz w:val="32"/>
          <w:szCs w:val="32"/>
        </w:rPr>
        <w:t>RETRACT</w:t>
      </w:r>
      <w:r w:rsidR="003B1B6C" w:rsidRPr="00636AB9">
        <w:rPr>
          <w:b/>
          <w:sz w:val="32"/>
          <w:szCs w:val="32"/>
        </w:rPr>
        <w:t xml:space="preserve"> </w:t>
      </w:r>
      <w:r w:rsidRPr="00636AB9">
        <w:rPr>
          <w:b/>
          <w:sz w:val="32"/>
          <w:szCs w:val="32"/>
        </w:rPr>
        <w:t xml:space="preserve">ACT 18A </w:t>
      </w:r>
      <w:commentRangeStart w:id="6801"/>
      <w:r w:rsidRPr="00636AB9">
        <w:rPr>
          <w:b/>
          <w:sz w:val="32"/>
          <w:szCs w:val="32"/>
        </w:rPr>
        <w:t>Check</w:t>
      </w:r>
      <w:commentRangeEnd w:id="6801"/>
      <w:r w:rsidR="00A10CA1">
        <w:rPr>
          <w:rStyle w:val="CommentReference"/>
          <w:rFonts w:asciiTheme="minorHAnsi" w:eastAsiaTheme="minorEastAsia" w:hAnsiTheme="minorHAnsi" w:cstheme="minorBidi"/>
          <w:color w:val="auto"/>
        </w:rPr>
        <w:commentReference w:id="6801"/>
      </w:r>
      <w:bookmarkEnd w:id="6800"/>
    </w:p>
    <w:p w14:paraId="43345331" w14:textId="77777777" w:rsidR="008A2560" w:rsidRDefault="008624B6" w:rsidP="008A2560">
      <w:pPr>
        <w:spacing w:after="0"/>
      </w:pPr>
      <w:bookmarkStart w:id="6802" w:name="_Hlk7687409"/>
      <w:r w:rsidRPr="00512495">
        <w:t xml:space="preserve">Follow </w:t>
      </w:r>
      <w:r w:rsidRPr="00512495">
        <w:rPr>
          <w:i/>
        </w:rPr>
        <w:t xml:space="preserve"> </w:t>
      </w:r>
      <w:r w:rsidRPr="00512495">
        <w:rPr>
          <w:i/>
        </w:rPr>
        <w:fldChar w:fldCharType="begin"/>
      </w:r>
      <w:r w:rsidRPr="00512495">
        <w:rPr>
          <w:i/>
        </w:rPr>
        <w:instrText xml:space="preserve"> REF _Ref7607160 \h  \* MERGEFORMAT </w:instrText>
      </w:r>
      <w:r w:rsidRPr="00512495">
        <w:rPr>
          <w:i/>
        </w:rPr>
      </w:r>
      <w:r w:rsidRPr="00512495">
        <w:rPr>
          <w:i/>
        </w:rPr>
        <w:fldChar w:fldCharType="separate"/>
      </w:r>
      <w:r w:rsidRPr="00512495">
        <w:rPr>
          <w:i/>
        </w:rPr>
        <w:t xml:space="preserve">Figure </w:t>
      </w:r>
      <w:r w:rsidRPr="00512495">
        <w:rPr>
          <w:i/>
          <w:noProof/>
        </w:rPr>
        <w:t>8</w:t>
      </w:r>
      <w:r w:rsidRPr="00512495">
        <w:rPr>
          <w:i/>
        </w:rPr>
        <w:t>: HOPPER ROLL CONNECTION</w:t>
      </w:r>
      <w:r w:rsidRPr="00512495">
        <w:rPr>
          <w:i/>
        </w:rPr>
        <w:fldChar w:fldCharType="end"/>
      </w:r>
      <w:r w:rsidRPr="00512495">
        <w:rPr>
          <w:i/>
        </w:rPr>
        <w:t xml:space="preserve">  </w:t>
      </w:r>
      <w:r w:rsidRPr="00512495">
        <w:t>to connect Hopper Roll Act with 18A load.</w:t>
      </w:r>
      <w:r w:rsidR="00C90C0B">
        <w:t xml:space="preserve"> </w:t>
      </w:r>
    </w:p>
    <w:p w14:paraId="49685A83" w14:textId="23E01603" w:rsidR="008624B6" w:rsidRPr="00512495" w:rsidRDefault="00C90C0B" w:rsidP="008624B6">
      <w:r>
        <w:t xml:space="preserve">Actual Current = Supply/Load. Ensure </w:t>
      </w:r>
      <w:del w:id="6803" w:author="Hawkins, Charles [2]" w:date="2022-12-13T13:50:00Z">
        <w:r w:rsidDel="00730ACE">
          <w:delText>+/-5%</w:delText>
        </w:r>
      </w:del>
      <w:ins w:id="6804" w:author="Hawkins, Charles [2]" w:date="2022-12-13T13:50:00Z">
        <w:r w:rsidR="00730ACE">
          <w:t>+/-5.5</w:t>
        </w:r>
        <w:proofErr w:type="gramStart"/>
        <w:r w:rsidR="00730ACE">
          <w:t xml:space="preserve">% </w:t>
        </w:r>
      </w:ins>
      <w:r>
        <w:t xml:space="preserve"> of</w:t>
      </w:r>
      <w:proofErr w:type="gramEnd"/>
      <w:r>
        <w:t xml:space="preserve"> actual load.</w:t>
      </w:r>
    </w:p>
    <w:bookmarkEnd w:id="6802"/>
    <w:p w14:paraId="43653A04" w14:textId="77777777" w:rsidR="004A733A" w:rsidRPr="0088708B" w:rsidRDefault="004A733A">
      <w:pPr>
        <w:rPr>
          <w:color w:val="1F4E79" w:themeColor="accent1" w:themeShade="80"/>
          <w:lang w:val="pt-PT"/>
          <w:rPrChange w:id="6805" w:author="Hawkins, Charles [2]" w:date="2021-01-14T15:54:00Z">
            <w:rPr>
              <w:lang w:val="pt-PT"/>
            </w:rPr>
          </w:rPrChange>
        </w:rPr>
        <w:pPrChange w:id="6806" w:author="Hawkins, Charles [2]" w:date="2021-01-14T15:54:00Z">
          <w:pPr>
            <w:pStyle w:val="Heading3"/>
          </w:pPr>
        </w:pPrChange>
      </w:pPr>
      <w:r w:rsidRPr="0088708B">
        <w:rPr>
          <w:b/>
          <w:color w:val="1F4E79" w:themeColor="accent1" w:themeShade="80"/>
          <w:rPrChange w:id="6807" w:author="Hawkins, Charles [2]" w:date="2021-01-14T15:54:00Z">
            <w:rPr/>
          </w:rPrChange>
        </w:rPr>
        <w:t xml:space="preserve">&lt;WRITE ROLL ACT Current Limit to 20A. </w:t>
      </w:r>
      <w:r w:rsidRPr="0088708B">
        <w:rPr>
          <w:b/>
          <w:color w:val="1F4E79" w:themeColor="accent1" w:themeShade="80"/>
          <w:lang w:val="pt-PT"/>
          <w:rPrChange w:id="6808" w:author="Hawkins, Charles [2]" w:date="2021-01-14T15:54:00Z">
            <w:rPr>
              <w:lang w:val="pt-PT"/>
            </w:rPr>
          </w:rPrChange>
        </w:rPr>
        <w:t xml:space="preserve">2000d -&gt; </w:t>
      </w:r>
      <w:r w:rsidR="0017659F" w:rsidRPr="0088708B">
        <w:rPr>
          <w:b/>
          <w:color w:val="1F4E79" w:themeColor="accent1" w:themeShade="80"/>
          <w:lang w:val="pt-PT"/>
          <w:rPrChange w:id="6809" w:author="Hawkins, Charles [2]" w:date="2021-01-14T15:54:00Z">
            <w:rPr>
              <w:lang w:val="pt-PT"/>
            </w:rPr>
          </w:rPrChange>
        </w:rPr>
        <w:t>D</w:t>
      </w:r>
      <w:r w:rsidRPr="0088708B">
        <w:rPr>
          <w:b/>
          <w:color w:val="1F4E79" w:themeColor="accent1" w:themeShade="80"/>
          <w:lang w:val="pt-PT"/>
          <w:rPrChange w:id="6810" w:author="Hawkins, Charles [2]" w:date="2021-01-14T15:54:00Z">
            <w:rPr>
              <w:lang w:val="pt-PT"/>
            </w:rPr>
          </w:rPrChange>
        </w:rPr>
        <w:t xml:space="preserve">0h, </w:t>
      </w:r>
      <w:r w:rsidR="0017659F" w:rsidRPr="0088708B">
        <w:rPr>
          <w:b/>
          <w:color w:val="1F4E79" w:themeColor="accent1" w:themeShade="80"/>
          <w:lang w:val="pt-PT"/>
          <w:rPrChange w:id="6811" w:author="Hawkins, Charles [2]" w:date="2021-01-14T15:54:00Z">
            <w:rPr>
              <w:lang w:val="pt-PT"/>
            </w:rPr>
          </w:rPrChange>
        </w:rPr>
        <w:t>07</w:t>
      </w:r>
      <w:r w:rsidRPr="0088708B">
        <w:rPr>
          <w:b/>
          <w:color w:val="1F4E79" w:themeColor="accent1" w:themeShade="80"/>
          <w:lang w:val="pt-PT"/>
          <w:rPrChange w:id="6812" w:author="Hawkins, Charles [2]" w:date="2021-01-14T15:54:00Z">
            <w:rPr>
              <w:lang w:val="pt-PT"/>
            </w:rPr>
          </w:rPrChange>
        </w:rPr>
        <w:t>h (LSB, MSB)&gt;</w:t>
      </w:r>
      <w:del w:id="6813" w:author="Hawkins, Charles [2]" w:date="2021-01-14T15:54:00Z">
        <w:r w:rsidRPr="0088708B" w:rsidDel="0088708B">
          <w:rPr>
            <w:b/>
            <w:color w:val="1F4E79" w:themeColor="accent1" w:themeShade="80"/>
            <w:lang w:val="pt-PT"/>
            <w:rPrChange w:id="6814" w:author="Hawkins, Charles [2]" w:date="2021-01-14T15:54:00Z">
              <w:rPr>
                <w:lang w:val="pt-PT"/>
              </w:rPr>
            </w:rPrChange>
          </w:rPr>
          <w:delText>&gt;</w:delText>
        </w:r>
      </w:del>
    </w:p>
    <w:p w14:paraId="1D6F90E9" w14:textId="77777777" w:rsidR="004A733A" w:rsidRPr="00512495" w:rsidRDefault="004A733A" w:rsidP="004A733A">
      <w:pPr>
        <w:rPr>
          <w:lang w:val="pt-PT"/>
        </w:rPr>
      </w:pPr>
      <w:del w:id="6815" w:author="Hawkins, Charles" w:date="2019-08-15T10:12:00Z">
        <w:r w:rsidRPr="00512495" w:rsidDel="00E20192">
          <w:rPr>
            <w:lang w:val="pt-PT"/>
          </w:rPr>
          <w:delText>0x3</w:delText>
        </w:r>
        <w:r w:rsidR="003B1B6C" w:rsidDel="00E20192">
          <w:rPr>
            <w:lang w:val="pt-PT"/>
          </w:rPr>
          <w:delText>602</w:delText>
        </w:r>
      </w:del>
      <w:ins w:id="6816" w:author="Hawkins, Charles" w:date="2019-08-15T10:12:00Z">
        <w:r w:rsidR="00E20192" w:rsidRPr="00512495">
          <w:rPr>
            <w:lang w:val="pt-PT"/>
          </w:rPr>
          <w:t>0x3</w:t>
        </w:r>
        <w:r w:rsidR="00E20192">
          <w:rPr>
            <w:lang w:val="pt-PT"/>
          </w:rPr>
          <w:t>605</w:t>
        </w:r>
      </w:ins>
    </w:p>
    <w:tbl>
      <w:tblPr>
        <w:tblStyle w:val="TableGrid"/>
        <w:tblW w:w="0" w:type="auto"/>
        <w:tblLook w:val="04A0" w:firstRow="1" w:lastRow="0" w:firstColumn="1" w:lastColumn="0" w:noHBand="0" w:noVBand="1"/>
      </w:tblPr>
      <w:tblGrid>
        <w:gridCol w:w="1771"/>
        <w:gridCol w:w="1887"/>
        <w:gridCol w:w="1889"/>
        <w:gridCol w:w="1915"/>
        <w:gridCol w:w="1888"/>
      </w:tblGrid>
      <w:tr w:rsidR="00512495" w:rsidRPr="00512495" w14:paraId="1FD1BE67" w14:textId="77777777" w:rsidTr="00C543CA">
        <w:tc>
          <w:tcPr>
            <w:tcW w:w="1771" w:type="dxa"/>
          </w:tcPr>
          <w:p w14:paraId="5C16EBDF" w14:textId="77777777" w:rsidR="004A733A" w:rsidRPr="00512495" w:rsidRDefault="004A733A" w:rsidP="00C543CA">
            <w:r w:rsidRPr="00512495">
              <w:t>Sub Index</w:t>
            </w:r>
          </w:p>
        </w:tc>
        <w:tc>
          <w:tcPr>
            <w:tcW w:w="1887" w:type="dxa"/>
          </w:tcPr>
          <w:p w14:paraId="7663B0CF" w14:textId="77777777" w:rsidR="004A733A" w:rsidRPr="00512495" w:rsidRDefault="004A733A" w:rsidP="00C543CA">
            <w:r w:rsidRPr="00512495">
              <w:t>BYTE 0 (LSB)</w:t>
            </w:r>
          </w:p>
        </w:tc>
        <w:tc>
          <w:tcPr>
            <w:tcW w:w="1889" w:type="dxa"/>
          </w:tcPr>
          <w:p w14:paraId="6982FD7E" w14:textId="77777777" w:rsidR="004A733A" w:rsidRPr="00512495" w:rsidRDefault="004A733A" w:rsidP="00C543CA">
            <w:r w:rsidRPr="00512495">
              <w:t>BYTE 1 (MSB)</w:t>
            </w:r>
          </w:p>
        </w:tc>
        <w:tc>
          <w:tcPr>
            <w:tcW w:w="1915" w:type="dxa"/>
          </w:tcPr>
          <w:p w14:paraId="6143B432" w14:textId="77777777" w:rsidR="004A733A" w:rsidRPr="00512495" w:rsidRDefault="004A733A" w:rsidP="00C543CA">
            <w:r w:rsidRPr="00512495">
              <w:t>BYTE 2</w:t>
            </w:r>
          </w:p>
        </w:tc>
        <w:tc>
          <w:tcPr>
            <w:tcW w:w="1888" w:type="dxa"/>
          </w:tcPr>
          <w:p w14:paraId="7D64D1CE" w14:textId="77777777" w:rsidR="004A733A" w:rsidRPr="00512495" w:rsidRDefault="004A733A" w:rsidP="00C543CA">
            <w:r w:rsidRPr="00512495">
              <w:t>BYTE 3</w:t>
            </w:r>
          </w:p>
        </w:tc>
      </w:tr>
      <w:tr w:rsidR="004A733A" w:rsidRPr="00512495" w14:paraId="7DEFBC04" w14:textId="77777777" w:rsidTr="00C543CA">
        <w:tc>
          <w:tcPr>
            <w:tcW w:w="1771" w:type="dxa"/>
          </w:tcPr>
          <w:p w14:paraId="4C8244EB" w14:textId="77777777" w:rsidR="004A733A" w:rsidRPr="00512495" w:rsidRDefault="004A733A" w:rsidP="00C543CA">
            <w:del w:id="6817" w:author="Hawkins, Charles" w:date="2019-08-15T10:12:00Z">
              <w:r w:rsidRPr="00512495" w:rsidDel="00E20192">
                <w:delText>0x04</w:delText>
              </w:r>
            </w:del>
            <w:ins w:id="6818" w:author="Hawkins, Charles" w:date="2019-08-15T10:12:00Z">
              <w:r w:rsidR="00E20192" w:rsidRPr="00512495">
                <w:t>0x0</w:t>
              </w:r>
              <w:r w:rsidR="00E20192">
                <w:t>1</w:t>
              </w:r>
            </w:ins>
          </w:p>
        </w:tc>
        <w:tc>
          <w:tcPr>
            <w:tcW w:w="1887" w:type="dxa"/>
          </w:tcPr>
          <w:p w14:paraId="3C9ABA7F" w14:textId="77777777" w:rsidR="004A733A" w:rsidRPr="00512495" w:rsidRDefault="004A733A" w:rsidP="00C543CA">
            <w:r w:rsidRPr="00512495">
              <w:t>0x</w:t>
            </w:r>
            <w:r w:rsidR="0017659F">
              <w:t>D</w:t>
            </w:r>
            <w:r w:rsidRPr="00512495">
              <w:t>0</w:t>
            </w:r>
          </w:p>
        </w:tc>
        <w:tc>
          <w:tcPr>
            <w:tcW w:w="1889" w:type="dxa"/>
          </w:tcPr>
          <w:p w14:paraId="16F16CC9" w14:textId="77777777" w:rsidR="004A733A" w:rsidRPr="00512495" w:rsidRDefault="004A733A" w:rsidP="00C543CA">
            <w:r w:rsidRPr="00512495">
              <w:t>0x</w:t>
            </w:r>
            <w:r w:rsidR="0017659F">
              <w:t>07</w:t>
            </w:r>
          </w:p>
        </w:tc>
        <w:tc>
          <w:tcPr>
            <w:tcW w:w="1915" w:type="dxa"/>
          </w:tcPr>
          <w:p w14:paraId="46E71BE8" w14:textId="77777777" w:rsidR="004A733A" w:rsidRPr="00512495" w:rsidRDefault="004A733A" w:rsidP="00C543CA">
            <w:r w:rsidRPr="00512495">
              <w:t>0x00</w:t>
            </w:r>
          </w:p>
        </w:tc>
        <w:tc>
          <w:tcPr>
            <w:tcW w:w="1888" w:type="dxa"/>
          </w:tcPr>
          <w:p w14:paraId="2B2678A9" w14:textId="77777777" w:rsidR="004A733A" w:rsidRPr="00512495" w:rsidRDefault="004A733A" w:rsidP="00C543CA">
            <w:r w:rsidRPr="00512495">
              <w:t>0x00</w:t>
            </w:r>
          </w:p>
        </w:tc>
      </w:tr>
    </w:tbl>
    <w:p w14:paraId="710CD060" w14:textId="77777777" w:rsidR="004A733A" w:rsidRPr="00512495" w:rsidRDefault="004A733A" w:rsidP="004A733A">
      <w:pPr>
        <w:rPr>
          <w:b/>
          <w:bCs/>
          <w:i/>
          <w:iCs/>
        </w:rPr>
      </w:pPr>
    </w:p>
    <w:p w14:paraId="13A2D482" w14:textId="77777777" w:rsidR="004A733A" w:rsidRPr="0088708B" w:rsidRDefault="004A733A">
      <w:pPr>
        <w:rPr>
          <w:color w:val="1F4E79" w:themeColor="accent1" w:themeShade="80"/>
          <w:rPrChange w:id="6819" w:author="Hawkins, Charles [2]" w:date="2021-01-14T15:54:00Z">
            <w:rPr/>
          </w:rPrChange>
        </w:rPr>
        <w:pPrChange w:id="6820" w:author="Hawkins, Charles [2]" w:date="2021-01-14T15:54:00Z">
          <w:pPr>
            <w:pStyle w:val="Heading3"/>
          </w:pPr>
        </w:pPrChange>
      </w:pPr>
      <w:r w:rsidRPr="0088708B">
        <w:rPr>
          <w:b/>
          <w:color w:val="1F4E79" w:themeColor="accent1" w:themeShade="80"/>
          <w:rPrChange w:id="6821" w:author="Hawkins, Charles [2]" w:date="2021-01-14T15:54:00Z">
            <w:rPr/>
          </w:rPrChange>
        </w:rPr>
        <w:t>&lt;WRITE ROLL</w:t>
      </w:r>
      <w:r w:rsidR="003B1B6C" w:rsidRPr="0088708B">
        <w:rPr>
          <w:b/>
          <w:color w:val="1F4E79" w:themeColor="accent1" w:themeShade="80"/>
          <w:rPrChange w:id="6822" w:author="Hawkins, Charles [2]" w:date="2021-01-14T15:54:00Z">
            <w:rPr/>
          </w:rPrChange>
        </w:rPr>
        <w:t xml:space="preserve"> </w:t>
      </w:r>
      <w:r w:rsidR="00C642F7" w:rsidRPr="0088708B">
        <w:rPr>
          <w:b/>
          <w:color w:val="1F4E79" w:themeColor="accent1" w:themeShade="80"/>
          <w:rPrChange w:id="6823" w:author="Hawkins, Charles [2]" w:date="2021-01-14T15:54:00Z">
            <w:rPr/>
          </w:rPrChange>
        </w:rPr>
        <w:t>RETRACT</w:t>
      </w:r>
      <w:r w:rsidRPr="0088708B">
        <w:rPr>
          <w:b/>
          <w:color w:val="1F4E79" w:themeColor="accent1" w:themeShade="80"/>
          <w:rPrChange w:id="6824" w:author="Hawkins, Charles [2]" w:date="2021-01-14T15:54:00Z">
            <w:rPr/>
          </w:rPrChange>
        </w:rPr>
        <w:t xml:space="preserve"> ACT to start motor&gt;</w:t>
      </w:r>
    </w:p>
    <w:p w14:paraId="68BF4CC6" w14:textId="77777777" w:rsidR="004A733A" w:rsidRPr="00512495" w:rsidRDefault="004A733A" w:rsidP="004A733A">
      <w:r w:rsidRPr="00512495">
        <w:t>0x3</w:t>
      </w:r>
      <w:r w:rsidR="003B1B6C">
        <w:t>600</w:t>
      </w:r>
    </w:p>
    <w:tbl>
      <w:tblPr>
        <w:tblStyle w:val="TableGrid"/>
        <w:tblW w:w="0" w:type="auto"/>
        <w:tblLook w:val="04A0" w:firstRow="1" w:lastRow="0" w:firstColumn="1" w:lastColumn="0" w:noHBand="0" w:noVBand="1"/>
      </w:tblPr>
      <w:tblGrid>
        <w:gridCol w:w="1771"/>
        <w:gridCol w:w="1887"/>
        <w:gridCol w:w="1889"/>
        <w:gridCol w:w="1915"/>
        <w:gridCol w:w="1888"/>
      </w:tblGrid>
      <w:tr w:rsidR="00512495" w:rsidRPr="00512495" w14:paraId="576D5172" w14:textId="77777777" w:rsidTr="00C543CA">
        <w:tc>
          <w:tcPr>
            <w:tcW w:w="1771" w:type="dxa"/>
          </w:tcPr>
          <w:p w14:paraId="0DF1480F" w14:textId="77777777" w:rsidR="004A733A" w:rsidRPr="00512495" w:rsidRDefault="004A733A" w:rsidP="00C543CA">
            <w:r w:rsidRPr="00512495">
              <w:t>Sub Index</w:t>
            </w:r>
          </w:p>
        </w:tc>
        <w:tc>
          <w:tcPr>
            <w:tcW w:w="1887" w:type="dxa"/>
          </w:tcPr>
          <w:p w14:paraId="7C663226" w14:textId="77777777" w:rsidR="004A733A" w:rsidRPr="00512495" w:rsidRDefault="004A733A" w:rsidP="00C543CA">
            <w:r w:rsidRPr="00512495">
              <w:t>BYTE 0</w:t>
            </w:r>
          </w:p>
        </w:tc>
        <w:tc>
          <w:tcPr>
            <w:tcW w:w="1889" w:type="dxa"/>
          </w:tcPr>
          <w:p w14:paraId="779EDFAD" w14:textId="77777777" w:rsidR="004A733A" w:rsidRPr="00512495" w:rsidRDefault="004A733A" w:rsidP="00C543CA">
            <w:r w:rsidRPr="00512495">
              <w:t>BYTE 1</w:t>
            </w:r>
            <w:del w:id="6825" w:author="Hawkins, Charles" w:date="2019-08-14T13:09:00Z">
              <w:r w:rsidRPr="00512495" w:rsidDel="007C5D11">
                <w:delText xml:space="preserve"> (LSB)</w:delText>
              </w:r>
            </w:del>
          </w:p>
        </w:tc>
        <w:tc>
          <w:tcPr>
            <w:tcW w:w="1915" w:type="dxa"/>
          </w:tcPr>
          <w:p w14:paraId="24F7E410" w14:textId="77777777" w:rsidR="004A733A" w:rsidRPr="00512495" w:rsidRDefault="004A733A" w:rsidP="00C543CA">
            <w:r w:rsidRPr="00512495">
              <w:t xml:space="preserve">BYTE </w:t>
            </w:r>
            <w:del w:id="6826" w:author="Hawkins, Charles" w:date="2019-08-14T13:09:00Z">
              <w:r w:rsidRPr="00512495" w:rsidDel="007C5D11">
                <w:delText>2 (MSB)</w:delText>
              </w:r>
            </w:del>
            <w:ins w:id="6827" w:author="Hawkins, Charles" w:date="2019-08-14T13:09:00Z">
              <w:r w:rsidR="007C5D11">
                <w:t>2</w:t>
              </w:r>
            </w:ins>
          </w:p>
        </w:tc>
        <w:tc>
          <w:tcPr>
            <w:tcW w:w="1888" w:type="dxa"/>
          </w:tcPr>
          <w:p w14:paraId="54F50929" w14:textId="77777777" w:rsidR="004A733A" w:rsidRPr="00512495" w:rsidRDefault="004A733A" w:rsidP="00C543CA">
            <w:r w:rsidRPr="00512495">
              <w:t>BYTE 3</w:t>
            </w:r>
          </w:p>
        </w:tc>
      </w:tr>
      <w:tr w:rsidR="004A733A" w:rsidRPr="00512495" w14:paraId="7908C1DE" w14:textId="77777777" w:rsidTr="00C543CA">
        <w:tc>
          <w:tcPr>
            <w:tcW w:w="1771" w:type="dxa"/>
          </w:tcPr>
          <w:p w14:paraId="17DA5D4E" w14:textId="77777777" w:rsidR="004A733A" w:rsidRPr="00512495" w:rsidRDefault="00C642F7" w:rsidP="00C543CA">
            <w:r>
              <w:t>0x01</w:t>
            </w:r>
          </w:p>
        </w:tc>
        <w:tc>
          <w:tcPr>
            <w:tcW w:w="1887" w:type="dxa"/>
          </w:tcPr>
          <w:p w14:paraId="2F3A397A" w14:textId="77777777" w:rsidR="004A733A" w:rsidRPr="00512495" w:rsidRDefault="004A733A" w:rsidP="00C543CA">
            <w:r w:rsidRPr="00512495">
              <w:t>0x0</w:t>
            </w:r>
            <w:r w:rsidR="00C642F7">
              <w:t>8</w:t>
            </w:r>
          </w:p>
        </w:tc>
        <w:tc>
          <w:tcPr>
            <w:tcW w:w="1889" w:type="dxa"/>
          </w:tcPr>
          <w:p w14:paraId="67BBC360" w14:textId="77777777" w:rsidR="004A733A" w:rsidRPr="00512495" w:rsidRDefault="004A733A" w:rsidP="00C543CA">
            <w:r w:rsidRPr="00512495">
              <w:t>0x0</w:t>
            </w:r>
            <w:r w:rsidR="00C642F7">
              <w:t>0</w:t>
            </w:r>
          </w:p>
        </w:tc>
        <w:tc>
          <w:tcPr>
            <w:tcW w:w="1915" w:type="dxa"/>
          </w:tcPr>
          <w:p w14:paraId="294333B6" w14:textId="77777777" w:rsidR="004A733A" w:rsidRPr="00512495" w:rsidRDefault="004A733A" w:rsidP="00C543CA">
            <w:r w:rsidRPr="00512495">
              <w:t>0x</w:t>
            </w:r>
            <w:r w:rsidR="00C642F7">
              <w:t>00</w:t>
            </w:r>
          </w:p>
        </w:tc>
        <w:tc>
          <w:tcPr>
            <w:tcW w:w="1888" w:type="dxa"/>
          </w:tcPr>
          <w:p w14:paraId="12238DEF" w14:textId="77777777" w:rsidR="004A733A" w:rsidRPr="00512495" w:rsidRDefault="004A733A" w:rsidP="00C543CA">
            <w:r w:rsidRPr="00512495">
              <w:t>0x00</w:t>
            </w:r>
          </w:p>
        </w:tc>
      </w:tr>
    </w:tbl>
    <w:p w14:paraId="60025CC1" w14:textId="77777777" w:rsidR="004A733A" w:rsidRPr="00512495" w:rsidRDefault="004A733A" w:rsidP="004A733A">
      <w:pPr>
        <w:rPr>
          <w:b/>
          <w:bCs/>
        </w:rPr>
      </w:pPr>
    </w:p>
    <w:p w14:paraId="55AD42BC" w14:textId="77777777" w:rsidR="004A733A" w:rsidRPr="0088708B" w:rsidRDefault="004A733A">
      <w:pPr>
        <w:rPr>
          <w:color w:val="1F4E79" w:themeColor="accent1" w:themeShade="80"/>
          <w:rPrChange w:id="6828" w:author="Hawkins, Charles [2]" w:date="2021-01-14T15:54:00Z">
            <w:rPr/>
          </w:rPrChange>
        </w:rPr>
        <w:pPrChange w:id="6829" w:author="Hawkins, Charles [2]" w:date="2021-01-14T15:54:00Z">
          <w:pPr>
            <w:pStyle w:val="Heading3"/>
          </w:pPr>
        </w:pPrChange>
      </w:pPr>
      <w:r w:rsidRPr="0088708B">
        <w:rPr>
          <w:b/>
          <w:color w:val="1F4E79" w:themeColor="accent1" w:themeShade="80"/>
          <w:rPrChange w:id="6830" w:author="Hawkins, Charles [2]" w:date="2021-01-14T15:54:00Z">
            <w:rPr/>
          </w:rPrChange>
        </w:rPr>
        <w:lastRenderedPageBreak/>
        <w:t xml:space="preserve">&lt;READ ROLL ACT </w:t>
      </w:r>
      <w:proofErr w:type="spellStart"/>
      <w:proofErr w:type="gramStart"/>
      <w:r w:rsidRPr="0088708B">
        <w:rPr>
          <w:b/>
          <w:color w:val="1F4E79" w:themeColor="accent1" w:themeShade="80"/>
          <w:rPrChange w:id="6831" w:author="Hawkins, Charles [2]" w:date="2021-01-14T15:54:00Z">
            <w:rPr/>
          </w:rPrChange>
        </w:rPr>
        <w:t>status:State</w:t>
      </w:r>
      <w:proofErr w:type="spellEnd"/>
      <w:proofErr w:type="gramEnd"/>
      <w:r w:rsidRPr="0088708B">
        <w:rPr>
          <w:b/>
          <w:color w:val="1F4E79" w:themeColor="accent1" w:themeShade="80"/>
          <w:rPrChange w:id="6832" w:author="Hawkins, Charles [2]" w:date="2021-01-14T15:54:00Z">
            <w:rPr/>
          </w:rPrChange>
        </w:rPr>
        <w:t>&gt;</w:t>
      </w:r>
    </w:p>
    <w:p w14:paraId="72E61257" w14:textId="77777777" w:rsidR="004A733A" w:rsidRPr="00512495" w:rsidRDefault="004A733A" w:rsidP="004A733A">
      <w:r w:rsidRPr="00512495">
        <w:t>0x3</w:t>
      </w:r>
      <w:r w:rsidR="00C642F7">
        <w:t>60</w:t>
      </w:r>
      <w:ins w:id="6833" w:author="Hawkins, Charles" w:date="2019-08-15T10:13:00Z">
        <w:r w:rsidR="00EC5DF0">
          <w:t>3</w:t>
        </w:r>
      </w:ins>
      <w:del w:id="6834" w:author="Hawkins, Charles" w:date="2019-08-15T10:13:00Z">
        <w:r w:rsidR="00C642F7" w:rsidDel="00EC5DF0">
          <w:delText>2</w:delText>
        </w:r>
      </w:del>
    </w:p>
    <w:tbl>
      <w:tblPr>
        <w:tblStyle w:val="TableGrid"/>
        <w:tblW w:w="0" w:type="auto"/>
        <w:tblLook w:val="04A0" w:firstRow="1" w:lastRow="0" w:firstColumn="1" w:lastColumn="0" w:noHBand="0" w:noVBand="1"/>
      </w:tblPr>
      <w:tblGrid>
        <w:gridCol w:w="1771"/>
        <w:gridCol w:w="1887"/>
        <w:gridCol w:w="1889"/>
        <w:gridCol w:w="1915"/>
        <w:gridCol w:w="1888"/>
      </w:tblGrid>
      <w:tr w:rsidR="00512495" w:rsidRPr="00512495" w14:paraId="193408C5" w14:textId="77777777" w:rsidTr="00C543CA">
        <w:tc>
          <w:tcPr>
            <w:tcW w:w="1771" w:type="dxa"/>
          </w:tcPr>
          <w:p w14:paraId="7F5A90F5" w14:textId="77777777" w:rsidR="004A733A" w:rsidRPr="00512495" w:rsidRDefault="004A733A" w:rsidP="00C543CA">
            <w:r w:rsidRPr="00512495">
              <w:t>Sub Index</w:t>
            </w:r>
          </w:p>
        </w:tc>
        <w:tc>
          <w:tcPr>
            <w:tcW w:w="1887" w:type="dxa"/>
          </w:tcPr>
          <w:p w14:paraId="507802DC" w14:textId="77777777" w:rsidR="004A733A" w:rsidRPr="00512495" w:rsidRDefault="004A733A" w:rsidP="00C543CA">
            <w:r w:rsidRPr="00512495">
              <w:t>BYTE 0</w:t>
            </w:r>
          </w:p>
        </w:tc>
        <w:tc>
          <w:tcPr>
            <w:tcW w:w="1889" w:type="dxa"/>
          </w:tcPr>
          <w:p w14:paraId="27129581" w14:textId="77777777" w:rsidR="004A733A" w:rsidRPr="00512495" w:rsidRDefault="004A733A" w:rsidP="00C543CA">
            <w:r w:rsidRPr="00512495">
              <w:t xml:space="preserve">BYTE </w:t>
            </w:r>
            <w:del w:id="6835" w:author="Hawkins, Charles" w:date="2019-08-14T13:09:00Z">
              <w:r w:rsidRPr="00512495" w:rsidDel="007C5D11">
                <w:delText>1 (LSB)</w:delText>
              </w:r>
            </w:del>
            <w:ins w:id="6836" w:author="Hawkins, Charles" w:date="2019-08-14T13:09:00Z">
              <w:r w:rsidR="007C5D11">
                <w:t>1</w:t>
              </w:r>
            </w:ins>
          </w:p>
        </w:tc>
        <w:tc>
          <w:tcPr>
            <w:tcW w:w="1915" w:type="dxa"/>
          </w:tcPr>
          <w:p w14:paraId="0EFE38B4" w14:textId="77777777" w:rsidR="004A733A" w:rsidRPr="00512495" w:rsidRDefault="004A733A" w:rsidP="00C543CA">
            <w:r w:rsidRPr="00512495">
              <w:t xml:space="preserve">BYTE </w:t>
            </w:r>
            <w:del w:id="6837" w:author="Hawkins, Charles" w:date="2019-08-14T13:09:00Z">
              <w:r w:rsidRPr="00512495" w:rsidDel="007C5D11">
                <w:delText>2 (MSB)</w:delText>
              </w:r>
            </w:del>
            <w:ins w:id="6838" w:author="Hawkins, Charles" w:date="2019-08-14T13:09:00Z">
              <w:r w:rsidR="007C5D11">
                <w:t>2</w:t>
              </w:r>
            </w:ins>
          </w:p>
        </w:tc>
        <w:tc>
          <w:tcPr>
            <w:tcW w:w="1888" w:type="dxa"/>
          </w:tcPr>
          <w:p w14:paraId="49D205C4" w14:textId="77777777" w:rsidR="004A733A" w:rsidRPr="00512495" w:rsidRDefault="004A733A" w:rsidP="00C543CA">
            <w:r w:rsidRPr="00512495">
              <w:t>BYTE 3</w:t>
            </w:r>
          </w:p>
        </w:tc>
      </w:tr>
      <w:tr w:rsidR="004A733A" w:rsidRPr="00512495" w14:paraId="27AD9A97" w14:textId="77777777" w:rsidTr="00C543CA">
        <w:tc>
          <w:tcPr>
            <w:tcW w:w="1771" w:type="dxa"/>
          </w:tcPr>
          <w:p w14:paraId="7C413BDD" w14:textId="77777777" w:rsidR="004A733A" w:rsidRPr="00512495" w:rsidRDefault="004A733A" w:rsidP="00C543CA">
            <w:r w:rsidRPr="00512495">
              <w:t>0x01</w:t>
            </w:r>
          </w:p>
        </w:tc>
        <w:tc>
          <w:tcPr>
            <w:tcW w:w="1887" w:type="dxa"/>
          </w:tcPr>
          <w:p w14:paraId="6DA2865E" w14:textId="77777777" w:rsidR="004A733A" w:rsidRPr="00512495" w:rsidRDefault="004A733A" w:rsidP="00C543CA">
            <w:del w:id="6839" w:author="Hawkins, Charles" w:date="2019-08-14T13:09:00Z">
              <w:r w:rsidRPr="00512495" w:rsidDel="007C5D11">
                <w:delText>0x00</w:delText>
              </w:r>
            </w:del>
            <w:ins w:id="6840" w:author="Hawkins, Charles" w:date="2019-08-14T13:09:00Z">
              <w:r w:rsidR="007C5D11" w:rsidRPr="00512495">
                <w:t>0x0</w:t>
              </w:r>
              <w:r w:rsidR="007C5D11">
                <w:t>2</w:t>
              </w:r>
            </w:ins>
          </w:p>
        </w:tc>
        <w:tc>
          <w:tcPr>
            <w:tcW w:w="1889" w:type="dxa"/>
          </w:tcPr>
          <w:p w14:paraId="0F09B25F" w14:textId="77777777" w:rsidR="004A733A" w:rsidRPr="00512495" w:rsidRDefault="004A733A" w:rsidP="00C543CA">
            <w:r w:rsidRPr="00512495">
              <w:t>0x00</w:t>
            </w:r>
          </w:p>
        </w:tc>
        <w:tc>
          <w:tcPr>
            <w:tcW w:w="1915" w:type="dxa"/>
          </w:tcPr>
          <w:p w14:paraId="020CA17C" w14:textId="77777777" w:rsidR="004A733A" w:rsidRPr="00512495" w:rsidRDefault="004A733A" w:rsidP="00C543CA">
            <w:r w:rsidRPr="00512495">
              <w:t>0x00</w:t>
            </w:r>
          </w:p>
        </w:tc>
        <w:tc>
          <w:tcPr>
            <w:tcW w:w="1888" w:type="dxa"/>
          </w:tcPr>
          <w:p w14:paraId="399BC3A6" w14:textId="77777777" w:rsidR="004A733A" w:rsidRPr="00512495" w:rsidRDefault="004A733A" w:rsidP="00C543CA">
            <w:r w:rsidRPr="00512495">
              <w:t>0x00</w:t>
            </w:r>
          </w:p>
        </w:tc>
      </w:tr>
    </w:tbl>
    <w:p w14:paraId="4A1050D2" w14:textId="77777777" w:rsidR="004A733A" w:rsidRPr="00512495" w:rsidRDefault="004A733A" w:rsidP="008A2560">
      <w:pPr>
        <w:spacing w:before="120"/>
        <w:jc w:val="center"/>
        <w:rPr>
          <w:b/>
          <w:bCs/>
        </w:rPr>
      </w:pPr>
      <w:r w:rsidRPr="00512495">
        <w:rPr>
          <w:b/>
          <w:bCs/>
        </w:rPr>
        <w:t>&lt;</w:t>
      </w:r>
      <w:r w:rsidR="008A2560">
        <w:rPr>
          <w:b/>
          <w:bCs/>
        </w:rPr>
        <w:t xml:space="preserve"> </w:t>
      </w:r>
      <w:r w:rsidRPr="00512495">
        <w:rPr>
          <w:b/>
          <w:bCs/>
        </w:rPr>
        <w:t>Should say *</w:t>
      </w:r>
      <w:r w:rsidR="00C642F7">
        <w:rPr>
          <w:b/>
          <w:bCs/>
        </w:rPr>
        <w:t>Moving</w:t>
      </w:r>
      <w:r w:rsidRPr="00512495">
        <w:rPr>
          <w:b/>
          <w:bCs/>
        </w:rPr>
        <w:t>*</w:t>
      </w:r>
      <w:r w:rsidR="00BA0A04" w:rsidRPr="00BA0A04">
        <w:rPr>
          <w:b/>
          <w:bCs/>
        </w:rPr>
        <w:t xml:space="preserve"> </w:t>
      </w:r>
      <w:r w:rsidR="00BA0A04">
        <w:rPr>
          <w:b/>
          <w:bCs/>
        </w:rPr>
        <w:t xml:space="preserve">if using UI board or </w:t>
      </w:r>
      <w:r w:rsidR="00BA0A04" w:rsidRPr="007C2778">
        <w:rPr>
          <w:b/>
          <w:bCs/>
        </w:rPr>
        <w:t>0x02</w:t>
      </w:r>
      <w:r w:rsidR="00BA0A04">
        <w:rPr>
          <w:b/>
          <w:bCs/>
        </w:rPr>
        <w:t xml:space="preserve"> if displaying CAN</w:t>
      </w:r>
      <w:r w:rsidR="008A2560">
        <w:rPr>
          <w:b/>
          <w:bCs/>
        </w:rPr>
        <w:t xml:space="preserve"> </w:t>
      </w:r>
      <w:r w:rsidRPr="00512495">
        <w:rPr>
          <w:b/>
          <w:bCs/>
        </w:rPr>
        <w:t>&gt;</w:t>
      </w:r>
    </w:p>
    <w:p w14:paraId="6EF96A71" w14:textId="39A59642" w:rsidR="004A733A" w:rsidRPr="00512495" w:rsidDel="0088708B" w:rsidRDefault="004A733A" w:rsidP="004A733A">
      <w:pPr>
        <w:rPr>
          <w:del w:id="6841" w:author="Hawkins, Charles [2]" w:date="2021-01-14T15:54:00Z"/>
        </w:rPr>
      </w:pPr>
    </w:p>
    <w:p w14:paraId="71756F4D" w14:textId="77777777" w:rsidR="004A733A" w:rsidRPr="0088708B" w:rsidRDefault="004A733A">
      <w:pPr>
        <w:rPr>
          <w:color w:val="1F4E79" w:themeColor="accent1" w:themeShade="80"/>
          <w:rPrChange w:id="6842" w:author="Hawkins, Charles [2]" w:date="2021-01-14T15:54:00Z">
            <w:rPr/>
          </w:rPrChange>
        </w:rPr>
        <w:pPrChange w:id="6843" w:author="Hawkins, Charles [2]" w:date="2021-01-14T15:54:00Z">
          <w:pPr>
            <w:pStyle w:val="Heading3"/>
          </w:pPr>
        </w:pPrChange>
      </w:pPr>
      <w:r w:rsidRPr="0088708B">
        <w:rPr>
          <w:b/>
          <w:color w:val="1F4E79" w:themeColor="accent1" w:themeShade="80"/>
          <w:rPrChange w:id="6844" w:author="Hawkins, Charles [2]" w:date="2021-01-14T15:54:00Z">
            <w:rPr/>
          </w:rPrChange>
        </w:rPr>
        <w:t>&lt;READ ROLL ACT Current&gt;</w:t>
      </w:r>
    </w:p>
    <w:p w14:paraId="413BDFB9" w14:textId="77777777" w:rsidR="004A733A" w:rsidRPr="00512495" w:rsidRDefault="004A733A" w:rsidP="004A733A">
      <w:r w:rsidRPr="00512495">
        <w:t>0x3</w:t>
      </w:r>
      <w:r w:rsidR="00C642F7">
        <w:t>60</w:t>
      </w:r>
      <w:ins w:id="6845" w:author="Hawkins, Charles" w:date="2019-08-15T10:14:00Z">
        <w:r w:rsidR="00EC5DF0">
          <w:t>3</w:t>
        </w:r>
      </w:ins>
      <w:del w:id="6846" w:author="Hawkins, Charles" w:date="2019-08-15T10:14:00Z">
        <w:r w:rsidR="00C642F7" w:rsidDel="00EC5DF0">
          <w:delText>2</w:delText>
        </w:r>
      </w:del>
    </w:p>
    <w:tbl>
      <w:tblPr>
        <w:tblStyle w:val="TableGrid"/>
        <w:tblW w:w="0" w:type="auto"/>
        <w:tblLook w:val="04A0" w:firstRow="1" w:lastRow="0" w:firstColumn="1" w:lastColumn="0" w:noHBand="0" w:noVBand="1"/>
      </w:tblPr>
      <w:tblGrid>
        <w:gridCol w:w="1771"/>
        <w:gridCol w:w="1887"/>
        <w:gridCol w:w="1889"/>
        <w:gridCol w:w="1915"/>
        <w:gridCol w:w="1888"/>
      </w:tblGrid>
      <w:tr w:rsidR="00512495" w:rsidRPr="00512495" w14:paraId="13E8F9CD" w14:textId="77777777" w:rsidTr="00C543CA">
        <w:tc>
          <w:tcPr>
            <w:tcW w:w="1771" w:type="dxa"/>
          </w:tcPr>
          <w:p w14:paraId="310294B3" w14:textId="77777777" w:rsidR="004A733A" w:rsidRPr="00512495" w:rsidRDefault="004A733A" w:rsidP="00C543CA">
            <w:r w:rsidRPr="00512495">
              <w:t>Sub Index</w:t>
            </w:r>
          </w:p>
        </w:tc>
        <w:tc>
          <w:tcPr>
            <w:tcW w:w="1887" w:type="dxa"/>
          </w:tcPr>
          <w:p w14:paraId="4B0F5E5C" w14:textId="77777777" w:rsidR="004A733A" w:rsidRPr="00512495" w:rsidRDefault="004A733A" w:rsidP="00C543CA">
            <w:r w:rsidRPr="00512495">
              <w:t>BYTE 0</w:t>
            </w:r>
            <w:ins w:id="6847" w:author="Hawkins, Charles" w:date="2019-08-14T13:09:00Z">
              <w:r w:rsidR="007C5D11" w:rsidRPr="00512495">
                <w:t xml:space="preserve"> (LSB)</w:t>
              </w:r>
            </w:ins>
          </w:p>
        </w:tc>
        <w:tc>
          <w:tcPr>
            <w:tcW w:w="1889" w:type="dxa"/>
          </w:tcPr>
          <w:p w14:paraId="27A3C644" w14:textId="77777777" w:rsidR="004A733A" w:rsidRPr="00512495" w:rsidRDefault="004A733A" w:rsidP="00C543CA">
            <w:r w:rsidRPr="00512495">
              <w:t>BYTE 1 (</w:t>
            </w:r>
            <w:del w:id="6848" w:author="Hawkins, Charles" w:date="2019-08-14T13:09:00Z">
              <w:r w:rsidRPr="00512495" w:rsidDel="007C5D11">
                <w:delText>LSB</w:delText>
              </w:r>
            </w:del>
            <w:ins w:id="6849" w:author="Hawkins, Charles" w:date="2019-08-14T13:09:00Z">
              <w:r w:rsidR="007C5D11">
                <w:t>M</w:t>
              </w:r>
              <w:r w:rsidR="007C5D11" w:rsidRPr="00512495">
                <w:t>SB</w:t>
              </w:r>
            </w:ins>
            <w:r w:rsidRPr="00512495">
              <w:t>)</w:t>
            </w:r>
          </w:p>
        </w:tc>
        <w:tc>
          <w:tcPr>
            <w:tcW w:w="1915" w:type="dxa"/>
          </w:tcPr>
          <w:p w14:paraId="50F9E62F" w14:textId="77777777" w:rsidR="004A733A" w:rsidRPr="00512495" w:rsidRDefault="004A733A" w:rsidP="00C543CA">
            <w:r w:rsidRPr="00512495">
              <w:t xml:space="preserve">BYTE </w:t>
            </w:r>
            <w:del w:id="6850" w:author="Hawkins, Charles" w:date="2019-08-14T13:09:00Z">
              <w:r w:rsidRPr="00512495" w:rsidDel="007C5D11">
                <w:delText>2 (MSB)</w:delText>
              </w:r>
            </w:del>
            <w:ins w:id="6851" w:author="Hawkins, Charles" w:date="2019-08-14T13:09:00Z">
              <w:r w:rsidR="007C5D11">
                <w:t>2</w:t>
              </w:r>
            </w:ins>
          </w:p>
        </w:tc>
        <w:tc>
          <w:tcPr>
            <w:tcW w:w="1888" w:type="dxa"/>
          </w:tcPr>
          <w:p w14:paraId="1E007DDB" w14:textId="77777777" w:rsidR="004A733A" w:rsidRPr="00512495" w:rsidRDefault="004A733A" w:rsidP="00C543CA">
            <w:r w:rsidRPr="00512495">
              <w:t>BYTE 3</w:t>
            </w:r>
          </w:p>
        </w:tc>
      </w:tr>
      <w:tr w:rsidR="004A733A" w:rsidRPr="00512495" w14:paraId="37F90FC8" w14:textId="77777777" w:rsidTr="00C543CA">
        <w:tc>
          <w:tcPr>
            <w:tcW w:w="1771" w:type="dxa"/>
          </w:tcPr>
          <w:p w14:paraId="6BC3ECA3" w14:textId="77777777" w:rsidR="004A733A" w:rsidRPr="00512495" w:rsidRDefault="00C642F7" w:rsidP="00C543CA">
            <w:r>
              <w:t>0x04</w:t>
            </w:r>
          </w:p>
        </w:tc>
        <w:tc>
          <w:tcPr>
            <w:tcW w:w="1887" w:type="dxa"/>
          </w:tcPr>
          <w:p w14:paraId="565A07C6" w14:textId="77777777" w:rsidR="004A733A" w:rsidRPr="00512495" w:rsidRDefault="004A733A" w:rsidP="00C543CA">
            <w:del w:id="6852" w:author="Hawkins, Charles" w:date="2019-08-14T13:10:00Z">
              <w:r w:rsidRPr="00512495" w:rsidDel="007C5D11">
                <w:delText>0x00</w:delText>
              </w:r>
            </w:del>
            <w:ins w:id="6853" w:author="Hawkins, Charles" w:date="2019-08-14T13:10:00Z">
              <w:r w:rsidR="007C5D11" w:rsidRPr="00512495">
                <w:t>0x0</w:t>
              </w:r>
              <w:r w:rsidR="007C5D11">
                <w:t>8</w:t>
              </w:r>
            </w:ins>
          </w:p>
        </w:tc>
        <w:tc>
          <w:tcPr>
            <w:tcW w:w="1889" w:type="dxa"/>
          </w:tcPr>
          <w:p w14:paraId="56E919C2" w14:textId="77777777" w:rsidR="004A733A" w:rsidRPr="00512495" w:rsidRDefault="004A733A" w:rsidP="00C543CA">
            <w:del w:id="6854" w:author="Hawkins, Charles" w:date="2019-08-14T13:10:00Z">
              <w:r w:rsidRPr="00512495" w:rsidDel="007C5D11">
                <w:delText>0x00</w:delText>
              </w:r>
            </w:del>
            <w:ins w:id="6855" w:author="Hawkins, Charles" w:date="2019-08-14T13:10:00Z">
              <w:r w:rsidR="007C5D11" w:rsidRPr="00512495">
                <w:t>0x0</w:t>
              </w:r>
              <w:r w:rsidR="007C5D11">
                <w:t>7</w:t>
              </w:r>
            </w:ins>
          </w:p>
        </w:tc>
        <w:tc>
          <w:tcPr>
            <w:tcW w:w="1915" w:type="dxa"/>
          </w:tcPr>
          <w:p w14:paraId="478E17B8" w14:textId="77777777" w:rsidR="004A733A" w:rsidRPr="00512495" w:rsidRDefault="004A733A" w:rsidP="00C543CA">
            <w:r w:rsidRPr="00512495">
              <w:t>0x00</w:t>
            </w:r>
          </w:p>
        </w:tc>
        <w:tc>
          <w:tcPr>
            <w:tcW w:w="1888" w:type="dxa"/>
          </w:tcPr>
          <w:p w14:paraId="3130CB6E" w14:textId="77777777" w:rsidR="004A733A" w:rsidRPr="00512495" w:rsidRDefault="004A733A" w:rsidP="00C543CA">
            <w:r w:rsidRPr="00512495">
              <w:t>0x00</w:t>
            </w:r>
          </w:p>
        </w:tc>
      </w:tr>
    </w:tbl>
    <w:p w14:paraId="68DF36CF" w14:textId="77777777" w:rsidR="004A733A" w:rsidRPr="00512495" w:rsidRDefault="004A733A" w:rsidP="008A2560">
      <w:pPr>
        <w:spacing w:before="120"/>
        <w:jc w:val="center"/>
        <w:rPr>
          <w:b/>
          <w:bCs/>
        </w:rPr>
      </w:pPr>
      <w:r w:rsidRPr="00512495">
        <w:rPr>
          <w:b/>
          <w:bCs/>
        </w:rPr>
        <w:t>&lt;</w:t>
      </w:r>
      <w:r w:rsidR="008A2560">
        <w:rPr>
          <w:b/>
          <w:bCs/>
        </w:rPr>
        <w:t xml:space="preserve"> </w:t>
      </w:r>
      <w:r w:rsidRPr="00512495">
        <w:rPr>
          <w:b/>
          <w:bCs/>
        </w:rPr>
        <w:t xml:space="preserve">Should say ~18Ad -&gt; </w:t>
      </w:r>
      <w:r w:rsidR="0017659F">
        <w:rPr>
          <w:b/>
          <w:bCs/>
        </w:rPr>
        <w:t>08</w:t>
      </w:r>
      <w:r w:rsidRPr="00512495">
        <w:rPr>
          <w:b/>
          <w:bCs/>
        </w:rPr>
        <w:t xml:space="preserve">h, </w:t>
      </w:r>
      <w:r w:rsidR="0017659F">
        <w:rPr>
          <w:b/>
          <w:bCs/>
        </w:rPr>
        <w:t>07</w:t>
      </w:r>
      <w:r w:rsidRPr="00512495">
        <w:rPr>
          <w:b/>
          <w:bCs/>
        </w:rPr>
        <w:t>h (LSB, MSB)</w:t>
      </w:r>
      <w:r w:rsidR="008A2560">
        <w:rPr>
          <w:b/>
          <w:bCs/>
        </w:rPr>
        <w:t xml:space="preserve"> </w:t>
      </w:r>
      <w:r w:rsidRPr="00512495">
        <w:rPr>
          <w:b/>
          <w:bCs/>
        </w:rPr>
        <w:t>&gt;</w:t>
      </w:r>
    </w:p>
    <w:p w14:paraId="56468428" w14:textId="77777777" w:rsidR="004A733A" w:rsidRPr="0088708B" w:rsidRDefault="004A733A">
      <w:pPr>
        <w:rPr>
          <w:color w:val="1F4E79" w:themeColor="accent1" w:themeShade="80"/>
          <w:rPrChange w:id="6856" w:author="Hawkins, Charles [2]" w:date="2021-01-14T15:55:00Z">
            <w:rPr/>
          </w:rPrChange>
        </w:rPr>
        <w:pPrChange w:id="6857" w:author="Hawkins, Charles [2]" w:date="2021-01-14T15:55:00Z">
          <w:pPr>
            <w:pStyle w:val="Heading3"/>
          </w:pPr>
        </w:pPrChange>
      </w:pPr>
      <w:r w:rsidRPr="0088708B">
        <w:rPr>
          <w:b/>
          <w:color w:val="1F4E79" w:themeColor="accent1" w:themeShade="80"/>
          <w:rPrChange w:id="6858" w:author="Hawkins, Charles [2]" w:date="2021-01-14T15:55:00Z">
            <w:rPr/>
          </w:rPrChange>
        </w:rPr>
        <w:t xml:space="preserve">&lt;WRITE ROLL ACT to </w:t>
      </w:r>
      <w:del w:id="6859" w:author="Hawkins, Charles" w:date="2019-08-15T10:14:00Z">
        <w:r w:rsidRPr="0088708B" w:rsidDel="00EC5DF0">
          <w:rPr>
            <w:b/>
            <w:color w:val="1F4E79" w:themeColor="accent1" w:themeShade="80"/>
            <w:rPrChange w:id="6860" w:author="Hawkins, Charles [2]" w:date="2021-01-14T15:55:00Z">
              <w:rPr/>
            </w:rPrChange>
          </w:rPr>
          <w:delText xml:space="preserve">0V (off) and </w:delText>
        </w:r>
      </w:del>
      <w:r w:rsidRPr="0088708B">
        <w:rPr>
          <w:b/>
          <w:color w:val="1F4E79" w:themeColor="accent1" w:themeShade="80"/>
          <w:rPrChange w:id="6861" w:author="Hawkins, Charles [2]" w:date="2021-01-14T15:55:00Z">
            <w:rPr/>
          </w:rPrChange>
        </w:rPr>
        <w:t>stop motor/Load&gt;</w:t>
      </w:r>
    </w:p>
    <w:p w14:paraId="6A48CE04" w14:textId="77777777" w:rsidR="004A733A" w:rsidRPr="00512495" w:rsidRDefault="004A733A" w:rsidP="004A733A">
      <w:r w:rsidRPr="00512495">
        <w:t>0x3</w:t>
      </w:r>
      <w:r w:rsidR="00C642F7">
        <w:t>600</w:t>
      </w:r>
    </w:p>
    <w:tbl>
      <w:tblPr>
        <w:tblStyle w:val="TableGrid"/>
        <w:tblW w:w="0" w:type="auto"/>
        <w:tblLook w:val="04A0" w:firstRow="1" w:lastRow="0" w:firstColumn="1" w:lastColumn="0" w:noHBand="0" w:noVBand="1"/>
      </w:tblPr>
      <w:tblGrid>
        <w:gridCol w:w="1771"/>
        <w:gridCol w:w="1887"/>
        <w:gridCol w:w="1889"/>
        <w:gridCol w:w="1915"/>
        <w:gridCol w:w="1888"/>
      </w:tblGrid>
      <w:tr w:rsidR="00512495" w:rsidRPr="00512495" w14:paraId="282290CB" w14:textId="77777777" w:rsidTr="00C543CA">
        <w:tc>
          <w:tcPr>
            <w:tcW w:w="1771" w:type="dxa"/>
          </w:tcPr>
          <w:p w14:paraId="06146758" w14:textId="77777777" w:rsidR="004A733A" w:rsidRPr="00512495" w:rsidRDefault="004A733A" w:rsidP="00C543CA">
            <w:r w:rsidRPr="00512495">
              <w:t>Sub Index</w:t>
            </w:r>
          </w:p>
        </w:tc>
        <w:tc>
          <w:tcPr>
            <w:tcW w:w="1887" w:type="dxa"/>
          </w:tcPr>
          <w:p w14:paraId="57CD400F" w14:textId="77777777" w:rsidR="004A733A" w:rsidRPr="00512495" w:rsidRDefault="004A733A" w:rsidP="00C543CA">
            <w:r w:rsidRPr="00512495">
              <w:t>BYTE 0</w:t>
            </w:r>
          </w:p>
        </w:tc>
        <w:tc>
          <w:tcPr>
            <w:tcW w:w="1889" w:type="dxa"/>
          </w:tcPr>
          <w:p w14:paraId="781F55EA" w14:textId="77777777" w:rsidR="004A733A" w:rsidRPr="00512495" w:rsidRDefault="004A733A" w:rsidP="00C543CA">
            <w:r w:rsidRPr="00512495">
              <w:t>BYTE 1</w:t>
            </w:r>
            <w:del w:id="6862" w:author="Hawkins, Charles" w:date="2019-08-14T13:10:00Z">
              <w:r w:rsidRPr="00512495" w:rsidDel="007C5D11">
                <w:delText xml:space="preserve"> (LSB)</w:delText>
              </w:r>
            </w:del>
          </w:p>
        </w:tc>
        <w:tc>
          <w:tcPr>
            <w:tcW w:w="1915" w:type="dxa"/>
          </w:tcPr>
          <w:p w14:paraId="652FE35F" w14:textId="77777777" w:rsidR="004A733A" w:rsidRPr="00512495" w:rsidRDefault="004A733A" w:rsidP="00C543CA">
            <w:r w:rsidRPr="00512495">
              <w:t xml:space="preserve">BYTE </w:t>
            </w:r>
            <w:del w:id="6863" w:author="Hawkins, Charles" w:date="2019-08-14T13:11:00Z">
              <w:r w:rsidRPr="00512495" w:rsidDel="007C5D11">
                <w:delText>2 (MSB)</w:delText>
              </w:r>
            </w:del>
            <w:ins w:id="6864" w:author="Hawkins, Charles" w:date="2019-08-14T13:11:00Z">
              <w:r w:rsidR="007C5D11">
                <w:t>2</w:t>
              </w:r>
            </w:ins>
          </w:p>
        </w:tc>
        <w:tc>
          <w:tcPr>
            <w:tcW w:w="1888" w:type="dxa"/>
          </w:tcPr>
          <w:p w14:paraId="7932ACF8" w14:textId="77777777" w:rsidR="004A733A" w:rsidRPr="00512495" w:rsidRDefault="004A733A" w:rsidP="00C543CA">
            <w:r w:rsidRPr="00512495">
              <w:t>BYTE 3</w:t>
            </w:r>
          </w:p>
        </w:tc>
      </w:tr>
      <w:tr w:rsidR="004A733A" w:rsidRPr="00512495" w14:paraId="378B996A" w14:textId="77777777" w:rsidTr="00C543CA">
        <w:tc>
          <w:tcPr>
            <w:tcW w:w="1771" w:type="dxa"/>
          </w:tcPr>
          <w:p w14:paraId="51198866" w14:textId="77777777" w:rsidR="004A733A" w:rsidRPr="00512495" w:rsidRDefault="004A733A" w:rsidP="00C543CA">
            <w:r w:rsidRPr="00512495">
              <w:t>0x0</w:t>
            </w:r>
            <w:r w:rsidR="00C642F7">
              <w:t>1</w:t>
            </w:r>
          </w:p>
        </w:tc>
        <w:tc>
          <w:tcPr>
            <w:tcW w:w="1887" w:type="dxa"/>
          </w:tcPr>
          <w:p w14:paraId="5B9283ED" w14:textId="77777777" w:rsidR="004A733A" w:rsidRPr="00512495" w:rsidRDefault="004A733A" w:rsidP="00C543CA">
            <w:r w:rsidRPr="00512495">
              <w:t>0x</w:t>
            </w:r>
            <w:r w:rsidR="00C642F7">
              <w:t>20</w:t>
            </w:r>
          </w:p>
        </w:tc>
        <w:tc>
          <w:tcPr>
            <w:tcW w:w="1889" w:type="dxa"/>
          </w:tcPr>
          <w:p w14:paraId="1EDBF0E5" w14:textId="77777777" w:rsidR="004A733A" w:rsidRPr="00512495" w:rsidRDefault="004A733A" w:rsidP="00C543CA">
            <w:r w:rsidRPr="00512495">
              <w:t>0x00</w:t>
            </w:r>
          </w:p>
        </w:tc>
        <w:tc>
          <w:tcPr>
            <w:tcW w:w="1915" w:type="dxa"/>
          </w:tcPr>
          <w:p w14:paraId="76B533D7" w14:textId="77777777" w:rsidR="004A733A" w:rsidRPr="00512495" w:rsidRDefault="004A733A" w:rsidP="00C543CA">
            <w:r w:rsidRPr="00512495">
              <w:t>0x00</w:t>
            </w:r>
          </w:p>
        </w:tc>
        <w:tc>
          <w:tcPr>
            <w:tcW w:w="1888" w:type="dxa"/>
          </w:tcPr>
          <w:p w14:paraId="2092B738" w14:textId="77777777" w:rsidR="004A733A" w:rsidRPr="00512495" w:rsidRDefault="004A733A" w:rsidP="00C543CA">
            <w:r w:rsidRPr="00512495">
              <w:t>0x00</w:t>
            </w:r>
          </w:p>
        </w:tc>
      </w:tr>
    </w:tbl>
    <w:p w14:paraId="01894896" w14:textId="77777777" w:rsidR="004A733A" w:rsidRPr="00512495" w:rsidRDefault="004A733A" w:rsidP="004A733A">
      <w:pPr>
        <w:rPr>
          <w:b/>
          <w:bCs/>
        </w:rPr>
      </w:pPr>
    </w:p>
    <w:p w14:paraId="0AB24423" w14:textId="77777777" w:rsidR="004A733A" w:rsidRPr="0088708B" w:rsidRDefault="004A733A">
      <w:pPr>
        <w:rPr>
          <w:color w:val="1F4E79" w:themeColor="accent1" w:themeShade="80"/>
          <w:rPrChange w:id="6865" w:author="Hawkins, Charles [2]" w:date="2021-01-14T15:55:00Z">
            <w:rPr/>
          </w:rPrChange>
        </w:rPr>
        <w:pPrChange w:id="6866" w:author="Hawkins, Charles [2]" w:date="2021-01-14T15:55:00Z">
          <w:pPr>
            <w:pStyle w:val="Heading3"/>
          </w:pPr>
        </w:pPrChange>
      </w:pPr>
      <w:r w:rsidRPr="0088708B">
        <w:rPr>
          <w:b/>
          <w:color w:val="1F4E79" w:themeColor="accent1" w:themeShade="80"/>
          <w:rPrChange w:id="6867" w:author="Hawkins, Charles [2]" w:date="2021-01-14T15:55:00Z">
            <w:rPr/>
          </w:rPrChange>
        </w:rPr>
        <w:t xml:space="preserve">&lt;READ ROLL ACT </w:t>
      </w:r>
      <w:proofErr w:type="spellStart"/>
      <w:proofErr w:type="gramStart"/>
      <w:r w:rsidRPr="0088708B">
        <w:rPr>
          <w:b/>
          <w:color w:val="1F4E79" w:themeColor="accent1" w:themeShade="80"/>
          <w:rPrChange w:id="6868" w:author="Hawkins, Charles [2]" w:date="2021-01-14T15:55:00Z">
            <w:rPr/>
          </w:rPrChange>
        </w:rPr>
        <w:t>status:State</w:t>
      </w:r>
      <w:proofErr w:type="spellEnd"/>
      <w:proofErr w:type="gramEnd"/>
      <w:r w:rsidRPr="0088708B">
        <w:rPr>
          <w:b/>
          <w:color w:val="1F4E79" w:themeColor="accent1" w:themeShade="80"/>
          <w:rPrChange w:id="6869" w:author="Hawkins, Charles [2]" w:date="2021-01-14T15:55:00Z">
            <w:rPr/>
          </w:rPrChange>
        </w:rPr>
        <w:t>&gt;</w:t>
      </w:r>
    </w:p>
    <w:p w14:paraId="73ECBB8B" w14:textId="77777777" w:rsidR="004A733A" w:rsidRPr="007C2778" w:rsidRDefault="004A733A" w:rsidP="004A733A">
      <w:r>
        <w:t>0x3</w:t>
      </w:r>
      <w:r w:rsidR="00C642F7">
        <w:t>60</w:t>
      </w:r>
      <w:ins w:id="6870" w:author="Hawkins, Charles" w:date="2019-08-15T10:18:00Z">
        <w:r w:rsidR="00EC5DF0">
          <w:t>3</w:t>
        </w:r>
      </w:ins>
      <w:del w:id="6871" w:author="Hawkins, Charles" w:date="2019-08-15T10:18:00Z">
        <w:r w:rsidR="00C642F7" w:rsidDel="00EC5DF0">
          <w:delText>2</w:delText>
        </w:r>
      </w:del>
    </w:p>
    <w:tbl>
      <w:tblPr>
        <w:tblStyle w:val="TableGrid"/>
        <w:tblW w:w="0" w:type="auto"/>
        <w:tblLook w:val="04A0" w:firstRow="1" w:lastRow="0" w:firstColumn="1" w:lastColumn="0" w:noHBand="0" w:noVBand="1"/>
      </w:tblPr>
      <w:tblGrid>
        <w:gridCol w:w="1771"/>
        <w:gridCol w:w="1887"/>
        <w:gridCol w:w="1889"/>
        <w:gridCol w:w="1915"/>
        <w:gridCol w:w="1888"/>
      </w:tblGrid>
      <w:tr w:rsidR="004A733A" w:rsidRPr="007C2778" w14:paraId="21C8603F" w14:textId="77777777" w:rsidTr="00C543CA">
        <w:tc>
          <w:tcPr>
            <w:tcW w:w="1771" w:type="dxa"/>
          </w:tcPr>
          <w:p w14:paraId="5BE3BE1D" w14:textId="77777777" w:rsidR="004A733A" w:rsidRPr="007C2778" w:rsidRDefault="004A733A" w:rsidP="00C543CA">
            <w:r w:rsidRPr="007C2778">
              <w:t>Sub Index</w:t>
            </w:r>
          </w:p>
        </w:tc>
        <w:tc>
          <w:tcPr>
            <w:tcW w:w="1887" w:type="dxa"/>
          </w:tcPr>
          <w:p w14:paraId="4B015572" w14:textId="77777777" w:rsidR="004A733A" w:rsidRPr="007C2778" w:rsidRDefault="004A733A" w:rsidP="00C543CA">
            <w:r w:rsidRPr="007C2778">
              <w:t>BYTE 0</w:t>
            </w:r>
          </w:p>
        </w:tc>
        <w:tc>
          <w:tcPr>
            <w:tcW w:w="1889" w:type="dxa"/>
          </w:tcPr>
          <w:p w14:paraId="0D37DA5F" w14:textId="77777777" w:rsidR="004A733A" w:rsidRPr="007C2778" w:rsidRDefault="004A733A" w:rsidP="00C543CA">
            <w:r w:rsidRPr="007C2778">
              <w:t xml:space="preserve">BYTE </w:t>
            </w:r>
            <w:del w:id="6872" w:author="Hawkins, Charles" w:date="2019-08-14T13:11:00Z">
              <w:r w:rsidRPr="007C2778" w:rsidDel="007C5D11">
                <w:delText>1 (LSB)</w:delText>
              </w:r>
            </w:del>
            <w:ins w:id="6873" w:author="Hawkins, Charles" w:date="2019-08-14T13:11:00Z">
              <w:r w:rsidR="007C5D11">
                <w:t>1</w:t>
              </w:r>
            </w:ins>
          </w:p>
        </w:tc>
        <w:tc>
          <w:tcPr>
            <w:tcW w:w="1915" w:type="dxa"/>
          </w:tcPr>
          <w:p w14:paraId="32C12DD4" w14:textId="77777777" w:rsidR="004A733A" w:rsidRPr="007C2778" w:rsidRDefault="004A733A" w:rsidP="00C543CA">
            <w:r w:rsidRPr="007C2778">
              <w:t xml:space="preserve">BYTE </w:t>
            </w:r>
            <w:del w:id="6874" w:author="Hawkins, Charles" w:date="2019-08-14T13:11:00Z">
              <w:r w:rsidRPr="007C2778" w:rsidDel="007C5D11">
                <w:delText>2 (MSB)</w:delText>
              </w:r>
            </w:del>
            <w:ins w:id="6875" w:author="Hawkins, Charles" w:date="2019-08-14T13:11:00Z">
              <w:r w:rsidR="007C5D11">
                <w:t>2</w:t>
              </w:r>
            </w:ins>
          </w:p>
        </w:tc>
        <w:tc>
          <w:tcPr>
            <w:tcW w:w="1888" w:type="dxa"/>
          </w:tcPr>
          <w:p w14:paraId="3807E426" w14:textId="77777777" w:rsidR="004A733A" w:rsidRPr="007C2778" w:rsidRDefault="004A733A" w:rsidP="00C543CA">
            <w:r w:rsidRPr="007C2778">
              <w:t>BYTE 3</w:t>
            </w:r>
          </w:p>
        </w:tc>
      </w:tr>
      <w:tr w:rsidR="004A733A" w:rsidRPr="007C2778" w14:paraId="4B797098" w14:textId="77777777" w:rsidTr="00C543CA">
        <w:tc>
          <w:tcPr>
            <w:tcW w:w="1771" w:type="dxa"/>
          </w:tcPr>
          <w:p w14:paraId="1F210D95" w14:textId="77777777" w:rsidR="004A733A" w:rsidRPr="007C2778" w:rsidRDefault="004A733A" w:rsidP="00C543CA">
            <w:r w:rsidRPr="007C2778">
              <w:t>0x01</w:t>
            </w:r>
          </w:p>
        </w:tc>
        <w:tc>
          <w:tcPr>
            <w:tcW w:w="1887" w:type="dxa"/>
          </w:tcPr>
          <w:p w14:paraId="5212C58D" w14:textId="77777777" w:rsidR="004A733A" w:rsidRPr="007C2778" w:rsidRDefault="004A733A" w:rsidP="00C543CA">
            <w:del w:id="6876" w:author="Hawkins, Charles" w:date="2019-08-14T13:10:00Z">
              <w:r w:rsidRPr="007C2778" w:rsidDel="007C5D11">
                <w:delText>0x00</w:delText>
              </w:r>
            </w:del>
            <w:ins w:id="6877" w:author="Hawkins, Charles" w:date="2019-08-14T13:10:00Z">
              <w:r w:rsidR="007C5D11" w:rsidRPr="007C2778">
                <w:t>0x0</w:t>
              </w:r>
              <w:r w:rsidR="007C5D11">
                <w:t>1</w:t>
              </w:r>
            </w:ins>
          </w:p>
        </w:tc>
        <w:tc>
          <w:tcPr>
            <w:tcW w:w="1889" w:type="dxa"/>
          </w:tcPr>
          <w:p w14:paraId="35318372" w14:textId="77777777" w:rsidR="004A733A" w:rsidRPr="007C2778" w:rsidRDefault="004A733A" w:rsidP="00C543CA">
            <w:r w:rsidRPr="007C2778">
              <w:t>0x00</w:t>
            </w:r>
          </w:p>
        </w:tc>
        <w:tc>
          <w:tcPr>
            <w:tcW w:w="1915" w:type="dxa"/>
          </w:tcPr>
          <w:p w14:paraId="478C825B" w14:textId="77777777" w:rsidR="004A733A" w:rsidRPr="007C2778" w:rsidRDefault="004A733A" w:rsidP="00C543CA">
            <w:r w:rsidRPr="007C2778">
              <w:t>0x00</w:t>
            </w:r>
          </w:p>
        </w:tc>
        <w:tc>
          <w:tcPr>
            <w:tcW w:w="1888" w:type="dxa"/>
          </w:tcPr>
          <w:p w14:paraId="7471C402" w14:textId="77777777" w:rsidR="004A733A" w:rsidRPr="007C2778" w:rsidRDefault="004A733A" w:rsidP="00C543CA">
            <w:r w:rsidRPr="007C2778">
              <w:t>0x00</w:t>
            </w:r>
          </w:p>
        </w:tc>
      </w:tr>
    </w:tbl>
    <w:p w14:paraId="0CE15867" w14:textId="77777777" w:rsidR="004A733A" w:rsidRPr="007C2778" w:rsidRDefault="004A733A" w:rsidP="008A2560">
      <w:pPr>
        <w:spacing w:before="120"/>
        <w:jc w:val="center"/>
        <w:rPr>
          <w:b/>
          <w:bCs/>
        </w:rPr>
      </w:pPr>
      <w:r w:rsidRPr="007C2778">
        <w:rPr>
          <w:b/>
          <w:bCs/>
        </w:rPr>
        <w:t>&lt;</w:t>
      </w:r>
      <w:r w:rsidR="008A2560">
        <w:rPr>
          <w:b/>
          <w:bCs/>
        </w:rPr>
        <w:t xml:space="preserve"> </w:t>
      </w:r>
      <w:r w:rsidRPr="007C2778">
        <w:rPr>
          <w:b/>
          <w:bCs/>
        </w:rPr>
        <w:t>Should say *</w:t>
      </w:r>
      <w:r w:rsidR="00C642F7">
        <w:rPr>
          <w:b/>
          <w:bCs/>
        </w:rPr>
        <w:t>Stopped</w:t>
      </w:r>
      <w:r w:rsidRPr="007C2778">
        <w:rPr>
          <w:b/>
          <w:bCs/>
        </w:rPr>
        <w:t xml:space="preserve">* </w:t>
      </w:r>
      <w:r w:rsidR="00BA0A04">
        <w:rPr>
          <w:b/>
          <w:bCs/>
        </w:rPr>
        <w:t xml:space="preserve">if using UI board or </w:t>
      </w:r>
      <w:r w:rsidR="00BA0A04" w:rsidRPr="007C2778">
        <w:rPr>
          <w:b/>
          <w:bCs/>
        </w:rPr>
        <w:t>0x0</w:t>
      </w:r>
      <w:r w:rsidR="00BA0A04">
        <w:rPr>
          <w:b/>
          <w:bCs/>
        </w:rPr>
        <w:t>1 if displaying CAN</w:t>
      </w:r>
      <w:r w:rsidR="008A2560">
        <w:rPr>
          <w:b/>
          <w:bCs/>
        </w:rPr>
        <w:t xml:space="preserve"> </w:t>
      </w:r>
      <w:r w:rsidRPr="007C2778">
        <w:rPr>
          <w:b/>
          <w:bCs/>
        </w:rPr>
        <w:t>&gt;</w:t>
      </w:r>
    </w:p>
    <w:p w14:paraId="3C093173" w14:textId="77777777" w:rsidR="004A733A" w:rsidRPr="0088708B" w:rsidRDefault="004A733A">
      <w:pPr>
        <w:rPr>
          <w:color w:val="1F4E79" w:themeColor="accent1" w:themeShade="80"/>
          <w:rPrChange w:id="6878" w:author="Hawkins, Charles [2]" w:date="2021-01-14T15:55:00Z">
            <w:rPr/>
          </w:rPrChange>
        </w:rPr>
        <w:pPrChange w:id="6879" w:author="Hawkins, Charles [2]" w:date="2021-01-14T15:55:00Z">
          <w:pPr>
            <w:pStyle w:val="Heading3"/>
          </w:pPr>
        </w:pPrChange>
      </w:pPr>
      <w:r w:rsidRPr="0088708B">
        <w:rPr>
          <w:b/>
          <w:color w:val="1F4E79" w:themeColor="accent1" w:themeShade="80"/>
          <w:rPrChange w:id="6880" w:author="Hawkins, Charles [2]" w:date="2021-01-14T15:55:00Z">
            <w:rPr/>
          </w:rPrChange>
        </w:rPr>
        <w:t>&lt;READ ROLL ACT Current&gt;</w:t>
      </w:r>
    </w:p>
    <w:p w14:paraId="47BACDF0" w14:textId="77777777" w:rsidR="004A733A" w:rsidRPr="007C2778" w:rsidRDefault="004A733A" w:rsidP="004A733A">
      <w:del w:id="6881" w:author="Hawkins, Charles" w:date="2019-08-15T10:19:00Z">
        <w:r w:rsidDel="00EC5DF0">
          <w:delText>0x3</w:delText>
        </w:r>
        <w:r w:rsidR="00C642F7" w:rsidDel="00EC5DF0">
          <w:delText>602</w:delText>
        </w:r>
      </w:del>
      <w:ins w:id="6882" w:author="Hawkins, Charles" w:date="2019-08-15T10:19:00Z">
        <w:r w:rsidR="00EC5DF0">
          <w:t>0x3603</w:t>
        </w:r>
      </w:ins>
    </w:p>
    <w:tbl>
      <w:tblPr>
        <w:tblStyle w:val="TableGrid"/>
        <w:tblW w:w="0" w:type="auto"/>
        <w:tblLook w:val="04A0" w:firstRow="1" w:lastRow="0" w:firstColumn="1" w:lastColumn="0" w:noHBand="0" w:noVBand="1"/>
      </w:tblPr>
      <w:tblGrid>
        <w:gridCol w:w="1771"/>
        <w:gridCol w:w="1887"/>
        <w:gridCol w:w="1889"/>
        <w:gridCol w:w="1915"/>
        <w:gridCol w:w="1888"/>
      </w:tblGrid>
      <w:tr w:rsidR="004A733A" w:rsidRPr="007C2778" w14:paraId="76EA5F0B" w14:textId="77777777" w:rsidTr="00C543CA">
        <w:tc>
          <w:tcPr>
            <w:tcW w:w="1771" w:type="dxa"/>
          </w:tcPr>
          <w:p w14:paraId="647B3CC3" w14:textId="77777777" w:rsidR="004A733A" w:rsidRPr="007C2778" w:rsidRDefault="004A733A" w:rsidP="00C543CA">
            <w:r w:rsidRPr="007C2778">
              <w:t>Sub Index</w:t>
            </w:r>
          </w:p>
        </w:tc>
        <w:tc>
          <w:tcPr>
            <w:tcW w:w="1887" w:type="dxa"/>
          </w:tcPr>
          <w:p w14:paraId="66D6F71A" w14:textId="77777777" w:rsidR="004A733A" w:rsidRPr="007C2778" w:rsidRDefault="004A733A" w:rsidP="00C543CA">
            <w:r w:rsidRPr="007C2778">
              <w:t>BYTE 0</w:t>
            </w:r>
            <w:ins w:id="6883" w:author="Hawkins, Charles" w:date="2019-08-14T13:11:00Z">
              <w:r w:rsidR="007C5D11" w:rsidRPr="007C2778">
                <w:t xml:space="preserve"> (LSB)</w:t>
              </w:r>
            </w:ins>
          </w:p>
        </w:tc>
        <w:tc>
          <w:tcPr>
            <w:tcW w:w="1889" w:type="dxa"/>
          </w:tcPr>
          <w:p w14:paraId="5FD2A0B9" w14:textId="77777777" w:rsidR="004A733A" w:rsidRPr="007C2778" w:rsidRDefault="004A733A" w:rsidP="00C543CA">
            <w:r w:rsidRPr="007C2778">
              <w:t>BYTE 1</w:t>
            </w:r>
            <w:ins w:id="6884" w:author="Hawkins, Charles" w:date="2019-08-14T13:11:00Z">
              <w:r w:rsidR="007C5D11" w:rsidRPr="007C2778">
                <w:t xml:space="preserve"> (MSB)</w:t>
              </w:r>
            </w:ins>
            <w:del w:id="6885" w:author="Hawkins, Charles" w:date="2019-08-14T13:11:00Z">
              <w:r w:rsidRPr="007C2778" w:rsidDel="007C5D11">
                <w:delText xml:space="preserve"> (LSB)</w:delText>
              </w:r>
            </w:del>
          </w:p>
        </w:tc>
        <w:tc>
          <w:tcPr>
            <w:tcW w:w="1915" w:type="dxa"/>
          </w:tcPr>
          <w:p w14:paraId="2E6CB1D9" w14:textId="77777777" w:rsidR="004A733A" w:rsidRPr="007C2778" w:rsidRDefault="004A733A" w:rsidP="00C543CA">
            <w:r w:rsidRPr="007C2778">
              <w:t>BYTE 2</w:t>
            </w:r>
            <w:del w:id="6886" w:author="Hawkins, Charles" w:date="2019-08-14T13:11:00Z">
              <w:r w:rsidRPr="007C2778" w:rsidDel="007C5D11">
                <w:delText xml:space="preserve"> (MSB)</w:delText>
              </w:r>
            </w:del>
          </w:p>
        </w:tc>
        <w:tc>
          <w:tcPr>
            <w:tcW w:w="1888" w:type="dxa"/>
          </w:tcPr>
          <w:p w14:paraId="1AEFA71A" w14:textId="77777777" w:rsidR="004A733A" w:rsidRPr="007C2778" w:rsidRDefault="004A733A" w:rsidP="00C543CA">
            <w:r w:rsidRPr="007C2778">
              <w:t>BYTE 3</w:t>
            </w:r>
          </w:p>
        </w:tc>
      </w:tr>
      <w:tr w:rsidR="004A733A" w:rsidRPr="007C2778" w14:paraId="04D72236" w14:textId="77777777" w:rsidTr="00C543CA">
        <w:tc>
          <w:tcPr>
            <w:tcW w:w="1771" w:type="dxa"/>
          </w:tcPr>
          <w:p w14:paraId="184D1798" w14:textId="77777777" w:rsidR="004A733A" w:rsidRPr="007C2778" w:rsidRDefault="004A733A" w:rsidP="00C543CA">
            <w:r w:rsidRPr="007C2778">
              <w:t>0x0</w:t>
            </w:r>
            <w:r w:rsidR="00C642F7">
              <w:t>4</w:t>
            </w:r>
          </w:p>
        </w:tc>
        <w:tc>
          <w:tcPr>
            <w:tcW w:w="1887" w:type="dxa"/>
          </w:tcPr>
          <w:p w14:paraId="608ED997" w14:textId="77777777" w:rsidR="004A733A" w:rsidRPr="007C2778" w:rsidRDefault="004A733A" w:rsidP="00C543CA">
            <w:r w:rsidRPr="007C2778">
              <w:t>0x00</w:t>
            </w:r>
          </w:p>
        </w:tc>
        <w:tc>
          <w:tcPr>
            <w:tcW w:w="1889" w:type="dxa"/>
          </w:tcPr>
          <w:p w14:paraId="633E589C" w14:textId="77777777" w:rsidR="004A733A" w:rsidRPr="007C2778" w:rsidRDefault="004A733A" w:rsidP="00C543CA">
            <w:r w:rsidRPr="007C2778">
              <w:t>0x00</w:t>
            </w:r>
          </w:p>
        </w:tc>
        <w:tc>
          <w:tcPr>
            <w:tcW w:w="1915" w:type="dxa"/>
          </w:tcPr>
          <w:p w14:paraId="69DA41F2" w14:textId="77777777" w:rsidR="004A733A" w:rsidRPr="007C2778" w:rsidRDefault="004A733A" w:rsidP="00C543CA">
            <w:r w:rsidRPr="007C2778">
              <w:t>0x00</w:t>
            </w:r>
          </w:p>
        </w:tc>
        <w:tc>
          <w:tcPr>
            <w:tcW w:w="1888" w:type="dxa"/>
          </w:tcPr>
          <w:p w14:paraId="7520C29E" w14:textId="77777777" w:rsidR="004A733A" w:rsidRPr="007C2778" w:rsidRDefault="004A733A" w:rsidP="00C543CA">
            <w:r w:rsidRPr="007C2778">
              <w:t>0x00</w:t>
            </w:r>
          </w:p>
        </w:tc>
      </w:tr>
    </w:tbl>
    <w:p w14:paraId="4C481A01" w14:textId="77777777" w:rsidR="004A733A" w:rsidRPr="007C2778" w:rsidRDefault="004A733A" w:rsidP="008A2560">
      <w:pPr>
        <w:jc w:val="center"/>
        <w:rPr>
          <w:b/>
          <w:bCs/>
        </w:rPr>
      </w:pPr>
      <w:r w:rsidRPr="007C2778">
        <w:rPr>
          <w:b/>
          <w:bCs/>
        </w:rPr>
        <w:t>&lt;</w:t>
      </w:r>
      <w:r w:rsidR="008A2560">
        <w:rPr>
          <w:b/>
          <w:bCs/>
        </w:rPr>
        <w:t xml:space="preserve"> </w:t>
      </w:r>
      <w:r w:rsidRPr="007C2778">
        <w:rPr>
          <w:b/>
          <w:bCs/>
        </w:rPr>
        <w:t xml:space="preserve">Should say ~0Ad -&gt; 00h, 00h (LSB, </w:t>
      </w:r>
      <w:proofErr w:type="gramStart"/>
      <w:r w:rsidRPr="007C2778">
        <w:rPr>
          <w:b/>
          <w:bCs/>
        </w:rPr>
        <w:t>MSB</w:t>
      </w:r>
      <w:r w:rsidR="008A2560">
        <w:rPr>
          <w:b/>
          <w:bCs/>
        </w:rPr>
        <w:t xml:space="preserve"> </w:t>
      </w:r>
      <w:r w:rsidRPr="007C2778">
        <w:rPr>
          <w:b/>
          <w:bCs/>
        </w:rPr>
        <w:t>)</w:t>
      </w:r>
      <w:proofErr w:type="gramEnd"/>
      <w:r w:rsidRPr="007C2778">
        <w:rPr>
          <w:b/>
          <w:bCs/>
        </w:rPr>
        <w:t>&gt;</w:t>
      </w:r>
    </w:p>
    <w:p w14:paraId="051A6E89" w14:textId="77777777" w:rsidR="008A2560" w:rsidRDefault="00C543CA" w:rsidP="008A2560">
      <w:pPr>
        <w:spacing w:after="120"/>
      </w:pPr>
      <w:bookmarkStart w:id="6887" w:name="_Toc162877045"/>
      <w:r w:rsidRPr="00636AB9">
        <w:rPr>
          <w:rStyle w:val="Heading2Char"/>
          <w:b/>
          <w:sz w:val="32"/>
          <w:szCs w:val="32"/>
        </w:rPr>
        <w:t>HORN 9A Check</w:t>
      </w:r>
      <w:bookmarkEnd w:id="6887"/>
      <w:r w:rsidRPr="007C2778">
        <w:rPr>
          <w:b/>
          <w:bCs/>
        </w:rPr>
        <w:br/>
      </w:r>
      <w:bookmarkStart w:id="6888" w:name="_Hlk7687420"/>
      <w:r w:rsidR="008624B6">
        <w:t xml:space="preserve">Follow </w:t>
      </w:r>
      <w:r w:rsidR="008624B6">
        <w:rPr>
          <w:i/>
        </w:rPr>
        <w:t xml:space="preserve"> </w:t>
      </w:r>
      <w:r w:rsidR="008624B6" w:rsidRPr="008624B6">
        <w:rPr>
          <w:i/>
        </w:rPr>
        <w:fldChar w:fldCharType="begin"/>
      </w:r>
      <w:r w:rsidR="008624B6" w:rsidRPr="008624B6">
        <w:rPr>
          <w:i/>
        </w:rPr>
        <w:instrText xml:space="preserve"> REF _Ref7607304 \h  \* MERGEFORMAT </w:instrText>
      </w:r>
      <w:r w:rsidR="008624B6" w:rsidRPr="008624B6">
        <w:rPr>
          <w:i/>
        </w:rPr>
      </w:r>
      <w:r w:rsidR="008624B6" w:rsidRPr="008624B6">
        <w:rPr>
          <w:i/>
        </w:rPr>
        <w:fldChar w:fldCharType="separate"/>
      </w:r>
      <w:r w:rsidR="008624B6" w:rsidRPr="008624B6">
        <w:rPr>
          <w:i/>
        </w:rPr>
        <w:t xml:space="preserve">Figure </w:t>
      </w:r>
      <w:r w:rsidR="008624B6" w:rsidRPr="008624B6">
        <w:rPr>
          <w:i/>
          <w:noProof/>
        </w:rPr>
        <w:t>13</w:t>
      </w:r>
      <w:r w:rsidR="008624B6" w:rsidRPr="008624B6">
        <w:rPr>
          <w:i/>
        </w:rPr>
        <w:t>: HORN CONNECTION</w:t>
      </w:r>
      <w:r w:rsidR="008624B6" w:rsidRPr="008624B6">
        <w:rPr>
          <w:i/>
        </w:rPr>
        <w:fldChar w:fldCharType="end"/>
      </w:r>
      <w:r w:rsidR="008624B6">
        <w:t xml:space="preserve">  to connect Horn with 9A load.</w:t>
      </w:r>
      <w:bookmarkEnd w:id="6888"/>
      <w:r w:rsidR="00C90C0B">
        <w:t xml:space="preserve"> </w:t>
      </w:r>
    </w:p>
    <w:p w14:paraId="620F2CE6" w14:textId="6907E979" w:rsidR="008624B6" w:rsidRPr="007C2778" w:rsidRDefault="00C90C0B" w:rsidP="008624B6">
      <w:r>
        <w:t xml:space="preserve">Actual Current = Supply/Load. Ensure </w:t>
      </w:r>
      <w:del w:id="6889" w:author="Hawkins, Charles [2]" w:date="2022-12-13T13:50:00Z">
        <w:r w:rsidDel="00730ACE">
          <w:delText>+/-5%</w:delText>
        </w:r>
      </w:del>
      <w:ins w:id="6890" w:author="Hawkins, Charles [2]" w:date="2022-12-13T13:50:00Z">
        <w:r w:rsidR="00730ACE">
          <w:t>+/-5.5</w:t>
        </w:r>
        <w:proofErr w:type="gramStart"/>
        <w:r w:rsidR="00730ACE">
          <w:t xml:space="preserve">% </w:t>
        </w:r>
      </w:ins>
      <w:r>
        <w:t xml:space="preserve"> of</w:t>
      </w:r>
      <w:proofErr w:type="gramEnd"/>
      <w:r>
        <w:t xml:space="preserve"> actual load.</w:t>
      </w:r>
    </w:p>
    <w:p w14:paraId="7B3A570E" w14:textId="77777777" w:rsidR="00C543CA" w:rsidRPr="0088708B" w:rsidRDefault="00C543CA">
      <w:pPr>
        <w:rPr>
          <w:color w:val="1F4E79" w:themeColor="accent1" w:themeShade="80"/>
          <w:lang w:val="pt-PT"/>
          <w:rPrChange w:id="6891" w:author="Hawkins, Charles [2]" w:date="2021-01-14T15:55:00Z">
            <w:rPr>
              <w:lang w:val="pt-PT"/>
            </w:rPr>
          </w:rPrChange>
        </w:rPr>
        <w:pPrChange w:id="6892" w:author="Hawkins, Charles [2]" w:date="2021-01-14T15:55:00Z">
          <w:pPr>
            <w:pStyle w:val="Heading3"/>
          </w:pPr>
        </w:pPrChange>
      </w:pPr>
      <w:r w:rsidRPr="0088708B">
        <w:rPr>
          <w:b/>
          <w:color w:val="1F4E79" w:themeColor="accent1" w:themeShade="80"/>
          <w:rPrChange w:id="6893" w:author="Hawkins, Charles [2]" w:date="2021-01-14T15:55:00Z">
            <w:rPr/>
          </w:rPrChange>
        </w:rPr>
        <w:t xml:space="preserve">&lt;WRITE HORN Current Limit to </w:t>
      </w:r>
      <w:r w:rsidR="008624B6" w:rsidRPr="0088708B">
        <w:rPr>
          <w:b/>
          <w:color w:val="1F4E79" w:themeColor="accent1" w:themeShade="80"/>
          <w:rPrChange w:id="6894" w:author="Hawkins, Charles [2]" w:date="2021-01-14T15:55:00Z">
            <w:rPr/>
          </w:rPrChange>
        </w:rPr>
        <w:t>10</w:t>
      </w:r>
      <w:r w:rsidR="00743D1C" w:rsidRPr="0088708B">
        <w:rPr>
          <w:b/>
          <w:color w:val="1F4E79" w:themeColor="accent1" w:themeShade="80"/>
          <w:rPrChange w:id="6895" w:author="Hawkins, Charles [2]" w:date="2021-01-14T15:55:00Z">
            <w:rPr/>
          </w:rPrChange>
        </w:rPr>
        <w:t xml:space="preserve">A. </w:t>
      </w:r>
      <w:r w:rsidR="00743D1C" w:rsidRPr="0088708B">
        <w:rPr>
          <w:b/>
          <w:color w:val="1F4E79" w:themeColor="accent1" w:themeShade="80"/>
          <w:lang w:val="pt-PT"/>
          <w:rPrChange w:id="6896" w:author="Hawkins, Charles [2]" w:date="2021-01-14T15:55:00Z">
            <w:rPr>
              <w:lang w:val="pt-PT"/>
            </w:rPr>
          </w:rPrChange>
        </w:rPr>
        <w:t xml:space="preserve">1000d -&gt; </w:t>
      </w:r>
      <w:r w:rsidR="0017659F" w:rsidRPr="0088708B">
        <w:rPr>
          <w:b/>
          <w:color w:val="1F4E79" w:themeColor="accent1" w:themeShade="80"/>
          <w:lang w:val="pt-PT"/>
          <w:rPrChange w:id="6897" w:author="Hawkins, Charles [2]" w:date="2021-01-14T15:55:00Z">
            <w:rPr>
              <w:lang w:val="pt-PT"/>
            </w:rPr>
          </w:rPrChange>
        </w:rPr>
        <w:t>E8</w:t>
      </w:r>
      <w:r w:rsidR="00743D1C" w:rsidRPr="0088708B">
        <w:rPr>
          <w:b/>
          <w:color w:val="1F4E79" w:themeColor="accent1" w:themeShade="80"/>
          <w:lang w:val="pt-PT"/>
          <w:rPrChange w:id="6898" w:author="Hawkins, Charles [2]" w:date="2021-01-14T15:55:00Z">
            <w:rPr>
              <w:lang w:val="pt-PT"/>
            </w:rPr>
          </w:rPrChange>
        </w:rPr>
        <w:t xml:space="preserve">h, </w:t>
      </w:r>
      <w:r w:rsidR="0017659F" w:rsidRPr="0088708B">
        <w:rPr>
          <w:b/>
          <w:color w:val="1F4E79" w:themeColor="accent1" w:themeShade="80"/>
          <w:lang w:val="pt-PT"/>
          <w:rPrChange w:id="6899" w:author="Hawkins, Charles [2]" w:date="2021-01-14T15:55:00Z">
            <w:rPr>
              <w:lang w:val="pt-PT"/>
            </w:rPr>
          </w:rPrChange>
        </w:rPr>
        <w:t>03</w:t>
      </w:r>
      <w:r w:rsidR="00743D1C" w:rsidRPr="0088708B">
        <w:rPr>
          <w:b/>
          <w:color w:val="1F4E79" w:themeColor="accent1" w:themeShade="80"/>
          <w:lang w:val="pt-PT"/>
          <w:rPrChange w:id="6900" w:author="Hawkins, Charles [2]" w:date="2021-01-14T15:55:00Z">
            <w:rPr>
              <w:lang w:val="pt-PT"/>
            </w:rPr>
          </w:rPrChange>
        </w:rPr>
        <w:t>h (LSB, MSB</w:t>
      </w:r>
      <w:r w:rsidRPr="0088708B">
        <w:rPr>
          <w:b/>
          <w:color w:val="1F4E79" w:themeColor="accent1" w:themeShade="80"/>
          <w:lang w:val="pt-PT"/>
          <w:rPrChange w:id="6901" w:author="Hawkins, Charles [2]" w:date="2021-01-14T15:55:00Z">
            <w:rPr>
              <w:lang w:val="pt-PT"/>
            </w:rPr>
          </w:rPrChange>
        </w:rPr>
        <w:t>)&gt;</w:t>
      </w:r>
      <w:del w:id="6902" w:author="Hawkins, Charles [2]" w:date="2021-01-14T15:55:00Z">
        <w:r w:rsidRPr="0088708B" w:rsidDel="0088708B">
          <w:rPr>
            <w:b/>
            <w:color w:val="1F4E79" w:themeColor="accent1" w:themeShade="80"/>
            <w:lang w:val="pt-PT"/>
            <w:rPrChange w:id="6903" w:author="Hawkins, Charles [2]" w:date="2021-01-14T15:55:00Z">
              <w:rPr>
                <w:lang w:val="pt-PT"/>
              </w:rPr>
            </w:rPrChange>
          </w:rPr>
          <w:delText>&gt;</w:delText>
        </w:r>
      </w:del>
    </w:p>
    <w:p w14:paraId="082ABCAF" w14:textId="77777777" w:rsidR="00C543CA" w:rsidRPr="00AD2F0A" w:rsidRDefault="00C543CA" w:rsidP="00C543CA">
      <w:pPr>
        <w:rPr>
          <w:lang w:val="pt-PT"/>
        </w:rPr>
      </w:pPr>
      <w:r w:rsidRPr="00AD2F0A">
        <w:rPr>
          <w:lang w:val="pt-PT"/>
        </w:rPr>
        <w:t>0x3</w:t>
      </w:r>
      <w:r w:rsidR="008F785B">
        <w:rPr>
          <w:lang w:val="pt-PT"/>
        </w:rPr>
        <w:t>02</w:t>
      </w:r>
      <w:r w:rsidR="00BB1226">
        <w:rPr>
          <w:lang w:val="pt-PT"/>
        </w:rPr>
        <w:t>2</w:t>
      </w:r>
    </w:p>
    <w:tbl>
      <w:tblPr>
        <w:tblStyle w:val="TableGrid"/>
        <w:tblW w:w="0" w:type="auto"/>
        <w:tblLook w:val="04A0" w:firstRow="1" w:lastRow="0" w:firstColumn="1" w:lastColumn="0" w:noHBand="0" w:noVBand="1"/>
      </w:tblPr>
      <w:tblGrid>
        <w:gridCol w:w="1771"/>
        <w:gridCol w:w="1887"/>
        <w:gridCol w:w="1889"/>
        <w:gridCol w:w="1915"/>
        <w:gridCol w:w="1888"/>
      </w:tblGrid>
      <w:tr w:rsidR="00C543CA" w:rsidRPr="007C2778" w14:paraId="5CAD8191" w14:textId="77777777" w:rsidTr="00C543CA">
        <w:tc>
          <w:tcPr>
            <w:tcW w:w="1771" w:type="dxa"/>
          </w:tcPr>
          <w:p w14:paraId="6A953E25" w14:textId="77777777" w:rsidR="00C543CA" w:rsidRPr="007C2778" w:rsidRDefault="00C543CA" w:rsidP="00C543CA">
            <w:r w:rsidRPr="007C2778">
              <w:t>Sub Index</w:t>
            </w:r>
          </w:p>
        </w:tc>
        <w:tc>
          <w:tcPr>
            <w:tcW w:w="1887" w:type="dxa"/>
          </w:tcPr>
          <w:p w14:paraId="7A7DF099" w14:textId="77777777" w:rsidR="00C543CA" w:rsidRPr="007C2778" w:rsidRDefault="00C543CA" w:rsidP="00C543CA">
            <w:r w:rsidRPr="007C2778">
              <w:t>BYTE 0 (LSB)</w:t>
            </w:r>
          </w:p>
        </w:tc>
        <w:tc>
          <w:tcPr>
            <w:tcW w:w="1889" w:type="dxa"/>
          </w:tcPr>
          <w:p w14:paraId="4C8411A5" w14:textId="77777777" w:rsidR="00C543CA" w:rsidRPr="007C2778" w:rsidRDefault="00C543CA" w:rsidP="00C543CA">
            <w:r w:rsidRPr="007C2778">
              <w:t>BYTE 1 (MSB)</w:t>
            </w:r>
          </w:p>
        </w:tc>
        <w:tc>
          <w:tcPr>
            <w:tcW w:w="1915" w:type="dxa"/>
          </w:tcPr>
          <w:p w14:paraId="01A5CEB9" w14:textId="77777777" w:rsidR="00C543CA" w:rsidRPr="007C2778" w:rsidRDefault="00C543CA" w:rsidP="00C543CA">
            <w:r w:rsidRPr="007C2778">
              <w:t>BYTE 2</w:t>
            </w:r>
          </w:p>
        </w:tc>
        <w:tc>
          <w:tcPr>
            <w:tcW w:w="1888" w:type="dxa"/>
          </w:tcPr>
          <w:p w14:paraId="50F83246" w14:textId="77777777" w:rsidR="00C543CA" w:rsidRPr="007C2778" w:rsidRDefault="00C543CA" w:rsidP="00C543CA">
            <w:r w:rsidRPr="007C2778">
              <w:t>BYTE 3</w:t>
            </w:r>
          </w:p>
        </w:tc>
      </w:tr>
      <w:tr w:rsidR="00C543CA" w:rsidRPr="007C2778" w14:paraId="0816B55E" w14:textId="77777777" w:rsidTr="00C543CA">
        <w:tc>
          <w:tcPr>
            <w:tcW w:w="1771" w:type="dxa"/>
          </w:tcPr>
          <w:p w14:paraId="075090B0" w14:textId="77777777" w:rsidR="00C543CA" w:rsidRPr="007C2778" w:rsidRDefault="00C543CA" w:rsidP="00C543CA">
            <w:r w:rsidRPr="007C2778">
              <w:t>0x0</w:t>
            </w:r>
            <w:r w:rsidR="00BB1226">
              <w:t>4</w:t>
            </w:r>
          </w:p>
        </w:tc>
        <w:tc>
          <w:tcPr>
            <w:tcW w:w="1887" w:type="dxa"/>
          </w:tcPr>
          <w:p w14:paraId="38CB70D3" w14:textId="77777777" w:rsidR="00C543CA" w:rsidRPr="007C2778" w:rsidRDefault="00C543CA" w:rsidP="00C543CA">
            <w:r w:rsidRPr="007C2778">
              <w:t>0x</w:t>
            </w:r>
            <w:r w:rsidR="0017659F">
              <w:t>E8</w:t>
            </w:r>
          </w:p>
        </w:tc>
        <w:tc>
          <w:tcPr>
            <w:tcW w:w="1889" w:type="dxa"/>
          </w:tcPr>
          <w:p w14:paraId="6FB43407" w14:textId="77777777" w:rsidR="00C543CA" w:rsidRPr="007C2778" w:rsidRDefault="00C543CA" w:rsidP="00C543CA">
            <w:r w:rsidRPr="007C2778">
              <w:t>0x</w:t>
            </w:r>
            <w:r w:rsidR="0017659F">
              <w:t>03</w:t>
            </w:r>
          </w:p>
        </w:tc>
        <w:tc>
          <w:tcPr>
            <w:tcW w:w="1915" w:type="dxa"/>
          </w:tcPr>
          <w:p w14:paraId="6F3CE787" w14:textId="77777777" w:rsidR="00C543CA" w:rsidRPr="007C2778" w:rsidRDefault="00C543CA" w:rsidP="00C543CA">
            <w:r w:rsidRPr="007C2778">
              <w:t>0x00</w:t>
            </w:r>
          </w:p>
        </w:tc>
        <w:tc>
          <w:tcPr>
            <w:tcW w:w="1888" w:type="dxa"/>
          </w:tcPr>
          <w:p w14:paraId="0E8B10F8" w14:textId="77777777" w:rsidR="00C543CA" w:rsidRPr="007C2778" w:rsidRDefault="00C543CA" w:rsidP="00C543CA">
            <w:r w:rsidRPr="007C2778">
              <w:t>0x00</w:t>
            </w:r>
          </w:p>
        </w:tc>
      </w:tr>
    </w:tbl>
    <w:p w14:paraId="6A387E42" w14:textId="77777777" w:rsidR="00C543CA" w:rsidRPr="007C2778" w:rsidRDefault="00C543CA" w:rsidP="00C543CA">
      <w:pPr>
        <w:rPr>
          <w:b/>
          <w:bCs/>
          <w:i/>
          <w:iCs/>
        </w:rPr>
      </w:pPr>
    </w:p>
    <w:p w14:paraId="1450A323" w14:textId="77777777" w:rsidR="00C543CA" w:rsidRPr="0088708B" w:rsidRDefault="00C543CA">
      <w:pPr>
        <w:rPr>
          <w:color w:val="1F4E79" w:themeColor="accent1" w:themeShade="80"/>
          <w:rPrChange w:id="6904" w:author="Hawkins, Charles [2]" w:date="2021-01-14T15:55:00Z">
            <w:rPr/>
          </w:rPrChange>
        </w:rPr>
        <w:pPrChange w:id="6905" w:author="Hawkins, Charles [2]" w:date="2021-01-14T15:55:00Z">
          <w:pPr>
            <w:pStyle w:val="Heading3"/>
          </w:pPr>
        </w:pPrChange>
      </w:pPr>
      <w:r w:rsidRPr="0088708B">
        <w:rPr>
          <w:b/>
          <w:color w:val="1F4E79" w:themeColor="accent1" w:themeShade="80"/>
          <w:rPrChange w:id="6906" w:author="Hawkins, Charles [2]" w:date="2021-01-14T15:55:00Z">
            <w:rPr/>
          </w:rPrChange>
        </w:rPr>
        <w:lastRenderedPageBreak/>
        <w:t>&lt;WRITE HORN to ENABLE and start motor&gt;</w:t>
      </w:r>
    </w:p>
    <w:p w14:paraId="748F4489" w14:textId="77777777" w:rsidR="00C543CA" w:rsidRPr="007C2778" w:rsidRDefault="00C543CA" w:rsidP="00C543CA">
      <w:r>
        <w:t>0x3</w:t>
      </w:r>
      <w:r w:rsidR="00BB1226">
        <w:t>020</w:t>
      </w:r>
    </w:p>
    <w:tbl>
      <w:tblPr>
        <w:tblStyle w:val="TableGrid"/>
        <w:tblW w:w="0" w:type="auto"/>
        <w:tblLook w:val="04A0" w:firstRow="1" w:lastRow="0" w:firstColumn="1" w:lastColumn="0" w:noHBand="0" w:noVBand="1"/>
      </w:tblPr>
      <w:tblGrid>
        <w:gridCol w:w="1771"/>
        <w:gridCol w:w="1887"/>
        <w:gridCol w:w="1889"/>
        <w:gridCol w:w="1915"/>
        <w:gridCol w:w="1888"/>
      </w:tblGrid>
      <w:tr w:rsidR="00C543CA" w:rsidRPr="007C2778" w14:paraId="317E818F" w14:textId="77777777" w:rsidTr="00C543CA">
        <w:tc>
          <w:tcPr>
            <w:tcW w:w="1771" w:type="dxa"/>
          </w:tcPr>
          <w:p w14:paraId="37453F45" w14:textId="77777777" w:rsidR="00C543CA" w:rsidRPr="007C2778" w:rsidRDefault="00C543CA" w:rsidP="00C543CA">
            <w:r w:rsidRPr="007C2778">
              <w:t>Sub Index</w:t>
            </w:r>
          </w:p>
        </w:tc>
        <w:tc>
          <w:tcPr>
            <w:tcW w:w="1887" w:type="dxa"/>
          </w:tcPr>
          <w:p w14:paraId="76990B83" w14:textId="77777777" w:rsidR="00C543CA" w:rsidRPr="007C2778" w:rsidRDefault="00C543CA" w:rsidP="00C543CA">
            <w:r w:rsidRPr="007C2778">
              <w:t>BYTE 0</w:t>
            </w:r>
          </w:p>
        </w:tc>
        <w:tc>
          <w:tcPr>
            <w:tcW w:w="1889" w:type="dxa"/>
          </w:tcPr>
          <w:p w14:paraId="685B8B6F" w14:textId="77777777" w:rsidR="00C543CA" w:rsidRPr="007C2778" w:rsidRDefault="00C543CA" w:rsidP="00C543CA">
            <w:r w:rsidRPr="007C2778">
              <w:t xml:space="preserve">BYTE </w:t>
            </w:r>
            <w:del w:id="6907" w:author="Hawkins, Charles" w:date="2019-08-14T13:12:00Z">
              <w:r w:rsidRPr="007C2778" w:rsidDel="007C5D11">
                <w:delText>1 (LSB)</w:delText>
              </w:r>
            </w:del>
            <w:ins w:id="6908" w:author="Hawkins, Charles" w:date="2019-08-14T13:12:00Z">
              <w:r w:rsidR="007C5D11">
                <w:t>1</w:t>
              </w:r>
            </w:ins>
          </w:p>
        </w:tc>
        <w:tc>
          <w:tcPr>
            <w:tcW w:w="1915" w:type="dxa"/>
          </w:tcPr>
          <w:p w14:paraId="1B01226E" w14:textId="77777777" w:rsidR="00C543CA" w:rsidRPr="007C2778" w:rsidRDefault="00C543CA" w:rsidP="00C543CA">
            <w:r w:rsidRPr="007C2778">
              <w:t xml:space="preserve">BYTE </w:t>
            </w:r>
            <w:del w:id="6909" w:author="Hawkins, Charles" w:date="2019-08-14T13:12:00Z">
              <w:r w:rsidRPr="007C2778" w:rsidDel="007C5D11">
                <w:delText>2 (MSB)</w:delText>
              </w:r>
            </w:del>
            <w:ins w:id="6910" w:author="Hawkins, Charles" w:date="2019-08-14T13:12:00Z">
              <w:r w:rsidR="007C5D11">
                <w:t>2</w:t>
              </w:r>
            </w:ins>
          </w:p>
        </w:tc>
        <w:tc>
          <w:tcPr>
            <w:tcW w:w="1888" w:type="dxa"/>
          </w:tcPr>
          <w:p w14:paraId="1592882A" w14:textId="77777777" w:rsidR="00C543CA" w:rsidRPr="007C2778" w:rsidRDefault="00C543CA" w:rsidP="00C543CA">
            <w:r w:rsidRPr="007C2778">
              <w:t>BYTE 3</w:t>
            </w:r>
          </w:p>
        </w:tc>
      </w:tr>
      <w:tr w:rsidR="00C543CA" w:rsidRPr="007C2778" w14:paraId="035487E8" w14:textId="77777777" w:rsidTr="00C543CA">
        <w:tc>
          <w:tcPr>
            <w:tcW w:w="1771" w:type="dxa"/>
          </w:tcPr>
          <w:p w14:paraId="5D3D1DAB" w14:textId="77777777" w:rsidR="00C543CA" w:rsidRPr="007C2778" w:rsidRDefault="00C543CA" w:rsidP="00C543CA">
            <w:r w:rsidRPr="007C2778">
              <w:t>0x0</w:t>
            </w:r>
            <w:r w:rsidR="00BB1226">
              <w:t>1</w:t>
            </w:r>
          </w:p>
        </w:tc>
        <w:tc>
          <w:tcPr>
            <w:tcW w:w="1887" w:type="dxa"/>
          </w:tcPr>
          <w:p w14:paraId="0CA81758" w14:textId="77777777" w:rsidR="00C543CA" w:rsidRPr="007C2778" w:rsidRDefault="00C543CA" w:rsidP="00C543CA">
            <w:r w:rsidRPr="007C2778">
              <w:t>0x01</w:t>
            </w:r>
          </w:p>
        </w:tc>
        <w:tc>
          <w:tcPr>
            <w:tcW w:w="1889" w:type="dxa"/>
          </w:tcPr>
          <w:p w14:paraId="279445DD" w14:textId="77777777" w:rsidR="00C543CA" w:rsidRPr="007C2778" w:rsidRDefault="00C543CA" w:rsidP="00C543CA">
            <w:r w:rsidRPr="007C2778">
              <w:t>0x0</w:t>
            </w:r>
            <w:r w:rsidR="00BB1226">
              <w:t>0</w:t>
            </w:r>
          </w:p>
        </w:tc>
        <w:tc>
          <w:tcPr>
            <w:tcW w:w="1915" w:type="dxa"/>
          </w:tcPr>
          <w:p w14:paraId="7E490047" w14:textId="77777777" w:rsidR="00C543CA" w:rsidRPr="007C2778" w:rsidRDefault="00C543CA" w:rsidP="00C543CA">
            <w:r w:rsidRPr="007C2778">
              <w:t>0x</w:t>
            </w:r>
            <w:r w:rsidR="00BB1226">
              <w:t>00</w:t>
            </w:r>
          </w:p>
        </w:tc>
        <w:tc>
          <w:tcPr>
            <w:tcW w:w="1888" w:type="dxa"/>
          </w:tcPr>
          <w:p w14:paraId="519CB18E" w14:textId="77777777" w:rsidR="00C543CA" w:rsidRPr="007C2778" w:rsidRDefault="00C543CA" w:rsidP="00C543CA">
            <w:r w:rsidRPr="007C2778">
              <w:t>0x00</w:t>
            </w:r>
          </w:p>
        </w:tc>
      </w:tr>
    </w:tbl>
    <w:p w14:paraId="5CEE714C" w14:textId="77777777" w:rsidR="00C543CA" w:rsidRPr="007C2778" w:rsidRDefault="00C543CA" w:rsidP="00C543CA">
      <w:pPr>
        <w:rPr>
          <w:b/>
          <w:bCs/>
        </w:rPr>
      </w:pPr>
    </w:p>
    <w:p w14:paraId="427D5C49" w14:textId="55504954" w:rsidR="008A2560" w:rsidRPr="0088708B" w:rsidDel="0088708B" w:rsidRDefault="008A2560">
      <w:pPr>
        <w:rPr>
          <w:del w:id="6911" w:author="Hawkins, Charles [2]" w:date="2021-01-14T15:55:00Z"/>
          <w:b/>
          <w:bCs/>
          <w:color w:val="1F4E79" w:themeColor="accent1" w:themeShade="80"/>
          <w:rPrChange w:id="6912" w:author="Hawkins, Charles [2]" w:date="2021-01-14T15:55:00Z">
            <w:rPr>
              <w:del w:id="6913" w:author="Hawkins, Charles [2]" w:date="2021-01-14T15:55:00Z"/>
              <w:b/>
              <w:bCs/>
            </w:rPr>
          </w:rPrChange>
        </w:rPr>
      </w:pPr>
      <w:del w:id="6914" w:author="Hawkins, Charles [2]" w:date="2021-01-14T15:55:00Z">
        <w:r w:rsidRPr="0088708B" w:rsidDel="0088708B">
          <w:rPr>
            <w:b/>
            <w:bCs/>
            <w:color w:val="1F4E79" w:themeColor="accent1" w:themeShade="80"/>
            <w:rPrChange w:id="6915" w:author="Hawkins, Charles [2]" w:date="2021-01-14T15:55:00Z">
              <w:rPr>
                <w:b/>
                <w:bCs/>
              </w:rPr>
            </w:rPrChange>
          </w:rPr>
          <w:br w:type="page"/>
        </w:r>
      </w:del>
    </w:p>
    <w:p w14:paraId="5E4A27AC" w14:textId="77777777" w:rsidR="00C543CA" w:rsidRPr="0088708B" w:rsidRDefault="00C543CA">
      <w:pPr>
        <w:rPr>
          <w:color w:val="1F4E79" w:themeColor="accent1" w:themeShade="80"/>
          <w:rPrChange w:id="6916" w:author="Hawkins, Charles [2]" w:date="2021-01-14T15:55:00Z">
            <w:rPr/>
          </w:rPrChange>
        </w:rPr>
        <w:pPrChange w:id="6917" w:author="Hawkins, Charles [2]" w:date="2021-01-14T15:55:00Z">
          <w:pPr>
            <w:pStyle w:val="Heading3"/>
          </w:pPr>
        </w:pPrChange>
      </w:pPr>
      <w:r w:rsidRPr="0088708B">
        <w:rPr>
          <w:b/>
          <w:color w:val="1F4E79" w:themeColor="accent1" w:themeShade="80"/>
          <w:rPrChange w:id="6918" w:author="Hawkins, Charles [2]" w:date="2021-01-14T15:55:00Z">
            <w:rPr/>
          </w:rPrChange>
        </w:rPr>
        <w:t xml:space="preserve">&lt;READ HORN </w:t>
      </w:r>
      <w:proofErr w:type="spellStart"/>
      <w:proofErr w:type="gramStart"/>
      <w:r w:rsidRPr="0088708B">
        <w:rPr>
          <w:b/>
          <w:color w:val="1F4E79" w:themeColor="accent1" w:themeShade="80"/>
          <w:rPrChange w:id="6919" w:author="Hawkins, Charles [2]" w:date="2021-01-14T15:55:00Z">
            <w:rPr/>
          </w:rPrChange>
        </w:rPr>
        <w:t>status:State</w:t>
      </w:r>
      <w:proofErr w:type="spellEnd"/>
      <w:proofErr w:type="gramEnd"/>
      <w:r w:rsidRPr="0088708B">
        <w:rPr>
          <w:b/>
          <w:color w:val="1F4E79" w:themeColor="accent1" w:themeShade="80"/>
          <w:rPrChange w:id="6920" w:author="Hawkins, Charles [2]" w:date="2021-01-14T15:55:00Z">
            <w:rPr/>
          </w:rPrChange>
        </w:rPr>
        <w:t>&gt;</w:t>
      </w:r>
    </w:p>
    <w:p w14:paraId="5DE0D271" w14:textId="77777777" w:rsidR="00C543CA" w:rsidRPr="007C2778" w:rsidRDefault="00BB1226" w:rsidP="00C543CA">
      <w:r>
        <w:t>0x3021</w:t>
      </w:r>
    </w:p>
    <w:tbl>
      <w:tblPr>
        <w:tblStyle w:val="TableGrid"/>
        <w:tblW w:w="0" w:type="auto"/>
        <w:tblLook w:val="04A0" w:firstRow="1" w:lastRow="0" w:firstColumn="1" w:lastColumn="0" w:noHBand="0" w:noVBand="1"/>
      </w:tblPr>
      <w:tblGrid>
        <w:gridCol w:w="1771"/>
        <w:gridCol w:w="1887"/>
        <w:gridCol w:w="1889"/>
        <w:gridCol w:w="1915"/>
        <w:gridCol w:w="1888"/>
      </w:tblGrid>
      <w:tr w:rsidR="00C543CA" w:rsidRPr="007C2778" w14:paraId="6ED261C3" w14:textId="77777777" w:rsidTr="00C543CA">
        <w:tc>
          <w:tcPr>
            <w:tcW w:w="1771" w:type="dxa"/>
          </w:tcPr>
          <w:p w14:paraId="14F6148B" w14:textId="77777777" w:rsidR="00C543CA" w:rsidRPr="007C2778" w:rsidRDefault="00C543CA" w:rsidP="00C543CA">
            <w:r w:rsidRPr="007C2778">
              <w:t>Sub Index</w:t>
            </w:r>
          </w:p>
        </w:tc>
        <w:tc>
          <w:tcPr>
            <w:tcW w:w="1887" w:type="dxa"/>
          </w:tcPr>
          <w:p w14:paraId="3F7EC3A8" w14:textId="77777777" w:rsidR="00C543CA" w:rsidRPr="007C2778" w:rsidRDefault="00C543CA" w:rsidP="00C543CA">
            <w:r w:rsidRPr="007C2778">
              <w:t>BYTE 0</w:t>
            </w:r>
          </w:p>
        </w:tc>
        <w:tc>
          <w:tcPr>
            <w:tcW w:w="1889" w:type="dxa"/>
          </w:tcPr>
          <w:p w14:paraId="7D24CF7B" w14:textId="77777777" w:rsidR="00C543CA" w:rsidRPr="007C2778" w:rsidRDefault="00C543CA" w:rsidP="00C543CA">
            <w:r w:rsidRPr="007C2778">
              <w:t>BYTE 1 (LSB)</w:t>
            </w:r>
          </w:p>
        </w:tc>
        <w:tc>
          <w:tcPr>
            <w:tcW w:w="1915" w:type="dxa"/>
          </w:tcPr>
          <w:p w14:paraId="08389E85" w14:textId="77777777" w:rsidR="00C543CA" w:rsidRPr="007C2778" w:rsidRDefault="00C543CA" w:rsidP="00C543CA">
            <w:r w:rsidRPr="007C2778">
              <w:t>BYTE 2 (MSB)</w:t>
            </w:r>
          </w:p>
        </w:tc>
        <w:tc>
          <w:tcPr>
            <w:tcW w:w="1888" w:type="dxa"/>
          </w:tcPr>
          <w:p w14:paraId="7F25F91A" w14:textId="77777777" w:rsidR="00C543CA" w:rsidRPr="007C2778" w:rsidRDefault="00C543CA" w:rsidP="00C543CA">
            <w:r w:rsidRPr="007C2778">
              <w:t>BYTE 3</w:t>
            </w:r>
          </w:p>
        </w:tc>
      </w:tr>
      <w:tr w:rsidR="00C543CA" w:rsidRPr="007C2778" w14:paraId="68F321F6" w14:textId="77777777" w:rsidTr="00C543CA">
        <w:tc>
          <w:tcPr>
            <w:tcW w:w="1771" w:type="dxa"/>
          </w:tcPr>
          <w:p w14:paraId="17FD77D8" w14:textId="77777777" w:rsidR="00C543CA" w:rsidRPr="007C2778" w:rsidRDefault="00C543CA" w:rsidP="00C543CA">
            <w:r w:rsidRPr="007C2778">
              <w:t>0x0</w:t>
            </w:r>
            <w:r w:rsidR="00BB1226">
              <w:t>2</w:t>
            </w:r>
          </w:p>
        </w:tc>
        <w:tc>
          <w:tcPr>
            <w:tcW w:w="1887" w:type="dxa"/>
          </w:tcPr>
          <w:p w14:paraId="71EB52A3" w14:textId="77777777" w:rsidR="00C543CA" w:rsidRPr="007C2778" w:rsidRDefault="00C543CA" w:rsidP="00C543CA">
            <w:r w:rsidRPr="007C2778">
              <w:t>0x00</w:t>
            </w:r>
          </w:p>
        </w:tc>
        <w:tc>
          <w:tcPr>
            <w:tcW w:w="1889" w:type="dxa"/>
          </w:tcPr>
          <w:p w14:paraId="6BCE27C1" w14:textId="77777777" w:rsidR="00C543CA" w:rsidRPr="007C2778" w:rsidRDefault="00C543CA" w:rsidP="00C543CA">
            <w:r w:rsidRPr="007C2778">
              <w:t>0x00</w:t>
            </w:r>
          </w:p>
        </w:tc>
        <w:tc>
          <w:tcPr>
            <w:tcW w:w="1915" w:type="dxa"/>
          </w:tcPr>
          <w:p w14:paraId="5ED810B8" w14:textId="77777777" w:rsidR="00C543CA" w:rsidRPr="007C2778" w:rsidRDefault="00C543CA" w:rsidP="00C543CA">
            <w:r w:rsidRPr="007C2778">
              <w:t>0x00</w:t>
            </w:r>
          </w:p>
        </w:tc>
        <w:tc>
          <w:tcPr>
            <w:tcW w:w="1888" w:type="dxa"/>
          </w:tcPr>
          <w:p w14:paraId="22065B8E" w14:textId="77777777" w:rsidR="00C543CA" w:rsidRPr="007C2778" w:rsidRDefault="00C543CA" w:rsidP="00C543CA">
            <w:r w:rsidRPr="007C2778">
              <w:t>0x00</w:t>
            </w:r>
          </w:p>
        </w:tc>
      </w:tr>
    </w:tbl>
    <w:p w14:paraId="526AD03B" w14:textId="77777777" w:rsidR="00C543CA" w:rsidRPr="007C2778" w:rsidRDefault="00C543CA" w:rsidP="008A2560">
      <w:pPr>
        <w:spacing w:before="120"/>
        <w:jc w:val="center"/>
        <w:rPr>
          <w:b/>
          <w:bCs/>
        </w:rPr>
      </w:pPr>
      <w:r w:rsidRPr="007C2778">
        <w:rPr>
          <w:b/>
          <w:bCs/>
        </w:rPr>
        <w:t>&lt;</w:t>
      </w:r>
      <w:r w:rsidR="008A2560">
        <w:rPr>
          <w:b/>
          <w:bCs/>
        </w:rPr>
        <w:t xml:space="preserve"> </w:t>
      </w:r>
      <w:r w:rsidRPr="007C2778">
        <w:rPr>
          <w:b/>
          <w:bCs/>
        </w:rPr>
        <w:t>Should say *</w:t>
      </w:r>
      <w:r w:rsidR="00BB1226">
        <w:rPr>
          <w:b/>
          <w:bCs/>
        </w:rPr>
        <w:t>NO FAULT</w:t>
      </w:r>
      <w:r w:rsidRPr="007C2778">
        <w:rPr>
          <w:b/>
          <w:bCs/>
        </w:rPr>
        <w:t xml:space="preserve">* </w:t>
      </w:r>
      <w:r w:rsidR="00BA0A04">
        <w:rPr>
          <w:b/>
          <w:bCs/>
        </w:rPr>
        <w:t xml:space="preserve">if using UI board or </w:t>
      </w:r>
      <w:r w:rsidR="00BA0A04" w:rsidRPr="007C2778">
        <w:rPr>
          <w:b/>
          <w:bCs/>
        </w:rPr>
        <w:t>0x0</w:t>
      </w:r>
      <w:r w:rsidR="00BA0A04">
        <w:rPr>
          <w:b/>
          <w:bCs/>
        </w:rPr>
        <w:t>0 if displaying CAN</w:t>
      </w:r>
      <w:r w:rsidR="008A2560">
        <w:rPr>
          <w:b/>
          <w:bCs/>
        </w:rPr>
        <w:t xml:space="preserve"> </w:t>
      </w:r>
      <w:r w:rsidRPr="007C2778">
        <w:rPr>
          <w:b/>
          <w:bCs/>
        </w:rPr>
        <w:t>&gt;</w:t>
      </w:r>
    </w:p>
    <w:p w14:paraId="66C3368E" w14:textId="77777777" w:rsidR="00C543CA" w:rsidRPr="0088708B" w:rsidRDefault="00C543CA">
      <w:pPr>
        <w:rPr>
          <w:color w:val="1F4E79" w:themeColor="accent1" w:themeShade="80"/>
          <w:rPrChange w:id="6921" w:author="Hawkins, Charles [2]" w:date="2021-01-14T15:55:00Z">
            <w:rPr/>
          </w:rPrChange>
        </w:rPr>
        <w:pPrChange w:id="6922" w:author="Hawkins, Charles [2]" w:date="2021-01-14T15:55:00Z">
          <w:pPr>
            <w:pStyle w:val="Heading3"/>
          </w:pPr>
        </w:pPrChange>
      </w:pPr>
      <w:r w:rsidRPr="0088708B">
        <w:rPr>
          <w:b/>
          <w:color w:val="1F4E79" w:themeColor="accent1" w:themeShade="80"/>
          <w:rPrChange w:id="6923" w:author="Hawkins, Charles [2]" w:date="2021-01-14T15:55:00Z">
            <w:rPr/>
          </w:rPrChange>
        </w:rPr>
        <w:t>&lt;READ HORN Current&gt;</w:t>
      </w:r>
    </w:p>
    <w:p w14:paraId="6A10DE98" w14:textId="77777777" w:rsidR="00C543CA" w:rsidRPr="007C2778" w:rsidRDefault="00C543CA" w:rsidP="00C543CA">
      <w:r>
        <w:t>0x30</w:t>
      </w:r>
      <w:r w:rsidR="00BB1226">
        <w:t>21</w:t>
      </w:r>
    </w:p>
    <w:tbl>
      <w:tblPr>
        <w:tblStyle w:val="TableGrid"/>
        <w:tblW w:w="0" w:type="auto"/>
        <w:tblLook w:val="04A0" w:firstRow="1" w:lastRow="0" w:firstColumn="1" w:lastColumn="0" w:noHBand="0" w:noVBand="1"/>
      </w:tblPr>
      <w:tblGrid>
        <w:gridCol w:w="1771"/>
        <w:gridCol w:w="1887"/>
        <w:gridCol w:w="1889"/>
        <w:gridCol w:w="1915"/>
        <w:gridCol w:w="1888"/>
      </w:tblGrid>
      <w:tr w:rsidR="00C543CA" w:rsidRPr="007C2778" w14:paraId="74578A24" w14:textId="77777777" w:rsidTr="00C543CA">
        <w:tc>
          <w:tcPr>
            <w:tcW w:w="1771" w:type="dxa"/>
          </w:tcPr>
          <w:p w14:paraId="24385479" w14:textId="77777777" w:rsidR="00C543CA" w:rsidRPr="007C2778" w:rsidRDefault="00C543CA" w:rsidP="00C543CA">
            <w:r w:rsidRPr="007C2778">
              <w:t>Sub Index</w:t>
            </w:r>
          </w:p>
        </w:tc>
        <w:tc>
          <w:tcPr>
            <w:tcW w:w="1887" w:type="dxa"/>
          </w:tcPr>
          <w:p w14:paraId="200D64F9" w14:textId="77777777" w:rsidR="00C543CA" w:rsidRPr="007C2778" w:rsidRDefault="00C543CA" w:rsidP="00C543CA">
            <w:r w:rsidRPr="007C2778">
              <w:t>BYTE 0</w:t>
            </w:r>
            <w:ins w:id="6924" w:author="Hawkins, Charles" w:date="2019-08-14T13:13:00Z">
              <w:r w:rsidR="00B6128C" w:rsidRPr="007C2778">
                <w:t xml:space="preserve"> (LSB)</w:t>
              </w:r>
            </w:ins>
          </w:p>
        </w:tc>
        <w:tc>
          <w:tcPr>
            <w:tcW w:w="1889" w:type="dxa"/>
          </w:tcPr>
          <w:p w14:paraId="3CE77515" w14:textId="77777777" w:rsidR="00C543CA" w:rsidRPr="007C2778" w:rsidRDefault="00C543CA" w:rsidP="00C543CA">
            <w:r w:rsidRPr="007C2778">
              <w:t>BYTE 1</w:t>
            </w:r>
            <w:ins w:id="6925" w:author="Hawkins, Charles" w:date="2019-08-14T13:13:00Z">
              <w:r w:rsidR="00B6128C" w:rsidRPr="007C2778">
                <w:t xml:space="preserve"> (MSB)</w:t>
              </w:r>
            </w:ins>
            <w:del w:id="6926" w:author="Hawkins, Charles" w:date="2019-08-14T13:13:00Z">
              <w:r w:rsidRPr="007C2778" w:rsidDel="00B6128C">
                <w:delText xml:space="preserve"> (LSB)</w:delText>
              </w:r>
            </w:del>
          </w:p>
        </w:tc>
        <w:tc>
          <w:tcPr>
            <w:tcW w:w="1915" w:type="dxa"/>
          </w:tcPr>
          <w:p w14:paraId="16836B31" w14:textId="77777777" w:rsidR="00C543CA" w:rsidRPr="007C2778" w:rsidRDefault="00C543CA" w:rsidP="00C543CA">
            <w:r w:rsidRPr="007C2778">
              <w:t>BYTE 2</w:t>
            </w:r>
            <w:del w:id="6927" w:author="Hawkins, Charles" w:date="2019-08-14T13:13:00Z">
              <w:r w:rsidRPr="007C2778" w:rsidDel="00B6128C">
                <w:delText xml:space="preserve"> (MSB)</w:delText>
              </w:r>
            </w:del>
          </w:p>
        </w:tc>
        <w:tc>
          <w:tcPr>
            <w:tcW w:w="1888" w:type="dxa"/>
          </w:tcPr>
          <w:p w14:paraId="4AB3F1FE" w14:textId="77777777" w:rsidR="00C543CA" w:rsidRPr="007C2778" w:rsidRDefault="00C543CA" w:rsidP="00C543CA">
            <w:r w:rsidRPr="007C2778">
              <w:t>BYTE 3</w:t>
            </w:r>
          </w:p>
        </w:tc>
      </w:tr>
      <w:tr w:rsidR="00C543CA" w:rsidRPr="007C2778" w14:paraId="35CCE150" w14:textId="77777777" w:rsidTr="00C543CA">
        <w:tc>
          <w:tcPr>
            <w:tcW w:w="1771" w:type="dxa"/>
          </w:tcPr>
          <w:p w14:paraId="5D5B845B" w14:textId="77777777" w:rsidR="00C543CA" w:rsidRPr="007C2778" w:rsidRDefault="00C543CA" w:rsidP="00C543CA">
            <w:r w:rsidRPr="007C2778">
              <w:t>0x0</w:t>
            </w:r>
            <w:r w:rsidR="00BB1226">
              <w:t>3</w:t>
            </w:r>
          </w:p>
        </w:tc>
        <w:tc>
          <w:tcPr>
            <w:tcW w:w="1887" w:type="dxa"/>
          </w:tcPr>
          <w:p w14:paraId="1AF18BE0" w14:textId="77777777" w:rsidR="00C543CA" w:rsidRPr="007C2778" w:rsidRDefault="00C543CA" w:rsidP="00C543CA">
            <w:del w:id="6928" w:author="Hawkins, Charles" w:date="2019-08-14T13:13:00Z">
              <w:r w:rsidRPr="007C2778" w:rsidDel="001B5B5C">
                <w:delText>0x00</w:delText>
              </w:r>
            </w:del>
            <w:ins w:id="6929" w:author="Hawkins, Charles" w:date="2019-08-14T13:13:00Z">
              <w:r w:rsidR="001B5B5C" w:rsidRPr="007C2778">
                <w:t>0x</w:t>
              </w:r>
              <w:r w:rsidR="001B5B5C">
                <w:t>84</w:t>
              </w:r>
            </w:ins>
          </w:p>
        </w:tc>
        <w:tc>
          <w:tcPr>
            <w:tcW w:w="1889" w:type="dxa"/>
          </w:tcPr>
          <w:p w14:paraId="3F8FCAAB" w14:textId="77777777" w:rsidR="00C543CA" w:rsidRPr="007C2778" w:rsidRDefault="00C543CA" w:rsidP="00C543CA">
            <w:del w:id="6930" w:author="Hawkins, Charles" w:date="2019-08-14T13:13:00Z">
              <w:r w:rsidRPr="007C2778" w:rsidDel="001B5B5C">
                <w:delText>0x00</w:delText>
              </w:r>
            </w:del>
            <w:ins w:id="6931" w:author="Hawkins, Charles" w:date="2019-08-14T13:13:00Z">
              <w:r w:rsidR="001B5B5C" w:rsidRPr="007C2778">
                <w:t>0x0</w:t>
              </w:r>
              <w:r w:rsidR="001B5B5C">
                <w:t>3</w:t>
              </w:r>
            </w:ins>
          </w:p>
        </w:tc>
        <w:tc>
          <w:tcPr>
            <w:tcW w:w="1915" w:type="dxa"/>
          </w:tcPr>
          <w:p w14:paraId="0A5EE81A" w14:textId="77777777" w:rsidR="00C543CA" w:rsidRPr="007C2778" w:rsidRDefault="00C543CA" w:rsidP="00C543CA">
            <w:r w:rsidRPr="007C2778">
              <w:t>0x00</w:t>
            </w:r>
          </w:p>
        </w:tc>
        <w:tc>
          <w:tcPr>
            <w:tcW w:w="1888" w:type="dxa"/>
          </w:tcPr>
          <w:p w14:paraId="75FAE916" w14:textId="77777777" w:rsidR="00C543CA" w:rsidRPr="007C2778" w:rsidRDefault="00C543CA" w:rsidP="00C543CA">
            <w:r w:rsidRPr="007C2778">
              <w:t>0x00</w:t>
            </w:r>
          </w:p>
        </w:tc>
      </w:tr>
    </w:tbl>
    <w:p w14:paraId="0FEC7855" w14:textId="77777777" w:rsidR="00C543CA" w:rsidRPr="007C2778" w:rsidRDefault="00C543CA" w:rsidP="008A2560">
      <w:pPr>
        <w:spacing w:before="120"/>
        <w:jc w:val="center"/>
        <w:rPr>
          <w:b/>
          <w:bCs/>
        </w:rPr>
      </w:pPr>
      <w:r w:rsidRPr="007C2778">
        <w:rPr>
          <w:b/>
          <w:bCs/>
        </w:rPr>
        <w:t>&lt;</w:t>
      </w:r>
      <w:r w:rsidR="008A2560">
        <w:rPr>
          <w:b/>
          <w:bCs/>
        </w:rPr>
        <w:t xml:space="preserve"> </w:t>
      </w:r>
      <w:r w:rsidRPr="007C2778">
        <w:rPr>
          <w:b/>
          <w:bCs/>
        </w:rPr>
        <w:t>Should say ~</w:t>
      </w:r>
      <w:r w:rsidR="00743D1C">
        <w:rPr>
          <w:b/>
          <w:bCs/>
        </w:rPr>
        <w:t xml:space="preserve">9Ad -&gt; </w:t>
      </w:r>
      <w:r w:rsidR="0017659F">
        <w:rPr>
          <w:b/>
          <w:bCs/>
        </w:rPr>
        <w:t>84</w:t>
      </w:r>
      <w:r w:rsidR="00743D1C">
        <w:rPr>
          <w:b/>
          <w:bCs/>
        </w:rPr>
        <w:t xml:space="preserve">h, </w:t>
      </w:r>
      <w:r w:rsidR="0017659F">
        <w:rPr>
          <w:b/>
          <w:bCs/>
        </w:rPr>
        <w:t>03</w:t>
      </w:r>
      <w:r w:rsidRPr="007C2778">
        <w:rPr>
          <w:b/>
          <w:bCs/>
        </w:rPr>
        <w:t>h (LSB, MSB)</w:t>
      </w:r>
      <w:r w:rsidR="008A2560">
        <w:rPr>
          <w:b/>
          <w:bCs/>
        </w:rPr>
        <w:t xml:space="preserve"> </w:t>
      </w:r>
      <w:r w:rsidRPr="007C2778">
        <w:rPr>
          <w:b/>
          <w:bCs/>
        </w:rPr>
        <w:t>&gt;</w:t>
      </w:r>
    </w:p>
    <w:p w14:paraId="7DD1062E" w14:textId="77777777" w:rsidR="00C543CA" w:rsidRPr="0088708B" w:rsidRDefault="00C543CA">
      <w:pPr>
        <w:rPr>
          <w:color w:val="1F4E79" w:themeColor="accent1" w:themeShade="80"/>
          <w:rPrChange w:id="6932" w:author="Hawkins, Charles [2]" w:date="2021-01-14T15:56:00Z">
            <w:rPr/>
          </w:rPrChange>
        </w:rPr>
        <w:pPrChange w:id="6933" w:author="Hawkins, Charles [2]" w:date="2021-01-14T15:56:00Z">
          <w:pPr>
            <w:pStyle w:val="Heading3"/>
          </w:pPr>
        </w:pPrChange>
      </w:pPr>
      <w:r w:rsidRPr="0088708B">
        <w:rPr>
          <w:b/>
          <w:color w:val="1F4E79" w:themeColor="accent1" w:themeShade="80"/>
          <w:rPrChange w:id="6934" w:author="Hawkins, Charles [2]" w:date="2021-01-14T15:56:00Z">
            <w:rPr/>
          </w:rPrChange>
        </w:rPr>
        <w:t xml:space="preserve">&lt;WRITE </w:t>
      </w:r>
      <w:r w:rsidR="008624B6" w:rsidRPr="0088708B">
        <w:rPr>
          <w:b/>
          <w:color w:val="1F4E79" w:themeColor="accent1" w:themeShade="80"/>
          <w:rPrChange w:id="6935" w:author="Hawkins, Charles [2]" w:date="2021-01-14T15:56:00Z">
            <w:rPr/>
          </w:rPrChange>
        </w:rPr>
        <w:t>Horn</w:t>
      </w:r>
      <w:r w:rsidRPr="0088708B">
        <w:rPr>
          <w:b/>
          <w:color w:val="1F4E79" w:themeColor="accent1" w:themeShade="80"/>
          <w:rPrChange w:id="6936" w:author="Hawkins, Charles [2]" w:date="2021-01-14T15:56:00Z">
            <w:rPr/>
          </w:rPrChange>
        </w:rPr>
        <w:t xml:space="preserve"> to </w:t>
      </w:r>
      <w:del w:id="6937" w:author="Hawkins, Charles" w:date="2019-08-15T10:23:00Z">
        <w:r w:rsidRPr="0088708B" w:rsidDel="00FE46FC">
          <w:rPr>
            <w:b/>
            <w:color w:val="1F4E79" w:themeColor="accent1" w:themeShade="80"/>
            <w:rPrChange w:id="6938" w:author="Hawkins, Charles [2]" w:date="2021-01-14T15:56:00Z">
              <w:rPr/>
            </w:rPrChange>
          </w:rPr>
          <w:delText xml:space="preserve">0V (off) and </w:delText>
        </w:r>
      </w:del>
      <w:r w:rsidRPr="0088708B">
        <w:rPr>
          <w:b/>
          <w:color w:val="1F4E79" w:themeColor="accent1" w:themeShade="80"/>
          <w:rPrChange w:id="6939" w:author="Hawkins, Charles [2]" w:date="2021-01-14T15:56:00Z">
            <w:rPr/>
          </w:rPrChange>
        </w:rPr>
        <w:t>stop motor/Load&gt;</w:t>
      </w:r>
    </w:p>
    <w:p w14:paraId="56E7007B" w14:textId="77777777" w:rsidR="00C543CA" w:rsidRPr="007C2778" w:rsidRDefault="00C543CA" w:rsidP="00C543CA">
      <w:r>
        <w:t>0x3</w:t>
      </w:r>
      <w:r w:rsidR="00BB1226">
        <w:t>020</w:t>
      </w:r>
    </w:p>
    <w:tbl>
      <w:tblPr>
        <w:tblStyle w:val="TableGrid"/>
        <w:tblW w:w="0" w:type="auto"/>
        <w:tblLook w:val="04A0" w:firstRow="1" w:lastRow="0" w:firstColumn="1" w:lastColumn="0" w:noHBand="0" w:noVBand="1"/>
      </w:tblPr>
      <w:tblGrid>
        <w:gridCol w:w="1771"/>
        <w:gridCol w:w="1887"/>
        <w:gridCol w:w="1889"/>
        <w:gridCol w:w="1915"/>
        <w:gridCol w:w="1888"/>
      </w:tblGrid>
      <w:tr w:rsidR="00C543CA" w:rsidRPr="007C2778" w14:paraId="35C99E15" w14:textId="77777777" w:rsidTr="00C543CA">
        <w:tc>
          <w:tcPr>
            <w:tcW w:w="1771" w:type="dxa"/>
          </w:tcPr>
          <w:p w14:paraId="770A4C91" w14:textId="77777777" w:rsidR="00C543CA" w:rsidRPr="007C2778" w:rsidRDefault="00C543CA" w:rsidP="00C543CA">
            <w:r w:rsidRPr="007C2778">
              <w:t>Sub Index</w:t>
            </w:r>
          </w:p>
        </w:tc>
        <w:tc>
          <w:tcPr>
            <w:tcW w:w="1887" w:type="dxa"/>
          </w:tcPr>
          <w:p w14:paraId="6128475E" w14:textId="77777777" w:rsidR="00C543CA" w:rsidRPr="007C2778" w:rsidRDefault="00C543CA" w:rsidP="00C543CA">
            <w:r w:rsidRPr="007C2778">
              <w:t>BYTE 0</w:t>
            </w:r>
          </w:p>
        </w:tc>
        <w:tc>
          <w:tcPr>
            <w:tcW w:w="1889" w:type="dxa"/>
          </w:tcPr>
          <w:p w14:paraId="6146C22E" w14:textId="77777777" w:rsidR="00C543CA" w:rsidRPr="007C2778" w:rsidRDefault="00C543CA" w:rsidP="00C543CA">
            <w:r w:rsidRPr="007C2778">
              <w:t>BYTE 1 (LSB)</w:t>
            </w:r>
          </w:p>
        </w:tc>
        <w:tc>
          <w:tcPr>
            <w:tcW w:w="1915" w:type="dxa"/>
          </w:tcPr>
          <w:p w14:paraId="7294412A" w14:textId="77777777" w:rsidR="00C543CA" w:rsidRPr="007C2778" w:rsidRDefault="00C543CA" w:rsidP="00C543CA">
            <w:r w:rsidRPr="007C2778">
              <w:t>BYTE 2 (MSB)</w:t>
            </w:r>
          </w:p>
        </w:tc>
        <w:tc>
          <w:tcPr>
            <w:tcW w:w="1888" w:type="dxa"/>
          </w:tcPr>
          <w:p w14:paraId="3C94DC06" w14:textId="77777777" w:rsidR="00C543CA" w:rsidRPr="007C2778" w:rsidRDefault="00C543CA" w:rsidP="00C543CA">
            <w:r w:rsidRPr="007C2778">
              <w:t>BYTE 3</w:t>
            </w:r>
          </w:p>
        </w:tc>
      </w:tr>
      <w:tr w:rsidR="00C543CA" w:rsidRPr="007C2778" w14:paraId="35CE4801" w14:textId="77777777" w:rsidTr="00C543CA">
        <w:tc>
          <w:tcPr>
            <w:tcW w:w="1771" w:type="dxa"/>
          </w:tcPr>
          <w:p w14:paraId="12C2658C" w14:textId="77777777" w:rsidR="00C543CA" w:rsidRPr="007C2778" w:rsidRDefault="00C543CA" w:rsidP="00C543CA">
            <w:r w:rsidRPr="007C2778">
              <w:t>0x0</w:t>
            </w:r>
            <w:r w:rsidR="00BB1226">
              <w:t>1</w:t>
            </w:r>
          </w:p>
        </w:tc>
        <w:tc>
          <w:tcPr>
            <w:tcW w:w="1887" w:type="dxa"/>
          </w:tcPr>
          <w:p w14:paraId="46BE5E23" w14:textId="77777777" w:rsidR="00C543CA" w:rsidRPr="007C2778" w:rsidRDefault="00C543CA" w:rsidP="00C543CA">
            <w:r w:rsidRPr="007C2778">
              <w:t>0x02</w:t>
            </w:r>
          </w:p>
        </w:tc>
        <w:tc>
          <w:tcPr>
            <w:tcW w:w="1889" w:type="dxa"/>
          </w:tcPr>
          <w:p w14:paraId="102E39FD" w14:textId="77777777" w:rsidR="00C543CA" w:rsidRPr="007C2778" w:rsidRDefault="00C543CA" w:rsidP="00C543CA">
            <w:r w:rsidRPr="007C2778">
              <w:t>0x00</w:t>
            </w:r>
          </w:p>
        </w:tc>
        <w:tc>
          <w:tcPr>
            <w:tcW w:w="1915" w:type="dxa"/>
          </w:tcPr>
          <w:p w14:paraId="58734725" w14:textId="77777777" w:rsidR="00C543CA" w:rsidRPr="007C2778" w:rsidRDefault="00C543CA" w:rsidP="00C543CA">
            <w:r w:rsidRPr="007C2778">
              <w:t>0x00</w:t>
            </w:r>
          </w:p>
        </w:tc>
        <w:tc>
          <w:tcPr>
            <w:tcW w:w="1888" w:type="dxa"/>
          </w:tcPr>
          <w:p w14:paraId="597D4509" w14:textId="77777777" w:rsidR="00C543CA" w:rsidRPr="007C2778" w:rsidRDefault="00C543CA" w:rsidP="00C543CA">
            <w:r w:rsidRPr="007C2778">
              <w:t>0x00</w:t>
            </w:r>
          </w:p>
        </w:tc>
      </w:tr>
    </w:tbl>
    <w:p w14:paraId="45AD311E" w14:textId="77777777" w:rsidR="00C543CA" w:rsidRDefault="00C543CA" w:rsidP="00C543CA">
      <w:pPr>
        <w:rPr>
          <w:b/>
          <w:bCs/>
          <w:sz w:val="32"/>
          <w:szCs w:val="32"/>
        </w:rPr>
      </w:pPr>
    </w:p>
    <w:p w14:paraId="2042352D" w14:textId="77777777" w:rsidR="00C543CA" w:rsidRPr="0088708B" w:rsidRDefault="00C543CA">
      <w:pPr>
        <w:rPr>
          <w:color w:val="1F4E79" w:themeColor="accent1" w:themeShade="80"/>
          <w:rPrChange w:id="6940" w:author="Hawkins, Charles [2]" w:date="2021-01-14T15:56:00Z">
            <w:rPr/>
          </w:rPrChange>
        </w:rPr>
        <w:pPrChange w:id="6941" w:author="Hawkins, Charles [2]" w:date="2021-01-14T15:56:00Z">
          <w:pPr>
            <w:pStyle w:val="Heading3"/>
          </w:pPr>
        </w:pPrChange>
      </w:pPr>
      <w:r w:rsidRPr="0088708B">
        <w:rPr>
          <w:b/>
          <w:color w:val="1F4E79" w:themeColor="accent1" w:themeShade="80"/>
          <w:rPrChange w:id="6942" w:author="Hawkins, Charles [2]" w:date="2021-01-14T15:56:00Z">
            <w:rPr/>
          </w:rPrChange>
        </w:rPr>
        <w:t xml:space="preserve">&lt;READ </w:t>
      </w:r>
      <w:r w:rsidR="00743D1C" w:rsidRPr="0088708B">
        <w:rPr>
          <w:b/>
          <w:color w:val="1F4E79" w:themeColor="accent1" w:themeShade="80"/>
          <w:rPrChange w:id="6943" w:author="Hawkins, Charles [2]" w:date="2021-01-14T15:56:00Z">
            <w:rPr/>
          </w:rPrChange>
        </w:rPr>
        <w:t>HORN</w:t>
      </w:r>
      <w:r w:rsidRPr="0088708B">
        <w:rPr>
          <w:b/>
          <w:color w:val="1F4E79" w:themeColor="accent1" w:themeShade="80"/>
          <w:rPrChange w:id="6944" w:author="Hawkins, Charles [2]" w:date="2021-01-14T15:56:00Z">
            <w:rPr/>
          </w:rPrChange>
        </w:rPr>
        <w:t xml:space="preserve"> </w:t>
      </w:r>
      <w:proofErr w:type="spellStart"/>
      <w:proofErr w:type="gramStart"/>
      <w:r w:rsidRPr="0088708B">
        <w:rPr>
          <w:b/>
          <w:color w:val="1F4E79" w:themeColor="accent1" w:themeShade="80"/>
          <w:rPrChange w:id="6945" w:author="Hawkins, Charles [2]" w:date="2021-01-14T15:56:00Z">
            <w:rPr/>
          </w:rPrChange>
        </w:rPr>
        <w:t>status:State</w:t>
      </w:r>
      <w:proofErr w:type="spellEnd"/>
      <w:proofErr w:type="gramEnd"/>
      <w:r w:rsidRPr="0088708B">
        <w:rPr>
          <w:b/>
          <w:color w:val="1F4E79" w:themeColor="accent1" w:themeShade="80"/>
          <w:rPrChange w:id="6946" w:author="Hawkins, Charles [2]" w:date="2021-01-14T15:56:00Z">
            <w:rPr/>
          </w:rPrChange>
        </w:rPr>
        <w:t>&gt;</w:t>
      </w:r>
    </w:p>
    <w:p w14:paraId="26FEBAB1" w14:textId="77777777" w:rsidR="00C543CA" w:rsidRPr="007C2778" w:rsidRDefault="00C543CA" w:rsidP="00C543CA">
      <w:r w:rsidRPr="007C2778">
        <w:t>0x3</w:t>
      </w:r>
      <w:r w:rsidR="00BB1226">
        <w:t>021</w:t>
      </w:r>
    </w:p>
    <w:tbl>
      <w:tblPr>
        <w:tblStyle w:val="TableGrid"/>
        <w:tblW w:w="0" w:type="auto"/>
        <w:tblLook w:val="04A0" w:firstRow="1" w:lastRow="0" w:firstColumn="1" w:lastColumn="0" w:noHBand="0" w:noVBand="1"/>
      </w:tblPr>
      <w:tblGrid>
        <w:gridCol w:w="1771"/>
        <w:gridCol w:w="1887"/>
        <w:gridCol w:w="1889"/>
        <w:gridCol w:w="1915"/>
        <w:gridCol w:w="1888"/>
      </w:tblGrid>
      <w:tr w:rsidR="00C543CA" w:rsidRPr="007C2778" w14:paraId="731FBF11" w14:textId="77777777" w:rsidTr="00C543CA">
        <w:tc>
          <w:tcPr>
            <w:tcW w:w="1771" w:type="dxa"/>
          </w:tcPr>
          <w:p w14:paraId="154CECBF" w14:textId="77777777" w:rsidR="00C543CA" w:rsidRPr="007C2778" w:rsidRDefault="00C543CA" w:rsidP="00C543CA">
            <w:r w:rsidRPr="007C2778">
              <w:t>Sub Index</w:t>
            </w:r>
          </w:p>
        </w:tc>
        <w:tc>
          <w:tcPr>
            <w:tcW w:w="1887" w:type="dxa"/>
          </w:tcPr>
          <w:p w14:paraId="43232A10" w14:textId="77777777" w:rsidR="00C543CA" w:rsidRPr="007C2778" w:rsidRDefault="00C543CA" w:rsidP="00C543CA">
            <w:r w:rsidRPr="007C2778">
              <w:t>BYTE 0</w:t>
            </w:r>
          </w:p>
        </w:tc>
        <w:tc>
          <w:tcPr>
            <w:tcW w:w="1889" w:type="dxa"/>
          </w:tcPr>
          <w:p w14:paraId="37117703" w14:textId="77777777" w:rsidR="00C543CA" w:rsidRPr="007C2778" w:rsidRDefault="00C543CA" w:rsidP="00C543CA">
            <w:r w:rsidRPr="007C2778">
              <w:t>BYTE 1 (LSB)</w:t>
            </w:r>
          </w:p>
        </w:tc>
        <w:tc>
          <w:tcPr>
            <w:tcW w:w="1915" w:type="dxa"/>
          </w:tcPr>
          <w:p w14:paraId="340F87B5" w14:textId="77777777" w:rsidR="00C543CA" w:rsidRPr="007C2778" w:rsidRDefault="00C543CA" w:rsidP="00C543CA">
            <w:r w:rsidRPr="007C2778">
              <w:t>BYTE 2 (MSB)</w:t>
            </w:r>
          </w:p>
        </w:tc>
        <w:tc>
          <w:tcPr>
            <w:tcW w:w="1888" w:type="dxa"/>
          </w:tcPr>
          <w:p w14:paraId="52D5E785" w14:textId="77777777" w:rsidR="00C543CA" w:rsidRPr="007C2778" w:rsidRDefault="00C543CA" w:rsidP="00C543CA">
            <w:r w:rsidRPr="007C2778">
              <w:t>BYTE 3</w:t>
            </w:r>
          </w:p>
        </w:tc>
      </w:tr>
      <w:tr w:rsidR="00C543CA" w:rsidRPr="007C2778" w14:paraId="17CB16F4" w14:textId="77777777" w:rsidTr="00C543CA">
        <w:tc>
          <w:tcPr>
            <w:tcW w:w="1771" w:type="dxa"/>
          </w:tcPr>
          <w:p w14:paraId="23F1E2A4" w14:textId="77777777" w:rsidR="00C543CA" w:rsidRPr="007C2778" w:rsidRDefault="00C543CA" w:rsidP="00C543CA">
            <w:r w:rsidRPr="007C2778">
              <w:t>0x0</w:t>
            </w:r>
            <w:r w:rsidR="00BB1226">
              <w:t>2</w:t>
            </w:r>
          </w:p>
        </w:tc>
        <w:tc>
          <w:tcPr>
            <w:tcW w:w="1887" w:type="dxa"/>
          </w:tcPr>
          <w:p w14:paraId="119083F9" w14:textId="77777777" w:rsidR="00C543CA" w:rsidRPr="007C2778" w:rsidRDefault="00C543CA" w:rsidP="00C543CA">
            <w:r w:rsidRPr="007C2778">
              <w:t>0x00</w:t>
            </w:r>
          </w:p>
        </w:tc>
        <w:tc>
          <w:tcPr>
            <w:tcW w:w="1889" w:type="dxa"/>
          </w:tcPr>
          <w:p w14:paraId="7023AB7D" w14:textId="77777777" w:rsidR="00C543CA" w:rsidRPr="007C2778" w:rsidRDefault="00C543CA" w:rsidP="00C543CA">
            <w:r w:rsidRPr="007C2778">
              <w:t>0x00</w:t>
            </w:r>
          </w:p>
        </w:tc>
        <w:tc>
          <w:tcPr>
            <w:tcW w:w="1915" w:type="dxa"/>
          </w:tcPr>
          <w:p w14:paraId="2376D7EB" w14:textId="77777777" w:rsidR="00C543CA" w:rsidRPr="007C2778" w:rsidRDefault="00C543CA" w:rsidP="00C543CA">
            <w:r w:rsidRPr="007C2778">
              <w:t>0x00</w:t>
            </w:r>
          </w:p>
        </w:tc>
        <w:tc>
          <w:tcPr>
            <w:tcW w:w="1888" w:type="dxa"/>
          </w:tcPr>
          <w:p w14:paraId="21460F71" w14:textId="77777777" w:rsidR="00C543CA" w:rsidRPr="007C2778" w:rsidRDefault="00C543CA" w:rsidP="00C543CA">
            <w:r w:rsidRPr="007C2778">
              <w:t>0x00</w:t>
            </w:r>
          </w:p>
        </w:tc>
      </w:tr>
    </w:tbl>
    <w:p w14:paraId="653C4B41" w14:textId="77777777" w:rsidR="00C543CA" w:rsidRPr="007C2778" w:rsidRDefault="00C543CA" w:rsidP="008A2560">
      <w:pPr>
        <w:spacing w:before="120"/>
        <w:jc w:val="center"/>
        <w:rPr>
          <w:b/>
          <w:bCs/>
        </w:rPr>
      </w:pPr>
      <w:r w:rsidRPr="007C2778">
        <w:rPr>
          <w:b/>
          <w:bCs/>
        </w:rPr>
        <w:t>&lt;</w:t>
      </w:r>
      <w:r w:rsidR="008A2560">
        <w:rPr>
          <w:b/>
          <w:bCs/>
        </w:rPr>
        <w:t xml:space="preserve"> </w:t>
      </w:r>
      <w:r w:rsidRPr="007C2778">
        <w:rPr>
          <w:b/>
          <w:bCs/>
        </w:rPr>
        <w:t>Should say *</w:t>
      </w:r>
      <w:r w:rsidR="00DA53FA">
        <w:rPr>
          <w:b/>
          <w:bCs/>
        </w:rPr>
        <w:t>NO FAULT</w:t>
      </w:r>
      <w:r w:rsidRPr="007C2778">
        <w:rPr>
          <w:b/>
          <w:bCs/>
        </w:rPr>
        <w:t xml:space="preserve">* </w:t>
      </w:r>
      <w:r w:rsidR="00BA0A04">
        <w:rPr>
          <w:b/>
          <w:bCs/>
        </w:rPr>
        <w:t xml:space="preserve">if using UI board or </w:t>
      </w:r>
      <w:r w:rsidR="00BA0A04" w:rsidRPr="007C2778">
        <w:rPr>
          <w:b/>
          <w:bCs/>
        </w:rPr>
        <w:t>0x</w:t>
      </w:r>
      <w:r w:rsidR="00BA0A04">
        <w:rPr>
          <w:b/>
          <w:bCs/>
        </w:rPr>
        <w:t>00 if displaying CAN</w:t>
      </w:r>
      <w:r w:rsidR="008A2560">
        <w:rPr>
          <w:b/>
          <w:bCs/>
        </w:rPr>
        <w:t xml:space="preserve"> </w:t>
      </w:r>
      <w:r w:rsidRPr="007C2778">
        <w:rPr>
          <w:b/>
          <w:bCs/>
        </w:rPr>
        <w:t>&gt;</w:t>
      </w:r>
    </w:p>
    <w:p w14:paraId="551FFACB" w14:textId="77777777" w:rsidR="006763B7" w:rsidRPr="0088708B" w:rsidRDefault="006763B7">
      <w:pPr>
        <w:rPr>
          <w:color w:val="1F4E79" w:themeColor="accent1" w:themeShade="80"/>
          <w:rPrChange w:id="6947" w:author="Hawkins, Charles [2]" w:date="2021-01-14T15:56:00Z">
            <w:rPr/>
          </w:rPrChange>
        </w:rPr>
        <w:pPrChange w:id="6948" w:author="Hawkins, Charles [2]" w:date="2021-01-14T15:56:00Z">
          <w:pPr>
            <w:pStyle w:val="Heading3"/>
          </w:pPr>
        </w:pPrChange>
      </w:pPr>
      <w:r w:rsidRPr="0088708B">
        <w:rPr>
          <w:b/>
          <w:color w:val="1F4E79" w:themeColor="accent1" w:themeShade="80"/>
          <w:rPrChange w:id="6949" w:author="Hawkins, Charles [2]" w:date="2021-01-14T15:56:00Z">
            <w:rPr/>
          </w:rPrChange>
        </w:rPr>
        <w:t>&lt;READ HORN Current&gt;</w:t>
      </w:r>
    </w:p>
    <w:p w14:paraId="46E51317" w14:textId="77777777" w:rsidR="006763B7" w:rsidRPr="007C2778" w:rsidRDefault="006763B7" w:rsidP="006763B7">
      <w:r>
        <w:t>0x3021</w:t>
      </w:r>
    </w:p>
    <w:tbl>
      <w:tblPr>
        <w:tblStyle w:val="TableGrid"/>
        <w:tblW w:w="0" w:type="auto"/>
        <w:tblLook w:val="04A0" w:firstRow="1" w:lastRow="0" w:firstColumn="1" w:lastColumn="0" w:noHBand="0" w:noVBand="1"/>
      </w:tblPr>
      <w:tblGrid>
        <w:gridCol w:w="1771"/>
        <w:gridCol w:w="1887"/>
        <w:gridCol w:w="1889"/>
        <w:gridCol w:w="1915"/>
        <w:gridCol w:w="1888"/>
      </w:tblGrid>
      <w:tr w:rsidR="006763B7" w:rsidRPr="007C2778" w14:paraId="2B6D2CC7" w14:textId="77777777" w:rsidTr="002E5422">
        <w:tc>
          <w:tcPr>
            <w:tcW w:w="1771" w:type="dxa"/>
          </w:tcPr>
          <w:p w14:paraId="5D1A2EEC" w14:textId="77777777" w:rsidR="006763B7" w:rsidRPr="007C2778" w:rsidRDefault="006763B7" w:rsidP="002E5422">
            <w:r w:rsidRPr="007C2778">
              <w:t>Sub Index</w:t>
            </w:r>
          </w:p>
        </w:tc>
        <w:tc>
          <w:tcPr>
            <w:tcW w:w="1887" w:type="dxa"/>
          </w:tcPr>
          <w:p w14:paraId="5086FE35" w14:textId="77777777" w:rsidR="006763B7" w:rsidRPr="007C2778" w:rsidRDefault="006763B7" w:rsidP="002E5422">
            <w:r w:rsidRPr="007C2778">
              <w:t>BYTE 0</w:t>
            </w:r>
            <w:ins w:id="6950" w:author="Hawkins, Charles" w:date="2019-08-14T13:14:00Z">
              <w:r w:rsidR="001B5B5C" w:rsidRPr="007C2778">
                <w:t xml:space="preserve"> (LSB)</w:t>
              </w:r>
            </w:ins>
          </w:p>
        </w:tc>
        <w:tc>
          <w:tcPr>
            <w:tcW w:w="1889" w:type="dxa"/>
          </w:tcPr>
          <w:p w14:paraId="65D3155D" w14:textId="77777777" w:rsidR="006763B7" w:rsidRPr="007C2778" w:rsidRDefault="006763B7" w:rsidP="002E5422">
            <w:r w:rsidRPr="007C2778">
              <w:t>BYTE 1</w:t>
            </w:r>
            <w:ins w:id="6951" w:author="Hawkins, Charles" w:date="2019-08-14T13:15:00Z">
              <w:r w:rsidR="001B5B5C" w:rsidRPr="007C2778">
                <w:t xml:space="preserve"> (MSB)</w:t>
              </w:r>
            </w:ins>
            <w:del w:id="6952" w:author="Hawkins, Charles" w:date="2019-08-14T13:14:00Z">
              <w:r w:rsidRPr="007C2778" w:rsidDel="001B5B5C">
                <w:delText xml:space="preserve"> (LSB)</w:delText>
              </w:r>
            </w:del>
          </w:p>
        </w:tc>
        <w:tc>
          <w:tcPr>
            <w:tcW w:w="1915" w:type="dxa"/>
          </w:tcPr>
          <w:p w14:paraId="6DE77004" w14:textId="77777777" w:rsidR="006763B7" w:rsidRPr="007C2778" w:rsidRDefault="006763B7" w:rsidP="002E5422">
            <w:r w:rsidRPr="007C2778">
              <w:t>BYTE 2</w:t>
            </w:r>
            <w:del w:id="6953" w:author="Hawkins, Charles" w:date="2019-08-14T13:15:00Z">
              <w:r w:rsidRPr="007C2778" w:rsidDel="001B5B5C">
                <w:delText xml:space="preserve"> (MSB)</w:delText>
              </w:r>
            </w:del>
          </w:p>
        </w:tc>
        <w:tc>
          <w:tcPr>
            <w:tcW w:w="1888" w:type="dxa"/>
          </w:tcPr>
          <w:p w14:paraId="62C1447C" w14:textId="77777777" w:rsidR="006763B7" w:rsidRPr="007C2778" w:rsidRDefault="006763B7" w:rsidP="002E5422">
            <w:r w:rsidRPr="007C2778">
              <w:t>BYTE 3</w:t>
            </w:r>
          </w:p>
        </w:tc>
      </w:tr>
      <w:tr w:rsidR="006763B7" w:rsidRPr="007C2778" w14:paraId="1075F4F4" w14:textId="77777777" w:rsidTr="002E5422">
        <w:tc>
          <w:tcPr>
            <w:tcW w:w="1771" w:type="dxa"/>
          </w:tcPr>
          <w:p w14:paraId="165B9F12" w14:textId="77777777" w:rsidR="006763B7" w:rsidRPr="007C2778" w:rsidRDefault="006763B7" w:rsidP="002E5422">
            <w:r w:rsidRPr="007C2778">
              <w:t>0x0</w:t>
            </w:r>
            <w:r>
              <w:t>3</w:t>
            </w:r>
          </w:p>
        </w:tc>
        <w:tc>
          <w:tcPr>
            <w:tcW w:w="1887" w:type="dxa"/>
          </w:tcPr>
          <w:p w14:paraId="53F221AC" w14:textId="77777777" w:rsidR="006763B7" w:rsidRPr="007C2778" w:rsidRDefault="006763B7" w:rsidP="002E5422">
            <w:r w:rsidRPr="007C2778">
              <w:t>0x00</w:t>
            </w:r>
          </w:p>
        </w:tc>
        <w:tc>
          <w:tcPr>
            <w:tcW w:w="1889" w:type="dxa"/>
          </w:tcPr>
          <w:p w14:paraId="0B029CCD" w14:textId="77777777" w:rsidR="006763B7" w:rsidRPr="007C2778" w:rsidRDefault="006763B7" w:rsidP="002E5422">
            <w:r w:rsidRPr="007C2778">
              <w:t>0x00</w:t>
            </w:r>
          </w:p>
        </w:tc>
        <w:tc>
          <w:tcPr>
            <w:tcW w:w="1915" w:type="dxa"/>
          </w:tcPr>
          <w:p w14:paraId="7E462BBA" w14:textId="77777777" w:rsidR="006763B7" w:rsidRPr="007C2778" w:rsidRDefault="006763B7" w:rsidP="002E5422">
            <w:r w:rsidRPr="007C2778">
              <w:t>0x00</w:t>
            </w:r>
          </w:p>
        </w:tc>
        <w:tc>
          <w:tcPr>
            <w:tcW w:w="1888" w:type="dxa"/>
          </w:tcPr>
          <w:p w14:paraId="650874CE" w14:textId="77777777" w:rsidR="006763B7" w:rsidRPr="007C2778" w:rsidRDefault="006763B7" w:rsidP="002E5422">
            <w:r w:rsidRPr="007C2778">
              <w:t>0x00</w:t>
            </w:r>
          </w:p>
        </w:tc>
      </w:tr>
    </w:tbl>
    <w:p w14:paraId="1843009F" w14:textId="77777777" w:rsidR="00C543CA" w:rsidRPr="007C2778" w:rsidRDefault="00C543CA" w:rsidP="008A2560">
      <w:pPr>
        <w:jc w:val="center"/>
        <w:rPr>
          <w:b/>
          <w:bCs/>
        </w:rPr>
      </w:pPr>
      <w:r w:rsidRPr="007C2778">
        <w:rPr>
          <w:b/>
          <w:bCs/>
        </w:rPr>
        <w:t>&lt;</w:t>
      </w:r>
      <w:r w:rsidR="008A2560">
        <w:rPr>
          <w:b/>
          <w:bCs/>
        </w:rPr>
        <w:t xml:space="preserve"> </w:t>
      </w:r>
      <w:r w:rsidRPr="007C2778">
        <w:rPr>
          <w:b/>
          <w:bCs/>
        </w:rPr>
        <w:t>Should say ~0Ad -&gt; 00h, 00h (LSB, MSB)</w:t>
      </w:r>
      <w:r w:rsidR="008A2560">
        <w:rPr>
          <w:b/>
          <w:bCs/>
        </w:rPr>
        <w:t xml:space="preserve"> </w:t>
      </w:r>
      <w:r w:rsidRPr="007C2778">
        <w:rPr>
          <w:b/>
          <w:bCs/>
        </w:rPr>
        <w:t>&gt;</w:t>
      </w:r>
    </w:p>
    <w:p w14:paraId="3A0FD781" w14:textId="77777777" w:rsidR="0088708B" w:rsidRDefault="0088708B" w:rsidP="008624B6">
      <w:pPr>
        <w:rPr>
          <w:ins w:id="6954" w:author="Hawkins, Charles [2]" w:date="2021-01-14T15:56:00Z"/>
          <w:rStyle w:val="Heading2Char"/>
          <w:b/>
          <w:sz w:val="32"/>
          <w:szCs w:val="32"/>
        </w:rPr>
      </w:pPr>
    </w:p>
    <w:p w14:paraId="5D7B8E47" w14:textId="6F94ADAE" w:rsidR="008624B6" w:rsidRPr="007C2778" w:rsidRDefault="00AD2F0A" w:rsidP="008624B6">
      <w:bookmarkStart w:id="6955" w:name="_Toc162877046"/>
      <w:r w:rsidRPr="00E3480B">
        <w:rPr>
          <w:rStyle w:val="Heading2Char"/>
          <w:b/>
          <w:sz w:val="32"/>
          <w:szCs w:val="32"/>
        </w:rPr>
        <w:lastRenderedPageBreak/>
        <w:t xml:space="preserve">RT BRUSH </w:t>
      </w:r>
      <w:r w:rsidR="008624B6" w:rsidRPr="00E3480B">
        <w:rPr>
          <w:rStyle w:val="Heading2Char"/>
          <w:b/>
          <w:sz w:val="32"/>
          <w:szCs w:val="32"/>
        </w:rPr>
        <w:t>9</w:t>
      </w:r>
      <w:r w:rsidRPr="00E3480B">
        <w:rPr>
          <w:rStyle w:val="Heading2Char"/>
          <w:b/>
          <w:sz w:val="32"/>
          <w:szCs w:val="32"/>
        </w:rPr>
        <w:t>A Check</w:t>
      </w:r>
      <w:bookmarkEnd w:id="6955"/>
      <w:r w:rsidRPr="007C2778">
        <w:rPr>
          <w:b/>
          <w:bCs/>
        </w:rPr>
        <w:br/>
      </w:r>
      <w:bookmarkStart w:id="6956" w:name="_Hlk7687431"/>
      <w:r w:rsidR="008624B6">
        <w:t xml:space="preserve">Follow </w:t>
      </w:r>
      <w:r w:rsidR="008624B6" w:rsidRPr="008624B6">
        <w:rPr>
          <w:i/>
        </w:rPr>
        <w:fldChar w:fldCharType="begin"/>
      </w:r>
      <w:r w:rsidR="008624B6" w:rsidRPr="008624B6">
        <w:rPr>
          <w:i/>
        </w:rPr>
        <w:instrText xml:space="preserve"> REF _Ref528753836 \h </w:instrText>
      </w:r>
      <w:r w:rsidR="008624B6">
        <w:rPr>
          <w:i/>
        </w:rPr>
        <w:instrText xml:space="preserve"> \* MERGEFORMAT </w:instrText>
      </w:r>
      <w:r w:rsidR="008624B6" w:rsidRPr="008624B6">
        <w:rPr>
          <w:i/>
        </w:rPr>
      </w:r>
      <w:r w:rsidR="008624B6" w:rsidRPr="008624B6">
        <w:rPr>
          <w:i/>
        </w:rPr>
        <w:fldChar w:fldCharType="separate"/>
      </w:r>
      <w:r w:rsidR="008624B6" w:rsidRPr="008624B6">
        <w:rPr>
          <w:i/>
        </w:rPr>
        <w:t xml:space="preserve">Figure </w:t>
      </w:r>
      <w:r w:rsidR="008624B6" w:rsidRPr="008624B6">
        <w:rPr>
          <w:i/>
          <w:noProof/>
        </w:rPr>
        <w:t>6</w:t>
      </w:r>
      <w:r w:rsidR="008624B6" w:rsidRPr="008624B6">
        <w:rPr>
          <w:i/>
        </w:rPr>
        <w:t>: RT BRUSH CONNECTION</w:t>
      </w:r>
      <w:r w:rsidR="008624B6" w:rsidRPr="008624B6">
        <w:rPr>
          <w:i/>
        </w:rPr>
        <w:fldChar w:fldCharType="end"/>
      </w:r>
      <w:r w:rsidR="008624B6">
        <w:t xml:space="preserve"> to connect Right Brush with 9A load.</w:t>
      </w:r>
      <w:bookmarkEnd w:id="6956"/>
      <w:r w:rsidR="00C90C0B">
        <w:t xml:space="preserve"> Actual Current = Supply/Load. Ensure </w:t>
      </w:r>
      <w:del w:id="6957" w:author="Hawkins, Charles [2]" w:date="2022-12-13T13:50:00Z">
        <w:r w:rsidR="00C90C0B" w:rsidDel="00730ACE">
          <w:delText>+/-5%</w:delText>
        </w:r>
      </w:del>
      <w:ins w:id="6958" w:author="Hawkins, Charles [2]" w:date="2022-12-13T13:50:00Z">
        <w:r w:rsidR="00730ACE">
          <w:t>+/-5.5</w:t>
        </w:r>
        <w:proofErr w:type="gramStart"/>
        <w:r w:rsidR="00730ACE">
          <w:t xml:space="preserve">% </w:t>
        </w:r>
      </w:ins>
      <w:r w:rsidR="00C90C0B">
        <w:t xml:space="preserve"> of</w:t>
      </w:r>
      <w:proofErr w:type="gramEnd"/>
      <w:r w:rsidR="00C90C0B">
        <w:t xml:space="preserve"> actual load.</w:t>
      </w:r>
    </w:p>
    <w:p w14:paraId="680E34AC" w14:textId="77777777" w:rsidR="00AD2F0A" w:rsidRPr="0088708B" w:rsidRDefault="00AD2F0A">
      <w:pPr>
        <w:rPr>
          <w:color w:val="1F4E79" w:themeColor="accent1" w:themeShade="80"/>
          <w:lang w:val="pt-PT"/>
          <w:rPrChange w:id="6959" w:author="Hawkins, Charles [2]" w:date="2021-01-14T15:56:00Z">
            <w:rPr>
              <w:lang w:val="pt-PT"/>
            </w:rPr>
          </w:rPrChange>
        </w:rPr>
        <w:pPrChange w:id="6960" w:author="Hawkins, Charles [2]" w:date="2021-01-14T15:56:00Z">
          <w:pPr>
            <w:pStyle w:val="Heading3"/>
          </w:pPr>
        </w:pPrChange>
      </w:pPr>
      <w:r w:rsidRPr="0088708B">
        <w:rPr>
          <w:b/>
          <w:color w:val="1F4E79" w:themeColor="accent1" w:themeShade="80"/>
          <w:rPrChange w:id="6961" w:author="Hawkins, Charles [2]" w:date="2021-01-14T15:56:00Z">
            <w:rPr/>
          </w:rPrChange>
        </w:rPr>
        <w:t xml:space="preserve">&lt;WRITE RT Brush Current Limit to 10A. </w:t>
      </w:r>
      <w:r w:rsidRPr="0088708B">
        <w:rPr>
          <w:b/>
          <w:color w:val="1F4E79" w:themeColor="accent1" w:themeShade="80"/>
          <w:lang w:val="pt-PT"/>
          <w:rPrChange w:id="6962" w:author="Hawkins, Charles [2]" w:date="2021-01-14T15:56:00Z">
            <w:rPr>
              <w:lang w:val="pt-PT"/>
            </w:rPr>
          </w:rPrChange>
        </w:rPr>
        <w:t xml:space="preserve">1000d -&gt; </w:t>
      </w:r>
      <w:r w:rsidR="0017659F" w:rsidRPr="0088708B">
        <w:rPr>
          <w:b/>
          <w:color w:val="1F4E79" w:themeColor="accent1" w:themeShade="80"/>
          <w:lang w:val="pt-PT"/>
          <w:rPrChange w:id="6963" w:author="Hawkins, Charles [2]" w:date="2021-01-14T15:56:00Z">
            <w:rPr>
              <w:lang w:val="pt-PT"/>
            </w:rPr>
          </w:rPrChange>
        </w:rPr>
        <w:t>E8</w:t>
      </w:r>
      <w:r w:rsidRPr="0088708B">
        <w:rPr>
          <w:b/>
          <w:color w:val="1F4E79" w:themeColor="accent1" w:themeShade="80"/>
          <w:lang w:val="pt-PT"/>
          <w:rPrChange w:id="6964" w:author="Hawkins, Charles [2]" w:date="2021-01-14T15:56:00Z">
            <w:rPr>
              <w:lang w:val="pt-PT"/>
            </w:rPr>
          </w:rPrChange>
        </w:rPr>
        <w:t xml:space="preserve">h, </w:t>
      </w:r>
      <w:r w:rsidR="0017659F" w:rsidRPr="0088708B">
        <w:rPr>
          <w:b/>
          <w:color w:val="1F4E79" w:themeColor="accent1" w:themeShade="80"/>
          <w:lang w:val="pt-PT"/>
          <w:rPrChange w:id="6965" w:author="Hawkins, Charles [2]" w:date="2021-01-14T15:56:00Z">
            <w:rPr>
              <w:lang w:val="pt-PT"/>
            </w:rPr>
          </w:rPrChange>
        </w:rPr>
        <w:t>03</w:t>
      </w:r>
      <w:r w:rsidRPr="0088708B">
        <w:rPr>
          <w:b/>
          <w:color w:val="1F4E79" w:themeColor="accent1" w:themeShade="80"/>
          <w:lang w:val="pt-PT"/>
          <w:rPrChange w:id="6966" w:author="Hawkins, Charles [2]" w:date="2021-01-14T15:56:00Z">
            <w:rPr>
              <w:lang w:val="pt-PT"/>
            </w:rPr>
          </w:rPrChange>
        </w:rPr>
        <w:t>h (LSB, MSB)&gt;</w:t>
      </w:r>
      <w:del w:id="6967" w:author="Hawkins, Charles [2]" w:date="2021-01-14T15:56:00Z">
        <w:r w:rsidRPr="0088708B" w:rsidDel="0088708B">
          <w:rPr>
            <w:b/>
            <w:color w:val="1F4E79" w:themeColor="accent1" w:themeShade="80"/>
            <w:lang w:val="pt-PT"/>
            <w:rPrChange w:id="6968" w:author="Hawkins, Charles [2]" w:date="2021-01-14T15:56:00Z">
              <w:rPr>
                <w:lang w:val="pt-PT"/>
              </w:rPr>
            </w:rPrChange>
          </w:rPr>
          <w:delText>&gt;</w:delText>
        </w:r>
      </w:del>
    </w:p>
    <w:p w14:paraId="0407A67F" w14:textId="77777777" w:rsidR="00AD2F0A" w:rsidRPr="00AD2F0A" w:rsidRDefault="00AD2F0A" w:rsidP="00AD2F0A">
      <w:pPr>
        <w:rPr>
          <w:lang w:val="pt-PT"/>
        </w:rPr>
      </w:pPr>
      <w:r w:rsidRPr="00AD2F0A">
        <w:rPr>
          <w:lang w:val="pt-PT"/>
        </w:rPr>
        <w:t>0x3</w:t>
      </w:r>
      <w:r w:rsidR="006763B7">
        <w:rPr>
          <w:lang w:val="pt-PT"/>
        </w:rPr>
        <w:t>382</w:t>
      </w:r>
    </w:p>
    <w:tbl>
      <w:tblPr>
        <w:tblStyle w:val="TableGrid"/>
        <w:tblW w:w="0" w:type="auto"/>
        <w:tblLook w:val="04A0" w:firstRow="1" w:lastRow="0" w:firstColumn="1" w:lastColumn="0" w:noHBand="0" w:noVBand="1"/>
      </w:tblPr>
      <w:tblGrid>
        <w:gridCol w:w="1771"/>
        <w:gridCol w:w="1887"/>
        <w:gridCol w:w="1889"/>
        <w:gridCol w:w="1915"/>
        <w:gridCol w:w="1888"/>
      </w:tblGrid>
      <w:tr w:rsidR="00AD2F0A" w:rsidRPr="007C2778" w14:paraId="4C27AAC8" w14:textId="77777777" w:rsidTr="00397E84">
        <w:tc>
          <w:tcPr>
            <w:tcW w:w="1771" w:type="dxa"/>
          </w:tcPr>
          <w:p w14:paraId="348AFADA" w14:textId="77777777" w:rsidR="00AD2F0A" w:rsidRPr="007C2778" w:rsidRDefault="00AD2F0A" w:rsidP="00397E84">
            <w:r w:rsidRPr="007C2778">
              <w:t>Sub Index</w:t>
            </w:r>
          </w:p>
        </w:tc>
        <w:tc>
          <w:tcPr>
            <w:tcW w:w="1887" w:type="dxa"/>
          </w:tcPr>
          <w:p w14:paraId="52C6572F" w14:textId="77777777" w:rsidR="00AD2F0A" w:rsidRPr="007C2778" w:rsidRDefault="00AD2F0A" w:rsidP="00397E84">
            <w:r w:rsidRPr="007C2778">
              <w:t>BYTE 0 (LSB)</w:t>
            </w:r>
          </w:p>
        </w:tc>
        <w:tc>
          <w:tcPr>
            <w:tcW w:w="1889" w:type="dxa"/>
          </w:tcPr>
          <w:p w14:paraId="1E0B85AF" w14:textId="77777777" w:rsidR="00AD2F0A" w:rsidRPr="007C2778" w:rsidRDefault="00AD2F0A" w:rsidP="00397E84">
            <w:r w:rsidRPr="007C2778">
              <w:t>BYTE 1 (MSB)</w:t>
            </w:r>
          </w:p>
        </w:tc>
        <w:tc>
          <w:tcPr>
            <w:tcW w:w="1915" w:type="dxa"/>
          </w:tcPr>
          <w:p w14:paraId="3B145BB9" w14:textId="77777777" w:rsidR="00AD2F0A" w:rsidRPr="007C2778" w:rsidRDefault="00AD2F0A" w:rsidP="00397E84">
            <w:r w:rsidRPr="007C2778">
              <w:t>BYTE 2</w:t>
            </w:r>
          </w:p>
        </w:tc>
        <w:tc>
          <w:tcPr>
            <w:tcW w:w="1888" w:type="dxa"/>
          </w:tcPr>
          <w:p w14:paraId="170F972F" w14:textId="77777777" w:rsidR="00AD2F0A" w:rsidRPr="007C2778" w:rsidRDefault="00AD2F0A" w:rsidP="00397E84">
            <w:r w:rsidRPr="007C2778">
              <w:t>BYTE 3</w:t>
            </w:r>
          </w:p>
        </w:tc>
      </w:tr>
      <w:tr w:rsidR="00AD2F0A" w:rsidRPr="007C2778" w14:paraId="7F593A89" w14:textId="77777777" w:rsidTr="00397E84">
        <w:tc>
          <w:tcPr>
            <w:tcW w:w="1771" w:type="dxa"/>
          </w:tcPr>
          <w:p w14:paraId="28CFAA27" w14:textId="77777777" w:rsidR="00AD2F0A" w:rsidRPr="007C2778" w:rsidRDefault="006763B7" w:rsidP="00397E84">
            <w:r>
              <w:t>0x04</w:t>
            </w:r>
          </w:p>
        </w:tc>
        <w:tc>
          <w:tcPr>
            <w:tcW w:w="1887" w:type="dxa"/>
          </w:tcPr>
          <w:p w14:paraId="41BF586F" w14:textId="77777777" w:rsidR="00AD2F0A" w:rsidRPr="007C2778" w:rsidRDefault="00AD2F0A" w:rsidP="00397E84">
            <w:r w:rsidRPr="007C2778">
              <w:t>0x</w:t>
            </w:r>
            <w:r w:rsidR="0017659F">
              <w:t>E8</w:t>
            </w:r>
          </w:p>
        </w:tc>
        <w:tc>
          <w:tcPr>
            <w:tcW w:w="1889" w:type="dxa"/>
          </w:tcPr>
          <w:p w14:paraId="64B071FD" w14:textId="77777777" w:rsidR="00AD2F0A" w:rsidRPr="007C2778" w:rsidRDefault="00AD2F0A" w:rsidP="00397E84">
            <w:r w:rsidRPr="007C2778">
              <w:t>0x</w:t>
            </w:r>
            <w:r w:rsidR="0017659F">
              <w:t>03</w:t>
            </w:r>
          </w:p>
        </w:tc>
        <w:tc>
          <w:tcPr>
            <w:tcW w:w="1915" w:type="dxa"/>
          </w:tcPr>
          <w:p w14:paraId="6011E4AE" w14:textId="77777777" w:rsidR="00AD2F0A" w:rsidRPr="007C2778" w:rsidRDefault="00AD2F0A" w:rsidP="00397E84">
            <w:r w:rsidRPr="007C2778">
              <w:t>0x00</w:t>
            </w:r>
          </w:p>
        </w:tc>
        <w:tc>
          <w:tcPr>
            <w:tcW w:w="1888" w:type="dxa"/>
          </w:tcPr>
          <w:p w14:paraId="297EC506" w14:textId="77777777" w:rsidR="00AD2F0A" w:rsidRPr="007C2778" w:rsidRDefault="00AD2F0A" w:rsidP="00397E84">
            <w:r w:rsidRPr="007C2778">
              <w:t>0x00</w:t>
            </w:r>
          </w:p>
        </w:tc>
      </w:tr>
    </w:tbl>
    <w:p w14:paraId="1D27A54A" w14:textId="77777777" w:rsidR="00AD2F0A" w:rsidRPr="007C2778" w:rsidRDefault="00AD2F0A" w:rsidP="00AD2F0A">
      <w:pPr>
        <w:rPr>
          <w:b/>
          <w:bCs/>
          <w:i/>
          <w:iCs/>
        </w:rPr>
      </w:pPr>
    </w:p>
    <w:p w14:paraId="14FCC3C1" w14:textId="71B953A5" w:rsidR="008A2560" w:rsidRPr="0088708B" w:rsidDel="0088708B" w:rsidRDefault="008A2560">
      <w:pPr>
        <w:rPr>
          <w:del w:id="6969" w:author="Hawkins, Charles [2]" w:date="2021-01-14T15:56:00Z"/>
          <w:b/>
          <w:bCs/>
          <w:color w:val="1F4E79" w:themeColor="accent1" w:themeShade="80"/>
          <w:rPrChange w:id="6970" w:author="Hawkins, Charles [2]" w:date="2021-01-14T15:57:00Z">
            <w:rPr>
              <w:del w:id="6971" w:author="Hawkins, Charles [2]" w:date="2021-01-14T15:56:00Z"/>
              <w:b/>
              <w:bCs/>
            </w:rPr>
          </w:rPrChange>
        </w:rPr>
      </w:pPr>
      <w:del w:id="6972" w:author="Hawkins, Charles [2]" w:date="2021-01-14T15:56:00Z">
        <w:r w:rsidRPr="0088708B" w:rsidDel="0088708B">
          <w:rPr>
            <w:b/>
            <w:bCs/>
            <w:color w:val="1F4E79" w:themeColor="accent1" w:themeShade="80"/>
            <w:rPrChange w:id="6973" w:author="Hawkins, Charles [2]" w:date="2021-01-14T15:57:00Z">
              <w:rPr>
                <w:b/>
                <w:bCs/>
              </w:rPr>
            </w:rPrChange>
          </w:rPr>
          <w:br w:type="page"/>
        </w:r>
      </w:del>
    </w:p>
    <w:p w14:paraId="3FEE7B9C" w14:textId="43AEACF9" w:rsidR="00AD2F0A" w:rsidRPr="0088708B" w:rsidRDefault="00AD2F0A">
      <w:pPr>
        <w:rPr>
          <w:color w:val="1F4E79" w:themeColor="accent1" w:themeShade="80"/>
          <w:rPrChange w:id="6974" w:author="Hawkins, Charles [2]" w:date="2021-01-14T15:57:00Z">
            <w:rPr/>
          </w:rPrChange>
        </w:rPr>
        <w:pPrChange w:id="6975" w:author="Hawkins, Charles [2]" w:date="2021-01-14T15:56:00Z">
          <w:pPr>
            <w:pStyle w:val="Heading3"/>
          </w:pPr>
        </w:pPrChange>
      </w:pPr>
      <w:r w:rsidRPr="0088708B">
        <w:rPr>
          <w:b/>
          <w:color w:val="1F4E79" w:themeColor="accent1" w:themeShade="80"/>
          <w:rPrChange w:id="6976" w:author="Hawkins, Charles [2]" w:date="2021-01-14T15:57:00Z">
            <w:rPr/>
          </w:rPrChange>
        </w:rPr>
        <w:t>&lt;WRITE RT Brush to start motor&gt;</w:t>
      </w:r>
      <w:r w:rsidR="0070488F" w:rsidRPr="0088708B">
        <w:rPr>
          <w:b/>
          <w:color w:val="1F4E79" w:themeColor="accent1" w:themeShade="80"/>
          <w:lang w:val="pt-PT"/>
          <w:rPrChange w:id="6977" w:author="Hawkins, Charles [2]" w:date="2021-01-14T15:57:00Z">
            <w:rPr>
              <w:lang w:val="pt-PT"/>
            </w:rPr>
          </w:rPrChange>
        </w:rPr>
        <w:t xml:space="preserve">3150d -&gt; </w:t>
      </w:r>
      <w:r w:rsidR="00857D2E" w:rsidRPr="0088708B">
        <w:rPr>
          <w:b/>
          <w:color w:val="1F4E79" w:themeColor="accent1" w:themeShade="80"/>
          <w:lang w:val="pt-PT"/>
          <w:rPrChange w:id="6978" w:author="Hawkins, Charles [2]" w:date="2021-01-14T15:57:00Z">
            <w:rPr>
              <w:lang w:val="pt-PT"/>
            </w:rPr>
          </w:rPrChange>
        </w:rPr>
        <w:t>4E</w:t>
      </w:r>
      <w:r w:rsidR="0070488F" w:rsidRPr="0088708B">
        <w:rPr>
          <w:b/>
          <w:color w:val="1F4E79" w:themeColor="accent1" w:themeShade="80"/>
          <w:lang w:val="pt-PT"/>
          <w:rPrChange w:id="6979" w:author="Hawkins, Charles [2]" w:date="2021-01-14T15:57:00Z">
            <w:rPr>
              <w:lang w:val="pt-PT"/>
            </w:rPr>
          </w:rPrChange>
        </w:rPr>
        <w:t xml:space="preserve">h, </w:t>
      </w:r>
      <w:r w:rsidR="00857D2E" w:rsidRPr="0088708B">
        <w:rPr>
          <w:b/>
          <w:color w:val="1F4E79" w:themeColor="accent1" w:themeShade="80"/>
          <w:lang w:val="pt-PT"/>
          <w:rPrChange w:id="6980" w:author="Hawkins, Charles [2]" w:date="2021-01-14T15:57:00Z">
            <w:rPr>
              <w:lang w:val="pt-PT"/>
            </w:rPr>
          </w:rPrChange>
        </w:rPr>
        <w:t>0C</w:t>
      </w:r>
      <w:r w:rsidR="0070488F" w:rsidRPr="0088708B">
        <w:rPr>
          <w:b/>
          <w:color w:val="1F4E79" w:themeColor="accent1" w:themeShade="80"/>
          <w:lang w:val="pt-PT"/>
          <w:rPrChange w:id="6981" w:author="Hawkins, Charles [2]" w:date="2021-01-14T15:57:00Z">
            <w:rPr>
              <w:lang w:val="pt-PT"/>
            </w:rPr>
          </w:rPrChange>
        </w:rPr>
        <w:t>h</w:t>
      </w:r>
      <w:ins w:id="6982" w:author="Hawkins, Charles [2]" w:date="2021-01-14T15:57:00Z">
        <w:r w:rsidR="0088708B">
          <w:rPr>
            <w:b/>
            <w:color w:val="1F4E79" w:themeColor="accent1" w:themeShade="80"/>
            <w:lang w:val="pt-PT"/>
          </w:rPr>
          <w:t xml:space="preserve"> </w:t>
        </w:r>
        <w:r w:rsidR="0088708B" w:rsidRPr="00F31D43">
          <w:rPr>
            <w:b/>
            <w:color w:val="1F4E79" w:themeColor="accent1" w:themeShade="80"/>
            <w:lang w:val="pt-PT"/>
          </w:rPr>
          <w:t>(LSB, MSB)&gt;</w:t>
        </w:r>
      </w:ins>
      <w:del w:id="6983" w:author="Hawkins, Charles [2]" w:date="2021-01-14T15:57:00Z">
        <w:r w:rsidR="0070488F" w:rsidRPr="0088708B" w:rsidDel="0088708B">
          <w:rPr>
            <w:b/>
            <w:color w:val="1F4E79" w:themeColor="accent1" w:themeShade="80"/>
            <w:lang w:val="pt-PT"/>
            <w:rPrChange w:id="6984" w:author="Hawkins, Charles [2]" w:date="2021-01-14T15:57:00Z">
              <w:rPr>
                <w:lang w:val="pt-PT"/>
              </w:rPr>
            </w:rPrChange>
          </w:rPr>
          <w:delText>,</w:delText>
        </w:r>
      </w:del>
    </w:p>
    <w:p w14:paraId="3B08E7DD" w14:textId="77777777" w:rsidR="00AD2F0A" w:rsidRPr="007C2778" w:rsidRDefault="00AD2F0A" w:rsidP="00AD2F0A">
      <w:r>
        <w:t>0x3</w:t>
      </w:r>
      <w:r w:rsidR="006763B7">
        <w:t>380</w:t>
      </w:r>
    </w:p>
    <w:tbl>
      <w:tblPr>
        <w:tblStyle w:val="TableGrid"/>
        <w:tblW w:w="0" w:type="auto"/>
        <w:tblLook w:val="04A0" w:firstRow="1" w:lastRow="0" w:firstColumn="1" w:lastColumn="0" w:noHBand="0" w:noVBand="1"/>
      </w:tblPr>
      <w:tblGrid>
        <w:gridCol w:w="1771"/>
        <w:gridCol w:w="1887"/>
        <w:gridCol w:w="1889"/>
        <w:gridCol w:w="1915"/>
        <w:gridCol w:w="1888"/>
      </w:tblGrid>
      <w:tr w:rsidR="00AD2F0A" w:rsidRPr="007C2778" w14:paraId="4EB2C2A4" w14:textId="77777777" w:rsidTr="00397E84">
        <w:tc>
          <w:tcPr>
            <w:tcW w:w="1771" w:type="dxa"/>
          </w:tcPr>
          <w:p w14:paraId="5FB3DB1B" w14:textId="77777777" w:rsidR="00AD2F0A" w:rsidRPr="007C2778" w:rsidRDefault="00AD2F0A" w:rsidP="00397E84">
            <w:r w:rsidRPr="007C2778">
              <w:t>Sub Index</w:t>
            </w:r>
          </w:p>
        </w:tc>
        <w:tc>
          <w:tcPr>
            <w:tcW w:w="1887" w:type="dxa"/>
          </w:tcPr>
          <w:p w14:paraId="11E98223" w14:textId="77777777" w:rsidR="00AD2F0A" w:rsidRPr="007C2778" w:rsidRDefault="00AD2F0A" w:rsidP="00397E84">
            <w:r w:rsidRPr="007C2778">
              <w:t>BYTE 0</w:t>
            </w:r>
          </w:p>
        </w:tc>
        <w:tc>
          <w:tcPr>
            <w:tcW w:w="1889" w:type="dxa"/>
          </w:tcPr>
          <w:p w14:paraId="46323EB3" w14:textId="77777777" w:rsidR="00AD2F0A" w:rsidRPr="007C2778" w:rsidRDefault="00AD2F0A" w:rsidP="00397E84">
            <w:r w:rsidRPr="007C2778">
              <w:t>BYTE 1 (LSB)</w:t>
            </w:r>
          </w:p>
        </w:tc>
        <w:tc>
          <w:tcPr>
            <w:tcW w:w="1915" w:type="dxa"/>
          </w:tcPr>
          <w:p w14:paraId="109C2588" w14:textId="77777777" w:rsidR="00AD2F0A" w:rsidRPr="007C2778" w:rsidRDefault="00AD2F0A" w:rsidP="00397E84">
            <w:r w:rsidRPr="007C2778">
              <w:t>BYTE 2 (MSB)</w:t>
            </w:r>
          </w:p>
        </w:tc>
        <w:tc>
          <w:tcPr>
            <w:tcW w:w="1888" w:type="dxa"/>
          </w:tcPr>
          <w:p w14:paraId="51589757" w14:textId="77777777" w:rsidR="00AD2F0A" w:rsidRPr="007C2778" w:rsidRDefault="00AD2F0A" w:rsidP="00397E84">
            <w:r w:rsidRPr="007C2778">
              <w:t>BYTE 3</w:t>
            </w:r>
          </w:p>
        </w:tc>
      </w:tr>
      <w:tr w:rsidR="00857D2E" w:rsidRPr="007C2778" w14:paraId="4BC84A2D" w14:textId="77777777" w:rsidTr="00397E84">
        <w:tc>
          <w:tcPr>
            <w:tcW w:w="1771" w:type="dxa"/>
          </w:tcPr>
          <w:p w14:paraId="3AE1E5D8" w14:textId="77777777" w:rsidR="00857D2E" w:rsidRPr="007C2778" w:rsidRDefault="00857D2E" w:rsidP="00857D2E">
            <w:r w:rsidRPr="007C2778">
              <w:t>0x0</w:t>
            </w:r>
            <w:r>
              <w:t>1</w:t>
            </w:r>
          </w:p>
        </w:tc>
        <w:tc>
          <w:tcPr>
            <w:tcW w:w="1887" w:type="dxa"/>
          </w:tcPr>
          <w:p w14:paraId="073B6843" w14:textId="77777777" w:rsidR="00857D2E" w:rsidRPr="007C2778" w:rsidRDefault="00857D2E" w:rsidP="00857D2E">
            <w:r w:rsidRPr="007C2778">
              <w:t>0x01</w:t>
            </w:r>
          </w:p>
        </w:tc>
        <w:tc>
          <w:tcPr>
            <w:tcW w:w="1889" w:type="dxa"/>
          </w:tcPr>
          <w:p w14:paraId="0D1B8F2F" w14:textId="77777777" w:rsidR="00857D2E" w:rsidRPr="007C2778" w:rsidRDefault="00857D2E" w:rsidP="00857D2E">
            <w:r w:rsidRPr="007C2778">
              <w:t>0x</w:t>
            </w:r>
            <w:r>
              <w:t>4E</w:t>
            </w:r>
          </w:p>
        </w:tc>
        <w:tc>
          <w:tcPr>
            <w:tcW w:w="1915" w:type="dxa"/>
          </w:tcPr>
          <w:p w14:paraId="7550C46E" w14:textId="77777777" w:rsidR="00857D2E" w:rsidRPr="007C2778" w:rsidRDefault="00857D2E" w:rsidP="00857D2E">
            <w:r w:rsidRPr="007C2778">
              <w:t>0x</w:t>
            </w:r>
            <w:r>
              <w:t>0C</w:t>
            </w:r>
          </w:p>
        </w:tc>
        <w:tc>
          <w:tcPr>
            <w:tcW w:w="1888" w:type="dxa"/>
          </w:tcPr>
          <w:p w14:paraId="368C9F4E" w14:textId="77777777" w:rsidR="00857D2E" w:rsidRPr="007C2778" w:rsidRDefault="00857D2E" w:rsidP="00857D2E">
            <w:r w:rsidRPr="007C2778">
              <w:t>0x00</w:t>
            </w:r>
          </w:p>
        </w:tc>
      </w:tr>
    </w:tbl>
    <w:p w14:paraId="5DD28E31" w14:textId="77777777" w:rsidR="00AD2F0A" w:rsidRPr="007C2778" w:rsidRDefault="00AD2F0A" w:rsidP="00AD2F0A">
      <w:pPr>
        <w:rPr>
          <w:b/>
          <w:bCs/>
        </w:rPr>
      </w:pPr>
    </w:p>
    <w:p w14:paraId="71A5D294" w14:textId="77777777" w:rsidR="00AD2F0A" w:rsidRPr="0088708B" w:rsidRDefault="00AD2F0A">
      <w:pPr>
        <w:rPr>
          <w:color w:val="1F4E79" w:themeColor="accent1" w:themeShade="80"/>
          <w:rPrChange w:id="6985" w:author="Hawkins, Charles [2]" w:date="2021-01-14T15:58:00Z">
            <w:rPr/>
          </w:rPrChange>
        </w:rPr>
        <w:pPrChange w:id="6986" w:author="Hawkins, Charles [2]" w:date="2021-01-14T15:57:00Z">
          <w:pPr>
            <w:pStyle w:val="Heading3"/>
          </w:pPr>
        </w:pPrChange>
      </w:pPr>
      <w:r w:rsidRPr="0088708B">
        <w:rPr>
          <w:b/>
          <w:color w:val="1F4E79" w:themeColor="accent1" w:themeShade="80"/>
          <w:rPrChange w:id="6987" w:author="Hawkins, Charles [2]" w:date="2021-01-14T15:58:00Z">
            <w:rPr/>
          </w:rPrChange>
        </w:rPr>
        <w:t xml:space="preserve">&lt;READ RT Brush </w:t>
      </w:r>
      <w:proofErr w:type="spellStart"/>
      <w:proofErr w:type="gramStart"/>
      <w:r w:rsidRPr="0088708B">
        <w:rPr>
          <w:b/>
          <w:color w:val="1F4E79" w:themeColor="accent1" w:themeShade="80"/>
          <w:rPrChange w:id="6988" w:author="Hawkins, Charles [2]" w:date="2021-01-14T15:58:00Z">
            <w:rPr/>
          </w:rPrChange>
        </w:rPr>
        <w:t>status:State</w:t>
      </w:r>
      <w:proofErr w:type="spellEnd"/>
      <w:proofErr w:type="gramEnd"/>
      <w:r w:rsidRPr="0088708B">
        <w:rPr>
          <w:b/>
          <w:color w:val="1F4E79" w:themeColor="accent1" w:themeShade="80"/>
          <w:rPrChange w:id="6989" w:author="Hawkins, Charles [2]" w:date="2021-01-14T15:58:00Z">
            <w:rPr/>
          </w:rPrChange>
        </w:rPr>
        <w:t>&gt;</w:t>
      </w:r>
    </w:p>
    <w:p w14:paraId="018C5D5F" w14:textId="77777777" w:rsidR="00AD2F0A" w:rsidRPr="007C2778" w:rsidRDefault="00AD2F0A" w:rsidP="00AD2F0A">
      <w:r>
        <w:t>0x3</w:t>
      </w:r>
      <w:r w:rsidR="006763B7">
        <w:t>381</w:t>
      </w:r>
    </w:p>
    <w:tbl>
      <w:tblPr>
        <w:tblStyle w:val="TableGrid"/>
        <w:tblW w:w="0" w:type="auto"/>
        <w:tblLook w:val="04A0" w:firstRow="1" w:lastRow="0" w:firstColumn="1" w:lastColumn="0" w:noHBand="0" w:noVBand="1"/>
      </w:tblPr>
      <w:tblGrid>
        <w:gridCol w:w="1771"/>
        <w:gridCol w:w="1887"/>
        <w:gridCol w:w="1889"/>
        <w:gridCol w:w="1915"/>
        <w:gridCol w:w="1888"/>
      </w:tblGrid>
      <w:tr w:rsidR="00AD2F0A" w:rsidRPr="007C2778" w14:paraId="35E6E35D" w14:textId="77777777" w:rsidTr="00397E84">
        <w:tc>
          <w:tcPr>
            <w:tcW w:w="1771" w:type="dxa"/>
          </w:tcPr>
          <w:p w14:paraId="00E6C4AE" w14:textId="77777777" w:rsidR="00AD2F0A" w:rsidRPr="007C2778" w:rsidRDefault="00AD2F0A" w:rsidP="00397E84">
            <w:r w:rsidRPr="007C2778">
              <w:t>Sub Index</w:t>
            </w:r>
          </w:p>
        </w:tc>
        <w:tc>
          <w:tcPr>
            <w:tcW w:w="1887" w:type="dxa"/>
          </w:tcPr>
          <w:p w14:paraId="3013FF69" w14:textId="77777777" w:rsidR="00AD2F0A" w:rsidRPr="007C2778" w:rsidRDefault="00AD2F0A" w:rsidP="00397E84">
            <w:r w:rsidRPr="007C2778">
              <w:t>BYTE 0</w:t>
            </w:r>
          </w:p>
        </w:tc>
        <w:tc>
          <w:tcPr>
            <w:tcW w:w="1889" w:type="dxa"/>
          </w:tcPr>
          <w:p w14:paraId="0A3A26F7" w14:textId="77777777" w:rsidR="00AD2F0A" w:rsidRPr="007C2778" w:rsidRDefault="00AD2F0A" w:rsidP="00397E84">
            <w:r w:rsidRPr="007C2778">
              <w:t xml:space="preserve">BYTE </w:t>
            </w:r>
            <w:del w:id="6990" w:author="Hawkins, Charles" w:date="2019-08-14T13:17:00Z">
              <w:r w:rsidRPr="007C2778" w:rsidDel="00200C9E">
                <w:delText>1 (LSB)</w:delText>
              </w:r>
            </w:del>
            <w:ins w:id="6991" w:author="Hawkins, Charles" w:date="2019-08-14T13:17:00Z">
              <w:r w:rsidR="00200C9E">
                <w:t>1</w:t>
              </w:r>
            </w:ins>
          </w:p>
        </w:tc>
        <w:tc>
          <w:tcPr>
            <w:tcW w:w="1915" w:type="dxa"/>
          </w:tcPr>
          <w:p w14:paraId="73F58551" w14:textId="77777777" w:rsidR="00AD2F0A" w:rsidRPr="007C2778" w:rsidRDefault="00AD2F0A" w:rsidP="00397E84">
            <w:r w:rsidRPr="007C2778">
              <w:t xml:space="preserve">BYTE </w:t>
            </w:r>
            <w:del w:id="6992" w:author="Hawkins, Charles" w:date="2019-08-14T13:17:00Z">
              <w:r w:rsidRPr="007C2778" w:rsidDel="00200C9E">
                <w:delText>2 (MSB)</w:delText>
              </w:r>
            </w:del>
            <w:ins w:id="6993" w:author="Hawkins, Charles" w:date="2019-08-14T13:17:00Z">
              <w:r w:rsidR="00200C9E">
                <w:t>2</w:t>
              </w:r>
            </w:ins>
          </w:p>
        </w:tc>
        <w:tc>
          <w:tcPr>
            <w:tcW w:w="1888" w:type="dxa"/>
          </w:tcPr>
          <w:p w14:paraId="2D0863BC" w14:textId="77777777" w:rsidR="00AD2F0A" w:rsidRPr="007C2778" w:rsidRDefault="00AD2F0A" w:rsidP="00397E84">
            <w:r w:rsidRPr="007C2778">
              <w:t>BYTE 3</w:t>
            </w:r>
          </w:p>
        </w:tc>
      </w:tr>
      <w:tr w:rsidR="00AD2F0A" w:rsidRPr="007C2778" w14:paraId="23A74BBC" w14:textId="77777777" w:rsidTr="00397E84">
        <w:tc>
          <w:tcPr>
            <w:tcW w:w="1771" w:type="dxa"/>
          </w:tcPr>
          <w:p w14:paraId="75AD25DF" w14:textId="77777777" w:rsidR="00AD2F0A" w:rsidRPr="007C2778" w:rsidRDefault="006763B7" w:rsidP="00397E84">
            <w:r>
              <w:t>0x01</w:t>
            </w:r>
          </w:p>
        </w:tc>
        <w:tc>
          <w:tcPr>
            <w:tcW w:w="1887" w:type="dxa"/>
          </w:tcPr>
          <w:p w14:paraId="0E92D9F8" w14:textId="77777777" w:rsidR="00AD2F0A" w:rsidRPr="007C2778" w:rsidRDefault="00AD2F0A" w:rsidP="00397E84">
            <w:del w:id="6994" w:author="Hawkins, Charles" w:date="2019-08-14T13:17:00Z">
              <w:r w:rsidRPr="007C2778" w:rsidDel="00200C9E">
                <w:delText>0x00</w:delText>
              </w:r>
            </w:del>
            <w:ins w:id="6995" w:author="Hawkins, Charles" w:date="2019-08-14T13:17:00Z">
              <w:r w:rsidR="00200C9E" w:rsidRPr="007C2778">
                <w:t>0x0</w:t>
              </w:r>
              <w:r w:rsidR="00200C9E">
                <w:t>2</w:t>
              </w:r>
            </w:ins>
          </w:p>
        </w:tc>
        <w:tc>
          <w:tcPr>
            <w:tcW w:w="1889" w:type="dxa"/>
          </w:tcPr>
          <w:p w14:paraId="32C0BF9C" w14:textId="77777777" w:rsidR="00AD2F0A" w:rsidRPr="007C2778" w:rsidRDefault="00AD2F0A" w:rsidP="00397E84">
            <w:r w:rsidRPr="007C2778">
              <w:t>0x00</w:t>
            </w:r>
          </w:p>
        </w:tc>
        <w:tc>
          <w:tcPr>
            <w:tcW w:w="1915" w:type="dxa"/>
          </w:tcPr>
          <w:p w14:paraId="27838636" w14:textId="77777777" w:rsidR="00AD2F0A" w:rsidRPr="007C2778" w:rsidRDefault="00AD2F0A" w:rsidP="00397E84">
            <w:r w:rsidRPr="007C2778">
              <w:t>0x00</w:t>
            </w:r>
          </w:p>
        </w:tc>
        <w:tc>
          <w:tcPr>
            <w:tcW w:w="1888" w:type="dxa"/>
          </w:tcPr>
          <w:p w14:paraId="7BC0847B" w14:textId="77777777" w:rsidR="00AD2F0A" w:rsidRPr="007C2778" w:rsidRDefault="00AD2F0A" w:rsidP="00397E84">
            <w:r w:rsidRPr="007C2778">
              <w:t>0x00</w:t>
            </w:r>
          </w:p>
        </w:tc>
      </w:tr>
    </w:tbl>
    <w:p w14:paraId="6411383F" w14:textId="77777777" w:rsidR="006763B7" w:rsidRPr="006763B7" w:rsidRDefault="00AD2F0A" w:rsidP="008A2560">
      <w:pPr>
        <w:spacing w:before="120"/>
        <w:jc w:val="center"/>
        <w:rPr>
          <w:b/>
          <w:bCs/>
        </w:rPr>
      </w:pPr>
      <w:r w:rsidRPr="007C2778">
        <w:rPr>
          <w:b/>
          <w:bCs/>
        </w:rPr>
        <w:t>&lt;</w:t>
      </w:r>
      <w:r w:rsidR="008A2560">
        <w:rPr>
          <w:b/>
          <w:bCs/>
        </w:rPr>
        <w:t xml:space="preserve"> </w:t>
      </w:r>
      <w:r w:rsidRPr="007C2778">
        <w:rPr>
          <w:b/>
          <w:bCs/>
        </w:rPr>
        <w:t>Should say *</w:t>
      </w:r>
      <w:r w:rsidR="006763B7">
        <w:rPr>
          <w:b/>
          <w:bCs/>
        </w:rPr>
        <w:t>MOTOR RUNNING*</w:t>
      </w:r>
      <w:r w:rsidR="00BA0A04" w:rsidRPr="00BA0A04">
        <w:rPr>
          <w:b/>
          <w:bCs/>
        </w:rPr>
        <w:t xml:space="preserve"> </w:t>
      </w:r>
      <w:r w:rsidR="00BA0A04">
        <w:rPr>
          <w:b/>
          <w:bCs/>
        </w:rPr>
        <w:t xml:space="preserve">if using UI board or </w:t>
      </w:r>
      <w:r w:rsidR="00BA0A04" w:rsidRPr="007C2778">
        <w:rPr>
          <w:b/>
          <w:bCs/>
        </w:rPr>
        <w:t>0x02</w:t>
      </w:r>
      <w:r w:rsidR="00BA0A04">
        <w:rPr>
          <w:b/>
          <w:bCs/>
        </w:rPr>
        <w:t xml:space="preserve"> if displaying CAN</w:t>
      </w:r>
      <w:r w:rsidR="008A2560">
        <w:rPr>
          <w:b/>
          <w:bCs/>
        </w:rPr>
        <w:t xml:space="preserve"> </w:t>
      </w:r>
      <w:r w:rsidR="006763B7">
        <w:rPr>
          <w:b/>
          <w:bCs/>
        </w:rPr>
        <w:t>&gt;</w:t>
      </w:r>
    </w:p>
    <w:p w14:paraId="03A7B7A2" w14:textId="77777777" w:rsidR="00AD2F0A" w:rsidRPr="0088708B" w:rsidRDefault="00AD2F0A">
      <w:pPr>
        <w:rPr>
          <w:color w:val="1F4E79" w:themeColor="accent1" w:themeShade="80"/>
          <w:rPrChange w:id="6996" w:author="Hawkins, Charles [2]" w:date="2021-01-14T15:58:00Z">
            <w:rPr/>
          </w:rPrChange>
        </w:rPr>
        <w:pPrChange w:id="6997" w:author="Hawkins, Charles [2]" w:date="2021-01-14T15:58:00Z">
          <w:pPr>
            <w:pStyle w:val="Heading3"/>
          </w:pPr>
        </w:pPrChange>
      </w:pPr>
      <w:r w:rsidRPr="0088708B">
        <w:rPr>
          <w:b/>
          <w:color w:val="1F4E79" w:themeColor="accent1" w:themeShade="80"/>
          <w:rPrChange w:id="6998" w:author="Hawkins, Charles [2]" w:date="2021-01-14T15:58:00Z">
            <w:rPr/>
          </w:rPrChange>
        </w:rPr>
        <w:t>&lt;READ RT Brush Current&gt;</w:t>
      </w:r>
    </w:p>
    <w:p w14:paraId="543C8729" w14:textId="77777777" w:rsidR="00AD2F0A" w:rsidRPr="007C2778" w:rsidRDefault="00AD2F0A" w:rsidP="00AD2F0A">
      <w:r>
        <w:t>0x3</w:t>
      </w:r>
      <w:r w:rsidR="006763B7">
        <w:t>381</w:t>
      </w:r>
    </w:p>
    <w:tbl>
      <w:tblPr>
        <w:tblStyle w:val="TableGrid"/>
        <w:tblW w:w="0" w:type="auto"/>
        <w:tblLook w:val="04A0" w:firstRow="1" w:lastRow="0" w:firstColumn="1" w:lastColumn="0" w:noHBand="0" w:noVBand="1"/>
      </w:tblPr>
      <w:tblGrid>
        <w:gridCol w:w="1771"/>
        <w:gridCol w:w="1887"/>
        <w:gridCol w:w="1889"/>
        <w:gridCol w:w="1915"/>
        <w:gridCol w:w="1888"/>
      </w:tblGrid>
      <w:tr w:rsidR="00AD2F0A" w:rsidRPr="007C2778" w14:paraId="57004214" w14:textId="77777777" w:rsidTr="00397E84">
        <w:tc>
          <w:tcPr>
            <w:tcW w:w="1771" w:type="dxa"/>
          </w:tcPr>
          <w:p w14:paraId="311A0A69" w14:textId="77777777" w:rsidR="00AD2F0A" w:rsidRPr="007C2778" w:rsidRDefault="00AD2F0A" w:rsidP="00397E84">
            <w:r w:rsidRPr="007C2778">
              <w:t>Sub Index</w:t>
            </w:r>
          </w:p>
        </w:tc>
        <w:tc>
          <w:tcPr>
            <w:tcW w:w="1887" w:type="dxa"/>
          </w:tcPr>
          <w:p w14:paraId="4F0E21CE" w14:textId="77777777" w:rsidR="00AD2F0A" w:rsidRPr="007C2778" w:rsidRDefault="00AD2F0A" w:rsidP="00397E84">
            <w:r w:rsidRPr="007C2778">
              <w:t>BYTE 0</w:t>
            </w:r>
            <w:ins w:id="6999" w:author="Hawkins, Charles" w:date="2019-08-14T13:17:00Z">
              <w:r w:rsidR="00200C9E" w:rsidRPr="007C2778">
                <w:t xml:space="preserve"> (LSB)</w:t>
              </w:r>
            </w:ins>
          </w:p>
        </w:tc>
        <w:tc>
          <w:tcPr>
            <w:tcW w:w="1889" w:type="dxa"/>
          </w:tcPr>
          <w:p w14:paraId="6C33B67F" w14:textId="77777777" w:rsidR="00AD2F0A" w:rsidRPr="007C2778" w:rsidRDefault="00AD2F0A" w:rsidP="00397E84">
            <w:r w:rsidRPr="007C2778">
              <w:t>BYTE 1</w:t>
            </w:r>
            <w:ins w:id="7000" w:author="Hawkins, Charles" w:date="2019-08-14T13:17:00Z">
              <w:r w:rsidR="00200C9E" w:rsidRPr="007C2778">
                <w:t xml:space="preserve"> (MSB)</w:t>
              </w:r>
            </w:ins>
            <w:del w:id="7001" w:author="Hawkins, Charles" w:date="2019-08-14T13:17:00Z">
              <w:r w:rsidRPr="007C2778" w:rsidDel="00200C9E">
                <w:delText xml:space="preserve"> (LSB)</w:delText>
              </w:r>
            </w:del>
          </w:p>
        </w:tc>
        <w:tc>
          <w:tcPr>
            <w:tcW w:w="1915" w:type="dxa"/>
          </w:tcPr>
          <w:p w14:paraId="16ED1E1A" w14:textId="77777777" w:rsidR="00AD2F0A" w:rsidRPr="007C2778" w:rsidRDefault="00AD2F0A" w:rsidP="00397E84">
            <w:r w:rsidRPr="007C2778">
              <w:t>BYTE 2</w:t>
            </w:r>
            <w:del w:id="7002" w:author="Hawkins, Charles" w:date="2019-08-14T13:17:00Z">
              <w:r w:rsidRPr="007C2778" w:rsidDel="00200C9E">
                <w:delText xml:space="preserve"> (MSB)</w:delText>
              </w:r>
            </w:del>
          </w:p>
        </w:tc>
        <w:tc>
          <w:tcPr>
            <w:tcW w:w="1888" w:type="dxa"/>
          </w:tcPr>
          <w:p w14:paraId="21A87795" w14:textId="77777777" w:rsidR="00AD2F0A" w:rsidRPr="007C2778" w:rsidRDefault="00AD2F0A" w:rsidP="00397E84">
            <w:r w:rsidRPr="007C2778">
              <w:t>BYTE 3</w:t>
            </w:r>
          </w:p>
        </w:tc>
      </w:tr>
      <w:tr w:rsidR="00AD2F0A" w:rsidRPr="007C2778" w14:paraId="21ED384E" w14:textId="77777777" w:rsidTr="00397E84">
        <w:tc>
          <w:tcPr>
            <w:tcW w:w="1771" w:type="dxa"/>
          </w:tcPr>
          <w:p w14:paraId="3FF3E6E3" w14:textId="77777777" w:rsidR="00AD2F0A" w:rsidRPr="007C2778" w:rsidRDefault="00AD2F0A" w:rsidP="00397E84">
            <w:r w:rsidRPr="007C2778">
              <w:t>0x0</w:t>
            </w:r>
            <w:r w:rsidR="006763B7">
              <w:t>3</w:t>
            </w:r>
          </w:p>
        </w:tc>
        <w:tc>
          <w:tcPr>
            <w:tcW w:w="1887" w:type="dxa"/>
          </w:tcPr>
          <w:p w14:paraId="0AED6258" w14:textId="77777777" w:rsidR="00AD2F0A" w:rsidRPr="007C2778" w:rsidRDefault="00AD2F0A" w:rsidP="00397E84">
            <w:r w:rsidRPr="007C2778">
              <w:t>0x</w:t>
            </w:r>
            <w:ins w:id="7003" w:author="Hawkins, Charles" w:date="2019-08-14T13:18:00Z">
              <w:r w:rsidR="00587C35">
                <w:t>84</w:t>
              </w:r>
            </w:ins>
            <w:del w:id="7004" w:author="Hawkins, Charles" w:date="2019-08-14T13:18:00Z">
              <w:r w:rsidRPr="007C2778" w:rsidDel="00587C35">
                <w:delText>00</w:delText>
              </w:r>
            </w:del>
          </w:p>
        </w:tc>
        <w:tc>
          <w:tcPr>
            <w:tcW w:w="1889" w:type="dxa"/>
          </w:tcPr>
          <w:p w14:paraId="4FE26F35" w14:textId="77777777" w:rsidR="00AD2F0A" w:rsidRPr="007C2778" w:rsidRDefault="00AD2F0A" w:rsidP="00397E84">
            <w:del w:id="7005" w:author="Hawkins, Charles" w:date="2019-08-14T13:18:00Z">
              <w:r w:rsidRPr="007C2778" w:rsidDel="00587C35">
                <w:delText>0x00</w:delText>
              </w:r>
            </w:del>
            <w:ins w:id="7006" w:author="Hawkins, Charles" w:date="2019-08-14T13:18:00Z">
              <w:r w:rsidR="00587C35" w:rsidRPr="007C2778">
                <w:t>0x0</w:t>
              </w:r>
              <w:r w:rsidR="00587C35">
                <w:t>3</w:t>
              </w:r>
            </w:ins>
          </w:p>
        </w:tc>
        <w:tc>
          <w:tcPr>
            <w:tcW w:w="1915" w:type="dxa"/>
          </w:tcPr>
          <w:p w14:paraId="3CD128A9" w14:textId="77777777" w:rsidR="00AD2F0A" w:rsidRPr="007C2778" w:rsidRDefault="00AD2F0A" w:rsidP="00397E84">
            <w:r w:rsidRPr="007C2778">
              <w:t>0x00</w:t>
            </w:r>
          </w:p>
        </w:tc>
        <w:tc>
          <w:tcPr>
            <w:tcW w:w="1888" w:type="dxa"/>
          </w:tcPr>
          <w:p w14:paraId="3F119E28" w14:textId="77777777" w:rsidR="00AD2F0A" w:rsidRPr="007C2778" w:rsidRDefault="00AD2F0A" w:rsidP="00397E84">
            <w:r w:rsidRPr="007C2778">
              <w:t>0x00</w:t>
            </w:r>
          </w:p>
        </w:tc>
      </w:tr>
    </w:tbl>
    <w:p w14:paraId="2495BEA9" w14:textId="77777777" w:rsidR="008624B6" w:rsidRPr="007C2778" w:rsidRDefault="008624B6" w:rsidP="008A2560">
      <w:pPr>
        <w:spacing w:before="120"/>
        <w:jc w:val="center"/>
        <w:rPr>
          <w:b/>
          <w:bCs/>
        </w:rPr>
      </w:pPr>
      <w:r w:rsidRPr="007C2778">
        <w:rPr>
          <w:b/>
          <w:bCs/>
        </w:rPr>
        <w:t>&lt;</w:t>
      </w:r>
      <w:r w:rsidR="008A2560">
        <w:rPr>
          <w:b/>
          <w:bCs/>
        </w:rPr>
        <w:t xml:space="preserve"> </w:t>
      </w:r>
      <w:r w:rsidRPr="007C2778">
        <w:rPr>
          <w:b/>
          <w:bCs/>
        </w:rPr>
        <w:t>Should say ~</w:t>
      </w:r>
      <w:r>
        <w:rPr>
          <w:b/>
          <w:bCs/>
        </w:rPr>
        <w:t xml:space="preserve">9Ad -&gt; </w:t>
      </w:r>
      <w:r w:rsidR="0017659F">
        <w:rPr>
          <w:b/>
          <w:bCs/>
        </w:rPr>
        <w:t>84</w:t>
      </w:r>
      <w:r w:rsidR="00690084">
        <w:rPr>
          <w:b/>
          <w:bCs/>
        </w:rPr>
        <w:t xml:space="preserve">h, </w:t>
      </w:r>
      <w:r w:rsidR="0017659F">
        <w:rPr>
          <w:b/>
          <w:bCs/>
        </w:rPr>
        <w:t>03</w:t>
      </w:r>
      <w:r w:rsidRPr="007C2778">
        <w:rPr>
          <w:b/>
          <w:bCs/>
        </w:rPr>
        <w:t>h (LSB, MSB)</w:t>
      </w:r>
      <w:r w:rsidR="008A2560">
        <w:rPr>
          <w:b/>
          <w:bCs/>
        </w:rPr>
        <w:t xml:space="preserve"> </w:t>
      </w:r>
      <w:r w:rsidRPr="007C2778">
        <w:rPr>
          <w:b/>
          <w:bCs/>
        </w:rPr>
        <w:t>&gt;</w:t>
      </w:r>
    </w:p>
    <w:p w14:paraId="1FC02752" w14:textId="77777777" w:rsidR="00AD2F0A" w:rsidRPr="0088708B" w:rsidRDefault="00AD2F0A">
      <w:pPr>
        <w:rPr>
          <w:color w:val="1F4E79" w:themeColor="accent1" w:themeShade="80"/>
          <w:rPrChange w:id="7007" w:author="Hawkins, Charles [2]" w:date="2021-01-14T15:58:00Z">
            <w:rPr/>
          </w:rPrChange>
        </w:rPr>
        <w:pPrChange w:id="7008" w:author="Hawkins, Charles [2]" w:date="2021-01-14T15:58:00Z">
          <w:pPr>
            <w:pStyle w:val="Heading3"/>
          </w:pPr>
        </w:pPrChange>
      </w:pPr>
      <w:r w:rsidRPr="0088708B">
        <w:rPr>
          <w:b/>
          <w:color w:val="1F4E79" w:themeColor="accent1" w:themeShade="80"/>
          <w:rPrChange w:id="7009" w:author="Hawkins, Charles [2]" w:date="2021-01-14T15:58:00Z">
            <w:rPr/>
          </w:rPrChange>
        </w:rPr>
        <w:t>&lt;WRITE RT Brush to stop motor/Load&gt;</w:t>
      </w:r>
    </w:p>
    <w:p w14:paraId="29B14B09" w14:textId="77777777" w:rsidR="00AD2F0A" w:rsidRPr="007C2778" w:rsidRDefault="00AD2F0A" w:rsidP="00AD2F0A">
      <w:r>
        <w:t>0x3</w:t>
      </w:r>
      <w:r w:rsidR="006763B7">
        <w:t>380</w:t>
      </w:r>
    </w:p>
    <w:tbl>
      <w:tblPr>
        <w:tblStyle w:val="TableGrid"/>
        <w:tblW w:w="0" w:type="auto"/>
        <w:tblLook w:val="04A0" w:firstRow="1" w:lastRow="0" w:firstColumn="1" w:lastColumn="0" w:noHBand="0" w:noVBand="1"/>
      </w:tblPr>
      <w:tblGrid>
        <w:gridCol w:w="1771"/>
        <w:gridCol w:w="1887"/>
        <w:gridCol w:w="1889"/>
        <w:gridCol w:w="1915"/>
        <w:gridCol w:w="1888"/>
      </w:tblGrid>
      <w:tr w:rsidR="00AD2F0A" w:rsidRPr="007C2778" w14:paraId="5FC77EB4" w14:textId="77777777" w:rsidTr="00397E84">
        <w:tc>
          <w:tcPr>
            <w:tcW w:w="1771" w:type="dxa"/>
          </w:tcPr>
          <w:p w14:paraId="11984E5F" w14:textId="77777777" w:rsidR="00AD2F0A" w:rsidRPr="007C2778" w:rsidRDefault="00AD2F0A" w:rsidP="00397E84">
            <w:r w:rsidRPr="007C2778">
              <w:t>Sub Index</w:t>
            </w:r>
          </w:p>
        </w:tc>
        <w:tc>
          <w:tcPr>
            <w:tcW w:w="1887" w:type="dxa"/>
          </w:tcPr>
          <w:p w14:paraId="1B034B89" w14:textId="77777777" w:rsidR="00AD2F0A" w:rsidRPr="007C2778" w:rsidRDefault="00AD2F0A" w:rsidP="00397E84">
            <w:r w:rsidRPr="007C2778">
              <w:t>BYTE 0</w:t>
            </w:r>
          </w:p>
        </w:tc>
        <w:tc>
          <w:tcPr>
            <w:tcW w:w="1889" w:type="dxa"/>
          </w:tcPr>
          <w:p w14:paraId="68758302" w14:textId="77777777" w:rsidR="00AD2F0A" w:rsidRPr="007C2778" w:rsidRDefault="00AD2F0A" w:rsidP="00397E84">
            <w:r w:rsidRPr="007C2778">
              <w:t>BYTE 1</w:t>
            </w:r>
            <w:del w:id="7010" w:author="Hawkins, Charles" w:date="2019-08-15T10:28:00Z">
              <w:r w:rsidRPr="007C2778" w:rsidDel="00FE46FC">
                <w:delText xml:space="preserve"> (LSB)</w:delText>
              </w:r>
            </w:del>
          </w:p>
        </w:tc>
        <w:tc>
          <w:tcPr>
            <w:tcW w:w="1915" w:type="dxa"/>
          </w:tcPr>
          <w:p w14:paraId="7F2FE56D" w14:textId="77777777" w:rsidR="00AD2F0A" w:rsidRPr="007C2778" w:rsidRDefault="00AD2F0A" w:rsidP="00397E84">
            <w:r w:rsidRPr="007C2778">
              <w:t xml:space="preserve">BYTE 2 </w:t>
            </w:r>
            <w:del w:id="7011" w:author="Hawkins, Charles" w:date="2019-08-15T10:28:00Z">
              <w:r w:rsidRPr="007C2778" w:rsidDel="00FE46FC">
                <w:delText>(MSB)</w:delText>
              </w:r>
            </w:del>
          </w:p>
        </w:tc>
        <w:tc>
          <w:tcPr>
            <w:tcW w:w="1888" w:type="dxa"/>
          </w:tcPr>
          <w:p w14:paraId="6B81708B" w14:textId="77777777" w:rsidR="00AD2F0A" w:rsidRPr="007C2778" w:rsidRDefault="00AD2F0A" w:rsidP="00397E84">
            <w:r w:rsidRPr="007C2778">
              <w:t>BYTE 3</w:t>
            </w:r>
          </w:p>
        </w:tc>
      </w:tr>
      <w:tr w:rsidR="00AD2F0A" w:rsidRPr="007C2778" w14:paraId="477AA0B6" w14:textId="77777777" w:rsidTr="00397E84">
        <w:tc>
          <w:tcPr>
            <w:tcW w:w="1771" w:type="dxa"/>
          </w:tcPr>
          <w:p w14:paraId="0354A320" w14:textId="77777777" w:rsidR="00AD2F0A" w:rsidRPr="007C2778" w:rsidRDefault="00AD2F0A" w:rsidP="00397E84">
            <w:r w:rsidRPr="007C2778">
              <w:t>0x0</w:t>
            </w:r>
            <w:r w:rsidR="006763B7">
              <w:t>1</w:t>
            </w:r>
          </w:p>
        </w:tc>
        <w:tc>
          <w:tcPr>
            <w:tcW w:w="1887" w:type="dxa"/>
          </w:tcPr>
          <w:p w14:paraId="6102AD08" w14:textId="77777777" w:rsidR="00AD2F0A" w:rsidRPr="007C2778" w:rsidRDefault="00AD2F0A" w:rsidP="00397E84">
            <w:r w:rsidRPr="007C2778">
              <w:t>0x02</w:t>
            </w:r>
          </w:p>
        </w:tc>
        <w:tc>
          <w:tcPr>
            <w:tcW w:w="1889" w:type="dxa"/>
          </w:tcPr>
          <w:p w14:paraId="3EB504C5" w14:textId="77777777" w:rsidR="00AD2F0A" w:rsidRPr="007C2778" w:rsidRDefault="00AD2F0A" w:rsidP="00397E84">
            <w:r w:rsidRPr="007C2778">
              <w:t>0x00</w:t>
            </w:r>
          </w:p>
        </w:tc>
        <w:tc>
          <w:tcPr>
            <w:tcW w:w="1915" w:type="dxa"/>
          </w:tcPr>
          <w:p w14:paraId="4184C385" w14:textId="77777777" w:rsidR="00AD2F0A" w:rsidRPr="007C2778" w:rsidRDefault="00AD2F0A" w:rsidP="00397E84">
            <w:r w:rsidRPr="007C2778">
              <w:t>0x00</w:t>
            </w:r>
          </w:p>
        </w:tc>
        <w:tc>
          <w:tcPr>
            <w:tcW w:w="1888" w:type="dxa"/>
          </w:tcPr>
          <w:p w14:paraId="1D4DA9DF" w14:textId="77777777" w:rsidR="00AD2F0A" w:rsidRPr="007C2778" w:rsidRDefault="00AD2F0A" w:rsidP="00397E84">
            <w:r w:rsidRPr="007C2778">
              <w:t>0x00</w:t>
            </w:r>
          </w:p>
        </w:tc>
      </w:tr>
    </w:tbl>
    <w:p w14:paraId="467431A5" w14:textId="77777777" w:rsidR="00BE510A" w:rsidRDefault="00BE510A" w:rsidP="00AD2F0A">
      <w:pPr>
        <w:rPr>
          <w:b/>
          <w:bCs/>
          <w:sz w:val="32"/>
          <w:szCs w:val="32"/>
        </w:rPr>
      </w:pPr>
    </w:p>
    <w:p w14:paraId="72A16460" w14:textId="77777777" w:rsidR="00BE510A" w:rsidRPr="0088708B" w:rsidRDefault="00BE510A">
      <w:pPr>
        <w:rPr>
          <w:color w:val="1F4E79" w:themeColor="accent1" w:themeShade="80"/>
          <w:rPrChange w:id="7012" w:author="Hawkins, Charles [2]" w:date="2021-01-14T15:58:00Z">
            <w:rPr/>
          </w:rPrChange>
        </w:rPr>
        <w:pPrChange w:id="7013" w:author="Hawkins, Charles [2]" w:date="2021-01-14T15:58:00Z">
          <w:pPr>
            <w:pStyle w:val="Heading3"/>
          </w:pPr>
        </w:pPrChange>
      </w:pPr>
      <w:r w:rsidRPr="0088708B">
        <w:rPr>
          <w:b/>
          <w:color w:val="1F4E79" w:themeColor="accent1" w:themeShade="80"/>
          <w:rPrChange w:id="7014" w:author="Hawkins, Charles [2]" w:date="2021-01-14T15:58:00Z">
            <w:rPr/>
          </w:rPrChange>
        </w:rPr>
        <w:t xml:space="preserve">&lt;READ RT Brush </w:t>
      </w:r>
      <w:proofErr w:type="spellStart"/>
      <w:proofErr w:type="gramStart"/>
      <w:r w:rsidRPr="0088708B">
        <w:rPr>
          <w:b/>
          <w:color w:val="1F4E79" w:themeColor="accent1" w:themeShade="80"/>
          <w:rPrChange w:id="7015" w:author="Hawkins, Charles [2]" w:date="2021-01-14T15:58:00Z">
            <w:rPr/>
          </w:rPrChange>
        </w:rPr>
        <w:t>status:State</w:t>
      </w:r>
      <w:proofErr w:type="spellEnd"/>
      <w:proofErr w:type="gramEnd"/>
      <w:r w:rsidRPr="0088708B">
        <w:rPr>
          <w:b/>
          <w:color w:val="1F4E79" w:themeColor="accent1" w:themeShade="80"/>
          <w:rPrChange w:id="7016" w:author="Hawkins, Charles [2]" w:date="2021-01-14T15:58:00Z">
            <w:rPr/>
          </w:rPrChange>
        </w:rPr>
        <w:t>&gt;</w:t>
      </w:r>
    </w:p>
    <w:p w14:paraId="3494A41F" w14:textId="77777777" w:rsidR="00BE510A" w:rsidRPr="007C2778" w:rsidRDefault="00BE510A" w:rsidP="00BE510A">
      <w:r w:rsidRPr="007C2778">
        <w:t>0x3</w:t>
      </w:r>
      <w:r w:rsidR="0070488F">
        <w:t>381</w:t>
      </w:r>
    </w:p>
    <w:tbl>
      <w:tblPr>
        <w:tblStyle w:val="TableGrid"/>
        <w:tblW w:w="0" w:type="auto"/>
        <w:tblLook w:val="04A0" w:firstRow="1" w:lastRow="0" w:firstColumn="1" w:lastColumn="0" w:noHBand="0" w:noVBand="1"/>
      </w:tblPr>
      <w:tblGrid>
        <w:gridCol w:w="1771"/>
        <w:gridCol w:w="1887"/>
        <w:gridCol w:w="1889"/>
        <w:gridCol w:w="1915"/>
        <w:gridCol w:w="1888"/>
      </w:tblGrid>
      <w:tr w:rsidR="00BE510A" w:rsidRPr="007C2778" w14:paraId="1DC7C7F0" w14:textId="77777777" w:rsidTr="00C543CA">
        <w:tc>
          <w:tcPr>
            <w:tcW w:w="1771" w:type="dxa"/>
          </w:tcPr>
          <w:p w14:paraId="45690CCF" w14:textId="77777777" w:rsidR="00BE510A" w:rsidRPr="007C2778" w:rsidRDefault="00BE510A" w:rsidP="00C543CA">
            <w:r w:rsidRPr="007C2778">
              <w:t>Sub Index</w:t>
            </w:r>
          </w:p>
        </w:tc>
        <w:tc>
          <w:tcPr>
            <w:tcW w:w="1887" w:type="dxa"/>
          </w:tcPr>
          <w:p w14:paraId="6A1D28FA" w14:textId="77777777" w:rsidR="00BE510A" w:rsidRPr="007C2778" w:rsidRDefault="00BE510A" w:rsidP="00C543CA">
            <w:r w:rsidRPr="007C2778">
              <w:t>BYTE 0</w:t>
            </w:r>
          </w:p>
        </w:tc>
        <w:tc>
          <w:tcPr>
            <w:tcW w:w="1889" w:type="dxa"/>
          </w:tcPr>
          <w:p w14:paraId="7BB9FF78" w14:textId="77777777" w:rsidR="00BE510A" w:rsidRPr="007C2778" w:rsidRDefault="00BE510A" w:rsidP="00C543CA">
            <w:r w:rsidRPr="007C2778">
              <w:t>BYTE 1 (LSB)</w:t>
            </w:r>
          </w:p>
        </w:tc>
        <w:tc>
          <w:tcPr>
            <w:tcW w:w="1915" w:type="dxa"/>
          </w:tcPr>
          <w:p w14:paraId="298A9A14" w14:textId="77777777" w:rsidR="00BE510A" w:rsidRPr="007C2778" w:rsidRDefault="00BE510A" w:rsidP="00C543CA">
            <w:r w:rsidRPr="007C2778">
              <w:t>BYTE 2 (MSB)</w:t>
            </w:r>
          </w:p>
        </w:tc>
        <w:tc>
          <w:tcPr>
            <w:tcW w:w="1888" w:type="dxa"/>
          </w:tcPr>
          <w:p w14:paraId="4545B1EE" w14:textId="77777777" w:rsidR="00BE510A" w:rsidRPr="007C2778" w:rsidRDefault="00BE510A" w:rsidP="00C543CA">
            <w:r w:rsidRPr="007C2778">
              <w:t>BYTE 3</w:t>
            </w:r>
          </w:p>
        </w:tc>
      </w:tr>
      <w:tr w:rsidR="00BE510A" w:rsidRPr="007C2778" w14:paraId="6E443575" w14:textId="77777777" w:rsidTr="006763B7">
        <w:trPr>
          <w:trHeight w:val="260"/>
        </w:trPr>
        <w:tc>
          <w:tcPr>
            <w:tcW w:w="1771" w:type="dxa"/>
          </w:tcPr>
          <w:p w14:paraId="144DF8D0" w14:textId="77777777" w:rsidR="00BE510A" w:rsidRPr="007C2778" w:rsidRDefault="00BE510A" w:rsidP="00C543CA">
            <w:r w:rsidRPr="007C2778">
              <w:t>0x01</w:t>
            </w:r>
          </w:p>
        </w:tc>
        <w:tc>
          <w:tcPr>
            <w:tcW w:w="1887" w:type="dxa"/>
          </w:tcPr>
          <w:p w14:paraId="0E4F0700" w14:textId="77777777" w:rsidR="00BE510A" w:rsidRPr="007C2778" w:rsidRDefault="00BE510A" w:rsidP="00C543CA">
            <w:del w:id="7017" w:author="Hawkins, Charles" w:date="2019-08-14T13:19:00Z">
              <w:r w:rsidRPr="007C2778" w:rsidDel="00587C35">
                <w:delText>0x00</w:delText>
              </w:r>
            </w:del>
            <w:ins w:id="7018" w:author="Hawkins, Charles" w:date="2019-08-14T13:19:00Z">
              <w:r w:rsidR="00587C35" w:rsidRPr="007C2778">
                <w:t>0x0</w:t>
              </w:r>
              <w:r w:rsidR="00587C35">
                <w:t>1</w:t>
              </w:r>
            </w:ins>
          </w:p>
        </w:tc>
        <w:tc>
          <w:tcPr>
            <w:tcW w:w="1889" w:type="dxa"/>
          </w:tcPr>
          <w:p w14:paraId="08CC50C3" w14:textId="77777777" w:rsidR="00BE510A" w:rsidRPr="007C2778" w:rsidRDefault="00BE510A" w:rsidP="00C543CA">
            <w:r w:rsidRPr="007C2778">
              <w:t>0x00</w:t>
            </w:r>
          </w:p>
        </w:tc>
        <w:tc>
          <w:tcPr>
            <w:tcW w:w="1915" w:type="dxa"/>
          </w:tcPr>
          <w:p w14:paraId="21430070" w14:textId="77777777" w:rsidR="00BE510A" w:rsidRPr="007C2778" w:rsidRDefault="00BE510A" w:rsidP="00C543CA">
            <w:r w:rsidRPr="007C2778">
              <w:t>0x00</w:t>
            </w:r>
          </w:p>
        </w:tc>
        <w:tc>
          <w:tcPr>
            <w:tcW w:w="1888" w:type="dxa"/>
          </w:tcPr>
          <w:p w14:paraId="227499FD" w14:textId="77777777" w:rsidR="00BE510A" w:rsidRPr="007C2778" w:rsidRDefault="00BE510A" w:rsidP="00C543CA">
            <w:r w:rsidRPr="007C2778">
              <w:t>0x00</w:t>
            </w:r>
          </w:p>
        </w:tc>
      </w:tr>
    </w:tbl>
    <w:p w14:paraId="49C3AC56" w14:textId="77777777" w:rsidR="00BE510A" w:rsidRPr="007C2778" w:rsidRDefault="00BE510A" w:rsidP="008A2560">
      <w:pPr>
        <w:spacing w:before="120"/>
        <w:jc w:val="center"/>
        <w:rPr>
          <w:b/>
          <w:bCs/>
        </w:rPr>
      </w:pPr>
      <w:r w:rsidRPr="007C2778">
        <w:rPr>
          <w:b/>
          <w:bCs/>
        </w:rPr>
        <w:t>&lt;</w:t>
      </w:r>
      <w:r w:rsidR="008A2560">
        <w:rPr>
          <w:b/>
          <w:bCs/>
        </w:rPr>
        <w:t xml:space="preserve"> </w:t>
      </w:r>
      <w:r w:rsidRPr="007C2778">
        <w:rPr>
          <w:b/>
          <w:bCs/>
        </w:rPr>
        <w:t>Should say *</w:t>
      </w:r>
      <w:r w:rsidR="0070488F">
        <w:rPr>
          <w:b/>
          <w:bCs/>
        </w:rPr>
        <w:t>MOTOR IDLE</w:t>
      </w:r>
      <w:r w:rsidRPr="007C2778">
        <w:rPr>
          <w:b/>
          <w:bCs/>
        </w:rPr>
        <w:t xml:space="preserve">* </w:t>
      </w:r>
      <w:r w:rsidR="00BA0A04">
        <w:rPr>
          <w:b/>
          <w:bCs/>
        </w:rPr>
        <w:t xml:space="preserve">if using UI board or </w:t>
      </w:r>
      <w:r w:rsidR="00BA0A04" w:rsidRPr="007C2778">
        <w:rPr>
          <w:b/>
          <w:bCs/>
        </w:rPr>
        <w:t>0x0</w:t>
      </w:r>
      <w:r w:rsidR="00BA0A04">
        <w:rPr>
          <w:b/>
          <w:bCs/>
        </w:rPr>
        <w:t>1 if displaying CAN</w:t>
      </w:r>
      <w:r w:rsidR="008A2560">
        <w:rPr>
          <w:b/>
          <w:bCs/>
        </w:rPr>
        <w:t xml:space="preserve"> </w:t>
      </w:r>
      <w:r w:rsidRPr="007C2778">
        <w:rPr>
          <w:b/>
          <w:bCs/>
        </w:rPr>
        <w:t>&gt;</w:t>
      </w:r>
    </w:p>
    <w:p w14:paraId="72B72932" w14:textId="77777777" w:rsidR="00BE510A" w:rsidRPr="0088708B" w:rsidRDefault="00BE510A">
      <w:pPr>
        <w:rPr>
          <w:color w:val="1F4E79" w:themeColor="accent1" w:themeShade="80"/>
          <w:rPrChange w:id="7019" w:author="Hawkins, Charles [2]" w:date="2021-01-14T15:58:00Z">
            <w:rPr/>
          </w:rPrChange>
        </w:rPr>
        <w:pPrChange w:id="7020" w:author="Hawkins, Charles [2]" w:date="2021-01-14T15:58:00Z">
          <w:pPr>
            <w:pStyle w:val="Heading3"/>
          </w:pPr>
        </w:pPrChange>
      </w:pPr>
      <w:r w:rsidRPr="0088708B">
        <w:rPr>
          <w:b/>
          <w:color w:val="1F4E79" w:themeColor="accent1" w:themeShade="80"/>
          <w:rPrChange w:id="7021" w:author="Hawkins, Charles [2]" w:date="2021-01-14T15:58:00Z">
            <w:rPr/>
          </w:rPrChange>
        </w:rPr>
        <w:lastRenderedPageBreak/>
        <w:t>&lt;READ RT Brush Current&gt;</w:t>
      </w:r>
    </w:p>
    <w:p w14:paraId="77B447B7" w14:textId="77777777" w:rsidR="00BE510A" w:rsidRPr="007C2778" w:rsidRDefault="00BE510A" w:rsidP="00BE510A">
      <w:r>
        <w:t>0x3</w:t>
      </w:r>
      <w:r w:rsidR="0070488F">
        <w:t>381</w:t>
      </w:r>
    </w:p>
    <w:tbl>
      <w:tblPr>
        <w:tblStyle w:val="TableGrid"/>
        <w:tblW w:w="0" w:type="auto"/>
        <w:tblLook w:val="04A0" w:firstRow="1" w:lastRow="0" w:firstColumn="1" w:lastColumn="0" w:noHBand="0" w:noVBand="1"/>
      </w:tblPr>
      <w:tblGrid>
        <w:gridCol w:w="1771"/>
        <w:gridCol w:w="1887"/>
        <w:gridCol w:w="1889"/>
        <w:gridCol w:w="1915"/>
        <w:gridCol w:w="1888"/>
      </w:tblGrid>
      <w:tr w:rsidR="00BE510A" w:rsidRPr="007C2778" w14:paraId="2387809D" w14:textId="77777777" w:rsidTr="00C543CA">
        <w:tc>
          <w:tcPr>
            <w:tcW w:w="1771" w:type="dxa"/>
          </w:tcPr>
          <w:p w14:paraId="5A302EB1" w14:textId="77777777" w:rsidR="00BE510A" w:rsidRPr="007C2778" w:rsidRDefault="00BE510A" w:rsidP="00C543CA">
            <w:r w:rsidRPr="007C2778">
              <w:t>Sub Index</w:t>
            </w:r>
          </w:p>
        </w:tc>
        <w:tc>
          <w:tcPr>
            <w:tcW w:w="1887" w:type="dxa"/>
          </w:tcPr>
          <w:p w14:paraId="057C15D8" w14:textId="77777777" w:rsidR="00BE510A" w:rsidRPr="007C2778" w:rsidRDefault="00BE510A" w:rsidP="00C543CA">
            <w:r w:rsidRPr="007C2778">
              <w:t>BYTE 0</w:t>
            </w:r>
            <w:ins w:id="7022" w:author="Hawkins, Charles" w:date="2019-08-14T13:19:00Z">
              <w:r w:rsidR="00587C35" w:rsidRPr="007C2778">
                <w:t xml:space="preserve"> (LSB)</w:t>
              </w:r>
            </w:ins>
          </w:p>
        </w:tc>
        <w:tc>
          <w:tcPr>
            <w:tcW w:w="1889" w:type="dxa"/>
          </w:tcPr>
          <w:p w14:paraId="045EB545" w14:textId="77777777" w:rsidR="00BE510A" w:rsidRPr="007C2778" w:rsidRDefault="00BE510A" w:rsidP="00C543CA">
            <w:r w:rsidRPr="007C2778">
              <w:t>BYTE 1</w:t>
            </w:r>
            <w:ins w:id="7023" w:author="Hawkins, Charles" w:date="2019-08-14T13:19:00Z">
              <w:r w:rsidR="00587C35" w:rsidRPr="007C2778">
                <w:t xml:space="preserve"> (MSB)</w:t>
              </w:r>
            </w:ins>
            <w:del w:id="7024" w:author="Hawkins, Charles" w:date="2019-08-14T13:19:00Z">
              <w:r w:rsidRPr="007C2778" w:rsidDel="00587C35">
                <w:delText xml:space="preserve"> (LSB)</w:delText>
              </w:r>
            </w:del>
          </w:p>
        </w:tc>
        <w:tc>
          <w:tcPr>
            <w:tcW w:w="1915" w:type="dxa"/>
          </w:tcPr>
          <w:p w14:paraId="405CDB94" w14:textId="77777777" w:rsidR="00BE510A" w:rsidRPr="007C2778" w:rsidRDefault="00BE510A" w:rsidP="00C543CA">
            <w:r w:rsidRPr="007C2778">
              <w:t>BYTE 2</w:t>
            </w:r>
            <w:del w:id="7025" w:author="Hawkins, Charles" w:date="2019-08-14T13:19:00Z">
              <w:r w:rsidRPr="007C2778" w:rsidDel="00587C35">
                <w:delText xml:space="preserve"> (MSB)</w:delText>
              </w:r>
            </w:del>
          </w:p>
        </w:tc>
        <w:tc>
          <w:tcPr>
            <w:tcW w:w="1888" w:type="dxa"/>
          </w:tcPr>
          <w:p w14:paraId="4560897E" w14:textId="77777777" w:rsidR="00BE510A" w:rsidRPr="007C2778" w:rsidRDefault="00BE510A" w:rsidP="00C543CA">
            <w:r w:rsidRPr="007C2778">
              <w:t>BYTE 3</w:t>
            </w:r>
          </w:p>
        </w:tc>
      </w:tr>
      <w:tr w:rsidR="00BE510A" w:rsidRPr="007C2778" w14:paraId="2A1F2794" w14:textId="77777777" w:rsidTr="00C543CA">
        <w:tc>
          <w:tcPr>
            <w:tcW w:w="1771" w:type="dxa"/>
          </w:tcPr>
          <w:p w14:paraId="205DD8B6" w14:textId="77777777" w:rsidR="00BE510A" w:rsidRPr="007C2778" w:rsidRDefault="00BE510A" w:rsidP="00C543CA">
            <w:r w:rsidRPr="007C2778">
              <w:t>0x03</w:t>
            </w:r>
          </w:p>
        </w:tc>
        <w:tc>
          <w:tcPr>
            <w:tcW w:w="1887" w:type="dxa"/>
          </w:tcPr>
          <w:p w14:paraId="4B4F7125" w14:textId="77777777" w:rsidR="00BE510A" w:rsidRPr="007C2778" w:rsidRDefault="00BE510A" w:rsidP="00C543CA">
            <w:r w:rsidRPr="007C2778">
              <w:t>0x00</w:t>
            </w:r>
          </w:p>
        </w:tc>
        <w:tc>
          <w:tcPr>
            <w:tcW w:w="1889" w:type="dxa"/>
          </w:tcPr>
          <w:p w14:paraId="41B466AB" w14:textId="77777777" w:rsidR="00BE510A" w:rsidRPr="007C2778" w:rsidRDefault="00BE510A" w:rsidP="00C543CA">
            <w:r w:rsidRPr="007C2778">
              <w:t>0x00</w:t>
            </w:r>
          </w:p>
        </w:tc>
        <w:tc>
          <w:tcPr>
            <w:tcW w:w="1915" w:type="dxa"/>
          </w:tcPr>
          <w:p w14:paraId="40D379E0" w14:textId="77777777" w:rsidR="00BE510A" w:rsidRPr="007C2778" w:rsidRDefault="00BE510A" w:rsidP="00C543CA">
            <w:r w:rsidRPr="007C2778">
              <w:t>0x00</w:t>
            </w:r>
          </w:p>
        </w:tc>
        <w:tc>
          <w:tcPr>
            <w:tcW w:w="1888" w:type="dxa"/>
          </w:tcPr>
          <w:p w14:paraId="0BF7525B" w14:textId="77777777" w:rsidR="00BE510A" w:rsidRPr="007C2778" w:rsidRDefault="00BE510A" w:rsidP="00C543CA">
            <w:r w:rsidRPr="007C2778">
              <w:t>0x00</w:t>
            </w:r>
          </w:p>
        </w:tc>
      </w:tr>
    </w:tbl>
    <w:p w14:paraId="083E2D4A" w14:textId="77777777" w:rsidR="00BE510A" w:rsidRPr="007C2778" w:rsidRDefault="00BE510A" w:rsidP="008A2560">
      <w:pPr>
        <w:spacing w:before="120"/>
        <w:jc w:val="center"/>
        <w:rPr>
          <w:b/>
          <w:bCs/>
        </w:rPr>
      </w:pPr>
      <w:r w:rsidRPr="007C2778">
        <w:rPr>
          <w:b/>
          <w:bCs/>
        </w:rPr>
        <w:t>&lt;</w:t>
      </w:r>
      <w:r w:rsidR="008A2560">
        <w:rPr>
          <w:b/>
          <w:bCs/>
        </w:rPr>
        <w:t xml:space="preserve"> </w:t>
      </w:r>
      <w:r w:rsidRPr="007C2778">
        <w:rPr>
          <w:b/>
          <w:bCs/>
        </w:rPr>
        <w:t>Should say ~0Ad -&gt; 00h, 00h (LSB, MSB)</w:t>
      </w:r>
      <w:r w:rsidR="008A2560">
        <w:rPr>
          <w:b/>
          <w:bCs/>
        </w:rPr>
        <w:t xml:space="preserve"> </w:t>
      </w:r>
      <w:r w:rsidRPr="007C2778">
        <w:rPr>
          <w:b/>
          <w:bCs/>
        </w:rPr>
        <w:t>&gt;</w:t>
      </w:r>
    </w:p>
    <w:p w14:paraId="545C1F29" w14:textId="1D80BEC9" w:rsidR="008A2560" w:rsidRDefault="008A2560">
      <w:pPr>
        <w:rPr>
          <w:rStyle w:val="Heading2Char"/>
          <w:b/>
          <w:sz w:val="32"/>
          <w:szCs w:val="32"/>
        </w:rPr>
      </w:pPr>
      <w:del w:id="7026" w:author="Hawkins, Charles [2]" w:date="2021-01-14T15:58:00Z">
        <w:r w:rsidDel="0088708B">
          <w:rPr>
            <w:rStyle w:val="Heading2Char"/>
            <w:b/>
            <w:sz w:val="32"/>
            <w:szCs w:val="32"/>
          </w:rPr>
          <w:br w:type="page"/>
        </w:r>
      </w:del>
    </w:p>
    <w:p w14:paraId="6D245955" w14:textId="77777777" w:rsidR="008A2560" w:rsidRDefault="00AD2F0A" w:rsidP="008A2560">
      <w:pPr>
        <w:spacing w:after="0"/>
      </w:pPr>
      <w:bookmarkStart w:id="7027" w:name="_Toc162877047"/>
      <w:r w:rsidRPr="00E3480B">
        <w:rPr>
          <w:rStyle w:val="Heading2Char"/>
          <w:b/>
          <w:sz w:val="32"/>
          <w:szCs w:val="32"/>
        </w:rPr>
        <w:t xml:space="preserve">LT </w:t>
      </w:r>
      <w:r w:rsidR="003C08F4" w:rsidRPr="00E3480B">
        <w:rPr>
          <w:rStyle w:val="Heading2Char"/>
          <w:b/>
          <w:sz w:val="32"/>
          <w:szCs w:val="32"/>
        </w:rPr>
        <w:t xml:space="preserve">BRUSH </w:t>
      </w:r>
      <w:r w:rsidR="00690084" w:rsidRPr="00E3480B">
        <w:rPr>
          <w:rStyle w:val="Heading2Char"/>
          <w:b/>
          <w:sz w:val="32"/>
          <w:szCs w:val="32"/>
        </w:rPr>
        <w:t>9</w:t>
      </w:r>
      <w:r w:rsidR="003C08F4" w:rsidRPr="00E3480B">
        <w:rPr>
          <w:rStyle w:val="Heading2Char"/>
          <w:b/>
          <w:sz w:val="32"/>
          <w:szCs w:val="32"/>
        </w:rPr>
        <w:t>A Check</w:t>
      </w:r>
      <w:bookmarkEnd w:id="7027"/>
      <w:r w:rsidR="003C08F4" w:rsidRPr="007C2778">
        <w:rPr>
          <w:b/>
          <w:bCs/>
        </w:rPr>
        <w:br/>
      </w:r>
      <w:bookmarkStart w:id="7028" w:name="_Hlk7687452"/>
      <w:r w:rsidR="008624B6">
        <w:t xml:space="preserve">Follow </w:t>
      </w:r>
      <w:r w:rsidR="008624B6" w:rsidRPr="008624B6">
        <w:rPr>
          <w:i/>
        </w:rPr>
        <w:fldChar w:fldCharType="begin"/>
      </w:r>
      <w:r w:rsidR="008624B6" w:rsidRPr="008624B6">
        <w:rPr>
          <w:i/>
        </w:rPr>
        <w:instrText xml:space="preserve"> REF _Ref528753847 \h </w:instrText>
      </w:r>
      <w:r w:rsidR="008624B6">
        <w:rPr>
          <w:i/>
        </w:rPr>
        <w:instrText xml:space="preserve"> \* MERGEFORMAT </w:instrText>
      </w:r>
      <w:r w:rsidR="008624B6" w:rsidRPr="008624B6">
        <w:rPr>
          <w:i/>
        </w:rPr>
      </w:r>
      <w:r w:rsidR="008624B6" w:rsidRPr="008624B6">
        <w:rPr>
          <w:i/>
        </w:rPr>
        <w:fldChar w:fldCharType="separate"/>
      </w:r>
      <w:r w:rsidR="008624B6" w:rsidRPr="008624B6">
        <w:rPr>
          <w:i/>
        </w:rPr>
        <w:t xml:space="preserve">Figure </w:t>
      </w:r>
      <w:r w:rsidR="008624B6" w:rsidRPr="008624B6">
        <w:rPr>
          <w:i/>
          <w:noProof/>
        </w:rPr>
        <w:t>7</w:t>
      </w:r>
      <w:r w:rsidR="008624B6" w:rsidRPr="008624B6">
        <w:rPr>
          <w:i/>
        </w:rPr>
        <w:t>: LT BRUSH CONNECTION</w:t>
      </w:r>
      <w:r w:rsidR="008624B6" w:rsidRPr="008624B6">
        <w:rPr>
          <w:i/>
        </w:rPr>
        <w:fldChar w:fldCharType="end"/>
      </w:r>
      <w:r w:rsidR="008624B6">
        <w:t xml:space="preserve"> to connect Left Brush with 9A load.</w:t>
      </w:r>
      <w:bookmarkEnd w:id="7028"/>
      <w:r w:rsidR="00C90C0B">
        <w:t xml:space="preserve"> </w:t>
      </w:r>
    </w:p>
    <w:p w14:paraId="2684123C" w14:textId="35D7ED8A" w:rsidR="008624B6" w:rsidRDefault="00C90C0B" w:rsidP="00BE510A">
      <w:pPr>
        <w:rPr>
          <w:b/>
          <w:bCs/>
        </w:rPr>
      </w:pPr>
      <w:r>
        <w:t xml:space="preserve">Actual Current = Supply/Load. Ensure </w:t>
      </w:r>
      <w:del w:id="7029" w:author="Hawkins, Charles [2]" w:date="2022-12-13T13:50:00Z">
        <w:r w:rsidDel="00730ACE">
          <w:delText>+/-5%</w:delText>
        </w:r>
      </w:del>
      <w:ins w:id="7030" w:author="Hawkins, Charles [2]" w:date="2022-12-13T13:50:00Z">
        <w:r w:rsidR="00730ACE">
          <w:t>+/-5.5</w:t>
        </w:r>
        <w:proofErr w:type="gramStart"/>
        <w:r w:rsidR="00730ACE">
          <w:t xml:space="preserve">% </w:t>
        </w:r>
      </w:ins>
      <w:r>
        <w:t xml:space="preserve"> of</w:t>
      </w:r>
      <w:proofErr w:type="gramEnd"/>
      <w:r>
        <w:t xml:space="preserve"> actual load.</w:t>
      </w:r>
    </w:p>
    <w:p w14:paraId="33BC411E" w14:textId="77777777" w:rsidR="003C08F4" w:rsidRPr="0088708B" w:rsidRDefault="003C08F4">
      <w:pPr>
        <w:rPr>
          <w:color w:val="1F4E79" w:themeColor="accent1" w:themeShade="80"/>
          <w:rPrChange w:id="7031" w:author="Hawkins, Charles [2]" w:date="2021-01-14T15:58:00Z">
            <w:rPr/>
          </w:rPrChange>
        </w:rPr>
        <w:pPrChange w:id="7032" w:author="Hawkins, Charles [2]" w:date="2021-01-14T15:58:00Z">
          <w:pPr>
            <w:pStyle w:val="Heading3"/>
          </w:pPr>
        </w:pPrChange>
      </w:pPr>
      <w:r w:rsidRPr="0088708B">
        <w:rPr>
          <w:b/>
          <w:color w:val="1F4E79" w:themeColor="accent1" w:themeShade="80"/>
          <w:rPrChange w:id="7033" w:author="Hawkins, Charles [2]" w:date="2021-01-14T15:58:00Z">
            <w:rPr/>
          </w:rPrChange>
        </w:rPr>
        <w:t xml:space="preserve">&lt;WRITE </w:t>
      </w:r>
      <w:r w:rsidR="00AD2F0A" w:rsidRPr="0088708B">
        <w:rPr>
          <w:b/>
          <w:color w:val="1F4E79" w:themeColor="accent1" w:themeShade="80"/>
          <w:rPrChange w:id="7034" w:author="Hawkins, Charles [2]" w:date="2021-01-14T15:58:00Z">
            <w:rPr/>
          </w:rPrChange>
        </w:rPr>
        <w:t>LT Brush</w:t>
      </w:r>
      <w:r w:rsidRPr="0088708B">
        <w:rPr>
          <w:b/>
          <w:color w:val="1F4E79" w:themeColor="accent1" w:themeShade="80"/>
          <w:rPrChange w:id="7035" w:author="Hawkins, Charles [2]" w:date="2021-01-14T15:58:00Z">
            <w:rPr/>
          </w:rPrChange>
        </w:rPr>
        <w:t xml:space="preserve"> Current Limit to </w:t>
      </w:r>
      <w:r w:rsidR="00AD2F0A" w:rsidRPr="0088708B">
        <w:rPr>
          <w:b/>
          <w:color w:val="1F4E79" w:themeColor="accent1" w:themeShade="80"/>
          <w:rPrChange w:id="7036" w:author="Hawkins, Charles [2]" w:date="2021-01-14T15:58:00Z">
            <w:rPr/>
          </w:rPrChange>
        </w:rPr>
        <w:t>10</w:t>
      </w:r>
      <w:r w:rsidRPr="0088708B">
        <w:rPr>
          <w:b/>
          <w:color w:val="1F4E79" w:themeColor="accent1" w:themeShade="80"/>
          <w:rPrChange w:id="7037" w:author="Hawkins, Charles [2]" w:date="2021-01-14T15:58:00Z">
            <w:rPr/>
          </w:rPrChange>
        </w:rPr>
        <w:t xml:space="preserve">A. </w:t>
      </w:r>
      <w:r w:rsidR="00AD2F0A" w:rsidRPr="0088708B">
        <w:rPr>
          <w:b/>
          <w:color w:val="1F4E79" w:themeColor="accent1" w:themeShade="80"/>
          <w:rPrChange w:id="7038" w:author="Hawkins, Charles [2]" w:date="2021-01-14T15:58:00Z">
            <w:rPr/>
          </w:rPrChange>
        </w:rPr>
        <w:t>100</w:t>
      </w:r>
      <w:r w:rsidRPr="0088708B">
        <w:rPr>
          <w:b/>
          <w:color w:val="1F4E79" w:themeColor="accent1" w:themeShade="80"/>
          <w:rPrChange w:id="7039" w:author="Hawkins, Charles [2]" w:date="2021-01-14T15:58:00Z">
            <w:rPr/>
          </w:rPrChange>
        </w:rPr>
        <w:t xml:space="preserve">0d -&gt; </w:t>
      </w:r>
      <w:r w:rsidR="0017659F" w:rsidRPr="0088708B">
        <w:rPr>
          <w:b/>
          <w:color w:val="1F4E79" w:themeColor="accent1" w:themeShade="80"/>
          <w:rPrChange w:id="7040" w:author="Hawkins, Charles [2]" w:date="2021-01-14T15:58:00Z">
            <w:rPr/>
          </w:rPrChange>
        </w:rPr>
        <w:t>E8</w:t>
      </w:r>
      <w:r w:rsidRPr="0088708B">
        <w:rPr>
          <w:b/>
          <w:color w:val="1F4E79" w:themeColor="accent1" w:themeShade="80"/>
          <w:rPrChange w:id="7041" w:author="Hawkins, Charles [2]" w:date="2021-01-14T15:58:00Z">
            <w:rPr/>
          </w:rPrChange>
        </w:rPr>
        <w:t xml:space="preserve">h, </w:t>
      </w:r>
      <w:r w:rsidR="0017659F" w:rsidRPr="0088708B">
        <w:rPr>
          <w:b/>
          <w:color w:val="1F4E79" w:themeColor="accent1" w:themeShade="80"/>
          <w:rPrChange w:id="7042" w:author="Hawkins, Charles [2]" w:date="2021-01-14T15:58:00Z">
            <w:rPr/>
          </w:rPrChange>
        </w:rPr>
        <w:t>03</w:t>
      </w:r>
      <w:r w:rsidRPr="0088708B">
        <w:rPr>
          <w:b/>
          <w:color w:val="1F4E79" w:themeColor="accent1" w:themeShade="80"/>
          <w:rPrChange w:id="7043" w:author="Hawkins, Charles [2]" w:date="2021-01-14T15:58:00Z">
            <w:rPr/>
          </w:rPrChange>
        </w:rPr>
        <w:t>h (LSB, MSB)&gt;</w:t>
      </w:r>
      <w:del w:id="7044" w:author="Hawkins, Charles [2]" w:date="2021-01-14T15:58:00Z">
        <w:r w:rsidRPr="0088708B" w:rsidDel="0088708B">
          <w:rPr>
            <w:b/>
            <w:color w:val="1F4E79" w:themeColor="accent1" w:themeShade="80"/>
            <w:rPrChange w:id="7045" w:author="Hawkins, Charles [2]" w:date="2021-01-14T15:58:00Z">
              <w:rPr/>
            </w:rPrChange>
          </w:rPr>
          <w:delText>&gt;</w:delText>
        </w:r>
      </w:del>
    </w:p>
    <w:p w14:paraId="581AF403" w14:textId="77777777" w:rsidR="003C08F4" w:rsidRPr="007C2778" w:rsidRDefault="00AD2F0A" w:rsidP="003C08F4">
      <w:r>
        <w:t>0x3</w:t>
      </w:r>
      <w:r w:rsidR="0070488F">
        <w:t>422</w:t>
      </w:r>
    </w:p>
    <w:tbl>
      <w:tblPr>
        <w:tblStyle w:val="TableGrid"/>
        <w:tblW w:w="0" w:type="auto"/>
        <w:tblLook w:val="04A0" w:firstRow="1" w:lastRow="0" w:firstColumn="1" w:lastColumn="0" w:noHBand="0" w:noVBand="1"/>
      </w:tblPr>
      <w:tblGrid>
        <w:gridCol w:w="1771"/>
        <w:gridCol w:w="1887"/>
        <w:gridCol w:w="1889"/>
        <w:gridCol w:w="1915"/>
        <w:gridCol w:w="1888"/>
      </w:tblGrid>
      <w:tr w:rsidR="003C08F4" w:rsidRPr="007C2778" w14:paraId="66725426" w14:textId="77777777" w:rsidTr="00DF3AFD">
        <w:tc>
          <w:tcPr>
            <w:tcW w:w="1771" w:type="dxa"/>
          </w:tcPr>
          <w:p w14:paraId="1D10084F" w14:textId="77777777" w:rsidR="003C08F4" w:rsidRPr="007C2778" w:rsidRDefault="003C08F4" w:rsidP="00DF3AFD">
            <w:r w:rsidRPr="007C2778">
              <w:t>Sub Index</w:t>
            </w:r>
          </w:p>
        </w:tc>
        <w:tc>
          <w:tcPr>
            <w:tcW w:w="1887" w:type="dxa"/>
          </w:tcPr>
          <w:p w14:paraId="0B1B83C9" w14:textId="77777777" w:rsidR="003C08F4" w:rsidRPr="007C2778" w:rsidRDefault="003C08F4" w:rsidP="00DF3AFD">
            <w:r w:rsidRPr="007C2778">
              <w:t>BYTE 0 (LSB)</w:t>
            </w:r>
          </w:p>
        </w:tc>
        <w:tc>
          <w:tcPr>
            <w:tcW w:w="1889" w:type="dxa"/>
          </w:tcPr>
          <w:p w14:paraId="399B7BA1" w14:textId="77777777" w:rsidR="003C08F4" w:rsidRPr="007C2778" w:rsidRDefault="003C08F4" w:rsidP="00DF3AFD">
            <w:r w:rsidRPr="007C2778">
              <w:t>BYTE 1 (MSB)</w:t>
            </w:r>
          </w:p>
        </w:tc>
        <w:tc>
          <w:tcPr>
            <w:tcW w:w="1915" w:type="dxa"/>
          </w:tcPr>
          <w:p w14:paraId="1CE29F84" w14:textId="77777777" w:rsidR="003C08F4" w:rsidRPr="007C2778" w:rsidRDefault="003C08F4" w:rsidP="00DF3AFD">
            <w:r w:rsidRPr="007C2778">
              <w:t>BYTE 2</w:t>
            </w:r>
          </w:p>
        </w:tc>
        <w:tc>
          <w:tcPr>
            <w:tcW w:w="1888" w:type="dxa"/>
          </w:tcPr>
          <w:p w14:paraId="3D0E3E21" w14:textId="77777777" w:rsidR="003C08F4" w:rsidRPr="007C2778" w:rsidRDefault="003C08F4" w:rsidP="00DF3AFD">
            <w:r w:rsidRPr="007C2778">
              <w:t>BYTE 3</w:t>
            </w:r>
          </w:p>
        </w:tc>
      </w:tr>
      <w:tr w:rsidR="003C08F4" w:rsidRPr="007C2778" w14:paraId="6A264A7A" w14:textId="77777777" w:rsidTr="00DF3AFD">
        <w:tc>
          <w:tcPr>
            <w:tcW w:w="1771" w:type="dxa"/>
          </w:tcPr>
          <w:p w14:paraId="4B131FAE" w14:textId="77777777" w:rsidR="003C08F4" w:rsidRPr="007C2778" w:rsidRDefault="0070488F" w:rsidP="003C08F4">
            <w:r>
              <w:t>0x04</w:t>
            </w:r>
          </w:p>
        </w:tc>
        <w:tc>
          <w:tcPr>
            <w:tcW w:w="1887" w:type="dxa"/>
          </w:tcPr>
          <w:p w14:paraId="37B322F0" w14:textId="77777777" w:rsidR="003C08F4" w:rsidRPr="007C2778" w:rsidRDefault="003C08F4" w:rsidP="00AD2F0A">
            <w:r w:rsidRPr="007C2778">
              <w:t>0x</w:t>
            </w:r>
            <w:r w:rsidR="0017659F">
              <w:t>E8</w:t>
            </w:r>
          </w:p>
        </w:tc>
        <w:tc>
          <w:tcPr>
            <w:tcW w:w="1889" w:type="dxa"/>
          </w:tcPr>
          <w:p w14:paraId="6E502B06" w14:textId="77777777" w:rsidR="003C08F4" w:rsidRPr="007C2778" w:rsidRDefault="003C08F4" w:rsidP="00AD2F0A">
            <w:r w:rsidRPr="007C2778">
              <w:t>0x</w:t>
            </w:r>
            <w:r w:rsidR="0017659F">
              <w:t>03</w:t>
            </w:r>
          </w:p>
        </w:tc>
        <w:tc>
          <w:tcPr>
            <w:tcW w:w="1915" w:type="dxa"/>
          </w:tcPr>
          <w:p w14:paraId="148F7D38" w14:textId="77777777" w:rsidR="003C08F4" w:rsidRPr="007C2778" w:rsidRDefault="003C08F4" w:rsidP="00DF3AFD">
            <w:r w:rsidRPr="007C2778">
              <w:t>0x00</w:t>
            </w:r>
          </w:p>
        </w:tc>
        <w:tc>
          <w:tcPr>
            <w:tcW w:w="1888" w:type="dxa"/>
          </w:tcPr>
          <w:p w14:paraId="5FC38085" w14:textId="77777777" w:rsidR="003C08F4" w:rsidRPr="007C2778" w:rsidRDefault="003C08F4" w:rsidP="00DF3AFD">
            <w:r w:rsidRPr="007C2778">
              <w:t>0x00</w:t>
            </w:r>
          </w:p>
        </w:tc>
      </w:tr>
    </w:tbl>
    <w:p w14:paraId="5A041431" w14:textId="77777777" w:rsidR="003C08F4" w:rsidRPr="007C2778" w:rsidRDefault="003C08F4" w:rsidP="003C08F4">
      <w:pPr>
        <w:rPr>
          <w:b/>
          <w:bCs/>
          <w:i/>
          <w:iCs/>
        </w:rPr>
      </w:pPr>
    </w:p>
    <w:p w14:paraId="69878EE3" w14:textId="5757174F" w:rsidR="003C08F4" w:rsidRPr="00DE08D5" w:rsidRDefault="003C08F4">
      <w:pPr>
        <w:pPrChange w:id="7046" w:author="Hawkins, Charles [2]" w:date="2021-01-14T15:59:00Z">
          <w:pPr>
            <w:pStyle w:val="Heading3"/>
          </w:pPr>
        </w:pPrChange>
      </w:pPr>
      <w:r w:rsidRPr="0088708B">
        <w:rPr>
          <w:b/>
          <w:color w:val="1F4E79" w:themeColor="accent1" w:themeShade="80"/>
          <w:rPrChange w:id="7047" w:author="Hawkins, Charles [2]" w:date="2021-01-14T15:59:00Z">
            <w:rPr/>
          </w:rPrChange>
        </w:rPr>
        <w:t xml:space="preserve">&lt;WRITE </w:t>
      </w:r>
      <w:r w:rsidR="00AD2F0A" w:rsidRPr="0088708B">
        <w:rPr>
          <w:b/>
          <w:color w:val="1F4E79" w:themeColor="accent1" w:themeShade="80"/>
          <w:rPrChange w:id="7048" w:author="Hawkins, Charles [2]" w:date="2021-01-14T15:59:00Z">
            <w:rPr/>
          </w:rPrChange>
        </w:rPr>
        <w:t xml:space="preserve">LT </w:t>
      </w:r>
      <w:r w:rsidRPr="0088708B">
        <w:rPr>
          <w:b/>
          <w:color w:val="1F4E79" w:themeColor="accent1" w:themeShade="80"/>
          <w:rPrChange w:id="7049" w:author="Hawkins, Charles [2]" w:date="2021-01-14T15:59:00Z">
            <w:rPr/>
          </w:rPrChange>
        </w:rPr>
        <w:t>Brush to start motor&gt;</w:t>
      </w:r>
      <w:r w:rsidR="0070488F" w:rsidRPr="0088708B">
        <w:rPr>
          <w:b/>
          <w:color w:val="1F4E79" w:themeColor="accent1" w:themeShade="80"/>
          <w:lang w:val="pt-PT"/>
          <w:rPrChange w:id="7050" w:author="Hawkins, Charles [2]" w:date="2021-01-14T15:59:00Z">
            <w:rPr>
              <w:lang w:val="pt-PT"/>
            </w:rPr>
          </w:rPrChange>
        </w:rPr>
        <w:t>3150</w:t>
      </w:r>
      <w:del w:id="7051" w:author="Hawkins, Charles" w:date="2019-08-14T13:19:00Z">
        <w:r w:rsidR="0070488F" w:rsidRPr="0088708B" w:rsidDel="00F117D7">
          <w:rPr>
            <w:b/>
            <w:color w:val="1F4E79" w:themeColor="accent1" w:themeShade="80"/>
            <w:lang w:val="pt-PT"/>
            <w:rPrChange w:id="7052" w:author="Hawkins, Charles [2]" w:date="2021-01-14T15:59:00Z">
              <w:rPr>
                <w:lang w:val="pt-PT"/>
              </w:rPr>
            </w:rPrChange>
          </w:rPr>
          <w:delText>0</w:delText>
        </w:r>
      </w:del>
      <w:r w:rsidR="0070488F" w:rsidRPr="0088708B">
        <w:rPr>
          <w:b/>
          <w:color w:val="1F4E79" w:themeColor="accent1" w:themeShade="80"/>
          <w:lang w:val="pt-PT"/>
          <w:rPrChange w:id="7053" w:author="Hawkins, Charles [2]" w:date="2021-01-14T15:59:00Z">
            <w:rPr>
              <w:lang w:val="pt-PT"/>
            </w:rPr>
          </w:rPrChange>
        </w:rPr>
        <w:t xml:space="preserve">d -&gt; </w:t>
      </w:r>
      <w:r w:rsidR="00857D2E" w:rsidRPr="0088708B">
        <w:rPr>
          <w:b/>
          <w:color w:val="1F4E79" w:themeColor="accent1" w:themeShade="80"/>
          <w:lang w:val="pt-PT"/>
          <w:rPrChange w:id="7054" w:author="Hawkins, Charles [2]" w:date="2021-01-14T15:59:00Z">
            <w:rPr>
              <w:lang w:val="pt-PT"/>
            </w:rPr>
          </w:rPrChange>
        </w:rPr>
        <w:t>4E</w:t>
      </w:r>
      <w:r w:rsidR="0070488F" w:rsidRPr="0088708B">
        <w:rPr>
          <w:b/>
          <w:color w:val="1F4E79" w:themeColor="accent1" w:themeShade="80"/>
          <w:lang w:val="pt-PT"/>
          <w:rPrChange w:id="7055" w:author="Hawkins, Charles [2]" w:date="2021-01-14T15:59:00Z">
            <w:rPr>
              <w:lang w:val="pt-PT"/>
            </w:rPr>
          </w:rPrChange>
        </w:rPr>
        <w:t xml:space="preserve">h, </w:t>
      </w:r>
      <w:r w:rsidR="00857D2E" w:rsidRPr="0088708B">
        <w:rPr>
          <w:b/>
          <w:color w:val="1F4E79" w:themeColor="accent1" w:themeShade="80"/>
          <w:lang w:val="pt-PT"/>
          <w:rPrChange w:id="7056" w:author="Hawkins, Charles [2]" w:date="2021-01-14T15:59:00Z">
            <w:rPr>
              <w:lang w:val="pt-PT"/>
            </w:rPr>
          </w:rPrChange>
        </w:rPr>
        <w:t>0C</w:t>
      </w:r>
      <w:r w:rsidR="0070488F" w:rsidRPr="0088708B">
        <w:rPr>
          <w:b/>
          <w:color w:val="1F4E79" w:themeColor="accent1" w:themeShade="80"/>
          <w:lang w:val="pt-PT"/>
          <w:rPrChange w:id="7057" w:author="Hawkins, Charles [2]" w:date="2021-01-14T15:59:00Z">
            <w:rPr>
              <w:lang w:val="pt-PT"/>
            </w:rPr>
          </w:rPrChange>
        </w:rPr>
        <w:t>h</w:t>
      </w:r>
      <w:ins w:id="7058" w:author="Hawkins, Charles [2]" w:date="2021-01-14T15:59:00Z">
        <w:r w:rsidR="0088708B" w:rsidRPr="0088708B">
          <w:rPr>
            <w:b/>
            <w:color w:val="1F4E79" w:themeColor="accent1" w:themeShade="80"/>
            <w:lang w:val="pt-PT"/>
            <w:rPrChange w:id="7059" w:author="Hawkins, Charles [2]" w:date="2021-01-14T15:59:00Z">
              <w:rPr>
                <w:lang w:val="pt-PT"/>
              </w:rPr>
            </w:rPrChange>
          </w:rPr>
          <w:t xml:space="preserve"> </w:t>
        </w:r>
        <w:r w:rsidR="0088708B" w:rsidRPr="0088708B">
          <w:rPr>
            <w:b/>
            <w:color w:val="1F4E79" w:themeColor="accent1" w:themeShade="80"/>
            <w:lang w:val="pt-PT"/>
            <w:rPrChange w:id="7060" w:author="Hawkins, Charles [2]" w:date="2021-01-14T15:59:00Z">
              <w:rPr>
                <w:color w:val="1F4E79" w:themeColor="accent1" w:themeShade="80"/>
                <w:lang w:val="pt-PT"/>
              </w:rPr>
            </w:rPrChange>
          </w:rPr>
          <w:t>(LSB, MSB)&gt;</w:t>
        </w:r>
      </w:ins>
      <w:del w:id="7061" w:author="Hawkins, Charles [2]" w:date="2021-01-14T15:59:00Z">
        <w:r w:rsidR="0070488F" w:rsidRPr="0088708B" w:rsidDel="0088708B">
          <w:rPr>
            <w:b/>
            <w:color w:val="1F4E79" w:themeColor="accent1" w:themeShade="80"/>
            <w:lang w:val="pt-PT"/>
            <w:rPrChange w:id="7062" w:author="Hawkins, Charles [2]" w:date="2021-01-14T15:59:00Z">
              <w:rPr>
                <w:lang w:val="pt-PT"/>
              </w:rPr>
            </w:rPrChange>
          </w:rPr>
          <w:delText>,</w:delText>
        </w:r>
      </w:del>
    </w:p>
    <w:p w14:paraId="10819AAC" w14:textId="77777777" w:rsidR="003C08F4" w:rsidRPr="007C2778" w:rsidRDefault="00AD2F0A" w:rsidP="003C08F4">
      <w:r>
        <w:t>0x3</w:t>
      </w:r>
      <w:r w:rsidR="0070488F">
        <w:t>420</w:t>
      </w:r>
    </w:p>
    <w:tbl>
      <w:tblPr>
        <w:tblStyle w:val="TableGrid"/>
        <w:tblW w:w="0" w:type="auto"/>
        <w:tblLook w:val="04A0" w:firstRow="1" w:lastRow="0" w:firstColumn="1" w:lastColumn="0" w:noHBand="0" w:noVBand="1"/>
      </w:tblPr>
      <w:tblGrid>
        <w:gridCol w:w="1771"/>
        <w:gridCol w:w="1887"/>
        <w:gridCol w:w="1889"/>
        <w:gridCol w:w="1915"/>
        <w:gridCol w:w="1888"/>
      </w:tblGrid>
      <w:tr w:rsidR="003C08F4" w:rsidRPr="007C2778" w14:paraId="34FD1318" w14:textId="77777777" w:rsidTr="00DF3AFD">
        <w:tc>
          <w:tcPr>
            <w:tcW w:w="1771" w:type="dxa"/>
          </w:tcPr>
          <w:p w14:paraId="571763CB" w14:textId="77777777" w:rsidR="003C08F4" w:rsidRPr="007C2778" w:rsidRDefault="003C08F4" w:rsidP="00DF3AFD">
            <w:r w:rsidRPr="007C2778">
              <w:t>Sub Index</w:t>
            </w:r>
          </w:p>
        </w:tc>
        <w:tc>
          <w:tcPr>
            <w:tcW w:w="1887" w:type="dxa"/>
          </w:tcPr>
          <w:p w14:paraId="375C3C23" w14:textId="77777777" w:rsidR="003C08F4" w:rsidRPr="007C2778" w:rsidRDefault="003C08F4" w:rsidP="00DF3AFD">
            <w:r w:rsidRPr="007C2778">
              <w:t>BYTE 0</w:t>
            </w:r>
          </w:p>
        </w:tc>
        <w:tc>
          <w:tcPr>
            <w:tcW w:w="1889" w:type="dxa"/>
          </w:tcPr>
          <w:p w14:paraId="687BD8F0" w14:textId="77777777" w:rsidR="003C08F4" w:rsidRPr="007C2778" w:rsidRDefault="003C08F4" w:rsidP="00DF3AFD">
            <w:r w:rsidRPr="007C2778">
              <w:t>BYTE 1 (LSB)</w:t>
            </w:r>
          </w:p>
        </w:tc>
        <w:tc>
          <w:tcPr>
            <w:tcW w:w="1915" w:type="dxa"/>
          </w:tcPr>
          <w:p w14:paraId="723E614D" w14:textId="77777777" w:rsidR="003C08F4" w:rsidRPr="007C2778" w:rsidRDefault="003C08F4" w:rsidP="00DF3AFD">
            <w:r w:rsidRPr="007C2778">
              <w:t>BYTE 2 (MSB)</w:t>
            </w:r>
          </w:p>
        </w:tc>
        <w:tc>
          <w:tcPr>
            <w:tcW w:w="1888" w:type="dxa"/>
          </w:tcPr>
          <w:p w14:paraId="5E27B950" w14:textId="77777777" w:rsidR="003C08F4" w:rsidRPr="007C2778" w:rsidRDefault="003C08F4" w:rsidP="00DF3AFD">
            <w:r w:rsidRPr="007C2778">
              <w:t>BYTE 3</w:t>
            </w:r>
          </w:p>
        </w:tc>
      </w:tr>
      <w:tr w:rsidR="00857D2E" w:rsidRPr="007C2778" w14:paraId="6206ECEB" w14:textId="77777777" w:rsidTr="00DF3AFD">
        <w:tc>
          <w:tcPr>
            <w:tcW w:w="1771" w:type="dxa"/>
          </w:tcPr>
          <w:p w14:paraId="6BD2622C" w14:textId="77777777" w:rsidR="00857D2E" w:rsidRPr="007C2778" w:rsidRDefault="00857D2E" w:rsidP="00857D2E">
            <w:r>
              <w:t>0x01</w:t>
            </w:r>
          </w:p>
        </w:tc>
        <w:tc>
          <w:tcPr>
            <w:tcW w:w="1887" w:type="dxa"/>
          </w:tcPr>
          <w:p w14:paraId="010D25C1" w14:textId="77777777" w:rsidR="00857D2E" w:rsidRPr="007C2778" w:rsidRDefault="00857D2E" w:rsidP="00857D2E">
            <w:r w:rsidRPr="007C2778">
              <w:t>0x01</w:t>
            </w:r>
          </w:p>
        </w:tc>
        <w:tc>
          <w:tcPr>
            <w:tcW w:w="1889" w:type="dxa"/>
          </w:tcPr>
          <w:p w14:paraId="706E02A6" w14:textId="77777777" w:rsidR="00857D2E" w:rsidRPr="007C2778" w:rsidRDefault="00857D2E" w:rsidP="00857D2E">
            <w:r w:rsidRPr="007C2778">
              <w:t>0x</w:t>
            </w:r>
            <w:r>
              <w:t>4E</w:t>
            </w:r>
          </w:p>
        </w:tc>
        <w:tc>
          <w:tcPr>
            <w:tcW w:w="1915" w:type="dxa"/>
          </w:tcPr>
          <w:p w14:paraId="47689A95" w14:textId="77777777" w:rsidR="00857D2E" w:rsidRPr="007C2778" w:rsidRDefault="00857D2E" w:rsidP="00857D2E">
            <w:r w:rsidRPr="007C2778">
              <w:t>0x</w:t>
            </w:r>
            <w:r>
              <w:t>0C</w:t>
            </w:r>
          </w:p>
        </w:tc>
        <w:tc>
          <w:tcPr>
            <w:tcW w:w="1888" w:type="dxa"/>
          </w:tcPr>
          <w:p w14:paraId="12FF2A50" w14:textId="77777777" w:rsidR="00857D2E" w:rsidRPr="007C2778" w:rsidRDefault="00857D2E" w:rsidP="00857D2E">
            <w:r w:rsidRPr="007C2778">
              <w:t>0x00</w:t>
            </w:r>
          </w:p>
        </w:tc>
      </w:tr>
    </w:tbl>
    <w:p w14:paraId="3EBBD381" w14:textId="77777777" w:rsidR="003C08F4" w:rsidRPr="007C2778" w:rsidRDefault="003C08F4" w:rsidP="003C08F4">
      <w:pPr>
        <w:rPr>
          <w:b/>
          <w:bCs/>
        </w:rPr>
      </w:pPr>
    </w:p>
    <w:p w14:paraId="46ADD76D" w14:textId="77777777" w:rsidR="003C08F4" w:rsidRPr="0088708B" w:rsidRDefault="003C08F4">
      <w:pPr>
        <w:rPr>
          <w:color w:val="1F4E79" w:themeColor="accent1" w:themeShade="80"/>
          <w:rPrChange w:id="7063" w:author="Hawkins, Charles [2]" w:date="2021-01-14T15:59:00Z">
            <w:rPr/>
          </w:rPrChange>
        </w:rPr>
        <w:pPrChange w:id="7064" w:author="Hawkins, Charles [2]" w:date="2021-01-14T15:59:00Z">
          <w:pPr>
            <w:pStyle w:val="Heading3"/>
          </w:pPr>
        </w:pPrChange>
      </w:pPr>
      <w:r w:rsidRPr="0088708B">
        <w:rPr>
          <w:b/>
          <w:color w:val="1F4E79" w:themeColor="accent1" w:themeShade="80"/>
          <w:rPrChange w:id="7065" w:author="Hawkins, Charles [2]" w:date="2021-01-14T15:59:00Z">
            <w:rPr/>
          </w:rPrChange>
        </w:rPr>
        <w:t>&lt;READ</w:t>
      </w:r>
      <w:r w:rsidR="00AD2F0A" w:rsidRPr="0088708B">
        <w:rPr>
          <w:b/>
          <w:color w:val="1F4E79" w:themeColor="accent1" w:themeShade="80"/>
          <w:rPrChange w:id="7066" w:author="Hawkins, Charles [2]" w:date="2021-01-14T15:59:00Z">
            <w:rPr/>
          </w:rPrChange>
        </w:rPr>
        <w:t xml:space="preserve"> LT</w:t>
      </w:r>
      <w:r w:rsidRPr="0088708B">
        <w:rPr>
          <w:b/>
          <w:color w:val="1F4E79" w:themeColor="accent1" w:themeShade="80"/>
          <w:rPrChange w:id="7067" w:author="Hawkins, Charles [2]" w:date="2021-01-14T15:59:00Z">
            <w:rPr/>
          </w:rPrChange>
        </w:rPr>
        <w:t xml:space="preserve"> Brush </w:t>
      </w:r>
      <w:proofErr w:type="spellStart"/>
      <w:proofErr w:type="gramStart"/>
      <w:r w:rsidRPr="0088708B">
        <w:rPr>
          <w:b/>
          <w:color w:val="1F4E79" w:themeColor="accent1" w:themeShade="80"/>
          <w:rPrChange w:id="7068" w:author="Hawkins, Charles [2]" w:date="2021-01-14T15:59:00Z">
            <w:rPr/>
          </w:rPrChange>
        </w:rPr>
        <w:t>status:State</w:t>
      </w:r>
      <w:proofErr w:type="spellEnd"/>
      <w:proofErr w:type="gramEnd"/>
      <w:r w:rsidRPr="0088708B">
        <w:rPr>
          <w:b/>
          <w:color w:val="1F4E79" w:themeColor="accent1" w:themeShade="80"/>
          <w:rPrChange w:id="7069" w:author="Hawkins, Charles [2]" w:date="2021-01-14T15:59:00Z">
            <w:rPr/>
          </w:rPrChange>
        </w:rPr>
        <w:t>&gt;</w:t>
      </w:r>
    </w:p>
    <w:p w14:paraId="162E4917" w14:textId="77777777" w:rsidR="003C08F4" w:rsidRPr="007C2778" w:rsidRDefault="00AD2F0A" w:rsidP="003C08F4">
      <w:r>
        <w:t>0x3</w:t>
      </w:r>
      <w:r w:rsidR="0070488F">
        <w:t>421</w:t>
      </w:r>
    </w:p>
    <w:tbl>
      <w:tblPr>
        <w:tblStyle w:val="TableGrid"/>
        <w:tblW w:w="0" w:type="auto"/>
        <w:tblLook w:val="04A0" w:firstRow="1" w:lastRow="0" w:firstColumn="1" w:lastColumn="0" w:noHBand="0" w:noVBand="1"/>
      </w:tblPr>
      <w:tblGrid>
        <w:gridCol w:w="1771"/>
        <w:gridCol w:w="1887"/>
        <w:gridCol w:w="1889"/>
        <w:gridCol w:w="1915"/>
        <w:gridCol w:w="1888"/>
      </w:tblGrid>
      <w:tr w:rsidR="003C08F4" w:rsidRPr="007C2778" w14:paraId="378DCA67" w14:textId="77777777" w:rsidTr="00DF3AFD">
        <w:tc>
          <w:tcPr>
            <w:tcW w:w="1771" w:type="dxa"/>
          </w:tcPr>
          <w:p w14:paraId="08B6BEB1" w14:textId="77777777" w:rsidR="003C08F4" w:rsidRPr="007C2778" w:rsidRDefault="003C08F4" w:rsidP="00DF3AFD">
            <w:r w:rsidRPr="007C2778">
              <w:t>Sub Index</w:t>
            </w:r>
          </w:p>
        </w:tc>
        <w:tc>
          <w:tcPr>
            <w:tcW w:w="1887" w:type="dxa"/>
          </w:tcPr>
          <w:p w14:paraId="65BE3CC7" w14:textId="77777777" w:rsidR="003C08F4" w:rsidRPr="007C2778" w:rsidRDefault="003C08F4" w:rsidP="00DF3AFD">
            <w:r w:rsidRPr="007C2778">
              <w:t>BYTE 0</w:t>
            </w:r>
          </w:p>
        </w:tc>
        <w:tc>
          <w:tcPr>
            <w:tcW w:w="1889" w:type="dxa"/>
          </w:tcPr>
          <w:p w14:paraId="4E2E8C23" w14:textId="77777777" w:rsidR="003C08F4" w:rsidRPr="007C2778" w:rsidRDefault="003C08F4" w:rsidP="00DF3AFD">
            <w:r w:rsidRPr="007C2778">
              <w:t xml:space="preserve">BYTE 1 </w:t>
            </w:r>
            <w:del w:id="7070" w:author="Hawkins, Charles" w:date="2019-08-14T13:22:00Z">
              <w:r w:rsidRPr="007C2778" w:rsidDel="00F117D7">
                <w:delText>(LSB)</w:delText>
              </w:r>
            </w:del>
          </w:p>
        </w:tc>
        <w:tc>
          <w:tcPr>
            <w:tcW w:w="1915" w:type="dxa"/>
          </w:tcPr>
          <w:p w14:paraId="6AC2FF7E" w14:textId="77777777" w:rsidR="003C08F4" w:rsidRPr="007C2778" w:rsidRDefault="003C08F4" w:rsidP="00DF3AFD">
            <w:r w:rsidRPr="007C2778">
              <w:t xml:space="preserve">BYTE 2 </w:t>
            </w:r>
            <w:del w:id="7071" w:author="Hawkins, Charles" w:date="2019-08-14T13:22:00Z">
              <w:r w:rsidRPr="007C2778" w:rsidDel="00F117D7">
                <w:delText>(MSB)</w:delText>
              </w:r>
            </w:del>
          </w:p>
        </w:tc>
        <w:tc>
          <w:tcPr>
            <w:tcW w:w="1888" w:type="dxa"/>
          </w:tcPr>
          <w:p w14:paraId="55D06A60" w14:textId="77777777" w:rsidR="003C08F4" w:rsidRPr="007C2778" w:rsidRDefault="003C08F4" w:rsidP="00DF3AFD">
            <w:r w:rsidRPr="007C2778">
              <w:t>BYTE 3</w:t>
            </w:r>
          </w:p>
        </w:tc>
      </w:tr>
      <w:tr w:rsidR="003C08F4" w:rsidRPr="007C2778" w14:paraId="2D5A5016" w14:textId="77777777" w:rsidTr="00DF3AFD">
        <w:tc>
          <w:tcPr>
            <w:tcW w:w="1771" w:type="dxa"/>
          </w:tcPr>
          <w:p w14:paraId="559AAFFA" w14:textId="77777777" w:rsidR="003C08F4" w:rsidRPr="007C2778" w:rsidRDefault="003C08F4" w:rsidP="003C08F4">
            <w:r w:rsidRPr="007C2778">
              <w:t>0x0</w:t>
            </w:r>
            <w:r w:rsidR="0070488F">
              <w:t>1</w:t>
            </w:r>
          </w:p>
        </w:tc>
        <w:tc>
          <w:tcPr>
            <w:tcW w:w="1887" w:type="dxa"/>
          </w:tcPr>
          <w:p w14:paraId="2A5DEC81" w14:textId="77777777" w:rsidR="003C08F4" w:rsidRPr="007C2778" w:rsidRDefault="003C08F4" w:rsidP="00DF3AFD">
            <w:del w:id="7072" w:author="Hawkins, Charles" w:date="2019-08-14T13:22:00Z">
              <w:r w:rsidRPr="007C2778" w:rsidDel="00F117D7">
                <w:delText>0x00</w:delText>
              </w:r>
            </w:del>
            <w:ins w:id="7073" w:author="Hawkins, Charles" w:date="2019-08-14T13:22:00Z">
              <w:r w:rsidR="00F117D7" w:rsidRPr="007C2778">
                <w:t>0x0</w:t>
              </w:r>
              <w:r w:rsidR="00F117D7">
                <w:t>2</w:t>
              </w:r>
            </w:ins>
          </w:p>
        </w:tc>
        <w:tc>
          <w:tcPr>
            <w:tcW w:w="1889" w:type="dxa"/>
          </w:tcPr>
          <w:p w14:paraId="7046CCCE" w14:textId="77777777" w:rsidR="003C08F4" w:rsidRPr="007C2778" w:rsidRDefault="003C08F4" w:rsidP="00DF3AFD">
            <w:r w:rsidRPr="007C2778">
              <w:t>0x00</w:t>
            </w:r>
          </w:p>
        </w:tc>
        <w:tc>
          <w:tcPr>
            <w:tcW w:w="1915" w:type="dxa"/>
          </w:tcPr>
          <w:p w14:paraId="672BE0A9" w14:textId="77777777" w:rsidR="003C08F4" w:rsidRPr="007C2778" w:rsidRDefault="003C08F4" w:rsidP="00DF3AFD">
            <w:r w:rsidRPr="007C2778">
              <w:t>0x00</w:t>
            </w:r>
          </w:p>
        </w:tc>
        <w:tc>
          <w:tcPr>
            <w:tcW w:w="1888" w:type="dxa"/>
          </w:tcPr>
          <w:p w14:paraId="1956ADE8" w14:textId="77777777" w:rsidR="003C08F4" w:rsidRPr="007C2778" w:rsidRDefault="003C08F4" w:rsidP="00DF3AFD">
            <w:r w:rsidRPr="007C2778">
              <w:t>0x00</w:t>
            </w:r>
          </w:p>
        </w:tc>
      </w:tr>
    </w:tbl>
    <w:p w14:paraId="7CBF154F" w14:textId="77777777" w:rsidR="003C08F4" w:rsidRPr="007C2778" w:rsidRDefault="003C08F4" w:rsidP="008A2560">
      <w:pPr>
        <w:spacing w:before="120"/>
        <w:jc w:val="center"/>
        <w:rPr>
          <w:b/>
          <w:bCs/>
        </w:rPr>
      </w:pPr>
      <w:r w:rsidRPr="007C2778">
        <w:rPr>
          <w:b/>
          <w:bCs/>
        </w:rPr>
        <w:t>&lt;</w:t>
      </w:r>
      <w:r w:rsidR="008A2560">
        <w:rPr>
          <w:b/>
          <w:bCs/>
        </w:rPr>
        <w:t xml:space="preserve"> </w:t>
      </w:r>
      <w:r w:rsidRPr="007C2778">
        <w:rPr>
          <w:b/>
          <w:bCs/>
        </w:rPr>
        <w:t>Should say *</w:t>
      </w:r>
      <w:r w:rsidR="0070488F">
        <w:rPr>
          <w:b/>
          <w:bCs/>
        </w:rPr>
        <w:t xml:space="preserve">MOTOR </w:t>
      </w:r>
      <w:r w:rsidRPr="007C2778">
        <w:rPr>
          <w:b/>
          <w:bCs/>
        </w:rPr>
        <w:t xml:space="preserve">RUNNING* </w:t>
      </w:r>
      <w:r w:rsidR="00BA0A04">
        <w:rPr>
          <w:b/>
          <w:bCs/>
        </w:rPr>
        <w:t xml:space="preserve">if using UI board or </w:t>
      </w:r>
      <w:r w:rsidR="00BA0A04" w:rsidRPr="007C2778">
        <w:rPr>
          <w:b/>
          <w:bCs/>
        </w:rPr>
        <w:t>0x02</w:t>
      </w:r>
      <w:r w:rsidR="00BA0A04">
        <w:rPr>
          <w:b/>
          <w:bCs/>
        </w:rPr>
        <w:t xml:space="preserve"> if displaying CAN</w:t>
      </w:r>
      <w:r w:rsidR="008A2560">
        <w:rPr>
          <w:b/>
          <w:bCs/>
        </w:rPr>
        <w:t xml:space="preserve"> </w:t>
      </w:r>
      <w:r w:rsidRPr="007C2778">
        <w:rPr>
          <w:b/>
          <w:bCs/>
        </w:rPr>
        <w:t>&gt;</w:t>
      </w:r>
    </w:p>
    <w:p w14:paraId="49A1762E" w14:textId="77777777" w:rsidR="003C08F4" w:rsidRPr="0088708B" w:rsidRDefault="003C08F4">
      <w:pPr>
        <w:rPr>
          <w:color w:val="1F4E79" w:themeColor="accent1" w:themeShade="80"/>
          <w:rPrChange w:id="7074" w:author="Hawkins, Charles [2]" w:date="2021-01-14T15:59:00Z">
            <w:rPr/>
          </w:rPrChange>
        </w:rPr>
        <w:pPrChange w:id="7075" w:author="Hawkins, Charles [2]" w:date="2021-01-14T15:59:00Z">
          <w:pPr>
            <w:pStyle w:val="Heading3"/>
          </w:pPr>
        </w:pPrChange>
      </w:pPr>
      <w:r w:rsidRPr="0088708B">
        <w:rPr>
          <w:b/>
          <w:color w:val="1F4E79" w:themeColor="accent1" w:themeShade="80"/>
          <w:rPrChange w:id="7076" w:author="Hawkins, Charles [2]" w:date="2021-01-14T15:59:00Z">
            <w:rPr/>
          </w:rPrChange>
        </w:rPr>
        <w:t xml:space="preserve">&lt;READ </w:t>
      </w:r>
      <w:r w:rsidR="00AD2F0A" w:rsidRPr="0088708B">
        <w:rPr>
          <w:b/>
          <w:color w:val="1F4E79" w:themeColor="accent1" w:themeShade="80"/>
          <w:rPrChange w:id="7077" w:author="Hawkins, Charles [2]" w:date="2021-01-14T15:59:00Z">
            <w:rPr/>
          </w:rPrChange>
        </w:rPr>
        <w:t xml:space="preserve">LT </w:t>
      </w:r>
      <w:r w:rsidRPr="0088708B">
        <w:rPr>
          <w:b/>
          <w:color w:val="1F4E79" w:themeColor="accent1" w:themeShade="80"/>
          <w:rPrChange w:id="7078" w:author="Hawkins, Charles [2]" w:date="2021-01-14T15:59:00Z">
            <w:rPr/>
          </w:rPrChange>
        </w:rPr>
        <w:t>Brush Current&gt;</w:t>
      </w:r>
    </w:p>
    <w:p w14:paraId="523F8D90" w14:textId="77777777" w:rsidR="003C08F4" w:rsidRPr="007C2778" w:rsidRDefault="00AD2F0A" w:rsidP="003C08F4">
      <w:r>
        <w:t>0x3</w:t>
      </w:r>
      <w:r w:rsidR="0070488F">
        <w:t>421</w:t>
      </w:r>
    </w:p>
    <w:tbl>
      <w:tblPr>
        <w:tblStyle w:val="TableGrid"/>
        <w:tblW w:w="0" w:type="auto"/>
        <w:tblLook w:val="04A0" w:firstRow="1" w:lastRow="0" w:firstColumn="1" w:lastColumn="0" w:noHBand="0" w:noVBand="1"/>
      </w:tblPr>
      <w:tblGrid>
        <w:gridCol w:w="1771"/>
        <w:gridCol w:w="1887"/>
        <w:gridCol w:w="1889"/>
        <w:gridCol w:w="1915"/>
        <w:gridCol w:w="1888"/>
      </w:tblGrid>
      <w:tr w:rsidR="003C08F4" w:rsidRPr="007C2778" w14:paraId="6F931353" w14:textId="77777777" w:rsidTr="00DF3AFD">
        <w:tc>
          <w:tcPr>
            <w:tcW w:w="1771" w:type="dxa"/>
          </w:tcPr>
          <w:p w14:paraId="6B26B8C2" w14:textId="77777777" w:rsidR="003C08F4" w:rsidRPr="007C2778" w:rsidRDefault="003C08F4" w:rsidP="00DF3AFD">
            <w:r w:rsidRPr="007C2778">
              <w:t>Sub Index</w:t>
            </w:r>
          </w:p>
        </w:tc>
        <w:tc>
          <w:tcPr>
            <w:tcW w:w="1887" w:type="dxa"/>
          </w:tcPr>
          <w:p w14:paraId="478AD673" w14:textId="77777777" w:rsidR="003C08F4" w:rsidRPr="007C2778" w:rsidRDefault="003C08F4" w:rsidP="00DF3AFD">
            <w:r w:rsidRPr="007C2778">
              <w:t>BYTE 0</w:t>
            </w:r>
            <w:ins w:id="7079" w:author="Hawkins, Charles" w:date="2019-08-14T13:22:00Z">
              <w:r w:rsidR="00F117D7">
                <w:t xml:space="preserve"> </w:t>
              </w:r>
              <w:r w:rsidR="00F117D7" w:rsidRPr="007C2778">
                <w:t>(LSB)</w:t>
              </w:r>
            </w:ins>
          </w:p>
        </w:tc>
        <w:tc>
          <w:tcPr>
            <w:tcW w:w="1889" w:type="dxa"/>
          </w:tcPr>
          <w:p w14:paraId="3451C9E0" w14:textId="77777777" w:rsidR="003C08F4" w:rsidRPr="007C2778" w:rsidRDefault="003C08F4" w:rsidP="00DF3AFD">
            <w:r w:rsidRPr="007C2778">
              <w:t>BYTE 1</w:t>
            </w:r>
            <w:del w:id="7080" w:author="Hawkins, Charles" w:date="2019-08-14T13:22:00Z">
              <w:r w:rsidRPr="007C2778" w:rsidDel="00F117D7">
                <w:delText xml:space="preserve"> </w:delText>
              </w:r>
            </w:del>
            <w:ins w:id="7081" w:author="Hawkins, Charles" w:date="2019-08-14T13:22:00Z">
              <w:r w:rsidR="00F117D7" w:rsidRPr="007C2778">
                <w:t xml:space="preserve"> (MSB)</w:t>
              </w:r>
              <w:r w:rsidR="00F117D7" w:rsidRPr="007C2778" w:rsidDel="00F117D7">
                <w:t xml:space="preserve"> </w:t>
              </w:r>
            </w:ins>
            <w:del w:id="7082" w:author="Hawkins, Charles" w:date="2019-08-14T13:22:00Z">
              <w:r w:rsidRPr="007C2778" w:rsidDel="00F117D7">
                <w:delText>(LSB)</w:delText>
              </w:r>
            </w:del>
          </w:p>
        </w:tc>
        <w:tc>
          <w:tcPr>
            <w:tcW w:w="1915" w:type="dxa"/>
          </w:tcPr>
          <w:p w14:paraId="40BA76E2" w14:textId="77777777" w:rsidR="003C08F4" w:rsidRPr="007C2778" w:rsidRDefault="003C08F4" w:rsidP="00DF3AFD">
            <w:r w:rsidRPr="007C2778">
              <w:t>BYTE 2</w:t>
            </w:r>
            <w:del w:id="7083" w:author="Hawkins, Charles" w:date="2019-08-14T13:22:00Z">
              <w:r w:rsidRPr="007C2778" w:rsidDel="00F117D7">
                <w:delText xml:space="preserve"> (MSB)</w:delText>
              </w:r>
            </w:del>
          </w:p>
        </w:tc>
        <w:tc>
          <w:tcPr>
            <w:tcW w:w="1888" w:type="dxa"/>
          </w:tcPr>
          <w:p w14:paraId="4C6F9424" w14:textId="77777777" w:rsidR="003C08F4" w:rsidRPr="007C2778" w:rsidRDefault="003C08F4" w:rsidP="00DF3AFD">
            <w:r w:rsidRPr="007C2778">
              <w:t>BYTE 3</w:t>
            </w:r>
          </w:p>
        </w:tc>
      </w:tr>
      <w:tr w:rsidR="003C08F4" w:rsidRPr="007C2778" w14:paraId="2051CA98" w14:textId="77777777" w:rsidTr="00DF3AFD">
        <w:tc>
          <w:tcPr>
            <w:tcW w:w="1771" w:type="dxa"/>
          </w:tcPr>
          <w:p w14:paraId="785946B8" w14:textId="77777777" w:rsidR="003C08F4" w:rsidRPr="007C2778" w:rsidRDefault="003C08F4" w:rsidP="003C08F4">
            <w:r w:rsidRPr="007C2778">
              <w:t>0x0</w:t>
            </w:r>
            <w:r w:rsidR="0070488F">
              <w:t>3</w:t>
            </w:r>
          </w:p>
        </w:tc>
        <w:tc>
          <w:tcPr>
            <w:tcW w:w="1887" w:type="dxa"/>
          </w:tcPr>
          <w:p w14:paraId="13FAEC85" w14:textId="77777777" w:rsidR="003C08F4" w:rsidRPr="007C2778" w:rsidRDefault="003C08F4" w:rsidP="00DF3AFD">
            <w:del w:id="7084" w:author="Hawkins, Charles" w:date="2019-08-14T13:22:00Z">
              <w:r w:rsidRPr="007C2778" w:rsidDel="00F117D7">
                <w:delText>0x00</w:delText>
              </w:r>
            </w:del>
            <w:ins w:id="7085" w:author="Hawkins, Charles" w:date="2019-08-14T13:22:00Z">
              <w:r w:rsidR="00F117D7" w:rsidRPr="007C2778">
                <w:t>0x</w:t>
              </w:r>
              <w:r w:rsidR="00F117D7">
                <w:t>84</w:t>
              </w:r>
            </w:ins>
          </w:p>
        </w:tc>
        <w:tc>
          <w:tcPr>
            <w:tcW w:w="1889" w:type="dxa"/>
          </w:tcPr>
          <w:p w14:paraId="1C505E8B" w14:textId="77777777" w:rsidR="003C08F4" w:rsidRPr="007C2778" w:rsidRDefault="003C08F4" w:rsidP="00DF3AFD">
            <w:r w:rsidRPr="007C2778">
              <w:t>0x0</w:t>
            </w:r>
            <w:del w:id="7086" w:author="Hawkins, Charles" w:date="2019-08-14T13:23:00Z">
              <w:r w:rsidRPr="007C2778" w:rsidDel="00F117D7">
                <w:delText>0</w:delText>
              </w:r>
            </w:del>
            <w:ins w:id="7087" w:author="Hawkins, Charles" w:date="2019-08-14T13:23:00Z">
              <w:r w:rsidR="00F117D7">
                <w:t>3</w:t>
              </w:r>
            </w:ins>
          </w:p>
        </w:tc>
        <w:tc>
          <w:tcPr>
            <w:tcW w:w="1915" w:type="dxa"/>
          </w:tcPr>
          <w:p w14:paraId="5247C520" w14:textId="77777777" w:rsidR="003C08F4" w:rsidRPr="007C2778" w:rsidRDefault="003C08F4" w:rsidP="00DF3AFD">
            <w:r w:rsidRPr="007C2778">
              <w:t>0x00</w:t>
            </w:r>
          </w:p>
        </w:tc>
        <w:tc>
          <w:tcPr>
            <w:tcW w:w="1888" w:type="dxa"/>
          </w:tcPr>
          <w:p w14:paraId="2662332B" w14:textId="77777777" w:rsidR="003C08F4" w:rsidRPr="007C2778" w:rsidRDefault="003C08F4" w:rsidP="00DF3AFD">
            <w:r w:rsidRPr="007C2778">
              <w:t>0x00</w:t>
            </w:r>
          </w:p>
        </w:tc>
      </w:tr>
    </w:tbl>
    <w:p w14:paraId="7CD5F81D" w14:textId="77777777" w:rsidR="008624B6" w:rsidRPr="007C2778" w:rsidRDefault="008624B6" w:rsidP="008A2560">
      <w:pPr>
        <w:spacing w:before="120"/>
        <w:jc w:val="center"/>
        <w:rPr>
          <w:b/>
          <w:bCs/>
        </w:rPr>
      </w:pPr>
      <w:r w:rsidRPr="007C2778">
        <w:rPr>
          <w:b/>
          <w:bCs/>
        </w:rPr>
        <w:t>&lt;</w:t>
      </w:r>
      <w:r w:rsidR="008A2560">
        <w:rPr>
          <w:b/>
          <w:bCs/>
        </w:rPr>
        <w:t xml:space="preserve"> </w:t>
      </w:r>
      <w:r w:rsidRPr="007C2778">
        <w:rPr>
          <w:b/>
          <w:bCs/>
        </w:rPr>
        <w:t>Should say ~</w:t>
      </w:r>
      <w:r>
        <w:rPr>
          <w:b/>
          <w:bCs/>
        </w:rPr>
        <w:t xml:space="preserve">9Ad -&gt; </w:t>
      </w:r>
      <w:r w:rsidR="0017659F">
        <w:rPr>
          <w:b/>
          <w:bCs/>
        </w:rPr>
        <w:t>84</w:t>
      </w:r>
      <w:r>
        <w:rPr>
          <w:b/>
          <w:bCs/>
        </w:rPr>
        <w:t xml:space="preserve">h, </w:t>
      </w:r>
      <w:r w:rsidR="0017659F">
        <w:rPr>
          <w:b/>
          <w:bCs/>
        </w:rPr>
        <w:t>0</w:t>
      </w:r>
      <w:r>
        <w:rPr>
          <w:b/>
          <w:bCs/>
        </w:rPr>
        <w:t>3</w:t>
      </w:r>
      <w:r w:rsidRPr="007C2778">
        <w:rPr>
          <w:b/>
          <w:bCs/>
        </w:rPr>
        <w:t>h (LSB, MSB)</w:t>
      </w:r>
      <w:r w:rsidR="008A2560">
        <w:rPr>
          <w:b/>
          <w:bCs/>
        </w:rPr>
        <w:t xml:space="preserve"> </w:t>
      </w:r>
      <w:r w:rsidRPr="007C2778">
        <w:rPr>
          <w:b/>
          <w:bCs/>
        </w:rPr>
        <w:t>&gt;</w:t>
      </w:r>
    </w:p>
    <w:p w14:paraId="5F60D9CD" w14:textId="77777777" w:rsidR="0088708B" w:rsidRDefault="0088708B" w:rsidP="0088708B">
      <w:pPr>
        <w:rPr>
          <w:ins w:id="7088" w:author="Hawkins, Charles [2]" w:date="2021-01-14T16:00:00Z"/>
          <w:b/>
          <w:color w:val="1F4E79" w:themeColor="accent1" w:themeShade="80"/>
        </w:rPr>
      </w:pPr>
    </w:p>
    <w:p w14:paraId="3D5F2826" w14:textId="77777777" w:rsidR="0088708B" w:rsidRDefault="0088708B" w:rsidP="0088708B">
      <w:pPr>
        <w:rPr>
          <w:ins w:id="7089" w:author="Hawkins, Charles [2]" w:date="2021-01-14T16:00:00Z"/>
          <w:b/>
          <w:color w:val="1F4E79" w:themeColor="accent1" w:themeShade="80"/>
        </w:rPr>
      </w:pPr>
    </w:p>
    <w:p w14:paraId="76305BBC" w14:textId="77777777" w:rsidR="0088708B" w:rsidRDefault="0088708B" w:rsidP="0088708B">
      <w:pPr>
        <w:rPr>
          <w:ins w:id="7090" w:author="Hawkins, Charles [2]" w:date="2021-01-14T16:00:00Z"/>
          <w:b/>
          <w:color w:val="1F4E79" w:themeColor="accent1" w:themeShade="80"/>
        </w:rPr>
      </w:pPr>
    </w:p>
    <w:p w14:paraId="379C7B01" w14:textId="0693FBD2" w:rsidR="003C08F4" w:rsidRPr="0088708B" w:rsidRDefault="003C08F4">
      <w:pPr>
        <w:rPr>
          <w:color w:val="1F4E79" w:themeColor="accent1" w:themeShade="80"/>
          <w:rPrChange w:id="7091" w:author="Hawkins, Charles [2]" w:date="2021-01-14T15:59:00Z">
            <w:rPr/>
          </w:rPrChange>
        </w:rPr>
        <w:pPrChange w:id="7092" w:author="Hawkins, Charles [2]" w:date="2021-01-14T15:59:00Z">
          <w:pPr>
            <w:pStyle w:val="Heading3"/>
          </w:pPr>
        </w:pPrChange>
      </w:pPr>
      <w:r w:rsidRPr="0088708B">
        <w:rPr>
          <w:b/>
          <w:color w:val="1F4E79" w:themeColor="accent1" w:themeShade="80"/>
          <w:rPrChange w:id="7093" w:author="Hawkins, Charles [2]" w:date="2021-01-14T15:59:00Z">
            <w:rPr/>
          </w:rPrChange>
        </w:rPr>
        <w:lastRenderedPageBreak/>
        <w:t xml:space="preserve">&lt;WRITE </w:t>
      </w:r>
      <w:r w:rsidR="00AD2F0A" w:rsidRPr="0088708B">
        <w:rPr>
          <w:b/>
          <w:color w:val="1F4E79" w:themeColor="accent1" w:themeShade="80"/>
          <w:rPrChange w:id="7094" w:author="Hawkins, Charles [2]" w:date="2021-01-14T15:59:00Z">
            <w:rPr/>
          </w:rPrChange>
        </w:rPr>
        <w:t>LT Brush</w:t>
      </w:r>
      <w:r w:rsidRPr="0088708B">
        <w:rPr>
          <w:b/>
          <w:color w:val="1F4E79" w:themeColor="accent1" w:themeShade="80"/>
          <w:rPrChange w:id="7095" w:author="Hawkins, Charles [2]" w:date="2021-01-14T15:59:00Z">
            <w:rPr/>
          </w:rPrChange>
        </w:rPr>
        <w:t xml:space="preserve"> to </w:t>
      </w:r>
      <w:del w:id="7096" w:author="Hawkins, Charles" w:date="2019-08-15T10:32:00Z">
        <w:r w:rsidRPr="0088708B" w:rsidDel="0028726C">
          <w:rPr>
            <w:b/>
            <w:color w:val="1F4E79" w:themeColor="accent1" w:themeShade="80"/>
            <w:rPrChange w:id="7097" w:author="Hawkins, Charles [2]" w:date="2021-01-14T15:59:00Z">
              <w:rPr/>
            </w:rPrChange>
          </w:rPr>
          <w:delText xml:space="preserve">0V (off) and </w:delText>
        </w:r>
      </w:del>
      <w:r w:rsidRPr="0088708B">
        <w:rPr>
          <w:b/>
          <w:color w:val="1F4E79" w:themeColor="accent1" w:themeShade="80"/>
          <w:rPrChange w:id="7098" w:author="Hawkins, Charles [2]" w:date="2021-01-14T15:59:00Z">
            <w:rPr/>
          </w:rPrChange>
        </w:rPr>
        <w:t>stop motor/Load&gt;</w:t>
      </w:r>
    </w:p>
    <w:p w14:paraId="0927A29E" w14:textId="77777777" w:rsidR="003C08F4" w:rsidRPr="007C2778" w:rsidRDefault="00AD2F0A" w:rsidP="00AD2F0A">
      <w:r>
        <w:t>0x3</w:t>
      </w:r>
      <w:r w:rsidR="0070488F">
        <w:t>420</w:t>
      </w:r>
    </w:p>
    <w:tbl>
      <w:tblPr>
        <w:tblStyle w:val="TableGrid"/>
        <w:tblW w:w="0" w:type="auto"/>
        <w:tblLook w:val="04A0" w:firstRow="1" w:lastRow="0" w:firstColumn="1" w:lastColumn="0" w:noHBand="0" w:noVBand="1"/>
      </w:tblPr>
      <w:tblGrid>
        <w:gridCol w:w="1771"/>
        <w:gridCol w:w="1887"/>
        <w:gridCol w:w="1889"/>
        <w:gridCol w:w="1915"/>
        <w:gridCol w:w="1888"/>
      </w:tblGrid>
      <w:tr w:rsidR="003C08F4" w:rsidRPr="007C2778" w14:paraId="7F734A5F" w14:textId="77777777" w:rsidTr="00DF3AFD">
        <w:tc>
          <w:tcPr>
            <w:tcW w:w="1771" w:type="dxa"/>
          </w:tcPr>
          <w:p w14:paraId="5096454A" w14:textId="77777777" w:rsidR="003C08F4" w:rsidRPr="007C2778" w:rsidRDefault="003C08F4" w:rsidP="00DF3AFD">
            <w:r w:rsidRPr="007C2778">
              <w:t>Sub Index</w:t>
            </w:r>
          </w:p>
        </w:tc>
        <w:tc>
          <w:tcPr>
            <w:tcW w:w="1887" w:type="dxa"/>
          </w:tcPr>
          <w:p w14:paraId="2FED0312" w14:textId="77777777" w:rsidR="003C08F4" w:rsidRPr="007C2778" w:rsidRDefault="003C08F4" w:rsidP="00DF3AFD">
            <w:r w:rsidRPr="007C2778">
              <w:t>BYTE 0</w:t>
            </w:r>
          </w:p>
        </w:tc>
        <w:tc>
          <w:tcPr>
            <w:tcW w:w="1889" w:type="dxa"/>
          </w:tcPr>
          <w:p w14:paraId="329BA58D" w14:textId="77777777" w:rsidR="003C08F4" w:rsidRPr="007C2778" w:rsidRDefault="003C08F4" w:rsidP="00DF3AFD">
            <w:r w:rsidRPr="007C2778">
              <w:t>BYTE 1 (LSB)</w:t>
            </w:r>
          </w:p>
        </w:tc>
        <w:tc>
          <w:tcPr>
            <w:tcW w:w="1915" w:type="dxa"/>
          </w:tcPr>
          <w:p w14:paraId="182AEE2A" w14:textId="77777777" w:rsidR="003C08F4" w:rsidRPr="007C2778" w:rsidRDefault="003C08F4" w:rsidP="00DF3AFD">
            <w:r w:rsidRPr="007C2778">
              <w:t>BYTE 2 (MSB)</w:t>
            </w:r>
          </w:p>
        </w:tc>
        <w:tc>
          <w:tcPr>
            <w:tcW w:w="1888" w:type="dxa"/>
          </w:tcPr>
          <w:p w14:paraId="41FF6FDD" w14:textId="77777777" w:rsidR="003C08F4" w:rsidRPr="007C2778" w:rsidRDefault="003C08F4" w:rsidP="00DF3AFD">
            <w:r w:rsidRPr="007C2778">
              <w:t>BYTE 3</w:t>
            </w:r>
          </w:p>
        </w:tc>
      </w:tr>
      <w:tr w:rsidR="003C08F4" w:rsidRPr="007C2778" w14:paraId="03EFDCD4" w14:textId="77777777" w:rsidTr="00DF3AFD">
        <w:tc>
          <w:tcPr>
            <w:tcW w:w="1771" w:type="dxa"/>
          </w:tcPr>
          <w:p w14:paraId="04F91D98" w14:textId="77777777" w:rsidR="003C08F4" w:rsidRPr="007C2778" w:rsidRDefault="0070488F" w:rsidP="003C08F4">
            <w:r>
              <w:t>0x01</w:t>
            </w:r>
          </w:p>
        </w:tc>
        <w:tc>
          <w:tcPr>
            <w:tcW w:w="1887" w:type="dxa"/>
          </w:tcPr>
          <w:p w14:paraId="63F10617" w14:textId="77777777" w:rsidR="003C08F4" w:rsidRPr="007C2778" w:rsidRDefault="003C08F4" w:rsidP="00DF3AFD">
            <w:r w:rsidRPr="007C2778">
              <w:t>0x02</w:t>
            </w:r>
          </w:p>
        </w:tc>
        <w:tc>
          <w:tcPr>
            <w:tcW w:w="1889" w:type="dxa"/>
          </w:tcPr>
          <w:p w14:paraId="30839133" w14:textId="77777777" w:rsidR="003C08F4" w:rsidRPr="007C2778" w:rsidRDefault="003C08F4" w:rsidP="00DF3AFD">
            <w:r w:rsidRPr="007C2778">
              <w:t>0x00</w:t>
            </w:r>
          </w:p>
        </w:tc>
        <w:tc>
          <w:tcPr>
            <w:tcW w:w="1915" w:type="dxa"/>
          </w:tcPr>
          <w:p w14:paraId="42661A22" w14:textId="77777777" w:rsidR="003C08F4" w:rsidRPr="007C2778" w:rsidRDefault="003C08F4" w:rsidP="00DF3AFD">
            <w:r w:rsidRPr="007C2778">
              <w:t>0x00</w:t>
            </w:r>
          </w:p>
        </w:tc>
        <w:tc>
          <w:tcPr>
            <w:tcW w:w="1888" w:type="dxa"/>
          </w:tcPr>
          <w:p w14:paraId="62056490" w14:textId="77777777" w:rsidR="003C08F4" w:rsidRPr="007C2778" w:rsidRDefault="003C08F4" w:rsidP="00DF3AFD">
            <w:r w:rsidRPr="007C2778">
              <w:t>0x00</w:t>
            </w:r>
          </w:p>
        </w:tc>
      </w:tr>
    </w:tbl>
    <w:p w14:paraId="23F775CD" w14:textId="77777777" w:rsidR="003C08F4" w:rsidRPr="007C2778" w:rsidRDefault="003C08F4" w:rsidP="003C08F4">
      <w:pPr>
        <w:rPr>
          <w:b/>
          <w:bCs/>
        </w:rPr>
      </w:pPr>
    </w:p>
    <w:p w14:paraId="676F0992" w14:textId="77777777" w:rsidR="003C08F4" w:rsidRPr="0088708B" w:rsidRDefault="003C08F4">
      <w:pPr>
        <w:rPr>
          <w:color w:val="1F4E79" w:themeColor="accent1" w:themeShade="80"/>
          <w:rPrChange w:id="7099" w:author="Hawkins, Charles [2]" w:date="2021-01-14T16:00:00Z">
            <w:rPr/>
          </w:rPrChange>
        </w:rPr>
        <w:pPrChange w:id="7100" w:author="Hawkins, Charles [2]" w:date="2021-01-14T16:00:00Z">
          <w:pPr>
            <w:pStyle w:val="Heading3"/>
          </w:pPr>
        </w:pPrChange>
      </w:pPr>
      <w:r w:rsidRPr="0088708B">
        <w:rPr>
          <w:b/>
          <w:color w:val="1F4E79" w:themeColor="accent1" w:themeShade="80"/>
          <w:rPrChange w:id="7101" w:author="Hawkins, Charles [2]" w:date="2021-01-14T16:00:00Z">
            <w:rPr/>
          </w:rPrChange>
        </w:rPr>
        <w:t xml:space="preserve">&lt;READ </w:t>
      </w:r>
      <w:r w:rsidR="00BE510A" w:rsidRPr="0088708B">
        <w:rPr>
          <w:b/>
          <w:color w:val="1F4E79" w:themeColor="accent1" w:themeShade="80"/>
          <w:rPrChange w:id="7102" w:author="Hawkins, Charles [2]" w:date="2021-01-14T16:00:00Z">
            <w:rPr/>
          </w:rPrChange>
        </w:rPr>
        <w:t>LT</w:t>
      </w:r>
      <w:r w:rsidR="00AD2F0A" w:rsidRPr="0088708B">
        <w:rPr>
          <w:b/>
          <w:color w:val="1F4E79" w:themeColor="accent1" w:themeShade="80"/>
          <w:rPrChange w:id="7103" w:author="Hawkins, Charles [2]" w:date="2021-01-14T16:00:00Z">
            <w:rPr/>
          </w:rPrChange>
        </w:rPr>
        <w:t xml:space="preserve"> BRUSH</w:t>
      </w:r>
      <w:r w:rsidRPr="0088708B">
        <w:rPr>
          <w:b/>
          <w:color w:val="1F4E79" w:themeColor="accent1" w:themeShade="80"/>
          <w:rPrChange w:id="7104" w:author="Hawkins, Charles [2]" w:date="2021-01-14T16:00:00Z">
            <w:rPr/>
          </w:rPrChange>
        </w:rPr>
        <w:t xml:space="preserve"> </w:t>
      </w:r>
      <w:proofErr w:type="spellStart"/>
      <w:proofErr w:type="gramStart"/>
      <w:r w:rsidRPr="0088708B">
        <w:rPr>
          <w:b/>
          <w:color w:val="1F4E79" w:themeColor="accent1" w:themeShade="80"/>
          <w:rPrChange w:id="7105" w:author="Hawkins, Charles [2]" w:date="2021-01-14T16:00:00Z">
            <w:rPr/>
          </w:rPrChange>
        </w:rPr>
        <w:t>status:State</w:t>
      </w:r>
      <w:proofErr w:type="spellEnd"/>
      <w:proofErr w:type="gramEnd"/>
      <w:r w:rsidRPr="0088708B">
        <w:rPr>
          <w:b/>
          <w:color w:val="1F4E79" w:themeColor="accent1" w:themeShade="80"/>
          <w:rPrChange w:id="7106" w:author="Hawkins, Charles [2]" w:date="2021-01-14T16:00:00Z">
            <w:rPr/>
          </w:rPrChange>
        </w:rPr>
        <w:t>&gt;</w:t>
      </w:r>
    </w:p>
    <w:p w14:paraId="29CF068C" w14:textId="77777777" w:rsidR="003C08F4" w:rsidRPr="007C2778" w:rsidRDefault="003C08F4" w:rsidP="003C08F4">
      <w:r w:rsidRPr="007C2778">
        <w:t>0x3</w:t>
      </w:r>
      <w:r w:rsidR="0070488F">
        <w:t>421</w:t>
      </w:r>
    </w:p>
    <w:tbl>
      <w:tblPr>
        <w:tblStyle w:val="TableGrid"/>
        <w:tblW w:w="0" w:type="auto"/>
        <w:tblLook w:val="04A0" w:firstRow="1" w:lastRow="0" w:firstColumn="1" w:lastColumn="0" w:noHBand="0" w:noVBand="1"/>
      </w:tblPr>
      <w:tblGrid>
        <w:gridCol w:w="1771"/>
        <w:gridCol w:w="1887"/>
        <w:gridCol w:w="1889"/>
        <w:gridCol w:w="1915"/>
        <w:gridCol w:w="1888"/>
      </w:tblGrid>
      <w:tr w:rsidR="003C08F4" w:rsidRPr="007C2778" w14:paraId="770CA2F6" w14:textId="77777777" w:rsidTr="00DF3AFD">
        <w:tc>
          <w:tcPr>
            <w:tcW w:w="1771" w:type="dxa"/>
          </w:tcPr>
          <w:p w14:paraId="063B00E7" w14:textId="77777777" w:rsidR="003C08F4" w:rsidRPr="007C2778" w:rsidRDefault="003C08F4" w:rsidP="00DF3AFD">
            <w:r w:rsidRPr="007C2778">
              <w:t>Sub Index</w:t>
            </w:r>
          </w:p>
        </w:tc>
        <w:tc>
          <w:tcPr>
            <w:tcW w:w="1887" w:type="dxa"/>
          </w:tcPr>
          <w:p w14:paraId="209E61CE" w14:textId="77777777" w:rsidR="003C08F4" w:rsidRPr="007C2778" w:rsidRDefault="003C08F4" w:rsidP="00DF3AFD">
            <w:r w:rsidRPr="007C2778">
              <w:t>BYTE 0</w:t>
            </w:r>
          </w:p>
        </w:tc>
        <w:tc>
          <w:tcPr>
            <w:tcW w:w="1889" w:type="dxa"/>
          </w:tcPr>
          <w:p w14:paraId="771AE50A" w14:textId="77777777" w:rsidR="003C08F4" w:rsidRPr="007C2778" w:rsidRDefault="003C08F4" w:rsidP="00DF3AFD">
            <w:r w:rsidRPr="007C2778">
              <w:t>BYTE 1</w:t>
            </w:r>
            <w:del w:id="7107" w:author="Hawkins, Charles" w:date="2019-08-14T13:24:00Z">
              <w:r w:rsidRPr="007C2778" w:rsidDel="00F117D7">
                <w:delText xml:space="preserve"> (LSB)</w:delText>
              </w:r>
            </w:del>
          </w:p>
        </w:tc>
        <w:tc>
          <w:tcPr>
            <w:tcW w:w="1915" w:type="dxa"/>
          </w:tcPr>
          <w:p w14:paraId="5DD19C3A" w14:textId="77777777" w:rsidR="003C08F4" w:rsidRPr="007C2778" w:rsidRDefault="003C08F4" w:rsidP="00DF3AFD">
            <w:r w:rsidRPr="007C2778">
              <w:t>BYTE 2</w:t>
            </w:r>
            <w:del w:id="7108" w:author="Hawkins, Charles" w:date="2019-08-14T13:24:00Z">
              <w:r w:rsidRPr="007C2778" w:rsidDel="00F117D7">
                <w:delText xml:space="preserve"> (MSB)</w:delText>
              </w:r>
            </w:del>
          </w:p>
        </w:tc>
        <w:tc>
          <w:tcPr>
            <w:tcW w:w="1888" w:type="dxa"/>
          </w:tcPr>
          <w:p w14:paraId="4D6356FA" w14:textId="77777777" w:rsidR="003C08F4" w:rsidRPr="007C2778" w:rsidRDefault="003C08F4" w:rsidP="00DF3AFD">
            <w:r w:rsidRPr="007C2778">
              <w:t>BYTE 3</w:t>
            </w:r>
          </w:p>
        </w:tc>
      </w:tr>
      <w:tr w:rsidR="003C08F4" w:rsidRPr="007C2778" w14:paraId="1B5E67D9" w14:textId="77777777" w:rsidTr="00DF3AFD">
        <w:tc>
          <w:tcPr>
            <w:tcW w:w="1771" w:type="dxa"/>
          </w:tcPr>
          <w:p w14:paraId="3AD4B805" w14:textId="77777777" w:rsidR="003C08F4" w:rsidRPr="007C2778" w:rsidRDefault="003C08F4" w:rsidP="003C08F4">
            <w:r w:rsidRPr="007C2778">
              <w:t>0x0</w:t>
            </w:r>
            <w:r w:rsidR="0070488F">
              <w:t>1</w:t>
            </w:r>
          </w:p>
        </w:tc>
        <w:tc>
          <w:tcPr>
            <w:tcW w:w="1887" w:type="dxa"/>
          </w:tcPr>
          <w:p w14:paraId="0DA46D03" w14:textId="77777777" w:rsidR="003C08F4" w:rsidRPr="007C2778" w:rsidRDefault="003C08F4" w:rsidP="00DF3AFD">
            <w:del w:id="7109" w:author="Hawkins, Charles" w:date="2019-08-14T13:23:00Z">
              <w:r w:rsidRPr="007C2778" w:rsidDel="00F117D7">
                <w:delText>0x00</w:delText>
              </w:r>
            </w:del>
            <w:ins w:id="7110" w:author="Hawkins, Charles" w:date="2019-08-14T13:23:00Z">
              <w:r w:rsidR="00F117D7" w:rsidRPr="007C2778">
                <w:t>0x0</w:t>
              </w:r>
              <w:r w:rsidR="00F117D7">
                <w:t>1</w:t>
              </w:r>
            </w:ins>
          </w:p>
        </w:tc>
        <w:tc>
          <w:tcPr>
            <w:tcW w:w="1889" w:type="dxa"/>
          </w:tcPr>
          <w:p w14:paraId="77F6D3B8" w14:textId="77777777" w:rsidR="003C08F4" w:rsidRPr="007C2778" w:rsidRDefault="003C08F4" w:rsidP="00DF3AFD">
            <w:r w:rsidRPr="007C2778">
              <w:t>0x00</w:t>
            </w:r>
          </w:p>
        </w:tc>
        <w:tc>
          <w:tcPr>
            <w:tcW w:w="1915" w:type="dxa"/>
          </w:tcPr>
          <w:p w14:paraId="53252C8F" w14:textId="77777777" w:rsidR="003C08F4" w:rsidRPr="007C2778" w:rsidRDefault="003C08F4" w:rsidP="00DF3AFD">
            <w:r w:rsidRPr="007C2778">
              <w:t>0x00</w:t>
            </w:r>
          </w:p>
        </w:tc>
        <w:tc>
          <w:tcPr>
            <w:tcW w:w="1888" w:type="dxa"/>
          </w:tcPr>
          <w:p w14:paraId="542B4762" w14:textId="77777777" w:rsidR="003C08F4" w:rsidRPr="007C2778" w:rsidRDefault="003C08F4" w:rsidP="00DF3AFD">
            <w:r w:rsidRPr="007C2778">
              <w:t>0x00</w:t>
            </w:r>
          </w:p>
        </w:tc>
      </w:tr>
    </w:tbl>
    <w:p w14:paraId="0FC2C33B" w14:textId="77777777" w:rsidR="003C08F4" w:rsidRPr="007C2778" w:rsidRDefault="003C08F4" w:rsidP="00A7377A">
      <w:pPr>
        <w:spacing w:before="120"/>
        <w:jc w:val="center"/>
        <w:rPr>
          <w:b/>
          <w:bCs/>
        </w:rPr>
      </w:pPr>
      <w:r w:rsidRPr="007C2778">
        <w:rPr>
          <w:b/>
          <w:bCs/>
        </w:rPr>
        <w:t>&lt;</w:t>
      </w:r>
      <w:r w:rsidR="008A2560">
        <w:rPr>
          <w:b/>
          <w:bCs/>
        </w:rPr>
        <w:t xml:space="preserve"> </w:t>
      </w:r>
      <w:r w:rsidRPr="007C2778">
        <w:rPr>
          <w:b/>
          <w:bCs/>
        </w:rPr>
        <w:t xml:space="preserve">Should say *IDLE* </w:t>
      </w:r>
      <w:r w:rsidR="00BA0A04">
        <w:rPr>
          <w:b/>
          <w:bCs/>
        </w:rPr>
        <w:t xml:space="preserve">if using UI board or </w:t>
      </w:r>
      <w:r w:rsidR="00BA0A04" w:rsidRPr="007C2778">
        <w:rPr>
          <w:b/>
          <w:bCs/>
        </w:rPr>
        <w:t>0x0</w:t>
      </w:r>
      <w:r w:rsidR="00BA0A04">
        <w:rPr>
          <w:b/>
          <w:bCs/>
        </w:rPr>
        <w:t>1 if displaying CAN</w:t>
      </w:r>
      <w:r w:rsidR="008A2560">
        <w:rPr>
          <w:b/>
          <w:bCs/>
        </w:rPr>
        <w:t xml:space="preserve"> </w:t>
      </w:r>
      <w:r w:rsidRPr="007C2778">
        <w:rPr>
          <w:b/>
          <w:bCs/>
        </w:rPr>
        <w:t>&gt;</w:t>
      </w:r>
    </w:p>
    <w:p w14:paraId="3DC86847" w14:textId="383C4132" w:rsidR="003C08F4" w:rsidRPr="0088708B" w:rsidDel="0088708B" w:rsidRDefault="003C08F4">
      <w:pPr>
        <w:rPr>
          <w:del w:id="7111" w:author="Hawkins, Charles [2]" w:date="2021-01-14T16:00:00Z"/>
          <w:b/>
          <w:color w:val="1F4E79" w:themeColor="accent1" w:themeShade="80"/>
          <w:rPrChange w:id="7112" w:author="Hawkins, Charles [2]" w:date="2021-01-14T16:00:00Z">
            <w:rPr>
              <w:del w:id="7113" w:author="Hawkins, Charles [2]" w:date="2021-01-14T16:00:00Z"/>
            </w:rPr>
          </w:rPrChange>
        </w:rPr>
      </w:pPr>
    </w:p>
    <w:p w14:paraId="4C554E53" w14:textId="7A9DE56A" w:rsidR="008A2560" w:rsidRPr="0088708B" w:rsidDel="0088708B" w:rsidRDefault="008A2560">
      <w:pPr>
        <w:rPr>
          <w:del w:id="7114" w:author="Hawkins, Charles [2]" w:date="2021-01-14T16:00:00Z"/>
          <w:b/>
          <w:color w:val="1F4E79" w:themeColor="accent1" w:themeShade="80"/>
          <w:rPrChange w:id="7115" w:author="Hawkins, Charles [2]" w:date="2021-01-14T16:00:00Z">
            <w:rPr>
              <w:del w:id="7116" w:author="Hawkins, Charles [2]" w:date="2021-01-14T16:00:00Z"/>
            </w:rPr>
          </w:rPrChange>
        </w:rPr>
      </w:pPr>
    </w:p>
    <w:p w14:paraId="7FAA9A85" w14:textId="77777777" w:rsidR="003C08F4" w:rsidRPr="0088708B" w:rsidRDefault="003C08F4">
      <w:pPr>
        <w:rPr>
          <w:color w:val="1F4E79" w:themeColor="accent1" w:themeShade="80"/>
          <w:rPrChange w:id="7117" w:author="Hawkins, Charles [2]" w:date="2021-01-14T16:00:00Z">
            <w:rPr/>
          </w:rPrChange>
        </w:rPr>
        <w:pPrChange w:id="7118" w:author="Hawkins, Charles [2]" w:date="2021-01-14T16:00:00Z">
          <w:pPr>
            <w:pStyle w:val="Heading3"/>
          </w:pPr>
        </w:pPrChange>
      </w:pPr>
      <w:r w:rsidRPr="0088708B">
        <w:rPr>
          <w:b/>
          <w:color w:val="1F4E79" w:themeColor="accent1" w:themeShade="80"/>
          <w:rPrChange w:id="7119" w:author="Hawkins, Charles [2]" w:date="2021-01-14T16:00:00Z">
            <w:rPr/>
          </w:rPrChange>
        </w:rPr>
        <w:t xml:space="preserve">&lt;READ </w:t>
      </w:r>
      <w:r w:rsidR="001002F8" w:rsidRPr="0088708B">
        <w:rPr>
          <w:b/>
          <w:color w:val="1F4E79" w:themeColor="accent1" w:themeShade="80"/>
          <w:rPrChange w:id="7120" w:author="Hawkins, Charles [2]" w:date="2021-01-14T16:00:00Z">
            <w:rPr/>
          </w:rPrChange>
        </w:rPr>
        <w:t>LT</w:t>
      </w:r>
      <w:r w:rsidR="00AD2F0A" w:rsidRPr="0088708B">
        <w:rPr>
          <w:b/>
          <w:color w:val="1F4E79" w:themeColor="accent1" w:themeShade="80"/>
          <w:rPrChange w:id="7121" w:author="Hawkins, Charles [2]" w:date="2021-01-14T16:00:00Z">
            <w:rPr/>
          </w:rPrChange>
        </w:rPr>
        <w:t xml:space="preserve"> BRUSH</w:t>
      </w:r>
      <w:r w:rsidRPr="0088708B">
        <w:rPr>
          <w:b/>
          <w:color w:val="1F4E79" w:themeColor="accent1" w:themeShade="80"/>
          <w:rPrChange w:id="7122" w:author="Hawkins, Charles [2]" w:date="2021-01-14T16:00:00Z">
            <w:rPr/>
          </w:rPrChange>
        </w:rPr>
        <w:t xml:space="preserve"> Current&gt;</w:t>
      </w:r>
    </w:p>
    <w:p w14:paraId="4EF6CE63" w14:textId="77777777" w:rsidR="003C08F4" w:rsidRPr="007C2778" w:rsidRDefault="003C08F4" w:rsidP="003C08F4">
      <w:r w:rsidRPr="007C2778">
        <w:t>0x3</w:t>
      </w:r>
      <w:r w:rsidR="0070488F">
        <w:t>421</w:t>
      </w:r>
    </w:p>
    <w:tbl>
      <w:tblPr>
        <w:tblStyle w:val="TableGrid"/>
        <w:tblW w:w="0" w:type="auto"/>
        <w:tblLook w:val="04A0" w:firstRow="1" w:lastRow="0" w:firstColumn="1" w:lastColumn="0" w:noHBand="0" w:noVBand="1"/>
      </w:tblPr>
      <w:tblGrid>
        <w:gridCol w:w="1771"/>
        <w:gridCol w:w="1887"/>
        <w:gridCol w:w="1889"/>
        <w:gridCol w:w="1915"/>
        <w:gridCol w:w="1888"/>
      </w:tblGrid>
      <w:tr w:rsidR="003C08F4" w:rsidRPr="007C2778" w14:paraId="76830CCD" w14:textId="77777777" w:rsidTr="00DF3AFD">
        <w:tc>
          <w:tcPr>
            <w:tcW w:w="1771" w:type="dxa"/>
          </w:tcPr>
          <w:p w14:paraId="6D587F5C" w14:textId="77777777" w:rsidR="003C08F4" w:rsidRPr="007C2778" w:rsidRDefault="003C08F4" w:rsidP="00DF3AFD">
            <w:r w:rsidRPr="007C2778">
              <w:t>Sub Index</w:t>
            </w:r>
          </w:p>
        </w:tc>
        <w:tc>
          <w:tcPr>
            <w:tcW w:w="1887" w:type="dxa"/>
          </w:tcPr>
          <w:p w14:paraId="771ACCA0" w14:textId="77777777" w:rsidR="003C08F4" w:rsidRPr="007C2778" w:rsidRDefault="003C08F4" w:rsidP="00DF3AFD">
            <w:r w:rsidRPr="007C2778">
              <w:t>BYTE 0</w:t>
            </w:r>
            <w:ins w:id="7123" w:author="Hawkins, Charles" w:date="2019-08-14T13:24:00Z">
              <w:r w:rsidR="004E7051" w:rsidRPr="007C2778">
                <w:t xml:space="preserve"> (LSB)</w:t>
              </w:r>
            </w:ins>
          </w:p>
        </w:tc>
        <w:tc>
          <w:tcPr>
            <w:tcW w:w="1889" w:type="dxa"/>
          </w:tcPr>
          <w:p w14:paraId="5A291F05" w14:textId="77777777" w:rsidR="003C08F4" w:rsidRPr="007C2778" w:rsidRDefault="003C08F4" w:rsidP="00DF3AFD">
            <w:r w:rsidRPr="007C2778">
              <w:t>BYTE 1</w:t>
            </w:r>
            <w:ins w:id="7124" w:author="Hawkins, Charles" w:date="2019-08-14T13:24:00Z">
              <w:r w:rsidR="004E7051" w:rsidRPr="007C2778">
                <w:t xml:space="preserve"> (MSB)</w:t>
              </w:r>
            </w:ins>
            <w:del w:id="7125" w:author="Hawkins, Charles" w:date="2019-08-14T13:24:00Z">
              <w:r w:rsidRPr="007C2778" w:rsidDel="004E7051">
                <w:delText xml:space="preserve"> (LSB)</w:delText>
              </w:r>
            </w:del>
          </w:p>
        </w:tc>
        <w:tc>
          <w:tcPr>
            <w:tcW w:w="1915" w:type="dxa"/>
          </w:tcPr>
          <w:p w14:paraId="7697D742" w14:textId="77777777" w:rsidR="003C08F4" w:rsidRPr="007C2778" w:rsidRDefault="003C08F4" w:rsidP="00DF3AFD">
            <w:r w:rsidRPr="007C2778">
              <w:t>BYTE 2</w:t>
            </w:r>
            <w:del w:id="7126" w:author="Hawkins, Charles" w:date="2019-08-14T13:24:00Z">
              <w:r w:rsidRPr="007C2778" w:rsidDel="004E7051">
                <w:delText xml:space="preserve"> (MSB)</w:delText>
              </w:r>
            </w:del>
          </w:p>
        </w:tc>
        <w:tc>
          <w:tcPr>
            <w:tcW w:w="1888" w:type="dxa"/>
          </w:tcPr>
          <w:p w14:paraId="3A29F404" w14:textId="77777777" w:rsidR="003C08F4" w:rsidRPr="007C2778" w:rsidRDefault="003C08F4" w:rsidP="00DF3AFD">
            <w:r w:rsidRPr="007C2778">
              <w:t>BYTE 3</w:t>
            </w:r>
          </w:p>
        </w:tc>
      </w:tr>
      <w:tr w:rsidR="003C08F4" w:rsidRPr="007C2778" w14:paraId="5D6FB7A1" w14:textId="77777777" w:rsidTr="00DF3AFD">
        <w:tc>
          <w:tcPr>
            <w:tcW w:w="1771" w:type="dxa"/>
          </w:tcPr>
          <w:p w14:paraId="1C8EFC07" w14:textId="77777777" w:rsidR="003C08F4" w:rsidRPr="007C2778" w:rsidRDefault="0070488F" w:rsidP="003C08F4">
            <w:r>
              <w:t>0x03</w:t>
            </w:r>
          </w:p>
        </w:tc>
        <w:tc>
          <w:tcPr>
            <w:tcW w:w="1887" w:type="dxa"/>
          </w:tcPr>
          <w:p w14:paraId="34674D38" w14:textId="77777777" w:rsidR="003C08F4" w:rsidRPr="007C2778" w:rsidRDefault="003C08F4" w:rsidP="00DF3AFD">
            <w:r w:rsidRPr="007C2778">
              <w:t>0x00</w:t>
            </w:r>
          </w:p>
        </w:tc>
        <w:tc>
          <w:tcPr>
            <w:tcW w:w="1889" w:type="dxa"/>
          </w:tcPr>
          <w:p w14:paraId="7A0A2B6A" w14:textId="77777777" w:rsidR="003C08F4" w:rsidRPr="007C2778" w:rsidRDefault="003C08F4" w:rsidP="00DF3AFD">
            <w:r w:rsidRPr="007C2778">
              <w:t>0x00</w:t>
            </w:r>
          </w:p>
        </w:tc>
        <w:tc>
          <w:tcPr>
            <w:tcW w:w="1915" w:type="dxa"/>
          </w:tcPr>
          <w:p w14:paraId="73308C0C" w14:textId="77777777" w:rsidR="003C08F4" w:rsidRPr="007C2778" w:rsidRDefault="003C08F4" w:rsidP="00DF3AFD">
            <w:r w:rsidRPr="007C2778">
              <w:t>0x00</w:t>
            </w:r>
          </w:p>
        </w:tc>
        <w:tc>
          <w:tcPr>
            <w:tcW w:w="1888" w:type="dxa"/>
          </w:tcPr>
          <w:p w14:paraId="2879A305" w14:textId="77777777" w:rsidR="003C08F4" w:rsidRPr="007C2778" w:rsidRDefault="003C08F4" w:rsidP="00DF3AFD">
            <w:r w:rsidRPr="007C2778">
              <w:t>0x00</w:t>
            </w:r>
          </w:p>
        </w:tc>
      </w:tr>
    </w:tbl>
    <w:p w14:paraId="21E479E6" w14:textId="77777777" w:rsidR="003C08F4" w:rsidRPr="007C2778" w:rsidRDefault="003C08F4" w:rsidP="00A7377A">
      <w:pPr>
        <w:spacing w:before="120"/>
        <w:jc w:val="center"/>
        <w:rPr>
          <w:b/>
          <w:bCs/>
        </w:rPr>
      </w:pPr>
      <w:r w:rsidRPr="007C2778">
        <w:rPr>
          <w:b/>
          <w:bCs/>
        </w:rPr>
        <w:t>&lt;</w:t>
      </w:r>
      <w:r w:rsidR="00A7377A">
        <w:rPr>
          <w:b/>
          <w:bCs/>
        </w:rPr>
        <w:t xml:space="preserve"> </w:t>
      </w:r>
      <w:r w:rsidRPr="007C2778">
        <w:rPr>
          <w:b/>
          <w:bCs/>
        </w:rPr>
        <w:t>Should say ~0Ad -&gt; 00h, 00h (LSB, MSB)</w:t>
      </w:r>
      <w:r w:rsidR="00A7377A">
        <w:rPr>
          <w:b/>
          <w:bCs/>
        </w:rPr>
        <w:t xml:space="preserve"> </w:t>
      </w:r>
      <w:r w:rsidRPr="007C2778">
        <w:rPr>
          <w:b/>
          <w:bCs/>
        </w:rPr>
        <w:t>&gt;</w:t>
      </w:r>
    </w:p>
    <w:p w14:paraId="5525414C" w14:textId="5B9B4DFA" w:rsidR="001A1DB0" w:rsidRPr="00E3480B" w:rsidRDefault="001A1DB0" w:rsidP="001A1DB0">
      <w:pPr>
        <w:pStyle w:val="Heading2"/>
        <w:rPr>
          <w:b/>
          <w:sz w:val="32"/>
          <w:szCs w:val="32"/>
        </w:rPr>
      </w:pPr>
      <w:bookmarkStart w:id="7127" w:name="_Toc162877048"/>
      <w:r w:rsidRPr="00E3480B">
        <w:rPr>
          <w:b/>
          <w:sz w:val="32"/>
          <w:szCs w:val="32"/>
        </w:rPr>
        <w:t>ALARM LOAD Check</w:t>
      </w:r>
      <w:bookmarkEnd w:id="7127"/>
      <w:ins w:id="7128" w:author="Hawkins, Charles" w:date="2019-08-14T13:32:00Z">
        <w:r w:rsidR="004E7051">
          <w:rPr>
            <w:b/>
            <w:sz w:val="32"/>
            <w:szCs w:val="32"/>
          </w:rPr>
          <w:t xml:space="preserve"> </w:t>
        </w:r>
      </w:ins>
      <w:commentRangeStart w:id="7129"/>
      <w:commentRangeEnd w:id="7129"/>
      <w:del w:id="7130" w:author="Hawkins, Charles" w:date="2019-08-19T13:00:00Z">
        <w:r w:rsidR="003D5447" w:rsidDel="0062795E">
          <w:rPr>
            <w:rStyle w:val="CommentReference"/>
            <w:rFonts w:asciiTheme="minorHAnsi" w:eastAsiaTheme="minorEastAsia" w:hAnsiTheme="minorHAnsi" w:cstheme="minorBidi"/>
            <w:color w:val="auto"/>
          </w:rPr>
          <w:commentReference w:id="7129"/>
        </w:r>
      </w:del>
    </w:p>
    <w:p w14:paraId="1146EB29" w14:textId="77777777" w:rsidR="001A1DB0" w:rsidRPr="007C2778" w:rsidRDefault="001A1DB0" w:rsidP="001A1DB0">
      <w:r w:rsidRPr="007C2778">
        <w:t>Follow steps for POWERING THE BOARD (Above)</w:t>
      </w:r>
    </w:p>
    <w:p w14:paraId="68B8429B" w14:textId="77777777" w:rsidR="001A1DB0" w:rsidRPr="007C2778" w:rsidRDefault="001A1DB0" w:rsidP="001A1DB0">
      <w:r w:rsidRPr="007C2778">
        <w:t xml:space="preserve">Set supply to 36V </w:t>
      </w:r>
      <w:r>
        <w:t>5</w:t>
      </w:r>
      <w:r w:rsidRPr="007C2778">
        <w:t>A.</w:t>
      </w:r>
    </w:p>
    <w:p w14:paraId="7FE035C8" w14:textId="77777777" w:rsidR="001A1DB0" w:rsidRPr="007C2778" w:rsidRDefault="001A1DB0" w:rsidP="001A1DB0">
      <w:r>
        <w:t xml:space="preserve">Follow </w:t>
      </w:r>
      <w:r>
        <w:fldChar w:fldCharType="begin"/>
      </w:r>
      <w:r>
        <w:instrText xml:space="preserve"> REF _Ref9491161 \h </w:instrText>
      </w:r>
      <w:r>
        <w:fldChar w:fldCharType="separate"/>
      </w:r>
      <w:r>
        <w:t xml:space="preserve">Figure </w:t>
      </w:r>
      <w:r>
        <w:rPr>
          <w:noProof/>
        </w:rPr>
        <w:t>23</w:t>
      </w:r>
      <w:r>
        <w:t>: BACKUP ALARM CONNECTION</w:t>
      </w:r>
      <w:r>
        <w:fldChar w:fldCharType="end"/>
      </w:r>
      <w:r>
        <w:t xml:space="preserve">  to connect ALARM with 0.5A load.</w:t>
      </w:r>
    </w:p>
    <w:p w14:paraId="577C3510" w14:textId="77777777" w:rsidR="00753F3D" w:rsidRDefault="00753F3D" w:rsidP="001A1DB0">
      <w:pPr>
        <w:rPr>
          <w:b/>
          <w:bCs/>
        </w:rPr>
      </w:pPr>
      <w:r>
        <w:rPr>
          <w:b/>
          <w:bCs/>
        </w:rPr>
        <w:t>Ensure J16 pin 2 has battery voltage</w:t>
      </w:r>
      <w:r w:rsidR="00077CEA">
        <w:rPr>
          <w:b/>
          <w:bCs/>
        </w:rPr>
        <w:t xml:space="preserve"> with respect to ground</w:t>
      </w:r>
      <w:r>
        <w:rPr>
          <w:b/>
          <w:bCs/>
        </w:rPr>
        <w:t>.</w:t>
      </w:r>
    </w:p>
    <w:p w14:paraId="530C86F2" w14:textId="77777777" w:rsidR="001A1DB0" w:rsidRPr="00DE08D5" w:rsidRDefault="001A1DB0">
      <w:pPr>
        <w:pPrChange w:id="7131" w:author="Hawkins, Charles [2]" w:date="2021-01-14T16:00:00Z">
          <w:pPr>
            <w:pStyle w:val="Heading3"/>
          </w:pPr>
        </w:pPrChange>
      </w:pPr>
      <w:r w:rsidRPr="0088708B">
        <w:rPr>
          <w:b/>
          <w:color w:val="1F4E79" w:themeColor="accent1" w:themeShade="80"/>
          <w:rPrChange w:id="7132" w:author="Hawkins, Charles [2]" w:date="2021-01-14T16:00:00Z">
            <w:rPr/>
          </w:rPrChange>
        </w:rPr>
        <w:t>&lt;WRITE to ALARM to turn on</w:t>
      </w:r>
      <w:ins w:id="7133" w:author="Hawkins, Charles" w:date="2019-08-15T10:49:00Z">
        <w:r w:rsidR="00A42239" w:rsidRPr="0088708B">
          <w:rPr>
            <w:b/>
            <w:color w:val="1F4E79" w:themeColor="accent1" w:themeShade="80"/>
            <w:rPrChange w:id="7134" w:author="Hawkins, Charles [2]" w:date="2021-01-14T16:00:00Z">
              <w:rPr/>
            </w:rPrChange>
          </w:rPr>
          <w:t xml:space="preserve"> with 50</w:t>
        </w:r>
      </w:ins>
      <w:ins w:id="7135" w:author="Hawkins, Charles" w:date="2019-08-15T10:50:00Z">
        <w:r w:rsidR="00A42239" w:rsidRPr="0088708B">
          <w:rPr>
            <w:b/>
            <w:color w:val="1F4E79" w:themeColor="accent1" w:themeShade="80"/>
            <w:rPrChange w:id="7136" w:author="Hawkins, Charles [2]" w:date="2021-01-14T16:00:00Z">
              <w:rPr/>
            </w:rPrChange>
          </w:rPr>
          <w:t xml:space="preserve">% duty cycle 500d -&gt; F4h, 01h </w:t>
        </w:r>
      </w:ins>
      <w:ins w:id="7137" w:author="Hawkins, Charles" w:date="2019-08-15T10:51:00Z">
        <w:r w:rsidR="00A42239" w:rsidRPr="0088708B">
          <w:rPr>
            <w:b/>
            <w:color w:val="1F4E79" w:themeColor="accent1" w:themeShade="80"/>
            <w:rPrChange w:id="7138" w:author="Hawkins, Charles [2]" w:date="2021-01-14T16:00:00Z">
              <w:rPr/>
            </w:rPrChange>
          </w:rPr>
          <w:t>(LSB, MSB)</w:t>
        </w:r>
      </w:ins>
      <w:r w:rsidRPr="0088708B">
        <w:rPr>
          <w:b/>
          <w:color w:val="1F4E79" w:themeColor="accent1" w:themeShade="80"/>
          <w:rPrChange w:id="7139" w:author="Hawkins, Charles [2]" w:date="2021-01-14T16:00:00Z">
            <w:rPr/>
          </w:rPrChange>
        </w:rPr>
        <w:t>&gt;</w:t>
      </w:r>
    </w:p>
    <w:p w14:paraId="22A1CD7B" w14:textId="77777777" w:rsidR="001A1DB0" w:rsidRPr="007C2778" w:rsidRDefault="001A1DB0" w:rsidP="001A1DB0">
      <w:del w:id="7140" w:author="Hawkins, Charles" w:date="2019-08-14T13:34:00Z">
        <w:r w:rsidDel="004E7051">
          <w:delText>0x3042</w:delText>
        </w:r>
      </w:del>
      <w:ins w:id="7141" w:author="Hawkins, Charles" w:date="2019-08-14T13:34:00Z">
        <w:r w:rsidR="004E7051">
          <w:t>0x3040</w:t>
        </w:r>
      </w:ins>
    </w:p>
    <w:tbl>
      <w:tblPr>
        <w:tblStyle w:val="TableGrid"/>
        <w:tblW w:w="0" w:type="auto"/>
        <w:tblLook w:val="04A0" w:firstRow="1" w:lastRow="0" w:firstColumn="1" w:lastColumn="0" w:noHBand="0" w:noVBand="1"/>
      </w:tblPr>
      <w:tblGrid>
        <w:gridCol w:w="1771"/>
        <w:gridCol w:w="1887"/>
        <w:gridCol w:w="1889"/>
        <w:gridCol w:w="1915"/>
        <w:gridCol w:w="1888"/>
      </w:tblGrid>
      <w:tr w:rsidR="001A1DB0" w:rsidRPr="007C2778" w14:paraId="394F01A5" w14:textId="77777777" w:rsidTr="001A1DB0">
        <w:tc>
          <w:tcPr>
            <w:tcW w:w="1771" w:type="dxa"/>
          </w:tcPr>
          <w:p w14:paraId="345499D0" w14:textId="77777777" w:rsidR="001A1DB0" w:rsidRPr="007C2778" w:rsidRDefault="001A1DB0" w:rsidP="001A1DB0">
            <w:r w:rsidRPr="007C2778">
              <w:t>Sub Index</w:t>
            </w:r>
          </w:p>
        </w:tc>
        <w:tc>
          <w:tcPr>
            <w:tcW w:w="1887" w:type="dxa"/>
          </w:tcPr>
          <w:p w14:paraId="2C9D87E5" w14:textId="77777777" w:rsidR="001A1DB0" w:rsidRPr="007C2778" w:rsidRDefault="001A1DB0" w:rsidP="001A1DB0">
            <w:r w:rsidRPr="007C2778">
              <w:t>BYTE 0</w:t>
            </w:r>
          </w:p>
        </w:tc>
        <w:tc>
          <w:tcPr>
            <w:tcW w:w="1889" w:type="dxa"/>
          </w:tcPr>
          <w:p w14:paraId="32733309" w14:textId="77777777" w:rsidR="001A1DB0" w:rsidRPr="007C2778" w:rsidRDefault="001A1DB0" w:rsidP="001A1DB0">
            <w:r w:rsidRPr="007C2778">
              <w:t>BYTE 1 (LSB)</w:t>
            </w:r>
          </w:p>
        </w:tc>
        <w:tc>
          <w:tcPr>
            <w:tcW w:w="1915" w:type="dxa"/>
          </w:tcPr>
          <w:p w14:paraId="0879A7C1" w14:textId="77777777" w:rsidR="001A1DB0" w:rsidRPr="007C2778" w:rsidRDefault="001A1DB0" w:rsidP="001A1DB0">
            <w:r w:rsidRPr="007C2778">
              <w:t>BYTE 2 (MSB)</w:t>
            </w:r>
          </w:p>
        </w:tc>
        <w:tc>
          <w:tcPr>
            <w:tcW w:w="1888" w:type="dxa"/>
          </w:tcPr>
          <w:p w14:paraId="3E255587" w14:textId="77777777" w:rsidR="001A1DB0" w:rsidRPr="007C2778" w:rsidRDefault="001A1DB0" w:rsidP="001A1DB0">
            <w:r w:rsidRPr="007C2778">
              <w:t>BYTE 3</w:t>
            </w:r>
          </w:p>
        </w:tc>
      </w:tr>
      <w:tr w:rsidR="001A1DB0" w:rsidRPr="007C2778" w14:paraId="3E748391" w14:textId="77777777" w:rsidTr="001A1DB0">
        <w:tc>
          <w:tcPr>
            <w:tcW w:w="1771" w:type="dxa"/>
          </w:tcPr>
          <w:p w14:paraId="26FEFC79" w14:textId="77777777" w:rsidR="001A1DB0" w:rsidRPr="007C2778" w:rsidRDefault="001A1DB0" w:rsidP="001A1DB0">
            <w:r w:rsidRPr="007C2778">
              <w:t>0x0</w:t>
            </w:r>
            <w:r>
              <w:t>1</w:t>
            </w:r>
          </w:p>
        </w:tc>
        <w:tc>
          <w:tcPr>
            <w:tcW w:w="1887" w:type="dxa"/>
          </w:tcPr>
          <w:p w14:paraId="1F286628" w14:textId="77777777" w:rsidR="001A1DB0" w:rsidRPr="007C2778" w:rsidRDefault="001A1DB0" w:rsidP="001A1DB0">
            <w:r w:rsidRPr="007C2778">
              <w:t>0x01</w:t>
            </w:r>
          </w:p>
        </w:tc>
        <w:tc>
          <w:tcPr>
            <w:tcW w:w="1889" w:type="dxa"/>
          </w:tcPr>
          <w:p w14:paraId="6BE3C8D9" w14:textId="77777777" w:rsidR="001A1DB0" w:rsidRPr="007C2778" w:rsidRDefault="001A1DB0" w:rsidP="001A1DB0">
            <w:r w:rsidRPr="007C2778">
              <w:t>0x</w:t>
            </w:r>
            <w:ins w:id="7142" w:author="Hawkins, Charles" w:date="2019-08-15T10:49:00Z">
              <w:r w:rsidR="00A42239">
                <w:t>F4</w:t>
              </w:r>
            </w:ins>
            <w:del w:id="7143" w:author="Hawkins, Charles" w:date="2019-08-15T10:49:00Z">
              <w:r w:rsidRPr="007C2778" w:rsidDel="00A42239">
                <w:delText>0C</w:delText>
              </w:r>
            </w:del>
          </w:p>
        </w:tc>
        <w:tc>
          <w:tcPr>
            <w:tcW w:w="1915" w:type="dxa"/>
          </w:tcPr>
          <w:p w14:paraId="1C9D0F24" w14:textId="77777777" w:rsidR="001A1DB0" w:rsidRPr="007C2778" w:rsidRDefault="001A1DB0" w:rsidP="001A1DB0">
            <w:del w:id="7144" w:author="Hawkins, Charles" w:date="2019-08-15T10:49:00Z">
              <w:r w:rsidRPr="007C2778" w:rsidDel="00A42239">
                <w:delText>0x7B</w:delText>
              </w:r>
            </w:del>
            <w:ins w:id="7145" w:author="Hawkins, Charles" w:date="2019-08-15T10:49:00Z">
              <w:r w:rsidR="00A42239" w:rsidRPr="007C2778">
                <w:t>0x</w:t>
              </w:r>
              <w:r w:rsidR="00A42239">
                <w:t>01</w:t>
              </w:r>
            </w:ins>
          </w:p>
        </w:tc>
        <w:tc>
          <w:tcPr>
            <w:tcW w:w="1888" w:type="dxa"/>
          </w:tcPr>
          <w:p w14:paraId="505A978B" w14:textId="77777777" w:rsidR="001A1DB0" w:rsidRPr="007C2778" w:rsidRDefault="001A1DB0" w:rsidP="001A1DB0">
            <w:r w:rsidRPr="007C2778">
              <w:t>0x00</w:t>
            </w:r>
          </w:p>
        </w:tc>
      </w:tr>
    </w:tbl>
    <w:p w14:paraId="16E823E0" w14:textId="77777777" w:rsidR="001A1DB0" w:rsidDel="00A42239" w:rsidRDefault="001A1DB0" w:rsidP="00A7377A">
      <w:pPr>
        <w:pStyle w:val="Heading3"/>
        <w:rPr>
          <w:del w:id="7146" w:author="Hawkins, Charles" w:date="2019-08-15T10:49:00Z"/>
          <w:color w:val="FF0000"/>
        </w:rPr>
      </w:pPr>
    </w:p>
    <w:p w14:paraId="62B505D0" w14:textId="77777777" w:rsidR="00A42239" w:rsidRPr="00A42239" w:rsidRDefault="00A42239">
      <w:pPr>
        <w:rPr>
          <w:ins w:id="7147" w:author="Hawkins, Charles" w:date="2019-08-15T10:49:00Z"/>
          <w:rPrChange w:id="7148" w:author="Hawkins, Charles" w:date="2019-08-15T10:49:00Z">
            <w:rPr>
              <w:ins w:id="7149" w:author="Hawkins, Charles" w:date="2019-08-15T10:49:00Z"/>
              <w:b/>
              <w:bCs/>
            </w:rPr>
          </w:rPrChange>
        </w:rPr>
      </w:pPr>
    </w:p>
    <w:p w14:paraId="55ACFAAA" w14:textId="77777777" w:rsidR="001A1DB0" w:rsidRPr="0088708B" w:rsidRDefault="001A1DB0">
      <w:pPr>
        <w:rPr>
          <w:color w:val="1F4E79" w:themeColor="accent1" w:themeShade="80"/>
          <w:rPrChange w:id="7150" w:author="Hawkins, Charles [2]" w:date="2021-01-14T16:00:00Z">
            <w:rPr/>
          </w:rPrChange>
        </w:rPr>
        <w:pPrChange w:id="7151" w:author="Hawkins, Charles [2]" w:date="2021-01-14T16:00:00Z">
          <w:pPr>
            <w:pStyle w:val="Heading3"/>
          </w:pPr>
        </w:pPrChange>
      </w:pPr>
      <w:r w:rsidRPr="0088708B">
        <w:rPr>
          <w:b/>
          <w:color w:val="1F4E79" w:themeColor="accent1" w:themeShade="80"/>
          <w:rPrChange w:id="7152" w:author="Hawkins, Charles [2]" w:date="2021-01-14T16:00:00Z">
            <w:rPr/>
          </w:rPrChange>
        </w:rPr>
        <w:t>&lt;READ ALARM status: State&gt;</w:t>
      </w:r>
    </w:p>
    <w:p w14:paraId="6819407E" w14:textId="77777777" w:rsidR="001A1DB0" w:rsidRPr="007C2778" w:rsidRDefault="001A1DB0" w:rsidP="001A1DB0">
      <w:r w:rsidRPr="007C2778">
        <w:t>0x30</w:t>
      </w:r>
      <w:r>
        <w:t>41</w:t>
      </w:r>
    </w:p>
    <w:tbl>
      <w:tblPr>
        <w:tblStyle w:val="TableGrid"/>
        <w:tblW w:w="0" w:type="auto"/>
        <w:tblLook w:val="04A0" w:firstRow="1" w:lastRow="0" w:firstColumn="1" w:lastColumn="0" w:noHBand="0" w:noVBand="1"/>
      </w:tblPr>
      <w:tblGrid>
        <w:gridCol w:w="1771"/>
        <w:gridCol w:w="1887"/>
        <w:gridCol w:w="1889"/>
        <w:gridCol w:w="1915"/>
        <w:gridCol w:w="1888"/>
      </w:tblGrid>
      <w:tr w:rsidR="001A1DB0" w:rsidRPr="007C2778" w14:paraId="536A7BA3" w14:textId="77777777" w:rsidTr="001A1DB0">
        <w:tc>
          <w:tcPr>
            <w:tcW w:w="1771" w:type="dxa"/>
          </w:tcPr>
          <w:p w14:paraId="2BCC21D4" w14:textId="77777777" w:rsidR="001A1DB0" w:rsidRPr="007C2778" w:rsidRDefault="001A1DB0" w:rsidP="001A1DB0">
            <w:r w:rsidRPr="007C2778">
              <w:t>Sub Index</w:t>
            </w:r>
          </w:p>
        </w:tc>
        <w:tc>
          <w:tcPr>
            <w:tcW w:w="1887" w:type="dxa"/>
          </w:tcPr>
          <w:p w14:paraId="513A85C0" w14:textId="77777777" w:rsidR="001A1DB0" w:rsidRPr="007C2778" w:rsidRDefault="001A1DB0" w:rsidP="001A1DB0">
            <w:r w:rsidRPr="007C2778">
              <w:t>BYTE 0</w:t>
            </w:r>
          </w:p>
        </w:tc>
        <w:tc>
          <w:tcPr>
            <w:tcW w:w="1889" w:type="dxa"/>
          </w:tcPr>
          <w:p w14:paraId="4D29F862" w14:textId="77777777" w:rsidR="001A1DB0" w:rsidRPr="007C2778" w:rsidRDefault="001A1DB0" w:rsidP="001A1DB0">
            <w:r w:rsidRPr="007C2778">
              <w:t>BYTE 1</w:t>
            </w:r>
            <w:del w:id="7153" w:author="Hawkins, Charles" w:date="2019-08-14T13:38:00Z">
              <w:r w:rsidRPr="007C2778" w:rsidDel="0035071C">
                <w:delText xml:space="preserve"> (LSB)</w:delText>
              </w:r>
            </w:del>
          </w:p>
        </w:tc>
        <w:tc>
          <w:tcPr>
            <w:tcW w:w="1915" w:type="dxa"/>
          </w:tcPr>
          <w:p w14:paraId="5E2A9513" w14:textId="77777777" w:rsidR="001A1DB0" w:rsidRPr="007C2778" w:rsidRDefault="001A1DB0" w:rsidP="001A1DB0">
            <w:r w:rsidRPr="007C2778">
              <w:t xml:space="preserve">BYTE </w:t>
            </w:r>
            <w:del w:id="7154" w:author="Hawkins, Charles" w:date="2019-08-14T13:38:00Z">
              <w:r w:rsidRPr="007C2778" w:rsidDel="0035071C">
                <w:delText>2 (MSB)</w:delText>
              </w:r>
            </w:del>
            <w:ins w:id="7155" w:author="Hawkins, Charles" w:date="2019-08-14T13:38:00Z">
              <w:r w:rsidR="0035071C">
                <w:t>2</w:t>
              </w:r>
            </w:ins>
          </w:p>
        </w:tc>
        <w:tc>
          <w:tcPr>
            <w:tcW w:w="1888" w:type="dxa"/>
          </w:tcPr>
          <w:p w14:paraId="22A5F310" w14:textId="77777777" w:rsidR="001A1DB0" w:rsidRPr="007C2778" w:rsidRDefault="001A1DB0" w:rsidP="001A1DB0">
            <w:r w:rsidRPr="007C2778">
              <w:t>BYTE 3</w:t>
            </w:r>
          </w:p>
        </w:tc>
      </w:tr>
      <w:tr w:rsidR="001A1DB0" w:rsidRPr="007C2778" w14:paraId="3A7A87DA" w14:textId="77777777" w:rsidTr="001A1DB0">
        <w:tc>
          <w:tcPr>
            <w:tcW w:w="1771" w:type="dxa"/>
          </w:tcPr>
          <w:p w14:paraId="3715F95A" w14:textId="77777777" w:rsidR="001A1DB0" w:rsidRPr="007C2778" w:rsidRDefault="001A1DB0" w:rsidP="001A1DB0">
            <w:r w:rsidRPr="007C2778">
              <w:t>0x0</w:t>
            </w:r>
            <w:r>
              <w:t>2</w:t>
            </w:r>
          </w:p>
        </w:tc>
        <w:tc>
          <w:tcPr>
            <w:tcW w:w="1887" w:type="dxa"/>
          </w:tcPr>
          <w:p w14:paraId="610BC311" w14:textId="77777777" w:rsidR="001A1DB0" w:rsidRPr="007C2778" w:rsidRDefault="001A1DB0" w:rsidP="001A1DB0">
            <w:r w:rsidRPr="007C2778">
              <w:t>0x00</w:t>
            </w:r>
          </w:p>
        </w:tc>
        <w:tc>
          <w:tcPr>
            <w:tcW w:w="1889" w:type="dxa"/>
          </w:tcPr>
          <w:p w14:paraId="1B47470F" w14:textId="77777777" w:rsidR="001A1DB0" w:rsidRPr="007C2778" w:rsidRDefault="001A1DB0" w:rsidP="001A1DB0">
            <w:r w:rsidRPr="007C2778">
              <w:t>0x00</w:t>
            </w:r>
          </w:p>
        </w:tc>
        <w:tc>
          <w:tcPr>
            <w:tcW w:w="1915" w:type="dxa"/>
          </w:tcPr>
          <w:p w14:paraId="187DC2CC" w14:textId="77777777" w:rsidR="001A1DB0" w:rsidRPr="007C2778" w:rsidRDefault="001A1DB0" w:rsidP="001A1DB0">
            <w:r w:rsidRPr="007C2778">
              <w:t>0x00</w:t>
            </w:r>
          </w:p>
        </w:tc>
        <w:tc>
          <w:tcPr>
            <w:tcW w:w="1888" w:type="dxa"/>
          </w:tcPr>
          <w:p w14:paraId="2BA6D65D" w14:textId="77777777" w:rsidR="001A1DB0" w:rsidRPr="007C2778" w:rsidRDefault="001A1DB0" w:rsidP="001A1DB0">
            <w:r w:rsidRPr="007C2778">
              <w:t>0x00</w:t>
            </w:r>
          </w:p>
        </w:tc>
      </w:tr>
    </w:tbl>
    <w:p w14:paraId="09BA766A" w14:textId="77777777" w:rsidR="00753F3D" w:rsidRDefault="00753F3D" w:rsidP="00753F3D">
      <w:pPr>
        <w:rPr>
          <w:b/>
          <w:bCs/>
        </w:rPr>
      </w:pPr>
      <w:r>
        <w:rPr>
          <w:b/>
          <w:bCs/>
        </w:rPr>
        <w:t xml:space="preserve">Ensure J16 pin 2 has &lt; </w:t>
      </w:r>
      <w:ins w:id="7156" w:author="Hawkins, Charles" w:date="2019-08-15T10:54:00Z">
        <w:r w:rsidR="00A42239">
          <w:rPr>
            <w:b/>
            <w:bCs/>
          </w:rPr>
          <w:t>20</w:t>
        </w:r>
      </w:ins>
      <w:del w:id="7157" w:author="Hawkins, Charles" w:date="2019-08-15T10:54:00Z">
        <w:r w:rsidDel="00A42239">
          <w:rPr>
            <w:b/>
            <w:bCs/>
          </w:rPr>
          <w:delText>2</w:delText>
        </w:r>
      </w:del>
      <w:r>
        <w:rPr>
          <w:b/>
          <w:bCs/>
        </w:rPr>
        <w:t>V</w:t>
      </w:r>
      <w:r w:rsidR="00077CEA">
        <w:rPr>
          <w:b/>
          <w:bCs/>
        </w:rPr>
        <w:t xml:space="preserve"> with respect to ground</w:t>
      </w:r>
      <w:ins w:id="7158" w:author="Hawkins, Charles" w:date="2019-08-15T10:55:00Z">
        <w:r w:rsidR="00A42239">
          <w:rPr>
            <w:b/>
            <w:bCs/>
          </w:rPr>
          <w:t xml:space="preserve"> </w:t>
        </w:r>
      </w:ins>
      <w:ins w:id="7159" w:author="Hawkins, Charles" w:date="2019-08-15T10:56:00Z">
        <w:r w:rsidR="00A42239">
          <w:rPr>
            <w:b/>
            <w:bCs/>
          </w:rPr>
          <w:t>(</w:t>
        </w:r>
      </w:ins>
      <w:ins w:id="7160" w:author="Hawkins, Charles" w:date="2019-08-15T10:55:00Z">
        <w:r w:rsidR="00A42239">
          <w:rPr>
            <w:b/>
            <w:bCs/>
          </w:rPr>
          <w:t>due to 36V at 50% is 18V</w:t>
        </w:r>
      </w:ins>
      <w:ins w:id="7161" w:author="Hawkins, Charles" w:date="2019-08-15T10:56:00Z">
        <w:r w:rsidR="00A42239">
          <w:rPr>
            <w:b/>
            <w:bCs/>
          </w:rPr>
          <w:t xml:space="preserve"> and average voltage with multimeter)</w:t>
        </w:r>
      </w:ins>
      <w:del w:id="7162" w:author="Hawkins, Charles" w:date="2019-08-15T10:55:00Z">
        <w:r w:rsidR="00077CEA" w:rsidDel="00A42239">
          <w:rPr>
            <w:b/>
            <w:bCs/>
          </w:rPr>
          <w:delText>.</w:delText>
        </w:r>
      </w:del>
    </w:p>
    <w:p w14:paraId="515D672C" w14:textId="77777777" w:rsidR="001A1DB0" w:rsidRPr="007C2778" w:rsidRDefault="001A1DB0" w:rsidP="00A7377A">
      <w:pPr>
        <w:jc w:val="center"/>
        <w:rPr>
          <w:b/>
          <w:bCs/>
        </w:rPr>
      </w:pPr>
      <w:r w:rsidRPr="007C2778">
        <w:rPr>
          <w:b/>
          <w:bCs/>
        </w:rPr>
        <w:t>&lt;</w:t>
      </w:r>
      <w:r w:rsidR="00A7377A">
        <w:rPr>
          <w:b/>
          <w:bCs/>
        </w:rPr>
        <w:t xml:space="preserve"> </w:t>
      </w:r>
      <w:r w:rsidRPr="007C2778">
        <w:rPr>
          <w:b/>
          <w:bCs/>
        </w:rPr>
        <w:t>Should say *</w:t>
      </w:r>
      <w:r w:rsidR="00753F3D">
        <w:rPr>
          <w:b/>
          <w:bCs/>
        </w:rPr>
        <w:t xml:space="preserve">NO </w:t>
      </w:r>
      <w:r>
        <w:rPr>
          <w:b/>
          <w:bCs/>
        </w:rPr>
        <w:t>FAULT</w:t>
      </w:r>
      <w:r w:rsidRPr="007C2778">
        <w:rPr>
          <w:b/>
          <w:bCs/>
        </w:rPr>
        <w:t xml:space="preserve">* </w:t>
      </w:r>
      <w:r>
        <w:rPr>
          <w:b/>
          <w:bCs/>
        </w:rPr>
        <w:t xml:space="preserve">if using UI board or </w:t>
      </w:r>
      <w:r w:rsidRPr="007C2778">
        <w:rPr>
          <w:b/>
          <w:bCs/>
        </w:rPr>
        <w:t>0x0</w:t>
      </w:r>
      <w:r w:rsidR="00753F3D">
        <w:rPr>
          <w:b/>
          <w:bCs/>
        </w:rPr>
        <w:t>0</w:t>
      </w:r>
      <w:r>
        <w:rPr>
          <w:b/>
          <w:bCs/>
        </w:rPr>
        <w:t xml:space="preserve"> if displaying CAN</w:t>
      </w:r>
      <w:r w:rsidR="00A7377A">
        <w:rPr>
          <w:b/>
          <w:bCs/>
        </w:rPr>
        <w:t xml:space="preserve"> </w:t>
      </w:r>
      <w:r w:rsidRPr="007C2778">
        <w:rPr>
          <w:b/>
          <w:bCs/>
        </w:rPr>
        <w:t>&gt;</w:t>
      </w:r>
    </w:p>
    <w:p w14:paraId="074BD256" w14:textId="77777777" w:rsidR="00753F3D" w:rsidRPr="0088708B" w:rsidRDefault="00753F3D">
      <w:pPr>
        <w:rPr>
          <w:color w:val="1F4E79" w:themeColor="accent1" w:themeShade="80"/>
          <w:rPrChange w:id="7163" w:author="Hawkins, Charles [2]" w:date="2021-01-14T16:00:00Z">
            <w:rPr/>
          </w:rPrChange>
        </w:rPr>
        <w:pPrChange w:id="7164" w:author="Hawkins, Charles [2]" w:date="2021-01-14T16:00:00Z">
          <w:pPr>
            <w:pStyle w:val="Heading3"/>
          </w:pPr>
        </w:pPrChange>
      </w:pPr>
      <w:r w:rsidRPr="0088708B">
        <w:rPr>
          <w:b/>
          <w:color w:val="1F4E79" w:themeColor="accent1" w:themeShade="80"/>
          <w:rPrChange w:id="7165" w:author="Hawkins, Charles [2]" w:date="2021-01-14T16:00:00Z">
            <w:rPr/>
          </w:rPrChange>
        </w:rPr>
        <w:lastRenderedPageBreak/>
        <w:t>&lt;WRITE to ALARM to turn off&gt;</w:t>
      </w:r>
    </w:p>
    <w:p w14:paraId="02D0EE6F" w14:textId="77777777" w:rsidR="00753F3D" w:rsidRPr="007C2778" w:rsidRDefault="00753F3D" w:rsidP="00753F3D">
      <w:del w:id="7166" w:author="Hawkins, Charles" w:date="2019-08-14T13:37:00Z">
        <w:r w:rsidDel="0035071C">
          <w:delText>0x3042</w:delText>
        </w:r>
      </w:del>
      <w:ins w:id="7167" w:author="Hawkins, Charles" w:date="2019-08-14T13:37:00Z">
        <w:r w:rsidR="0035071C">
          <w:t>0x3040</w:t>
        </w:r>
      </w:ins>
    </w:p>
    <w:tbl>
      <w:tblPr>
        <w:tblStyle w:val="TableGrid"/>
        <w:tblW w:w="0" w:type="auto"/>
        <w:tblLook w:val="04A0" w:firstRow="1" w:lastRow="0" w:firstColumn="1" w:lastColumn="0" w:noHBand="0" w:noVBand="1"/>
      </w:tblPr>
      <w:tblGrid>
        <w:gridCol w:w="1771"/>
        <w:gridCol w:w="1887"/>
        <w:gridCol w:w="1889"/>
        <w:gridCol w:w="1915"/>
        <w:gridCol w:w="1888"/>
      </w:tblGrid>
      <w:tr w:rsidR="00753F3D" w:rsidRPr="007C2778" w14:paraId="78C004BA" w14:textId="77777777" w:rsidTr="00C708D9">
        <w:tc>
          <w:tcPr>
            <w:tcW w:w="1771" w:type="dxa"/>
          </w:tcPr>
          <w:p w14:paraId="2457CCDA" w14:textId="77777777" w:rsidR="00753F3D" w:rsidRPr="007C2778" w:rsidRDefault="00753F3D" w:rsidP="00C708D9">
            <w:r w:rsidRPr="007C2778">
              <w:t>Sub Index</w:t>
            </w:r>
          </w:p>
        </w:tc>
        <w:tc>
          <w:tcPr>
            <w:tcW w:w="1887" w:type="dxa"/>
          </w:tcPr>
          <w:p w14:paraId="575A8756" w14:textId="77777777" w:rsidR="00753F3D" w:rsidRPr="007C2778" w:rsidRDefault="00753F3D" w:rsidP="00C708D9">
            <w:r w:rsidRPr="007C2778">
              <w:t>BYTE 0</w:t>
            </w:r>
          </w:p>
        </w:tc>
        <w:tc>
          <w:tcPr>
            <w:tcW w:w="1889" w:type="dxa"/>
          </w:tcPr>
          <w:p w14:paraId="4706CB4E" w14:textId="77777777" w:rsidR="00753F3D" w:rsidRPr="007C2778" w:rsidRDefault="00753F3D" w:rsidP="00C708D9">
            <w:r w:rsidRPr="007C2778">
              <w:t>BYTE 1</w:t>
            </w:r>
            <w:del w:id="7168" w:author="Hawkins, Charles" w:date="2019-08-14T13:37:00Z">
              <w:r w:rsidRPr="007C2778" w:rsidDel="0035071C">
                <w:delText xml:space="preserve"> (LSB)</w:delText>
              </w:r>
            </w:del>
          </w:p>
        </w:tc>
        <w:tc>
          <w:tcPr>
            <w:tcW w:w="1915" w:type="dxa"/>
          </w:tcPr>
          <w:p w14:paraId="6AB239BD" w14:textId="77777777" w:rsidR="00753F3D" w:rsidRPr="007C2778" w:rsidRDefault="00753F3D" w:rsidP="00C708D9">
            <w:r w:rsidRPr="007C2778">
              <w:t>BYTE 2</w:t>
            </w:r>
            <w:del w:id="7169" w:author="Hawkins, Charles" w:date="2019-08-14T13:37:00Z">
              <w:r w:rsidRPr="007C2778" w:rsidDel="0035071C">
                <w:delText xml:space="preserve"> (MSB)</w:delText>
              </w:r>
            </w:del>
          </w:p>
        </w:tc>
        <w:tc>
          <w:tcPr>
            <w:tcW w:w="1888" w:type="dxa"/>
          </w:tcPr>
          <w:p w14:paraId="525DEFA9" w14:textId="77777777" w:rsidR="00753F3D" w:rsidRPr="007C2778" w:rsidRDefault="00753F3D" w:rsidP="00C708D9">
            <w:r w:rsidRPr="007C2778">
              <w:t>BYTE 3</w:t>
            </w:r>
          </w:p>
        </w:tc>
      </w:tr>
      <w:tr w:rsidR="00753F3D" w:rsidRPr="007C2778" w14:paraId="4F60960E" w14:textId="77777777" w:rsidTr="00C708D9">
        <w:tc>
          <w:tcPr>
            <w:tcW w:w="1771" w:type="dxa"/>
          </w:tcPr>
          <w:p w14:paraId="798247B5" w14:textId="77777777" w:rsidR="00753F3D" w:rsidRPr="007C2778" w:rsidRDefault="00753F3D" w:rsidP="00C708D9">
            <w:r w:rsidRPr="007C2778">
              <w:t>0x0</w:t>
            </w:r>
            <w:r>
              <w:t>1</w:t>
            </w:r>
          </w:p>
        </w:tc>
        <w:tc>
          <w:tcPr>
            <w:tcW w:w="1887" w:type="dxa"/>
          </w:tcPr>
          <w:p w14:paraId="1605D993" w14:textId="77777777" w:rsidR="00753F3D" w:rsidRPr="007C2778" w:rsidRDefault="00753F3D" w:rsidP="00C708D9">
            <w:del w:id="7170" w:author="Hawkins, Charles" w:date="2019-08-14T13:37:00Z">
              <w:r w:rsidRPr="007C2778" w:rsidDel="0035071C">
                <w:delText>0x01</w:delText>
              </w:r>
            </w:del>
            <w:ins w:id="7171" w:author="Hawkins, Charles" w:date="2019-08-14T13:37:00Z">
              <w:r w:rsidR="0035071C" w:rsidRPr="007C2778">
                <w:t>0x0</w:t>
              </w:r>
              <w:r w:rsidR="0035071C">
                <w:t>2</w:t>
              </w:r>
            </w:ins>
          </w:p>
        </w:tc>
        <w:tc>
          <w:tcPr>
            <w:tcW w:w="1889" w:type="dxa"/>
          </w:tcPr>
          <w:p w14:paraId="7978A8C0" w14:textId="77777777" w:rsidR="00753F3D" w:rsidRPr="007C2778" w:rsidRDefault="00753F3D" w:rsidP="00C708D9">
            <w:r w:rsidRPr="007C2778">
              <w:t>0x0</w:t>
            </w:r>
            <w:r>
              <w:t>0</w:t>
            </w:r>
          </w:p>
        </w:tc>
        <w:tc>
          <w:tcPr>
            <w:tcW w:w="1915" w:type="dxa"/>
          </w:tcPr>
          <w:p w14:paraId="24EED17A" w14:textId="77777777" w:rsidR="00753F3D" w:rsidRPr="007C2778" w:rsidRDefault="00753F3D" w:rsidP="00C708D9">
            <w:r w:rsidRPr="007C2778">
              <w:t>0x</w:t>
            </w:r>
            <w:r>
              <w:t>00</w:t>
            </w:r>
          </w:p>
        </w:tc>
        <w:tc>
          <w:tcPr>
            <w:tcW w:w="1888" w:type="dxa"/>
          </w:tcPr>
          <w:p w14:paraId="78E6F561" w14:textId="77777777" w:rsidR="00753F3D" w:rsidRPr="007C2778" w:rsidRDefault="00753F3D" w:rsidP="00C708D9">
            <w:r w:rsidRPr="007C2778">
              <w:t>0x00</w:t>
            </w:r>
          </w:p>
        </w:tc>
      </w:tr>
    </w:tbl>
    <w:p w14:paraId="47696ED4" w14:textId="77777777" w:rsidR="00753F3D" w:rsidRDefault="00753F3D" w:rsidP="00753F3D">
      <w:pPr>
        <w:rPr>
          <w:b/>
          <w:bCs/>
        </w:rPr>
      </w:pPr>
    </w:p>
    <w:p w14:paraId="32CD8964" w14:textId="77777777" w:rsidR="00753F3D" w:rsidRPr="0088708B" w:rsidRDefault="00753F3D">
      <w:pPr>
        <w:rPr>
          <w:color w:val="1F4E79" w:themeColor="accent1" w:themeShade="80"/>
          <w:rPrChange w:id="7172" w:author="Hawkins, Charles [2]" w:date="2021-01-14T16:00:00Z">
            <w:rPr/>
          </w:rPrChange>
        </w:rPr>
        <w:pPrChange w:id="7173" w:author="Hawkins, Charles [2]" w:date="2021-01-14T16:00:00Z">
          <w:pPr>
            <w:pStyle w:val="Heading3"/>
          </w:pPr>
        </w:pPrChange>
      </w:pPr>
      <w:r w:rsidRPr="0088708B">
        <w:rPr>
          <w:b/>
          <w:color w:val="1F4E79" w:themeColor="accent1" w:themeShade="80"/>
          <w:rPrChange w:id="7174" w:author="Hawkins, Charles [2]" w:date="2021-01-14T16:00:00Z">
            <w:rPr/>
          </w:rPrChange>
        </w:rPr>
        <w:t>&lt;READ ALARM status: State&gt;</w:t>
      </w:r>
    </w:p>
    <w:p w14:paraId="121C9B05" w14:textId="77777777" w:rsidR="00753F3D" w:rsidRPr="007C2778" w:rsidRDefault="00753F3D" w:rsidP="00753F3D">
      <w:r w:rsidRPr="007C2778">
        <w:t>0x30</w:t>
      </w:r>
      <w:r>
        <w:t>41</w:t>
      </w:r>
    </w:p>
    <w:tbl>
      <w:tblPr>
        <w:tblStyle w:val="TableGrid"/>
        <w:tblW w:w="0" w:type="auto"/>
        <w:tblLook w:val="04A0" w:firstRow="1" w:lastRow="0" w:firstColumn="1" w:lastColumn="0" w:noHBand="0" w:noVBand="1"/>
      </w:tblPr>
      <w:tblGrid>
        <w:gridCol w:w="1771"/>
        <w:gridCol w:w="1887"/>
        <w:gridCol w:w="1889"/>
        <w:gridCol w:w="1915"/>
        <w:gridCol w:w="1888"/>
      </w:tblGrid>
      <w:tr w:rsidR="00753F3D" w:rsidRPr="007C2778" w14:paraId="0B74391A" w14:textId="77777777" w:rsidTr="00C708D9">
        <w:tc>
          <w:tcPr>
            <w:tcW w:w="1771" w:type="dxa"/>
          </w:tcPr>
          <w:p w14:paraId="6E73D28D" w14:textId="77777777" w:rsidR="00753F3D" w:rsidRPr="007C2778" w:rsidRDefault="00753F3D" w:rsidP="00C708D9">
            <w:r w:rsidRPr="007C2778">
              <w:t>Sub Index</w:t>
            </w:r>
          </w:p>
        </w:tc>
        <w:tc>
          <w:tcPr>
            <w:tcW w:w="1887" w:type="dxa"/>
          </w:tcPr>
          <w:p w14:paraId="6C614CDA" w14:textId="77777777" w:rsidR="00753F3D" w:rsidRPr="007C2778" w:rsidRDefault="00753F3D" w:rsidP="00C708D9">
            <w:r w:rsidRPr="007C2778">
              <w:t>BYTE 0</w:t>
            </w:r>
          </w:p>
        </w:tc>
        <w:tc>
          <w:tcPr>
            <w:tcW w:w="1889" w:type="dxa"/>
          </w:tcPr>
          <w:p w14:paraId="6BCE3B1B" w14:textId="77777777" w:rsidR="00753F3D" w:rsidRPr="007C2778" w:rsidRDefault="00753F3D" w:rsidP="00C708D9">
            <w:r w:rsidRPr="007C2778">
              <w:t xml:space="preserve">BYTE 1 </w:t>
            </w:r>
            <w:del w:id="7175" w:author="Hawkins, Charles" w:date="2019-08-15T10:58:00Z">
              <w:r w:rsidRPr="007C2778" w:rsidDel="00B773A0">
                <w:delText>(LSB)</w:delText>
              </w:r>
            </w:del>
          </w:p>
        </w:tc>
        <w:tc>
          <w:tcPr>
            <w:tcW w:w="1915" w:type="dxa"/>
          </w:tcPr>
          <w:p w14:paraId="61BE7B02" w14:textId="77777777" w:rsidR="00753F3D" w:rsidRPr="007C2778" w:rsidRDefault="00753F3D" w:rsidP="00C708D9">
            <w:r w:rsidRPr="007C2778">
              <w:t xml:space="preserve">BYTE 2 </w:t>
            </w:r>
            <w:del w:id="7176" w:author="Hawkins, Charles" w:date="2019-08-15T10:58:00Z">
              <w:r w:rsidRPr="007C2778" w:rsidDel="00B773A0">
                <w:delText>(MSB)</w:delText>
              </w:r>
            </w:del>
          </w:p>
        </w:tc>
        <w:tc>
          <w:tcPr>
            <w:tcW w:w="1888" w:type="dxa"/>
          </w:tcPr>
          <w:p w14:paraId="6381F3D6" w14:textId="77777777" w:rsidR="00753F3D" w:rsidRPr="007C2778" w:rsidRDefault="00753F3D" w:rsidP="00C708D9">
            <w:r w:rsidRPr="007C2778">
              <w:t>BYTE 3</w:t>
            </w:r>
          </w:p>
        </w:tc>
      </w:tr>
      <w:tr w:rsidR="00753F3D" w:rsidRPr="007C2778" w14:paraId="0ABB563D" w14:textId="77777777" w:rsidTr="00C708D9">
        <w:tc>
          <w:tcPr>
            <w:tcW w:w="1771" w:type="dxa"/>
          </w:tcPr>
          <w:p w14:paraId="04BF648E" w14:textId="77777777" w:rsidR="00753F3D" w:rsidRPr="007C2778" w:rsidRDefault="00753F3D" w:rsidP="00C708D9">
            <w:r w:rsidRPr="007C2778">
              <w:t>0x0</w:t>
            </w:r>
            <w:r>
              <w:t>2</w:t>
            </w:r>
          </w:p>
        </w:tc>
        <w:tc>
          <w:tcPr>
            <w:tcW w:w="1887" w:type="dxa"/>
          </w:tcPr>
          <w:p w14:paraId="3D81415A" w14:textId="77777777" w:rsidR="00753F3D" w:rsidRPr="007C2778" w:rsidRDefault="00753F3D" w:rsidP="00C708D9">
            <w:r w:rsidRPr="007C2778">
              <w:t>0x00</w:t>
            </w:r>
          </w:p>
        </w:tc>
        <w:tc>
          <w:tcPr>
            <w:tcW w:w="1889" w:type="dxa"/>
          </w:tcPr>
          <w:p w14:paraId="22B4E227" w14:textId="77777777" w:rsidR="00753F3D" w:rsidRPr="007C2778" w:rsidRDefault="00753F3D" w:rsidP="00C708D9">
            <w:r w:rsidRPr="007C2778">
              <w:t>0x00</w:t>
            </w:r>
          </w:p>
        </w:tc>
        <w:tc>
          <w:tcPr>
            <w:tcW w:w="1915" w:type="dxa"/>
          </w:tcPr>
          <w:p w14:paraId="1054BE73" w14:textId="77777777" w:rsidR="00753F3D" w:rsidRPr="007C2778" w:rsidRDefault="00753F3D" w:rsidP="00C708D9">
            <w:r w:rsidRPr="007C2778">
              <w:t>0x00</w:t>
            </w:r>
          </w:p>
        </w:tc>
        <w:tc>
          <w:tcPr>
            <w:tcW w:w="1888" w:type="dxa"/>
          </w:tcPr>
          <w:p w14:paraId="1E1AF1CF" w14:textId="77777777" w:rsidR="00753F3D" w:rsidRPr="007C2778" w:rsidRDefault="00753F3D" w:rsidP="00C708D9">
            <w:r w:rsidRPr="007C2778">
              <w:t>0x00</w:t>
            </w:r>
          </w:p>
        </w:tc>
      </w:tr>
    </w:tbl>
    <w:p w14:paraId="4FE812F0" w14:textId="77777777" w:rsidR="00753F3D" w:rsidRDefault="00753F3D" w:rsidP="00753F3D">
      <w:pPr>
        <w:rPr>
          <w:b/>
          <w:bCs/>
        </w:rPr>
      </w:pPr>
      <w:r>
        <w:rPr>
          <w:b/>
          <w:bCs/>
        </w:rPr>
        <w:t>Ensure J16 pin 2 has battery voltage</w:t>
      </w:r>
      <w:r w:rsidR="00077CEA">
        <w:rPr>
          <w:b/>
          <w:bCs/>
        </w:rPr>
        <w:t xml:space="preserve"> with respect to ground.</w:t>
      </w:r>
    </w:p>
    <w:p w14:paraId="152B648C" w14:textId="77777777" w:rsidR="00753F3D" w:rsidRPr="007C2778" w:rsidRDefault="00753F3D" w:rsidP="00A7377A">
      <w:pPr>
        <w:jc w:val="center"/>
        <w:rPr>
          <w:b/>
          <w:bCs/>
        </w:rPr>
      </w:pPr>
      <w:r w:rsidRPr="007C2778">
        <w:rPr>
          <w:b/>
          <w:bCs/>
        </w:rPr>
        <w:t>&lt;</w:t>
      </w:r>
      <w:r w:rsidR="00A7377A">
        <w:rPr>
          <w:b/>
          <w:bCs/>
        </w:rPr>
        <w:t xml:space="preserve"> </w:t>
      </w:r>
      <w:r w:rsidRPr="007C2778">
        <w:rPr>
          <w:b/>
          <w:bCs/>
        </w:rPr>
        <w:t>Should say *</w:t>
      </w:r>
      <w:r>
        <w:rPr>
          <w:b/>
          <w:bCs/>
        </w:rPr>
        <w:t>NO FAULT</w:t>
      </w:r>
      <w:r w:rsidRPr="007C2778">
        <w:rPr>
          <w:b/>
          <w:bCs/>
        </w:rPr>
        <w:t xml:space="preserve">* </w:t>
      </w:r>
      <w:r>
        <w:rPr>
          <w:b/>
          <w:bCs/>
        </w:rPr>
        <w:t xml:space="preserve">if using UI board or </w:t>
      </w:r>
      <w:r w:rsidRPr="007C2778">
        <w:rPr>
          <w:b/>
          <w:bCs/>
        </w:rPr>
        <w:t>0x0</w:t>
      </w:r>
      <w:r>
        <w:rPr>
          <w:b/>
          <w:bCs/>
        </w:rPr>
        <w:t>0 if displaying CAN</w:t>
      </w:r>
      <w:r w:rsidR="00A7377A">
        <w:rPr>
          <w:b/>
          <w:bCs/>
        </w:rPr>
        <w:t xml:space="preserve"> </w:t>
      </w:r>
      <w:r w:rsidRPr="007C2778">
        <w:rPr>
          <w:b/>
          <w:bCs/>
        </w:rPr>
        <w:t>&gt;</w:t>
      </w:r>
    </w:p>
    <w:p w14:paraId="3CBCFCCA" w14:textId="77777777" w:rsidR="00A7377A" w:rsidDel="00B773A0" w:rsidRDefault="00A7377A" w:rsidP="00B02154">
      <w:pPr>
        <w:rPr>
          <w:del w:id="7177" w:author="Hawkins, Charles" w:date="2019-08-15T10:59:00Z"/>
          <w:b/>
          <w:bCs/>
        </w:rPr>
      </w:pPr>
    </w:p>
    <w:p w14:paraId="393AB87C" w14:textId="77777777" w:rsidR="003C08F4" w:rsidRPr="00EF7D07" w:rsidRDefault="003C08F4" w:rsidP="00C66A85">
      <w:pPr>
        <w:jc w:val="center"/>
        <w:rPr>
          <w:sz w:val="28"/>
        </w:rPr>
      </w:pPr>
      <w:r w:rsidRPr="00EF7D07">
        <w:rPr>
          <w:b/>
          <w:bCs/>
          <w:sz w:val="28"/>
          <w:highlight w:val="yellow"/>
        </w:rPr>
        <w:t>POWER DOWN</w:t>
      </w:r>
    </w:p>
    <w:p w14:paraId="1CC4447E" w14:textId="77777777" w:rsidR="003C08F4" w:rsidRPr="00EF7D07" w:rsidRDefault="003C08F4" w:rsidP="00EF7D07">
      <w:pPr>
        <w:pStyle w:val="Heading1"/>
        <w:rPr>
          <w:b/>
        </w:rPr>
      </w:pPr>
      <w:bookmarkStart w:id="7178" w:name="_Toc162877049"/>
      <w:r w:rsidRPr="00EF7D07">
        <w:rPr>
          <w:b/>
        </w:rPr>
        <w:t>SHORTED LOAD Check</w:t>
      </w:r>
      <w:bookmarkEnd w:id="7178"/>
    </w:p>
    <w:p w14:paraId="30844847" w14:textId="77777777" w:rsidR="003C08F4" w:rsidRPr="00512495" w:rsidRDefault="00E628A9" w:rsidP="00EF7D07">
      <w:pPr>
        <w:pStyle w:val="ListParagraph"/>
        <w:numPr>
          <w:ilvl w:val="0"/>
          <w:numId w:val="4"/>
        </w:numPr>
      </w:pPr>
      <w:r>
        <w:t xml:space="preserve">Change MAIN BRUSH LOAD to 60A. </w:t>
      </w:r>
      <w:r w:rsidR="00EF7D07">
        <w:tab/>
      </w:r>
      <w:r>
        <w:t xml:space="preserve">See </w:t>
      </w:r>
      <w:r w:rsidR="00B12CB2" w:rsidRPr="00512495">
        <w:fldChar w:fldCharType="begin"/>
      </w:r>
      <w:r w:rsidRPr="00512495">
        <w:instrText xml:space="preserve"> REF _Ref528753827 \h </w:instrText>
      </w:r>
      <w:r w:rsidR="00512495">
        <w:instrText xml:space="preserve"> \* MERGEFORMAT </w:instrText>
      </w:r>
      <w:r w:rsidR="00B12CB2" w:rsidRPr="00512495">
        <w:fldChar w:fldCharType="separate"/>
      </w:r>
      <w:r w:rsidR="00512495" w:rsidRPr="00512495">
        <w:t xml:space="preserve">Figure </w:t>
      </w:r>
      <w:r w:rsidR="00512495" w:rsidRPr="00512495">
        <w:rPr>
          <w:noProof/>
        </w:rPr>
        <w:t>5</w:t>
      </w:r>
      <w:r w:rsidR="00512495" w:rsidRPr="00512495">
        <w:t>: MAIN SWEEP CONNECTION</w:t>
      </w:r>
      <w:r w:rsidR="00B12CB2" w:rsidRPr="00512495">
        <w:fldChar w:fldCharType="end"/>
      </w:r>
    </w:p>
    <w:p w14:paraId="5DD58F9A" w14:textId="77777777" w:rsidR="00512495" w:rsidRPr="007C2778" w:rsidRDefault="00512495" w:rsidP="00EF7D07">
      <w:pPr>
        <w:pStyle w:val="ListParagraph"/>
        <w:numPr>
          <w:ilvl w:val="0"/>
          <w:numId w:val="4"/>
        </w:numPr>
      </w:pPr>
      <w:r>
        <w:t xml:space="preserve">Change HOPPER LIFT LOAD to 45A. </w:t>
      </w:r>
      <w:r w:rsidR="00EF7D07">
        <w:tab/>
      </w:r>
      <w:r>
        <w:t xml:space="preserve">See </w:t>
      </w:r>
      <w:r w:rsidRPr="008624B6">
        <w:fldChar w:fldCharType="begin"/>
      </w:r>
      <w:r w:rsidRPr="008624B6">
        <w:instrText xml:space="preserve"> REF _Ref7600574 \h  \* MERGEFORMAT </w:instrText>
      </w:r>
      <w:r w:rsidRPr="008624B6">
        <w:fldChar w:fldCharType="separate"/>
      </w:r>
      <w:r w:rsidRPr="008624B6">
        <w:t xml:space="preserve">Figure </w:t>
      </w:r>
      <w:r w:rsidRPr="008624B6">
        <w:rPr>
          <w:noProof/>
        </w:rPr>
        <w:t>22</w:t>
      </w:r>
      <w:r w:rsidRPr="008624B6">
        <w:t>: HOPPER LIFT ACTUATOR CONNECTION</w:t>
      </w:r>
      <w:r w:rsidRPr="008624B6">
        <w:fldChar w:fldCharType="end"/>
      </w:r>
    </w:p>
    <w:p w14:paraId="64F2EF8B" w14:textId="77777777" w:rsidR="00512495" w:rsidRDefault="00512495" w:rsidP="00EF7D07">
      <w:pPr>
        <w:pStyle w:val="ListParagraph"/>
        <w:numPr>
          <w:ilvl w:val="0"/>
          <w:numId w:val="4"/>
        </w:numPr>
      </w:pPr>
      <w:r>
        <w:t xml:space="preserve">Change VACUUM 1 LOAD to 30A. </w:t>
      </w:r>
      <w:r w:rsidR="00EF7D07">
        <w:tab/>
      </w:r>
      <w:r>
        <w:t xml:space="preserve">See </w:t>
      </w:r>
      <w:r w:rsidRPr="008624B6">
        <w:fldChar w:fldCharType="begin"/>
      </w:r>
      <w:r w:rsidRPr="008624B6">
        <w:instrText xml:space="preserve"> REF _Ref7600725 \h </w:instrText>
      </w:r>
      <w:r>
        <w:instrText xml:space="preserve"> \* MERGEFORMAT </w:instrText>
      </w:r>
      <w:r w:rsidRPr="008624B6">
        <w:fldChar w:fldCharType="separate"/>
      </w:r>
      <w:r w:rsidRPr="008624B6">
        <w:t xml:space="preserve">Figure </w:t>
      </w:r>
      <w:r w:rsidRPr="008624B6">
        <w:rPr>
          <w:noProof/>
        </w:rPr>
        <w:t>25</w:t>
      </w:r>
      <w:r w:rsidRPr="008624B6">
        <w:t>: VACUUM1 CONNECTION</w:t>
      </w:r>
      <w:r w:rsidRPr="008624B6">
        <w:fldChar w:fldCharType="end"/>
      </w:r>
    </w:p>
    <w:p w14:paraId="56DC9737" w14:textId="77777777" w:rsidR="00512495" w:rsidRDefault="00512495" w:rsidP="00EF7D07">
      <w:pPr>
        <w:pStyle w:val="ListParagraph"/>
        <w:numPr>
          <w:ilvl w:val="0"/>
          <w:numId w:val="4"/>
        </w:numPr>
      </w:pPr>
      <w:r>
        <w:t xml:space="preserve">Change VACUUM 2 LOAD to 30A. </w:t>
      </w:r>
      <w:r w:rsidR="00EF7D07">
        <w:tab/>
      </w:r>
      <w:r>
        <w:t xml:space="preserve">See </w:t>
      </w:r>
      <w:r w:rsidRPr="008624B6">
        <w:fldChar w:fldCharType="begin"/>
      </w:r>
      <w:r w:rsidRPr="008624B6">
        <w:instrText xml:space="preserve"> REF _Ref7600768 \h </w:instrText>
      </w:r>
      <w:r>
        <w:instrText xml:space="preserve"> \* MERGEFORMAT </w:instrText>
      </w:r>
      <w:r w:rsidRPr="008624B6">
        <w:fldChar w:fldCharType="separate"/>
      </w:r>
      <w:r w:rsidRPr="008624B6">
        <w:t xml:space="preserve">Figure </w:t>
      </w:r>
      <w:r w:rsidRPr="008624B6">
        <w:rPr>
          <w:noProof/>
        </w:rPr>
        <w:t>26</w:t>
      </w:r>
      <w:r w:rsidRPr="008624B6">
        <w:t>: VACUUM2 CONNECTION</w:t>
      </w:r>
      <w:r w:rsidRPr="008624B6">
        <w:fldChar w:fldCharType="end"/>
      </w:r>
    </w:p>
    <w:p w14:paraId="67A1EC26" w14:textId="77777777" w:rsidR="00512495" w:rsidRDefault="00512495" w:rsidP="00EF7D07">
      <w:pPr>
        <w:pStyle w:val="ListParagraph"/>
        <w:numPr>
          <w:ilvl w:val="0"/>
          <w:numId w:val="4"/>
        </w:numPr>
      </w:pPr>
      <w:r>
        <w:t xml:space="preserve">Change SHAKER LOAD to 25A. </w:t>
      </w:r>
      <w:r w:rsidR="00EF7D07">
        <w:tab/>
      </w:r>
      <w:r w:rsidR="00EF7D07">
        <w:tab/>
      </w:r>
      <w:r>
        <w:t xml:space="preserve">See </w:t>
      </w:r>
      <w:r w:rsidRPr="008624B6">
        <w:fldChar w:fldCharType="begin"/>
      </w:r>
      <w:r w:rsidRPr="008624B6">
        <w:instrText xml:space="preserve"> REF _Ref7606971 \h  \* MERGEFORMAT </w:instrText>
      </w:r>
      <w:r w:rsidRPr="008624B6">
        <w:fldChar w:fldCharType="separate"/>
      </w:r>
      <w:r w:rsidRPr="008624B6">
        <w:t xml:space="preserve">Figure </w:t>
      </w:r>
      <w:r w:rsidRPr="008624B6">
        <w:rPr>
          <w:noProof/>
        </w:rPr>
        <w:t>24</w:t>
      </w:r>
      <w:r w:rsidRPr="008624B6">
        <w:t>: SHAKER CONNECTION</w:t>
      </w:r>
      <w:r w:rsidRPr="008624B6">
        <w:fldChar w:fldCharType="end"/>
      </w:r>
    </w:p>
    <w:p w14:paraId="49ED5F78" w14:textId="77777777" w:rsidR="00512495" w:rsidRPr="00512495" w:rsidRDefault="00512495" w:rsidP="00EF7D07">
      <w:pPr>
        <w:pStyle w:val="ListParagraph"/>
        <w:numPr>
          <w:ilvl w:val="0"/>
          <w:numId w:val="4"/>
        </w:numPr>
      </w:pPr>
      <w:r>
        <w:t xml:space="preserve">Change HOPPER ROLL LOAD to 25A. </w:t>
      </w:r>
      <w:r w:rsidR="00EF7D07">
        <w:tab/>
      </w:r>
      <w:r>
        <w:t xml:space="preserve">See </w:t>
      </w:r>
      <w:r w:rsidRPr="00512495">
        <w:fldChar w:fldCharType="begin"/>
      </w:r>
      <w:r w:rsidRPr="00512495">
        <w:instrText xml:space="preserve"> REF _Ref7607160 \h  \* MERGEFORMAT </w:instrText>
      </w:r>
      <w:r w:rsidRPr="00512495">
        <w:fldChar w:fldCharType="separate"/>
      </w:r>
      <w:r w:rsidRPr="00512495">
        <w:t xml:space="preserve">Figure </w:t>
      </w:r>
      <w:r w:rsidRPr="00512495">
        <w:rPr>
          <w:noProof/>
        </w:rPr>
        <w:t>8</w:t>
      </w:r>
      <w:r w:rsidRPr="00512495">
        <w:t>: HOPPER ROLL CONNECTION</w:t>
      </w:r>
      <w:r w:rsidRPr="00512495">
        <w:fldChar w:fldCharType="end"/>
      </w:r>
    </w:p>
    <w:p w14:paraId="32746D7D" w14:textId="77777777" w:rsidR="00E628A9" w:rsidRDefault="00E628A9" w:rsidP="00EF7D07">
      <w:pPr>
        <w:pStyle w:val="ListParagraph"/>
        <w:numPr>
          <w:ilvl w:val="0"/>
          <w:numId w:val="4"/>
        </w:numPr>
      </w:pPr>
      <w:r>
        <w:t>Change RT BRUSH LOAD to 12A.</w:t>
      </w:r>
      <w:r w:rsidR="00512495">
        <w:t xml:space="preserve"> </w:t>
      </w:r>
      <w:r w:rsidR="00EF7D07">
        <w:tab/>
      </w:r>
      <w:r w:rsidR="00512495">
        <w:t>See</w:t>
      </w:r>
      <w:r>
        <w:t xml:space="preserve"> </w:t>
      </w:r>
      <w:r w:rsidR="00B12CB2" w:rsidRPr="00512495">
        <w:fldChar w:fldCharType="begin"/>
      </w:r>
      <w:r w:rsidRPr="00512495">
        <w:instrText xml:space="preserve"> REF _Ref528753836 \h </w:instrText>
      </w:r>
      <w:r w:rsidR="00512495">
        <w:instrText xml:space="preserve"> \* MERGEFORMAT </w:instrText>
      </w:r>
      <w:r w:rsidR="00B12CB2" w:rsidRPr="00512495">
        <w:fldChar w:fldCharType="separate"/>
      </w:r>
      <w:r w:rsidRPr="00512495">
        <w:t xml:space="preserve">Figure </w:t>
      </w:r>
      <w:r w:rsidRPr="00512495">
        <w:rPr>
          <w:noProof/>
        </w:rPr>
        <w:t>6</w:t>
      </w:r>
      <w:r w:rsidRPr="00512495">
        <w:t>: RT BRUSH CONNECTION</w:t>
      </w:r>
      <w:r w:rsidR="00B12CB2" w:rsidRPr="00512495">
        <w:fldChar w:fldCharType="end"/>
      </w:r>
    </w:p>
    <w:p w14:paraId="379927A8" w14:textId="77777777" w:rsidR="00E628A9" w:rsidRDefault="00E628A9" w:rsidP="00EF7D07">
      <w:pPr>
        <w:pStyle w:val="ListParagraph"/>
        <w:numPr>
          <w:ilvl w:val="0"/>
          <w:numId w:val="4"/>
        </w:numPr>
      </w:pPr>
      <w:r>
        <w:t>Change LT BRUSH LOAD to 12A.</w:t>
      </w:r>
      <w:r w:rsidR="00512495">
        <w:t xml:space="preserve"> </w:t>
      </w:r>
      <w:r w:rsidR="00EF7D07">
        <w:tab/>
      </w:r>
      <w:r w:rsidR="00EF7D07">
        <w:tab/>
      </w:r>
      <w:r w:rsidR="00512495">
        <w:t>See</w:t>
      </w:r>
      <w:r>
        <w:t xml:space="preserve"> </w:t>
      </w:r>
      <w:r w:rsidR="00B12CB2" w:rsidRPr="00512495">
        <w:fldChar w:fldCharType="begin"/>
      </w:r>
      <w:r w:rsidRPr="00512495">
        <w:instrText xml:space="preserve"> REF _Ref528753847 \h </w:instrText>
      </w:r>
      <w:r w:rsidR="00512495">
        <w:instrText xml:space="preserve"> \* MERGEFORMAT </w:instrText>
      </w:r>
      <w:r w:rsidR="00B12CB2" w:rsidRPr="00512495">
        <w:fldChar w:fldCharType="separate"/>
      </w:r>
      <w:r w:rsidR="00512495" w:rsidRPr="00512495">
        <w:t xml:space="preserve">Figure </w:t>
      </w:r>
      <w:r w:rsidR="00512495" w:rsidRPr="00512495">
        <w:rPr>
          <w:noProof/>
        </w:rPr>
        <w:t>7</w:t>
      </w:r>
      <w:r w:rsidR="00512495" w:rsidRPr="00512495">
        <w:t>: LT BRUSH CONNECTION</w:t>
      </w:r>
      <w:r w:rsidR="00B12CB2" w:rsidRPr="00512495">
        <w:fldChar w:fldCharType="end"/>
      </w:r>
    </w:p>
    <w:p w14:paraId="09932A4E" w14:textId="77777777" w:rsidR="00512495" w:rsidRPr="00512495" w:rsidRDefault="00512495" w:rsidP="00EF7D07">
      <w:pPr>
        <w:pStyle w:val="ListParagraph"/>
        <w:numPr>
          <w:ilvl w:val="0"/>
          <w:numId w:val="4"/>
        </w:numPr>
      </w:pPr>
      <w:r>
        <w:t xml:space="preserve">Change HORN LOAD to 12A. </w:t>
      </w:r>
      <w:r w:rsidR="00EF7D07">
        <w:tab/>
      </w:r>
      <w:r w:rsidR="00EF7D07">
        <w:tab/>
      </w:r>
      <w:r>
        <w:t xml:space="preserve">See </w:t>
      </w:r>
      <w:r w:rsidRPr="00EF7D07">
        <w:rPr>
          <w:i/>
        </w:rPr>
        <w:fldChar w:fldCharType="begin"/>
      </w:r>
      <w:r w:rsidRPr="00EF7D07">
        <w:rPr>
          <w:i/>
        </w:rPr>
        <w:instrText xml:space="preserve"> REF _Ref7607304 \h  \* MERGEFORMAT </w:instrText>
      </w:r>
      <w:r w:rsidRPr="00EF7D07">
        <w:rPr>
          <w:i/>
        </w:rPr>
      </w:r>
      <w:r w:rsidRPr="00EF7D07">
        <w:rPr>
          <w:i/>
        </w:rPr>
        <w:fldChar w:fldCharType="separate"/>
      </w:r>
      <w:r w:rsidRPr="00EF7D07">
        <w:rPr>
          <w:i/>
        </w:rPr>
        <w:t xml:space="preserve">Figure </w:t>
      </w:r>
      <w:r w:rsidRPr="00EF7D07">
        <w:rPr>
          <w:i/>
          <w:noProof/>
        </w:rPr>
        <w:t>13</w:t>
      </w:r>
      <w:r w:rsidRPr="00EF7D07">
        <w:rPr>
          <w:i/>
        </w:rPr>
        <w:t>: HORN CONNECTION</w:t>
      </w:r>
      <w:r w:rsidRPr="00EF7D07">
        <w:rPr>
          <w:i/>
        </w:rPr>
        <w:fldChar w:fldCharType="end"/>
      </w:r>
    </w:p>
    <w:p w14:paraId="6DCAB6BE" w14:textId="77777777" w:rsidR="00512495" w:rsidRPr="007C2778" w:rsidRDefault="00512495" w:rsidP="00EF7D07">
      <w:pPr>
        <w:pStyle w:val="ListParagraph"/>
        <w:numPr>
          <w:ilvl w:val="0"/>
          <w:numId w:val="4"/>
        </w:numPr>
      </w:pPr>
      <w:r>
        <w:t xml:space="preserve">Change MAIN ACT LOAD to 6A. </w:t>
      </w:r>
      <w:r w:rsidR="00EF7D07">
        <w:tab/>
      </w:r>
      <w:r w:rsidR="00EF7D07">
        <w:tab/>
      </w:r>
      <w:r>
        <w:t xml:space="preserve">See </w:t>
      </w:r>
      <w:r w:rsidRPr="00EF7D07">
        <w:rPr>
          <w:i/>
        </w:rPr>
        <w:fldChar w:fldCharType="begin"/>
      </w:r>
      <w:r w:rsidRPr="00EF7D07">
        <w:rPr>
          <w:i/>
        </w:rPr>
        <w:instrText xml:space="preserve"> REF _Ref7616601 \h  \* MERGEFORMAT </w:instrText>
      </w:r>
      <w:r w:rsidRPr="00EF7D07">
        <w:rPr>
          <w:i/>
        </w:rPr>
      </w:r>
      <w:r w:rsidRPr="00EF7D07">
        <w:rPr>
          <w:i/>
        </w:rPr>
        <w:fldChar w:fldCharType="separate"/>
      </w:r>
      <w:r w:rsidRPr="00EF7D07">
        <w:rPr>
          <w:i/>
        </w:rPr>
        <w:t xml:space="preserve">Figure </w:t>
      </w:r>
      <w:r w:rsidRPr="00EF7D07">
        <w:rPr>
          <w:i/>
          <w:noProof/>
        </w:rPr>
        <w:t>9</w:t>
      </w:r>
      <w:r w:rsidRPr="00EF7D07">
        <w:rPr>
          <w:i/>
        </w:rPr>
        <w:t>: MAIN BRUSH ACT CONNECTION</w:t>
      </w:r>
      <w:r w:rsidRPr="00EF7D07">
        <w:rPr>
          <w:i/>
        </w:rPr>
        <w:fldChar w:fldCharType="end"/>
      </w:r>
    </w:p>
    <w:p w14:paraId="14D19102" w14:textId="45512E73" w:rsidR="00512495" w:rsidRDefault="00512495" w:rsidP="00EF7D07">
      <w:pPr>
        <w:pStyle w:val="ListParagraph"/>
        <w:numPr>
          <w:ilvl w:val="0"/>
          <w:numId w:val="4"/>
        </w:numPr>
      </w:pPr>
      <w:r>
        <w:t xml:space="preserve">Change RT ACT LOAD to </w:t>
      </w:r>
      <w:del w:id="7179" w:author="Hawkins, Charles" w:date="2020-02-14T14:48:00Z">
        <w:r w:rsidDel="00D04909">
          <w:delText>6A</w:delText>
        </w:r>
      </w:del>
      <w:ins w:id="7180" w:author="Hawkins, Charles" w:date="2020-02-14T14:48:00Z">
        <w:r w:rsidR="00D04909">
          <w:t>12A</w:t>
        </w:r>
      </w:ins>
      <w:r>
        <w:t xml:space="preserve">. </w:t>
      </w:r>
      <w:r w:rsidR="00EF7D07">
        <w:tab/>
      </w:r>
      <w:r w:rsidR="00EF7D07">
        <w:tab/>
      </w:r>
      <w:r>
        <w:t xml:space="preserve">See </w:t>
      </w:r>
      <w:r w:rsidRPr="00EF7D07">
        <w:rPr>
          <w:i/>
        </w:rPr>
        <w:fldChar w:fldCharType="begin"/>
      </w:r>
      <w:r w:rsidRPr="00EF7D07">
        <w:rPr>
          <w:i/>
        </w:rPr>
        <w:instrText xml:space="preserve"> REF _Ref7616632 \h  \* MERGEFORMAT </w:instrText>
      </w:r>
      <w:r w:rsidRPr="00EF7D07">
        <w:rPr>
          <w:i/>
        </w:rPr>
      </w:r>
      <w:r w:rsidRPr="00EF7D07">
        <w:rPr>
          <w:i/>
        </w:rPr>
        <w:fldChar w:fldCharType="separate"/>
      </w:r>
      <w:r w:rsidRPr="00EF7D07">
        <w:rPr>
          <w:i/>
        </w:rPr>
        <w:t xml:space="preserve">Figure </w:t>
      </w:r>
      <w:r w:rsidRPr="00EF7D07">
        <w:rPr>
          <w:i/>
          <w:noProof/>
        </w:rPr>
        <w:t>11</w:t>
      </w:r>
      <w:r w:rsidRPr="00EF7D07">
        <w:rPr>
          <w:i/>
        </w:rPr>
        <w:t>: RT BRUSH ACT CONNECTION</w:t>
      </w:r>
      <w:r w:rsidRPr="00EF7D07">
        <w:rPr>
          <w:i/>
        </w:rPr>
        <w:fldChar w:fldCharType="end"/>
      </w:r>
    </w:p>
    <w:p w14:paraId="46B4C87A" w14:textId="18FBF5D8" w:rsidR="00512495" w:rsidRPr="00EF7D07" w:rsidRDefault="00512495" w:rsidP="00EF7D07">
      <w:pPr>
        <w:pStyle w:val="ListParagraph"/>
        <w:numPr>
          <w:ilvl w:val="0"/>
          <w:numId w:val="4"/>
        </w:numPr>
        <w:rPr>
          <w:i/>
        </w:rPr>
      </w:pPr>
      <w:r>
        <w:t xml:space="preserve">Change LT ACT LOAD to </w:t>
      </w:r>
      <w:del w:id="7181" w:author="Hawkins, Charles" w:date="2020-02-14T14:48:00Z">
        <w:r w:rsidDel="00D04909">
          <w:delText>6A</w:delText>
        </w:r>
      </w:del>
      <w:ins w:id="7182" w:author="Hawkins, Charles" w:date="2020-02-14T14:48:00Z">
        <w:r w:rsidR="00D04909">
          <w:t>12A</w:t>
        </w:r>
      </w:ins>
      <w:r>
        <w:t xml:space="preserve">. </w:t>
      </w:r>
      <w:r w:rsidR="00EF7D07">
        <w:tab/>
      </w:r>
      <w:r w:rsidR="00EF7D07">
        <w:tab/>
      </w:r>
      <w:r>
        <w:t xml:space="preserve">See </w:t>
      </w:r>
      <w:r w:rsidRPr="00EF7D07">
        <w:rPr>
          <w:i/>
        </w:rPr>
        <w:fldChar w:fldCharType="begin"/>
      </w:r>
      <w:r w:rsidRPr="00EF7D07">
        <w:rPr>
          <w:i/>
        </w:rPr>
        <w:instrText xml:space="preserve"> REF _Ref7616743 \h  \* MERGEFORMAT </w:instrText>
      </w:r>
      <w:r w:rsidRPr="00EF7D07">
        <w:rPr>
          <w:i/>
        </w:rPr>
      </w:r>
      <w:r w:rsidRPr="00EF7D07">
        <w:rPr>
          <w:i/>
        </w:rPr>
        <w:fldChar w:fldCharType="separate"/>
      </w:r>
      <w:r w:rsidRPr="00EF7D07">
        <w:rPr>
          <w:i/>
        </w:rPr>
        <w:t xml:space="preserve">Figure </w:t>
      </w:r>
      <w:r w:rsidRPr="00EF7D07">
        <w:rPr>
          <w:i/>
          <w:noProof/>
        </w:rPr>
        <w:t>10</w:t>
      </w:r>
      <w:r w:rsidRPr="00EF7D07">
        <w:rPr>
          <w:i/>
        </w:rPr>
        <w:t>: LT BRUSH ACT CONNECTION</w:t>
      </w:r>
      <w:r w:rsidRPr="00EF7D07">
        <w:rPr>
          <w:i/>
        </w:rPr>
        <w:fldChar w:fldCharType="end"/>
      </w:r>
    </w:p>
    <w:p w14:paraId="207BC67D" w14:textId="77777777" w:rsidR="00A40FD3" w:rsidRDefault="00A40FD3" w:rsidP="00EF7D07">
      <w:pPr>
        <w:pStyle w:val="ListParagraph"/>
        <w:numPr>
          <w:ilvl w:val="0"/>
          <w:numId w:val="4"/>
        </w:numPr>
      </w:pPr>
      <w:r>
        <w:t xml:space="preserve">Change BACKUP ALARM to 1A. </w:t>
      </w:r>
      <w:r w:rsidR="00EF7D07">
        <w:tab/>
      </w:r>
      <w:r w:rsidR="00EF7D07">
        <w:tab/>
      </w:r>
      <w:r>
        <w:t xml:space="preserve">See </w:t>
      </w:r>
      <w:r>
        <w:fldChar w:fldCharType="begin"/>
      </w:r>
      <w:r>
        <w:instrText xml:space="preserve"> REF _Ref9491161 \h </w:instrText>
      </w:r>
      <w:r>
        <w:fldChar w:fldCharType="separate"/>
      </w:r>
      <w:r>
        <w:t xml:space="preserve">Figure </w:t>
      </w:r>
      <w:r>
        <w:rPr>
          <w:noProof/>
        </w:rPr>
        <w:t>23</w:t>
      </w:r>
      <w:r>
        <w:t>: BACKUP ALARM CONNECTION</w:t>
      </w:r>
      <w:r>
        <w:fldChar w:fldCharType="end"/>
      </w:r>
    </w:p>
    <w:p w14:paraId="477A7EE7" w14:textId="77777777" w:rsidR="003C08F4" w:rsidRPr="007C2778" w:rsidRDefault="003C08F4" w:rsidP="00EF7D07">
      <w:pPr>
        <w:pStyle w:val="NoSpacing"/>
      </w:pPr>
      <w:r w:rsidRPr="007C2778">
        <w:t>Follow steps for POWERING THE BOARD (Above)</w:t>
      </w:r>
    </w:p>
    <w:p w14:paraId="4163476C" w14:textId="77777777" w:rsidR="003C08F4" w:rsidRDefault="003C08F4" w:rsidP="00E628A9">
      <w:r w:rsidRPr="007C2778">
        <w:t xml:space="preserve">Set supply to 36V </w:t>
      </w:r>
      <w:r w:rsidR="00E628A9">
        <w:t>7</w:t>
      </w:r>
      <w:r w:rsidRPr="007C2778">
        <w:t>0A.</w:t>
      </w:r>
    </w:p>
    <w:p w14:paraId="18B7DC78" w14:textId="77777777" w:rsidR="003C08F4" w:rsidRPr="00E3480B" w:rsidRDefault="00E628A9" w:rsidP="00E3480B">
      <w:pPr>
        <w:pStyle w:val="Heading2"/>
        <w:rPr>
          <w:b/>
          <w:sz w:val="32"/>
          <w:szCs w:val="32"/>
        </w:rPr>
      </w:pPr>
      <w:bookmarkStart w:id="7183" w:name="_Toc162877050"/>
      <w:r w:rsidRPr="00E3480B">
        <w:rPr>
          <w:b/>
          <w:sz w:val="32"/>
          <w:szCs w:val="32"/>
        </w:rPr>
        <w:t>MAIN BRUSH SHORTED LOAD Check</w:t>
      </w:r>
      <w:bookmarkEnd w:id="7183"/>
    </w:p>
    <w:p w14:paraId="6091A017" w14:textId="77777777" w:rsidR="00F453D1" w:rsidRPr="00DE08D5" w:rsidRDefault="00F453D1">
      <w:pPr>
        <w:rPr>
          <w:lang w:val="pt-PT"/>
        </w:rPr>
        <w:pPrChange w:id="7184" w:author="Hawkins, Charles [2]" w:date="2021-01-14T16:01:00Z">
          <w:pPr>
            <w:pStyle w:val="Heading3"/>
          </w:pPr>
        </w:pPrChange>
      </w:pPr>
      <w:r w:rsidRPr="0088708B">
        <w:rPr>
          <w:b/>
          <w:color w:val="1F4E79" w:themeColor="accent1" w:themeShade="80"/>
          <w:rPrChange w:id="7185" w:author="Hawkins, Charles [2]" w:date="2021-01-14T16:01:00Z">
            <w:rPr/>
          </w:rPrChange>
        </w:rPr>
        <w:t xml:space="preserve">&lt;WRITE MAIN BRUSH Current Limit to 50A. </w:t>
      </w:r>
      <w:r w:rsidRPr="0088708B">
        <w:rPr>
          <w:b/>
          <w:color w:val="1F4E79" w:themeColor="accent1" w:themeShade="80"/>
          <w:lang w:val="pt-PT"/>
          <w:rPrChange w:id="7186" w:author="Hawkins, Charles [2]" w:date="2021-01-14T16:01:00Z">
            <w:rPr>
              <w:lang w:val="pt-PT"/>
            </w:rPr>
          </w:rPrChange>
        </w:rPr>
        <w:t>5000d -&gt; 88h, 13h (LSB, MSB)&gt;</w:t>
      </w:r>
      <w:del w:id="7187" w:author="Hawkins, Charles [2]" w:date="2021-01-14T16:04:00Z">
        <w:r w:rsidRPr="0088708B" w:rsidDel="00BC0F29">
          <w:rPr>
            <w:b/>
            <w:color w:val="1F4E79" w:themeColor="accent1" w:themeShade="80"/>
            <w:lang w:val="pt-PT"/>
            <w:rPrChange w:id="7188" w:author="Hawkins, Charles [2]" w:date="2021-01-14T16:01:00Z">
              <w:rPr>
                <w:lang w:val="pt-PT"/>
              </w:rPr>
            </w:rPrChange>
          </w:rPr>
          <w:delText>&gt;</w:delText>
        </w:r>
      </w:del>
    </w:p>
    <w:p w14:paraId="4DB76A8C" w14:textId="77777777" w:rsidR="003C08F4" w:rsidRPr="007C2778" w:rsidRDefault="003C08F4" w:rsidP="003C08F4">
      <w:r w:rsidRPr="007C2778">
        <w:t>0x3072</w:t>
      </w:r>
    </w:p>
    <w:tbl>
      <w:tblPr>
        <w:tblStyle w:val="TableGrid"/>
        <w:tblW w:w="0" w:type="auto"/>
        <w:tblLook w:val="04A0" w:firstRow="1" w:lastRow="0" w:firstColumn="1" w:lastColumn="0" w:noHBand="0" w:noVBand="1"/>
      </w:tblPr>
      <w:tblGrid>
        <w:gridCol w:w="1771"/>
        <w:gridCol w:w="1887"/>
        <w:gridCol w:w="1889"/>
        <w:gridCol w:w="1915"/>
        <w:gridCol w:w="1888"/>
      </w:tblGrid>
      <w:tr w:rsidR="003C08F4" w:rsidRPr="007C2778" w14:paraId="21638984" w14:textId="77777777" w:rsidTr="00DF3AFD">
        <w:tc>
          <w:tcPr>
            <w:tcW w:w="1771" w:type="dxa"/>
          </w:tcPr>
          <w:p w14:paraId="107F4EAF" w14:textId="77777777" w:rsidR="003C08F4" w:rsidRPr="007C2778" w:rsidRDefault="003C08F4" w:rsidP="00DF3AFD">
            <w:r w:rsidRPr="007C2778">
              <w:t>Sub Index</w:t>
            </w:r>
          </w:p>
        </w:tc>
        <w:tc>
          <w:tcPr>
            <w:tcW w:w="1887" w:type="dxa"/>
          </w:tcPr>
          <w:p w14:paraId="7EFA5089" w14:textId="77777777" w:rsidR="003C08F4" w:rsidRPr="007C2778" w:rsidRDefault="003C08F4" w:rsidP="00DF3AFD">
            <w:r w:rsidRPr="007C2778">
              <w:t>BYTE 0 (LSB)</w:t>
            </w:r>
          </w:p>
        </w:tc>
        <w:tc>
          <w:tcPr>
            <w:tcW w:w="1889" w:type="dxa"/>
          </w:tcPr>
          <w:p w14:paraId="63F0841D" w14:textId="77777777" w:rsidR="003C08F4" w:rsidRPr="007C2778" w:rsidRDefault="003C08F4" w:rsidP="00DF3AFD">
            <w:r w:rsidRPr="007C2778">
              <w:t>BYTE 1 (MSB)</w:t>
            </w:r>
          </w:p>
        </w:tc>
        <w:tc>
          <w:tcPr>
            <w:tcW w:w="1915" w:type="dxa"/>
          </w:tcPr>
          <w:p w14:paraId="1D093F8D" w14:textId="77777777" w:rsidR="003C08F4" w:rsidRPr="007C2778" w:rsidRDefault="003C08F4" w:rsidP="00DF3AFD">
            <w:r w:rsidRPr="007C2778">
              <w:t>BYTE 2</w:t>
            </w:r>
          </w:p>
        </w:tc>
        <w:tc>
          <w:tcPr>
            <w:tcW w:w="1888" w:type="dxa"/>
          </w:tcPr>
          <w:p w14:paraId="06D7D719" w14:textId="77777777" w:rsidR="003C08F4" w:rsidRPr="007C2778" w:rsidRDefault="003C08F4" w:rsidP="00DF3AFD">
            <w:r w:rsidRPr="007C2778">
              <w:t>BYTE 3</w:t>
            </w:r>
          </w:p>
        </w:tc>
      </w:tr>
      <w:tr w:rsidR="003C08F4" w:rsidRPr="007C2778" w14:paraId="18EB7F62" w14:textId="77777777" w:rsidTr="00DF3AFD">
        <w:tc>
          <w:tcPr>
            <w:tcW w:w="1771" w:type="dxa"/>
          </w:tcPr>
          <w:p w14:paraId="029F3F9C" w14:textId="77777777" w:rsidR="003C08F4" w:rsidRPr="007C2778" w:rsidRDefault="003C08F4" w:rsidP="00DF3AFD">
            <w:r w:rsidRPr="007C2778">
              <w:t>0x04</w:t>
            </w:r>
          </w:p>
        </w:tc>
        <w:tc>
          <w:tcPr>
            <w:tcW w:w="1887" w:type="dxa"/>
          </w:tcPr>
          <w:p w14:paraId="3257EF0E" w14:textId="77777777" w:rsidR="003C08F4" w:rsidRPr="007C2778" w:rsidRDefault="003C08F4" w:rsidP="00F453D1">
            <w:r w:rsidRPr="007C2778">
              <w:t>0x</w:t>
            </w:r>
            <w:r w:rsidR="00F453D1">
              <w:t>88</w:t>
            </w:r>
          </w:p>
        </w:tc>
        <w:tc>
          <w:tcPr>
            <w:tcW w:w="1889" w:type="dxa"/>
          </w:tcPr>
          <w:p w14:paraId="727ACC71" w14:textId="77777777" w:rsidR="003C08F4" w:rsidRPr="007C2778" w:rsidRDefault="003C08F4" w:rsidP="00F453D1">
            <w:r w:rsidRPr="007C2778">
              <w:t>0x</w:t>
            </w:r>
            <w:r w:rsidR="00F453D1">
              <w:t>13</w:t>
            </w:r>
          </w:p>
        </w:tc>
        <w:tc>
          <w:tcPr>
            <w:tcW w:w="1915" w:type="dxa"/>
          </w:tcPr>
          <w:p w14:paraId="6C021285" w14:textId="77777777" w:rsidR="003C08F4" w:rsidRPr="007C2778" w:rsidRDefault="003C08F4" w:rsidP="00DF3AFD">
            <w:r w:rsidRPr="007C2778">
              <w:t>0x00</w:t>
            </w:r>
          </w:p>
        </w:tc>
        <w:tc>
          <w:tcPr>
            <w:tcW w:w="1888" w:type="dxa"/>
          </w:tcPr>
          <w:p w14:paraId="268D61BE" w14:textId="77777777" w:rsidR="003C08F4" w:rsidRPr="007C2778" w:rsidRDefault="003C08F4" w:rsidP="00DF3AFD">
            <w:r w:rsidRPr="007C2778">
              <w:t>0x00</w:t>
            </w:r>
          </w:p>
        </w:tc>
      </w:tr>
    </w:tbl>
    <w:p w14:paraId="1D827F69" w14:textId="77777777" w:rsidR="003C08F4" w:rsidRPr="007C2778" w:rsidRDefault="003C08F4" w:rsidP="003C08F4">
      <w:pPr>
        <w:rPr>
          <w:b/>
          <w:bCs/>
          <w:i/>
          <w:iCs/>
        </w:rPr>
      </w:pPr>
    </w:p>
    <w:p w14:paraId="0C5D73CF" w14:textId="77777777" w:rsidR="0088708B" w:rsidRDefault="0088708B" w:rsidP="0088708B">
      <w:pPr>
        <w:rPr>
          <w:ins w:id="7189" w:author="Hawkins, Charles [2]" w:date="2021-01-14T16:01:00Z"/>
          <w:b/>
          <w:color w:val="1F4E79" w:themeColor="accent1" w:themeShade="80"/>
        </w:rPr>
      </w:pPr>
    </w:p>
    <w:p w14:paraId="325EAA73" w14:textId="375D2B93" w:rsidR="003C08F4" w:rsidRPr="0088708B" w:rsidRDefault="003C08F4">
      <w:pPr>
        <w:rPr>
          <w:color w:val="1F4E79" w:themeColor="accent1" w:themeShade="80"/>
          <w:rPrChange w:id="7190" w:author="Hawkins, Charles [2]" w:date="2021-01-14T16:01:00Z">
            <w:rPr/>
          </w:rPrChange>
        </w:rPr>
        <w:pPrChange w:id="7191" w:author="Hawkins, Charles [2]" w:date="2021-01-14T16:01:00Z">
          <w:pPr>
            <w:pStyle w:val="Heading3"/>
          </w:pPr>
        </w:pPrChange>
      </w:pPr>
      <w:r w:rsidRPr="0088708B">
        <w:rPr>
          <w:b/>
          <w:color w:val="1F4E79" w:themeColor="accent1" w:themeShade="80"/>
          <w:rPrChange w:id="7192" w:author="Hawkins, Charles [2]" w:date="2021-01-14T16:01:00Z">
            <w:rPr/>
          </w:rPrChange>
        </w:rPr>
        <w:lastRenderedPageBreak/>
        <w:t xml:space="preserve">&lt;WRITE </w:t>
      </w:r>
      <w:r w:rsidR="00AD2F0A" w:rsidRPr="0088708B">
        <w:rPr>
          <w:b/>
          <w:color w:val="1F4E79" w:themeColor="accent1" w:themeShade="80"/>
          <w:rPrChange w:id="7193" w:author="Hawkins, Charles [2]" w:date="2021-01-14T16:01:00Z">
            <w:rPr/>
          </w:rPrChange>
        </w:rPr>
        <w:t>MAIN BRUSH</w:t>
      </w:r>
      <w:r w:rsidRPr="0088708B">
        <w:rPr>
          <w:b/>
          <w:color w:val="1F4E79" w:themeColor="accent1" w:themeShade="80"/>
          <w:rPrChange w:id="7194" w:author="Hawkins, Charles [2]" w:date="2021-01-14T16:01:00Z">
            <w:rPr/>
          </w:rPrChange>
        </w:rPr>
        <w:t xml:space="preserve"> to 31.5V and start motor&gt;</w:t>
      </w:r>
    </w:p>
    <w:p w14:paraId="74BDC64E" w14:textId="77777777" w:rsidR="003C08F4" w:rsidRPr="007C2778" w:rsidRDefault="003C08F4" w:rsidP="003C08F4">
      <w:r w:rsidRPr="007C2778">
        <w:t>0x3070</w:t>
      </w:r>
    </w:p>
    <w:tbl>
      <w:tblPr>
        <w:tblStyle w:val="TableGrid"/>
        <w:tblW w:w="0" w:type="auto"/>
        <w:tblLook w:val="04A0" w:firstRow="1" w:lastRow="0" w:firstColumn="1" w:lastColumn="0" w:noHBand="0" w:noVBand="1"/>
      </w:tblPr>
      <w:tblGrid>
        <w:gridCol w:w="1771"/>
        <w:gridCol w:w="1887"/>
        <w:gridCol w:w="1889"/>
        <w:gridCol w:w="1915"/>
        <w:gridCol w:w="1888"/>
      </w:tblGrid>
      <w:tr w:rsidR="003C08F4" w:rsidRPr="007C2778" w14:paraId="358AEA5E" w14:textId="77777777" w:rsidTr="00DF3AFD">
        <w:tc>
          <w:tcPr>
            <w:tcW w:w="1771" w:type="dxa"/>
          </w:tcPr>
          <w:p w14:paraId="2F6D97F2" w14:textId="77777777" w:rsidR="003C08F4" w:rsidRPr="007C2778" w:rsidRDefault="003C08F4" w:rsidP="00DF3AFD">
            <w:r w:rsidRPr="007C2778">
              <w:t>Sub Index</w:t>
            </w:r>
          </w:p>
        </w:tc>
        <w:tc>
          <w:tcPr>
            <w:tcW w:w="1887" w:type="dxa"/>
          </w:tcPr>
          <w:p w14:paraId="1A6AF143" w14:textId="77777777" w:rsidR="003C08F4" w:rsidRPr="007C2778" w:rsidRDefault="003C08F4" w:rsidP="00DF3AFD">
            <w:r w:rsidRPr="007C2778">
              <w:t>BYTE 0</w:t>
            </w:r>
          </w:p>
        </w:tc>
        <w:tc>
          <w:tcPr>
            <w:tcW w:w="1889" w:type="dxa"/>
          </w:tcPr>
          <w:p w14:paraId="13B662B9" w14:textId="77777777" w:rsidR="003C08F4" w:rsidRPr="007C2778" w:rsidRDefault="003C08F4" w:rsidP="00DF3AFD">
            <w:r w:rsidRPr="007C2778">
              <w:t>BYTE 1 (LSB)</w:t>
            </w:r>
          </w:p>
        </w:tc>
        <w:tc>
          <w:tcPr>
            <w:tcW w:w="1915" w:type="dxa"/>
          </w:tcPr>
          <w:p w14:paraId="56F5FC57" w14:textId="77777777" w:rsidR="003C08F4" w:rsidRPr="007C2778" w:rsidRDefault="003C08F4" w:rsidP="00DF3AFD">
            <w:r w:rsidRPr="007C2778">
              <w:t>BYTE 2 (MSB)</w:t>
            </w:r>
          </w:p>
        </w:tc>
        <w:tc>
          <w:tcPr>
            <w:tcW w:w="1888" w:type="dxa"/>
          </w:tcPr>
          <w:p w14:paraId="35DE8B18" w14:textId="77777777" w:rsidR="003C08F4" w:rsidRPr="007C2778" w:rsidRDefault="003C08F4" w:rsidP="00DF3AFD">
            <w:r w:rsidRPr="007C2778">
              <w:t>BYTE 3</w:t>
            </w:r>
          </w:p>
        </w:tc>
      </w:tr>
      <w:tr w:rsidR="00857D2E" w:rsidRPr="007C2778" w14:paraId="162EA042" w14:textId="77777777" w:rsidTr="00DF3AFD">
        <w:tc>
          <w:tcPr>
            <w:tcW w:w="1771" w:type="dxa"/>
          </w:tcPr>
          <w:p w14:paraId="2D4DD90A" w14:textId="77777777" w:rsidR="00857D2E" w:rsidRPr="007C2778" w:rsidRDefault="00857D2E" w:rsidP="00857D2E">
            <w:r w:rsidRPr="007C2778">
              <w:t>0x03</w:t>
            </w:r>
          </w:p>
        </w:tc>
        <w:tc>
          <w:tcPr>
            <w:tcW w:w="1887" w:type="dxa"/>
          </w:tcPr>
          <w:p w14:paraId="1E8C13A6" w14:textId="77777777" w:rsidR="00857D2E" w:rsidRPr="007C2778" w:rsidRDefault="00857D2E" w:rsidP="00857D2E">
            <w:r w:rsidRPr="007C2778">
              <w:t>0x01</w:t>
            </w:r>
          </w:p>
        </w:tc>
        <w:tc>
          <w:tcPr>
            <w:tcW w:w="1889" w:type="dxa"/>
          </w:tcPr>
          <w:p w14:paraId="7EDA97ED" w14:textId="77777777" w:rsidR="00857D2E" w:rsidRPr="007C2778" w:rsidRDefault="00857D2E" w:rsidP="00857D2E">
            <w:r w:rsidRPr="007C2778">
              <w:t>0x</w:t>
            </w:r>
            <w:r>
              <w:t>4E</w:t>
            </w:r>
          </w:p>
        </w:tc>
        <w:tc>
          <w:tcPr>
            <w:tcW w:w="1915" w:type="dxa"/>
          </w:tcPr>
          <w:p w14:paraId="23034A06" w14:textId="77777777" w:rsidR="00857D2E" w:rsidRPr="007C2778" w:rsidRDefault="00857D2E" w:rsidP="00857D2E">
            <w:r w:rsidRPr="007C2778">
              <w:t>0x</w:t>
            </w:r>
            <w:r>
              <w:t>0C</w:t>
            </w:r>
          </w:p>
        </w:tc>
        <w:tc>
          <w:tcPr>
            <w:tcW w:w="1888" w:type="dxa"/>
          </w:tcPr>
          <w:p w14:paraId="503B8373" w14:textId="77777777" w:rsidR="00857D2E" w:rsidRPr="007C2778" w:rsidRDefault="00857D2E" w:rsidP="00857D2E">
            <w:r w:rsidRPr="007C2778">
              <w:t>0x00</w:t>
            </w:r>
          </w:p>
        </w:tc>
      </w:tr>
    </w:tbl>
    <w:p w14:paraId="15C6B069" w14:textId="77777777" w:rsidR="003C08F4" w:rsidRPr="007C2778" w:rsidRDefault="003C08F4" w:rsidP="003C08F4">
      <w:pPr>
        <w:rPr>
          <w:b/>
          <w:bCs/>
        </w:rPr>
      </w:pPr>
    </w:p>
    <w:p w14:paraId="026A7AF9" w14:textId="77777777" w:rsidR="003C08F4" w:rsidRPr="0088708B" w:rsidRDefault="003C08F4">
      <w:pPr>
        <w:rPr>
          <w:color w:val="1F4E79" w:themeColor="accent1" w:themeShade="80"/>
          <w:rPrChange w:id="7195" w:author="Hawkins, Charles [2]" w:date="2021-01-14T16:01:00Z">
            <w:rPr/>
          </w:rPrChange>
        </w:rPr>
        <w:pPrChange w:id="7196" w:author="Hawkins, Charles [2]" w:date="2021-01-14T16:01:00Z">
          <w:pPr>
            <w:pStyle w:val="Heading3"/>
          </w:pPr>
        </w:pPrChange>
      </w:pPr>
      <w:r w:rsidRPr="0088708B">
        <w:rPr>
          <w:b/>
          <w:color w:val="1F4E79" w:themeColor="accent1" w:themeShade="80"/>
          <w:rPrChange w:id="7197" w:author="Hawkins, Charles [2]" w:date="2021-01-14T16:01:00Z">
            <w:rPr/>
          </w:rPrChange>
        </w:rPr>
        <w:t xml:space="preserve">&lt;READ </w:t>
      </w:r>
      <w:r w:rsidR="00AD2F0A" w:rsidRPr="0088708B">
        <w:rPr>
          <w:b/>
          <w:color w:val="1F4E79" w:themeColor="accent1" w:themeShade="80"/>
          <w:rPrChange w:id="7198" w:author="Hawkins, Charles [2]" w:date="2021-01-14T16:01:00Z">
            <w:rPr/>
          </w:rPrChange>
        </w:rPr>
        <w:t>MAIN BRUSH</w:t>
      </w:r>
      <w:r w:rsidRPr="0088708B">
        <w:rPr>
          <w:b/>
          <w:color w:val="1F4E79" w:themeColor="accent1" w:themeShade="80"/>
          <w:rPrChange w:id="7199" w:author="Hawkins, Charles [2]" w:date="2021-01-14T16:01:00Z">
            <w:rPr/>
          </w:rPrChange>
        </w:rPr>
        <w:t xml:space="preserve"> status:</w:t>
      </w:r>
      <w:r w:rsidR="00CE6EB6" w:rsidRPr="0088708B">
        <w:rPr>
          <w:b/>
          <w:color w:val="1F4E79" w:themeColor="accent1" w:themeShade="80"/>
          <w:rPrChange w:id="7200" w:author="Hawkins, Charles [2]" w:date="2021-01-14T16:01:00Z">
            <w:rPr/>
          </w:rPrChange>
        </w:rPr>
        <w:t xml:space="preserve"> </w:t>
      </w:r>
      <w:r w:rsidRPr="0088708B">
        <w:rPr>
          <w:b/>
          <w:color w:val="1F4E79" w:themeColor="accent1" w:themeShade="80"/>
          <w:rPrChange w:id="7201" w:author="Hawkins, Charles [2]" w:date="2021-01-14T16:01:00Z">
            <w:rPr/>
          </w:rPrChange>
        </w:rPr>
        <w:t>State&gt;</w:t>
      </w:r>
    </w:p>
    <w:p w14:paraId="49FC593B" w14:textId="77777777" w:rsidR="003C08F4" w:rsidRPr="007C2778" w:rsidRDefault="003C08F4">
      <w:r w:rsidRPr="007C2778">
        <w:t>0x3071</w:t>
      </w:r>
    </w:p>
    <w:tbl>
      <w:tblPr>
        <w:tblStyle w:val="TableGrid"/>
        <w:tblW w:w="0" w:type="auto"/>
        <w:tblLook w:val="04A0" w:firstRow="1" w:lastRow="0" w:firstColumn="1" w:lastColumn="0" w:noHBand="0" w:noVBand="1"/>
      </w:tblPr>
      <w:tblGrid>
        <w:gridCol w:w="1771"/>
        <w:gridCol w:w="1887"/>
        <w:gridCol w:w="1889"/>
        <w:gridCol w:w="1915"/>
        <w:gridCol w:w="1888"/>
      </w:tblGrid>
      <w:tr w:rsidR="003C08F4" w:rsidRPr="007C2778" w14:paraId="0D2E538F" w14:textId="77777777" w:rsidTr="00DF3AFD">
        <w:tc>
          <w:tcPr>
            <w:tcW w:w="1771" w:type="dxa"/>
          </w:tcPr>
          <w:p w14:paraId="70F7FDCE" w14:textId="77777777" w:rsidR="003C08F4" w:rsidRPr="007C2778" w:rsidRDefault="003C08F4" w:rsidP="00DF3AFD">
            <w:r w:rsidRPr="007C2778">
              <w:t>Sub Index</w:t>
            </w:r>
          </w:p>
        </w:tc>
        <w:tc>
          <w:tcPr>
            <w:tcW w:w="1887" w:type="dxa"/>
          </w:tcPr>
          <w:p w14:paraId="74D0C2B7" w14:textId="77777777" w:rsidR="003C08F4" w:rsidRPr="007C2778" w:rsidRDefault="003C08F4" w:rsidP="00DF3AFD">
            <w:r w:rsidRPr="007C2778">
              <w:t>BYTE 0</w:t>
            </w:r>
          </w:p>
        </w:tc>
        <w:tc>
          <w:tcPr>
            <w:tcW w:w="1889" w:type="dxa"/>
          </w:tcPr>
          <w:p w14:paraId="07CAE27E" w14:textId="77777777" w:rsidR="003C08F4" w:rsidRPr="007C2778" w:rsidRDefault="003C08F4" w:rsidP="00DF3AFD">
            <w:r w:rsidRPr="007C2778">
              <w:t xml:space="preserve">BYTE 1 </w:t>
            </w:r>
            <w:del w:id="7202" w:author="Hawkins, Charles" w:date="2019-08-14T13:41:00Z">
              <w:r w:rsidRPr="007C2778" w:rsidDel="006B3BA0">
                <w:delText>(LSB)</w:delText>
              </w:r>
            </w:del>
          </w:p>
        </w:tc>
        <w:tc>
          <w:tcPr>
            <w:tcW w:w="1915" w:type="dxa"/>
          </w:tcPr>
          <w:p w14:paraId="0D5FA091" w14:textId="77777777" w:rsidR="003C08F4" w:rsidRPr="007C2778" w:rsidRDefault="003C08F4" w:rsidP="00DF3AFD">
            <w:r w:rsidRPr="007C2778">
              <w:t xml:space="preserve">BYTE </w:t>
            </w:r>
            <w:del w:id="7203" w:author="Hawkins, Charles" w:date="2019-08-14T13:41:00Z">
              <w:r w:rsidRPr="007C2778" w:rsidDel="006B3BA0">
                <w:delText>2 (MSB)</w:delText>
              </w:r>
            </w:del>
            <w:ins w:id="7204" w:author="Hawkins, Charles" w:date="2019-08-14T13:41:00Z">
              <w:r w:rsidR="006B3BA0">
                <w:t>2</w:t>
              </w:r>
            </w:ins>
          </w:p>
        </w:tc>
        <w:tc>
          <w:tcPr>
            <w:tcW w:w="1888" w:type="dxa"/>
          </w:tcPr>
          <w:p w14:paraId="289F9545" w14:textId="77777777" w:rsidR="003C08F4" w:rsidRPr="007C2778" w:rsidRDefault="003C08F4" w:rsidP="00DF3AFD">
            <w:r w:rsidRPr="007C2778">
              <w:t>BYTE 3</w:t>
            </w:r>
          </w:p>
        </w:tc>
      </w:tr>
      <w:tr w:rsidR="003C08F4" w:rsidRPr="007C2778" w14:paraId="75C5BEF3" w14:textId="77777777" w:rsidTr="00DF3AFD">
        <w:tc>
          <w:tcPr>
            <w:tcW w:w="1771" w:type="dxa"/>
          </w:tcPr>
          <w:p w14:paraId="4548401C" w14:textId="77777777" w:rsidR="003C08F4" w:rsidRPr="007C2778" w:rsidRDefault="003C08F4" w:rsidP="00DF3AFD">
            <w:r w:rsidRPr="007C2778">
              <w:t>0x01</w:t>
            </w:r>
          </w:p>
        </w:tc>
        <w:tc>
          <w:tcPr>
            <w:tcW w:w="1887" w:type="dxa"/>
          </w:tcPr>
          <w:p w14:paraId="7FD03D9F" w14:textId="77777777" w:rsidR="003C08F4" w:rsidRPr="007C2778" w:rsidRDefault="003C08F4" w:rsidP="00DF3AFD">
            <w:del w:id="7205" w:author="Hawkins, Charles" w:date="2019-08-14T13:41:00Z">
              <w:r w:rsidRPr="007C2778" w:rsidDel="006B3BA0">
                <w:delText>0x00</w:delText>
              </w:r>
            </w:del>
            <w:ins w:id="7206" w:author="Hawkins, Charles" w:date="2019-08-14T13:41:00Z">
              <w:r w:rsidR="006B3BA0" w:rsidRPr="007C2778">
                <w:t>0x0</w:t>
              </w:r>
              <w:r w:rsidR="006B3BA0">
                <w:t>4</w:t>
              </w:r>
            </w:ins>
          </w:p>
        </w:tc>
        <w:tc>
          <w:tcPr>
            <w:tcW w:w="1889" w:type="dxa"/>
          </w:tcPr>
          <w:p w14:paraId="72D8F997" w14:textId="77777777" w:rsidR="003C08F4" w:rsidRPr="007C2778" w:rsidRDefault="003C08F4" w:rsidP="00DF3AFD">
            <w:r w:rsidRPr="007C2778">
              <w:t>0x00</w:t>
            </w:r>
          </w:p>
        </w:tc>
        <w:tc>
          <w:tcPr>
            <w:tcW w:w="1915" w:type="dxa"/>
          </w:tcPr>
          <w:p w14:paraId="08EC0760" w14:textId="77777777" w:rsidR="003C08F4" w:rsidRPr="007C2778" w:rsidRDefault="003C08F4" w:rsidP="00DF3AFD">
            <w:r w:rsidRPr="007C2778">
              <w:t>0x00</w:t>
            </w:r>
          </w:p>
        </w:tc>
        <w:tc>
          <w:tcPr>
            <w:tcW w:w="1888" w:type="dxa"/>
          </w:tcPr>
          <w:p w14:paraId="61E3A88B" w14:textId="77777777" w:rsidR="003C08F4" w:rsidRPr="007C2778" w:rsidRDefault="003C08F4" w:rsidP="00DF3AFD">
            <w:r w:rsidRPr="007C2778">
              <w:t>0x00</w:t>
            </w:r>
          </w:p>
        </w:tc>
      </w:tr>
    </w:tbl>
    <w:p w14:paraId="3E3B640B" w14:textId="77777777" w:rsidR="008C2261" w:rsidRPr="007C2778" w:rsidRDefault="003C08F4" w:rsidP="00EF7D07">
      <w:pPr>
        <w:spacing w:before="120"/>
        <w:jc w:val="center"/>
        <w:rPr>
          <w:b/>
          <w:bCs/>
        </w:rPr>
      </w:pPr>
      <w:r w:rsidRPr="007C2778">
        <w:rPr>
          <w:b/>
          <w:bCs/>
        </w:rPr>
        <w:t>&lt;</w:t>
      </w:r>
      <w:r w:rsidR="00EF7D07">
        <w:rPr>
          <w:b/>
          <w:bCs/>
        </w:rPr>
        <w:t xml:space="preserve"> </w:t>
      </w:r>
      <w:r w:rsidRPr="007C2778">
        <w:rPr>
          <w:b/>
          <w:bCs/>
        </w:rPr>
        <w:t xml:space="preserve">Should say *SHUTDOWN* </w:t>
      </w:r>
      <w:r w:rsidR="008C2261">
        <w:rPr>
          <w:b/>
          <w:bCs/>
        </w:rPr>
        <w:t xml:space="preserve">if using UI board or </w:t>
      </w:r>
      <w:r w:rsidR="008C2261" w:rsidRPr="007C2778">
        <w:rPr>
          <w:b/>
          <w:bCs/>
        </w:rPr>
        <w:t>0x0</w:t>
      </w:r>
      <w:r w:rsidR="008C2261">
        <w:rPr>
          <w:b/>
          <w:bCs/>
        </w:rPr>
        <w:t>4 if displaying CAN</w:t>
      </w:r>
      <w:r w:rsidR="00EF7D07">
        <w:rPr>
          <w:b/>
          <w:bCs/>
        </w:rPr>
        <w:t xml:space="preserve"> </w:t>
      </w:r>
      <w:r w:rsidR="008C2261" w:rsidRPr="007C2778">
        <w:rPr>
          <w:b/>
          <w:bCs/>
        </w:rPr>
        <w:t>&gt;</w:t>
      </w:r>
    </w:p>
    <w:p w14:paraId="0779C5E7" w14:textId="7C7A2B86" w:rsidR="00EF7D07" w:rsidRDefault="00EF7D07">
      <w:pPr>
        <w:rPr>
          <w:b/>
          <w:bCs/>
        </w:rPr>
      </w:pPr>
      <w:del w:id="7207" w:author="Hawkins, Charles [2]" w:date="2021-01-14T16:01:00Z">
        <w:r w:rsidDel="0088708B">
          <w:rPr>
            <w:b/>
            <w:bCs/>
          </w:rPr>
          <w:br w:type="page"/>
        </w:r>
      </w:del>
    </w:p>
    <w:p w14:paraId="65A9E277" w14:textId="77777777" w:rsidR="003C08F4" w:rsidRPr="0088708B" w:rsidRDefault="003C08F4">
      <w:pPr>
        <w:rPr>
          <w:color w:val="1F4E79" w:themeColor="accent1" w:themeShade="80"/>
          <w:rPrChange w:id="7208" w:author="Hawkins, Charles [2]" w:date="2021-01-14T16:01:00Z">
            <w:rPr/>
          </w:rPrChange>
        </w:rPr>
        <w:pPrChange w:id="7209" w:author="Hawkins, Charles [2]" w:date="2021-01-14T16:01:00Z">
          <w:pPr>
            <w:pStyle w:val="Heading3"/>
          </w:pPr>
        </w:pPrChange>
      </w:pPr>
      <w:r w:rsidRPr="0088708B">
        <w:rPr>
          <w:b/>
          <w:color w:val="1F4E79" w:themeColor="accent1" w:themeShade="80"/>
          <w:rPrChange w:id="7210" w:author="Hawkins, Charles [2]" w:date="2021-01-14T16:01:00Z">
            <w:rPr/>
          </w:rPrChange>
        </w:rPr>
        <w:t xml:space="preserve">&lt;READ </w:t>
      </w:r>
      <w:r w:rsidR="00AD2F0A" w:rsidRPr="0088708B">
        <w:rPr>
          <w:b/>
          <w:color w:val="1F4E79" w:themeColor="accent1" w:themeShade="80"/>
          <w:rPrChange w:id="7211" w:author="Hawkins, Charles [2]" w:date="2021-01-14T16:01:00Z">
            <w:rPr/>
          </w:rPrChange>
        </w:rPr>
        <w:t>MAIN BRUSH</w:t>
      </w:r>
      <w:r w:rsidRPr="0088708B">
        <w:rPr>
          <w:b/>
          <w:color w:val="1F4E79" w:themeColor="accent1" w:themeShade="80"/>
          <w:rPrChange w:id="7212" w:author="Hawkins, Charles [2]" w:date="2021-01-14T16:01:00Z">
            <w:rPr/>
          </w:rPrChange>
        </w:rPr>
        <w:t xml:space="preserve"> </w:t>
      </w:r>
      <w:proofErr w:type="spellStart"/>
      <w:proofErr w:type="gramStart"/>
      <w:r w:rsidRPr="0088708B">
        <w:rPr>
          <w:b/>
          <w:color w:val="1F4E79" w:themeColor="accent1" w:themeShade="80"/>
          <w:rPrChange w:id="7213" w:author="Hawkins, Charles [2]" w:date="2021-01-14T16:01:00Z">
            <w:rPr/>
          </w:rPrChange>
        </w:rPr>
        <w:t>status:Status</w:t>
      </w:r>
      <w:proofErr w:type="gramEnd"/>
      <w:r w:rsidRPr="0088708B">
        <w:rPr>
          <w:b/>
          <w:color w:val="1F4E79" w:themeColor="accent1" w:themeShade="80"/>
          <w:rPrChange w:id="7214" w:author="Hawkins, Charles [2]" w:date="2021-01-14T16:01:00Z">
            <w:rPr/>
          </w:rPrChange>
        </w:rPr>
        <w:t>-Bits</w:t>
      </w:r>
      <w:proofErr w:type="spellEnd"/>
      <w:r w:rsidRPr="0088708B">
        <w:rPr>
          <w:b/>
          <w:color w:val="1F4E79" w:themeColor="accent1" w:themeShade="80"/>
          <w:rPrChange w:id="7215" w:author="Hawkins, Charles [2]" w:date="2021-01-14T16:01:00Z">
            <w:rPr/>
          </w:rPrChange>
        </w:rPr>
        <w:t>&gt;</w:t>
      </w:r>
    </w:p>
    <w:p w14:paraId="4161EE3C" w14:textId="77777777" w:rsidR="003C08F4" w:rsidRPr="007C2778" w:rsidRDefault="003C08F4" w:rsidP="003C08F4">
      <w:r w:rsidRPr="007C2778">
        <w:t>0x3071</w:t>
      </w:r>
    </w:p>
    <w:tbl>
      <w:tblPr>
        <w:tblStyle w:val="TableGrid"/>
        <w:tblW w:w="0" w:type="auto"/>
        <w:tblLook w:val="04A0" w:firstRow="1" w:lastRow="0" w:firstColumn="1" w:lastColumn="0" w:noHBand="0" w:noVBand="1"/>
      </w:tblPr>
      <w:tblGrid>
        <w:gridCol w:w="1771"/>
        <w:gridCol w:w="1887"/>
        <w:gridCol w:w="1889"/>
        <w:gridCol w:w="1915"/>
        <w:gridCol w:w="1888"/>
      </w:tblGrid>
      <w:tr w:rsidR="003C08F4" w:rsidRPr="007C2778" w14:paraId="484F777C" w14:textId="77777777" w:rsidTr="00DF3AFD">
        <w:tc>
          <w:tcPr>
            <w:tcW w:w="1771" w:type="dxa"/>
          </w:tcPr>
          <w:p w14:paraId="64FD4910" w14:textId="77777777" w:rsidR="003C08F4" w:rsidRPr="007C2778" w:rsidRDefault="003C08F4" w:rsidP="00DF3AFD">
            <w:r w:rsidRPr="007C2778">
              <w:t>Sub Index</w:t>
            </w:r>
          </w:p>
        </w:tc>
        <w:tc>
          <w:tcPr>
            <w:tcW w:w="1887" w:type="dxa"/>
          </w:tcPr>
          <w:p w14:paraId="63E8DFC6" w14:textId="77777777" w:rsidR="003C08F4" w:rsidRPr="007C2778" w:rsidRDefault="003C08F4" w:rsidP="00DF3AFD">
            <w:r w:rsidRPr="007C2778">
              <w:t>BYTE 0</w:t>
            </w:r>
          </w:p>
        </w:tc>
        <w:tc>
          <w:tcPr>
            <w:tcW w:w="1889" w:type="dxa"/>
          </w:tcPr>
          <w:p w14:paraId="77DD9D85" w14:textId="77777777" w:rsidR="003C08F4" w:rsidRPr="007C2778" w:rsidRDefault="003C08F4" w:rsidP="00DF3AFD">
            <w:r w:rsidRPr="007C2778">
              <w:t xml:space="preserve">BYTE </w:t>
            </w:r>
            <w:del w:id="7216" w:author="Hawkins, Charles" w:date="2019-08-14T13:42:00Z">
              <w:r w:rsidRPr="007C2778" w:rsidDel="004B27E5">
                <w:delText>1 (LSB)</w:delText>
              </w:r>
            </w:del>
            <w:ins w:id="7217" w:author="Hawkins, Charles" w:date="2019-08-14T13:42:00Z">
              <w:r w:rsidR="004B27E5">
                <w:t>1</w:t>
              </w:r>
            </w:ins>
          </w:p>
        </w:tc>
        <w:tc>
          <w:tcPr>
            <w:tcW w:w="1915" w:type="dxa"/>
          </w:tcPr>
          <w:p w14:paraId="0BF0FB6B" w14:textId="77777777" w:rsidR="003C08F4" w:rsidRPr="007C2778" w:rsidRDefault="003C08F4" w:rsidP="00DF3AFD">
            <w:r w:rsidRPr="007C2778">
              <w:t xml:space="preserve">BYTE </w:t>
            </w:r>
            <w:del w:id="7218" w:author="Hawkins, Charles" w:date="2019-08-14T13:42:00Z">
              <w:r w:rsidRPr="007C2778" w:rsidDel="004B27E5">
                <w:delText>2 (MSB)</w:delText>
              </w:r>
            </w:del>
            <w:ins w:id="7219" w:author="Hawkins, Charles" w:date="2019-08-14T13:42:00Z">
              <w:r w:rsidR="004B27E5">
                <w:t>2</w:t>
              </w:r>
            </w:ins>
          </w:p>
        </w:tc>
        <w:tc>
          <w:tcPr>
            <w:tcW w:w="1888" w:type="dxa"/>
          </w:tcPr>
          <w:p w14:paraId="36E9F457" w14:textId="77777777" w:rsidR="003C08F4" w:rsidRPr="007C2778" w:rsidRDefault="003C08F4" w:rsidP="00DF3AFD">
            <w:r w:rsidRPr="007C2778">
              <w:t>BYTE 3</w:t>
            </w:r>
          </w:p>
        </w:tc>
      </w:tr>
      <w:tr w:rsidR="003C08F4" w:rsidRPr="007C2778" w14:paraId="279A018E" w14:textId="77777777" w:rsidTr="00DF3AFD">
        <w:tc>
          <w:tcPr>
            <w:tcW w:w="1771" w:type="dxa"/>
          </w:tcPr>
          <w:p w14:paraId="2BA7ADA2" w14:textId="77777777" w:rsidR="003C08F4" w:rsidRPr="007C2778" w:rsidRDefault="003C08F4" w:rsidP="00DF3AFD">
            <w:r w:rsidRPr="007C2778">
              <w:t>0x02</w:t>
            </w:r>
          </w:p>
        </w:tc>
        <w:tc>
          <w:tcPr>
            <w:tcW w:w="1887" w:type="dxa"/>
          </w:tcPr>
          <w:p w14:paraId="5ABCF4AB" w14:textId="77777777" w:rsidR="003C08F4" w:rsidRPr="007C2778" w:rsidRDefault="003C08F4" w:rsidP="00DF3AFD">
            <w:del w:id="7220" w:author="Hawkins, Charles" w:date="2019-08-14T13:42:00Z">
              <w:r w:rsidRPr="007C2778" w:rsidDel="004B27E5">
                <w:delText>0x00</w:delText>
              </w:r>
            </w:del>
            <w:ins w:id="7221" w:author="Hawkins, Charles" w:date="2019-08-14T13:42:00Z">
              <w:r w:rsidR="004B27E5" w:rsidRPr="007C2778">
                <w:t>0x</w:t>
              </w:r>
              <w:r w:rsidR="004B27E5">
                <w:t>4</w:t>
              </w:r>
              <w:r w:rsidR="004B27E5" w:rsidRPr="007C2778">
                <w:t>0</w:t>
              </w:r>
            </w:ins>
          </w:p>
        </w:tc>
        <w:tc>
          <w:tcPr>
            <w:tcW w:w="1889" w:type="dxa"/>
          </w:tcPr>
          <w:p w14:paraId="1E0335A4" w14:textId="77777777" w:rsidR="003C08F4" w:rsidRPr="007C2778" w:rsidRDefault="003C08F4" w:rsidP="00DF3AFD">
            <w:r w:rsidRPr="007C2778">
              <w:t>0x00</w:t>
            </w:r>
          </w:p>
        </w:tc>
        <w:tc>
          <w:tcPr>
            <w:tcW w:w="1915" w:type="dxa"/>
          </w:tcPr>
          <w:p w14:paraId="7C2D8F2B" w14:textId="77777777" w:rsidR="003C08F4" w:rsidRPr="007C2778" w:rsidRDefault="003C08F4" w:rsidP="00DF3AFD">
            <w:r w:rsidRPr="007C2778">
              <w:t>0x00</w:t>
            </w:r>
          </w:p>
        </w:tc>
        <w:tc>
          <w:tcPr>
            <w:tcW w:w="1888" w:type="dxa"/>
          </w:tcPr>
          <w:p w14:paraId="7ADA6678" w14:textId="77777777" w:rsidR="003C08F4" w:rsidRPr="007C2778" w:rsidRDefault="003C08F4" w:rsidP="00DF3AFD">
            <w:r w:rsidRPr="007C2778">
              <w:t>0x00</w:t>
            </w:r>
          </w:p>
        </w:tc>
      </w:tr>
    </w:tbl>
    <w:p w14:paraId="5A3A7715" w14:textId="77777777" w:rsidR="003C08F4" w:rsidRPr="007C2778" w:rsidRDefault="003C08F4" w:rsidP="00EF7D07">
      <w:pPr>
        <w:spacing w:before="120"/>
        <w:jc w:val="center"/>
        <w:rPr>
          <w:b/>
          <w:bCs/>
        </w:rPr>
      </w:pPr>
      <w:r w:rsidRPr="007C2778">
        <w:rPr>
          <w:b/>
          <w:bCs/>
        </w:rPr>
        <w:t>&lt;</w:t>
      </w:r>
      <w:r w:rsidR="00EF7D07">
        <w:rPr>
          <w:b/>
          <w:bCs/>
        </w:rPr>
        <w:t xml:space="preserve"> </w:t>
      </w:r>
      <w:r w:rsidRPr="007C2778">
        <w:rPr>
          <w:b/>
          <w:bCs/>
        </w:rPr>
        <w:t>Should say *SHORTED</w:t>
      </w:r>
      <w:ins w:id="7222" w:author="Hawkins, Charles" w:date="2019-08-15T11:02:00Z">
        <w:r w:rsidR="00BE7353">
          <w:rPr>
            <w:b/>
            <w:bCs/>
          </w:rPr>
          <w:t xml:space="preserve"> LOAD</w:t>
        </w:r>
      </w:ins>
      <w:r w:rsidRPr="007C2778">
        <w:rPr>
          <w:b/>
          <w:bCs/>
        </w:rPr>
        <w:t xml:space="preserve">* </w:t>
      </w:r>
      <w:ins w:id="7223" w:author="Hawkins, Charles" w:date="2019-08-15T11:03:00Z">
        <w:r w:rsidR="00554A11">
          <w:rPr>
            <w:b/>
            <w:bCs/>
          </w:rPr>
          <w:t xml:space="preserve">if using UI board or </w:t>
        </w:r>
        <w:r w:rsidR="00554A11" w:rsidRPr="007C2778">
          <w:rPr>
            <w:b/>
            <w:bCs/>
          </w:rPr>
          <w:t>0x</w:t>
        </w:r>
        <w:r w:rsidR="00554A11">
          <w:rPr>
            <w:b/>
            <w:bCs/>
          </w:rPr>
          <w:t xml:space="preserve">40 if displaying CAN </w:t>
        </w:r>
      </w:ins>
      <w:del w:id="7224" w:author="Hawkins, Charles" w:date="2019-08-15T11:03:00Z">
        <w:r w:rsidRPr="007C2778" w:rsidDel="00554A11">
          <w:rPr>
            <w:b/>
            <w:bCs/>
          </w:rPr>
          <w:delText>0x40</w:delText>
        </w:r>
        <w:r w:rsidR="00EF7D07" w:rsidDel="00554A11">
          <w:rPr>
            <w:b/>
            <w:bCs/>
          </w:rPr>
          <w:delText xml:space="preserve"> </w:delText>
        </w:r>
      </w:del>
      <w:r w:rsidRPr="007C2778">
        <w:rPr>
          <w:b/>
          <w:bCs/>
        </w:rPr>
        <w:t>&gt;</w:t>
      </w:r>
    </w:p>
    <w:p w14:paraId="0FF739F2" w14:textId="77777777" w:rsidR="003C08F4" w:rsidRPr="0088708B" w:rsidRDefault="003C08F4">
      <w:pPr>
        <w:rPr>
          <w:color w:val="1F4E79" w:themeColor="accent1" w:themeShade="80"/>
          <w:rPrChange w:id="7225" w:author="Hawkins, Charles [2]" w:date="2021-01-14T16:01:00Z">
            <w:rPr/>
          </w:rPrChange>
        </w:rPr>
        <w:pPrChange w:id="7226" w:author="Hawkins, Charles [2]" w:date="2021-01-14T16:01:00Z">
          <w:pPr>
            <w:pStyle w:val="Heading3"/>
          </w:pPr>
        </w:pPrChange>
      </w:pPr>
      <w:r w:rsidRPr="0088708B">
        <w:rPr>
          <w:b/>
          <w:color w:val="1F4E79" w:themeColor="accent1" w:themeShade="80"/>
          <w:rPrChange w:id="7227" w:author="Hawkins, Charles [2]" w:date="2021-01-14T16:01:00Z">
            <w:rPr/>
          </w:rPrChange>
        </w:rPr>
        <w:t xml:space="preserve">&lt;READ </w:t>
      </w:r>
      <w:r w:rsidR="00AD2F0A" w:rsidRPr="0088708B">
        <w:rPr>
          <w:b/>
          <w:color w:val="1F4E79" w:themeColor="accent1" w:themeShade="80"/>
          <w:rPrChange w:id="7228" w:author="Hawkins, Charles [2]" w:date="2021-01-14T16:01:00Z">
            <w:rPr/>
          </w:rPrChange>
        </w:rPr>
        <w:t>MAIN BRUSH</w:t>
      </w:r>
      <w:r w:rsidRPr="0088708B">
        <w:rPr>
          <w:b/>
          <w:color w:val="1F4E79" w:themeColor="accent1" w:themeShade="80"/>
          <w:rPrChange w:id="7229" w:author="Hawkins, Charles [2]" w:date="2021-01-14T16:01:00Z">
            <w:rPr/>
          </w:rPrChange>
        </w:rPr>
        <w:t xml:space="preserve"> Current&gt;</w:t>
      </w:r>
    </w:p>
    <w:p w14:paraId="1A76C02C" w14:textId="77777777" w:rsidR="003C08F4" w:rsidRPr="007C2778" w:rsidRDefault="003C08F4" w:rsidP="003C08F4">
      <w:r w:rsidRPr="007C2778">
        <w:t>0x3071</w:t>
      </w:r>
    </w:p>
    <w:tbl>
      <w:tblPr>
        <w:tblStyle w:val="TableGrid"/>
        <w:tblW w:w="0" w:type="auto"/>
        <w:tblLook w:val="04A0" w:firstRow="1" w:lastRow="0" w:firstColumn="1" w:lastColumn="0" w:noHBand="0" w:noVBand="1"/>
      </w:tblPr>
      <w:tblGrid>
        <w:gridCol w:w="1771"/>
        <w:gridCol w:w="1887"/>
        <w:gridCol w:w="1889"/>
        <w:gridCol w:w="1915"/>
        <w:gridCol w:w="1888"/>
      </w:tblGrid>
      <w:tr w:rsidR="003C08F4" w:rsidRPr="007C2778" w14:paraId="5AD546F0" w14:textId="77777777" w:rsidTr="00DF3AFD">
        <w:tc>
          <w:tcPr>
            <w:tcW w:w="1771" w:type="dxa"/>
          </w:tcPr>
          <w:p w14:paraId="58B727DB" w14:textId="77777777" w:rsidR="003C08F4" w:rsidRPr="007C2778" w:rsidRDefault="003C08F4" w:rsidP="00DF3AFD">
            <w:r w:rsidRPr="007C2778">
              <w:t>Sub Index</w:t>
            </w:r>
          </w:p>
        </w:tc>
        <w:tc>
          <w:tcPr>
            <w:tcW w:w="1887" w:type="dxa"/>
          </w:tcPr>
          <w:p w14:paraId="0580EE87" w14:textId="77777777" w:rsidR="003C08F4" w:rsidRPr="007C2778" w:rsidRDefault="003C08F4" w:rsidP="00DF3AFD">
            <w:r w:rsidRPr="007C2778">
              <w:t>BYTE 0</w:t>
            </w:r>
            <w:ins w:id="7230" w:author="Hawkins, Charles" w:date="2019-08-14T13:42:00Z">
              <w:r w:rsidR="004B27E5" w:rsidRPr="007C2778">
                <w:t xml:space="preserve"> (LSB)</w:t>
              </w:r>
            </w:ins>
          </w:p>
        </w:tc>
        <w:tc>
          <w:tcPr>
            <w:tcW w:w="1889" w:type="dxa"/>
          </w:tcPr>
          <w:p w14:paraId="3E4B6F16" w14:textId="77777777" w:rsidR="003C08F4" w:rsidRPr="007C2778" w:rsidRDefault="003C08F4" w:rsidP="00DF3AFD">
            <w:r w:rsidRPr="007C2778">
              <w:t>BYTE 1</w:t>
            </w:r>
            <w:ins w:id="7231" w:author="Hawkins, Charles" w:date="2019-08-14T13:42:00Z">
              <w:r w:rsidR="004B27E5" w:rsidRPr="007C2778">
                <w:t xml:space="preserve"> (MSB)</w:t>
              </w:r>
            </w:ins>
            <w:del w:id="7232" w:author="Hawkins, Charles" w:date="2019-08-14T13:42:00Z">
              <w:r w:rsidRPr="007C2778" w:rsidDel="004B27E5">
                <w:delText xml:space="preserve"> (LSB)</w:delText>
              </w:r>
            </w:del>
          </w:p>
        </w:tc>
        <w:tc>
          <w:tcPr>
            <w:tcW w:w="1915" w:type="dxa"/>
          </w:tcPr>
          <w:p w14:paraId="6EF161C0" w14:textId="77777777" w:rsidR="003C08F4" w:rsidRPr="007C2778" w:rsidRDefault="003C08F4" w:rsidP="00DF3AFD">
            <w:r w:rsidRPr="007C2778">
              <w:t>BYTE 2</w:t>
            </w:r>
            <w:del w:id="7233" w:author="Hawkins, Charles" w:date="2019-08-14T13:42:00Z">
              <w:r w:rsidRPr="007C2778" w:rsidDel="004B27E5">
                <w:delText xml:space="preserve"> (MSB)</w:delText>
              </w:r>
            </w:del>
          </w:p>
        </w:tc>
        <w:tc>
          <w:tcPr>
            <w:tcW w:w="1888" w:type="dxa"/>
          </w:tcPr>
          <w:p w14:paraId="3D3FFCE2" w14:textId="77777777" w:rsidR="003C08F4" w:rsidRPr="007C2778" w:rsidRDefault="003C08F4" w:rsidP="00DF3AFD">
            <w:r w:rsidRPr="007C2778">
              <w:t>BYTE 3</w:t>
            </w:r>
          </w:p>
        </w:tc>
      </w:tr>
      <w:tr w:rsidR="003C08F4" w:rsidRPr="007C2778" w14:paraId="654D80F5" w14:textId="77777777" w:rsidTr="00DF3AFD">
        <w:tc>
          <w:tcPr>
            <w:tcW w:w="1771" w:type="dxa"/>
          </w:tcPr>
          <w:p w14:paraId="430F410D" w14:textId="77777777" w:rsidR="003C08F4" w:rsidRPr="007C2778" w:rsidRDefault="003C08F4" w:rsidP="00DF3AFD">
            <w:r w:rsidRPr="007C2778">
              <w:t>0x03</w:t>
            </w:r>
          </w:p>
        </w:tc>
        <w:tc>
          <w:tcPr>
            <w:tcW w:w="1887" w:type="dxa"/>
          </w:tcPr>
          <w:p w14:paraId="3B3F5DB9" w14:textId="77777777" w:rsidR="003C08F4" w:rsidRPr="007C2778" w:rsidRDefault="003C08F4" w:rsidP="00DF3AFD">
            <w:r w:rsidRPr="007C2778">
              <w:t>0x00</w:t>
            </w:r>
          </w:p>
        </w:tc>
        <w:tc>
          <w:tcPr>
            <w:tcW w:w="1889" w:type="dxa"/>
          </w:tcPr>
          <w:p w14:paraId="08FB5F6C" w14:textId="77777777" w:rsidR="003C08F4" w:rsidRPr="007C2778" w:rsidRDefault="003C08F4" w:rsidP="00DF3AFD">
            <w:r w:rsidRPr="007C2778">
              <w:t>0x00</w:t>
            </w:r>
          </w:p>
        </w:tc>
        <w:tc>
          <w:tcPr>
            <w:tcW w:w="1915" w:type="dxa"/>
          </w:tcPr>
          <w:p w14:paraId="2E886437" w14:textId="77777777" w:rsidR="003C08F4" w:rsidRPr="007C2778" w:rsidRDefault="003C08F4" w:rsidP="00DF3AFD">
            <w:r w:rsidRPr="007C2778">
              <w:t>0x00</w:t>
            </w:r>
          </w:p>
        </w:tc>
        <w:tc>
          <w:tcPr>
            <w:tcW w:w="1888" w:type="dxa"/>
          </w:tcPr>
          <w:p w14:paraId="41794B60" w14:textId="77777777" w:rsidR="003C08F4" w:rsidRPr="007C2778" w:rsidRDefault="003C08F4" w:rsidP="00DF3AFD">
            <w:r w:rsidRPr="007C2778">
              <w:t>0x00</w:t>
            </w:r>
          </w:p>
        </w:tc>
      </w:tr>
    </w:tbl>
    <w:p w14:paraId="69592419" w14:textId="77777777" w:rsidR="003C08F4" w:rsidRPr="007C2778" w:rsidRDefault="003C08F4" w:rsidP="00EF7D07">
      <w:pPr>
        <w:jc w:val="center"/>
        <w:rPr>
          <w:b/>
          <w:bCs/>
        </w:rPr>
      </w:pPr>
      <w:r w:rsidRPr="007C2778">
        <w:rPr>
          <w:b/>
          <w:bCs/>
        </w:rPr>
        <w:t>&lt;</w:t>
      </w:r>
      <w:r w:rsidR="00EF7D07">
        <w:rPr>
          <w:b/>
          <w:bCs/>
        </w:rPr>
        <w:t xml:space="preserve"> </w:t>
      </w:r>
      <w:r w:rsidRPr="007C2778">
        <w:rPr>
          <w:b/>
          <w:bCs/>
        </w:rPr>
        <w:t>Should say ~0Ad -&gt; 00h, 00h (LSB, MSB)</w:t>
      </w:r>
      <w:r w:rsidR="00EF7D07">
        <w:rPr>
          <w:b/>
          <w:bCs/>
        </w:rPr>
        <w:t xml:space="preserve"> </w:t>
      </w:r>
      <w:r w:rsidRPr="007C2778">
        <w:rPr>
          <w:b/>
          <w:bCs/>
        </w:rPr>
        <w:t>&gt;</w:t>
      </w:r>
    </w:p>
    <w:p w14:paraId="1BCABEE8" w14:textId="77777777" w:rsidR="007C2778" w:rsidRPr="007C2778" w:rsidRDefault="003C08F4" w:rsidP="007C2778">
      <w:pPr>
        <w:rPr>
          <w:b/>
          <w:bCs/>
        </w:rPr>
      </w:pPr>
      <w:r w:rsidRPr="007C2778">
        <w:rPr>
          <w:b/>
          <w:bCs/>
        </w:rPr>
        <w:t>NOTE: HARDWARE will clip pulses and not allow current to flow long enough to be read. 0Ad is expected to be read here.</w:t>
      </w:r>
      <w:r w:rsidR="007C2778" w:rsidRPr="007C2778">
        <w:rPr>
          <w:b/>
          <w:bCs/>
        </w:rPr>
        <w:t xml:space="preserve"> HARDWARE may give some small value other than 00h, 00h. This is due to A/D and hardware tolerances.</w:t>
      </w:r>
    </w:p>
    <w:p w14:paraId="4C0A8C5E" w14:textId="77777777" w:rsidR="00EF7D07" w:rsidRDefault="00EF7D07" w:rsidP="00EF7D07">
      <w:pPr>
        <w:pStyle w:val="Heading3"/>
      </w:pPr>
    </w:p>
    <w:p w14:paraId="4BB7D3EE" w14:textId="77777777" w:rsidR="003C08F4" w:rsidRPr="0088708B" w:rsidRDefault="003C08F4">
      <w:pPr>
        <w:rPr>
          <w:color w:val="1F4E79" w:themeColor="accent1" w:themeShade="80"/>
          <w:rPrChange w:id="7234" w:author="Hawkins, Charles [2]" w:date="2021-01-14T16:02:00Z">
            <w:rPr/>
          </w:rPrChange>
        </w:rPr>
        <w:pPrChange w:id="7235" w:author="Hawkins, Charles [2]" w:date="2021-01-14T16:02:00Z">
          <w:pPr>
            <w:pStyle w:val="Heading3"/>
          </w:pPr>
        </w:pPrChange>
      </w:pPr>
      <w:r w:rsidRPr="0088708B">
        <w:rPr>
          <w:b/>
          <w:color w:val="1F4E79" w:themeColor="accent1" w:themeShade="80"/>
          <w:rPrChange w:id="7236" w:author="Hawkins, Charles [2]" w:date="2021-01-14T16:02:00Z">
            <w:rPr/>
          </w:rPrChange>
        </w:rPr>
        <w:t xml:space="preserve">&lt;WRITE </w:t>
      </w:r>
      <w:r w:rsidR="00AD2F0A" w:rsidRPr="0088708B">
        <w:rPr>
          <w:b/>
          <w:color w:val="1F4E79" w:themeColor="accent1" w:themeShade="80"/>
          <w:rPrChange w:id="7237" w:author="Hawkins, Charles [2]" w:date="2021-01-14T16:02:00Z">
            <w:rPr/>
          </w:rPrChange>
        </w:rPr>
        <w:t>MAIN BRUSH</w:t>
      </w:r>
      <w:r w:rsidRPr="0088708B">
        <w:rPr>
          <w:b/>
          <w:color w:val="1F4E79" w:themeColor="accent1" w:themeShade="80"/>
          <w:rPrChange w:id="7238" w:author="Hawkins, Charles [2]" w:date="2021-01-14T16:02:00Z">
            <w:rPr/>
          </w:rPrChange>
        </w:rPr>
        <w:t xml:space="preserve"> to </w:t>
      </w:r>
      <w:del w:id="7239" w:author="Hawkins, Charles" w:date="2019-08-15T11:04:00Z">
        <w:r w:rsidRPr="0088708B" w:rsidDel="00554A11">
          <w:rPr>
            <w:b/>
            <w:color w:val="1F4E79" w:themeColor="accent1" w:themeShade="80"/>
            <w:rPrChange w:id="7240" w:author="Hawkins, Charles [2]" w:date="2021-01-14T16:02:00Z">
              <w:rPr/>
            </w:rPrChange>
          </w:rPr>
          <w:delText xml:space="preserve">0V (off) and </w:delText>
        </w:r>
      </w:del>
      <w:r w:rsidRPr="0088708B">
        <w:rPr>
          <w:b/>
          <w:color w:val="1F4E79" w:themeColor="accent1" w:themeShade="80"/>
          <w:rPrChange w:id="7241" w:author="Hawkins, Charles [2]" w:date="2021-01-14T16:02:00Z">
            <w:rPr/>
          </w:rPrChange>
        </w:rPr>
        <w:t>stop motor/Load&gt;</w:t>
      </w:r>
    </w:p>
    <w:p w14:paraId="664A2CDF" w14:textId="77777777" w:rsidR="003C08F4" w:rsidRPr="007C2778" w:rsidRDefault="003C08F4" w:rsidP="003C08F4">
      <w:r w:rsidRPr="007C2778">
        <w:t>0x3070</w:t>
      </w:r>
    </w:p>
    <w:tbl>
      <w:tblPr>
        <w:tblStyle w:val="TableGrid"/>
        <w:tblW w:w="0" w:type="auto"/>
        <w:tblLook w:val="04A0" w:firstRow="1" w:lastRow="0" w:firstColumn="1" w:lastColumn="0" w:noHBand="0" w:noVBand="1"/>
      </w:tblPr>
      <w:tblGrid>
        <w:gridCol w:w="1771"/>
        <w:gridCol w:w="1887"/>
        <w:gridCol w:w="1889"/>
        <w:gridCol w:w="1915"/>
        <w:gridCol w:w="1888"/>
      </w:tblGrid>
      <w:tr w:rsidR="003C08F4" w:rsidRPr="007C2778" w14:paraId="5FF49602" w14:textId="77777777" w:rsidTr="00DF3AFD">
        <w:tc>
          <w:tcPr>
            <w:tcW w:w="1771" w:type="dxa"/>
          </w:tcPr>
          <w:p w14:paraId="46A857EE" w14:textId="77777777" w:rsidR="003C08F4" w:rsidRPr="007C2778" w:rsidRDefault="003C08F4" w:rsidP="00DF3AFD">
            <w:r w:rsidRPr="007C2778">
              <w:t>Sub Index</w:t>
            </w:r>
          </w:p>
        </w:tc>
        <w:tc>
          <w:tcPr>
            <w:tcW w:w="1887" w:type="dxa"/>
          </w:tcPr>
          <w:p w14:paraId="43421509" w14:textId="77777777" w:rsidR="003C08F4" w:rsidRPr="007C2778" w:rsidRDefault="003C08F4" w:rsidP="00DF3AFD">
            <w:r w:rsidRPr="007C2778">
              <w:t>BYTE 0</w:t>
            </w:r>
          </w:p>
        </w:tc>
        <w:tc>
          <w:tcPr>
            <w:tcW w:w="1889" w:type="dxa"/>
          </w:tcPr>
          <w:p w14:paraId="592DD05C" w14:textId="77777777" w:rsidR="003C08F4" w:rsidRPr="007C2778" w:rsidRDefault="003C08F4" w:rsidP="00DF3AFD">
            <w:r w:rsidRPr="007C2778">
              <w:t xml:space="preserve">BYTE </w:t>
            </w:r>
            <w:del w:id="7242" w:author="Hawkins, Charles" w:date="2019-08-14T13:43:00Z">
              <w:r w:rsidRPr="007C2778" w:rsidDel="004B27E5">
                <w:delText>1 (LSB)</w:delText>
              </w:r>
            </w:del>
            <w:ins w:id="7243" w:author="Hawkins, Charles" w:date="2019-08-14T13:43:00Z">
              <w:r w:rsidR="004B27E5">
                <w:t>1</w:t>
              </w:r>
            </w:ins>
          </w:p>
        </w:tc>
        <w:tc>
          <w:tcPr>
            <w:tcW w:w="1915" w:type="dxa"/>
          </w:tcPr>
          <w:p w14:paraId="4D9F4E4F" w14:textId="77777777" w:rsidR="003C08F4" w:rsidRPr="007C2778" w:rsidRDefault="003C08F4" w:rsidP="00DF3AFD">
            <w:r w:rsidRPr="007C2778">
              <w:t xml:space="preserve">BYTE </w:t>
            </w:r>
            <w:del w:id="7244" w:author="Hawkins, Charles" w:date="2019-08-14T13:43:00Z">
              <w:r w:rsidRPr="007C2778" w:rsidDel="004B27E5">
                <w:delText>2 (MSB)</w:delText>
              </w:r>
            </w:del>
            <w:ins w:id="7245" w:author="Hawkins, Charles" w:date="2019-08-14T13:43:00Z">
              <w:r w:rsidR="004B27E5">
                <w:t>2</w:t>
              </w:r>
            </w:ins>
          </w:p>
        </w:tc>
        <w:tc>
          <w:tcPr>
            <w:tcW w:w="1888" w:type="dxa"/>
          </w:tcPr>
          <w:p w14:paraId="738C1452" w14:textId="77777777" w:rsidR="003C08F4" w:rsidRPr="007C2778" w:rsidRDefault="003C08F4" w:rsidP="00DF3AFD">
            <w:r w:rsidRPr="007C2778">
              <w:t>BYTE 3</w:t>
            </w:r>
          </w:p>
        </w:tc>
      </w:tr>
      <w:tr w:rsidR="003C08F4" w:rsidRPr="007C2778" w14:paraId="6D821C63" w14:textId="77777777" w:rsidTr="00DF3AFD">
        <w:tc>
          <w:tcPr>
            <w:tcW w:w="1771" w:type="dxa"/>
          </w:tcPr>
          <w:p w14:paraId="452BAD42" w14:textId="77777777" w:rsidR="003C08F4" w:rsidRPr="007C2778" w:rsidRDefault="003C08F4" w:rsidP="00DF3AFD">
            <w:r w:rsidRPr="007C2778">
              <w:t>0x03</w:t>
            </w:r>
          </w:p>
        </w:tc>
        <w:tc>
          <w:tcPr>
            <w:tcW w:w="1887" w:type="dxa"/>
          </w:tcPr>
          <w:p w14:paraId="37A29159" w14:textId="77777777" w:rsidR="003C08F4" w:rsidRPr="007C2778" w:rsidRDefault="003C08F4" w:rsidP="00DF3AFD">
            <w:r w:rsidRPr="007C2778">
              <w:t>0x02</w:t>
            </w:r>
          </w:p>
        </w:tc>
        <w:tc>
          <w:tcPr>
            <w:tcW w:w="1889" w:type="dxa"/>
          </w:tcPr>
          <w:p w14:paraId="72AECB09" w14:textId="77777777" w:rsidR="003C08F4" w:rsidRPr="007C2778" w:rsidRDefault="003C08F4" w:rsidP="00DF3AFD">
            <w:r w:rsidRPr="007C2778">
              <w:t>0x00</w:t>
            </w:r>
          </w:p>
        </w:tc>
        <w:tc>
          <w:tcPr>
            <w:tcW w:w="1915" w:type="dxa"/>
          </w:tcPr>
          <w:p w14:paraId="36B011F4" w14:textId="77777777" w:rsidR="003C08F4" w:rsidRPr="007C2778" w:rsidRDefault="003C08F4" w:rsidP="00DF3AFD">
            <w:r w:rsidRPr="007C2778">
              <w:t>0x00</w:t>
            </w:r>
          </w:p>
        </w:tc>
        <w:tc>
          <w:tcPr>
            <w:tcW w:w="1888" w:type="dxa"/>
          </w:tcPr>
          <w:p w14:paraId="1BAD96E2" w14:textId="77777777" w:rsidR="003C08F4" w:rsidRPr="007C2778" w:rsidRDefault="003C08F4" w:rsidP="00DF3AFD">
            <w:r w:rsidRPr="007C2778">
              <w:t>0x00</w:t>
            </w:r>
          </w:p>
        </w:tc>
      </w:tr>
    </w:tbl>
    <w:p w14:paraId="3387FC53" w14:textId="77777777" w:rsidR="003C08F4" w:rsidRPr="007C2778" w:rsidRDefault="003C08F4" w:rsidP="003C08F4">
      <w:pPr>
        <w:rPr>
          <w:b/>
          <w:bCs/>
        </w:rPr>
      </w:pPr>
    </w:p>
    <w:p w14:paraId="02E7C776" w14:textId="77777777" w:rsidR="003C08F4" w:rsidRPr="00C66A85" w:rsidRDefault="003C08F4" w:rsidP="00EF7D07">
      <w:pPr>
        <w:jc w:val="center"/>
        <w:rPr>
          <w:b/>
          <w:bCs/>
          <w:sz w:val="24"/>
        </w:rPr>
      </w:pPr>
      <w:r w:rsidRPr="00C66A85">
        <w:rPr>
          <w:b/>
          <w:bCs/>
          <w:sz w:val="24"/>
          <w:highlight w:val="yellow"/>
        </w:rPr>
        <w:t>REMOVE POWER TO RESET SYSTEM FAULT</w:t>
      </w:r>
    </w:p>
    <w:p w14:paraId="10DB9C0A" w14:textId="77777777" w:rsidR="00EF7D07" w:rsidRPr="007C2778" w:rsidRDefault="00EF7D07" w:rsidP="00EF7D07">
      <w:pPr>
        <w:jc w:val="center"/>
        <w:rPr>
          <w:b/>
          <w:bCs/>
        </w:rPr>
      </w:pPr>
    </w:p>
    <w:p w14:paraId="53FDD884" w14:textId="0E781B42" w:rsidR="00D44CE0" w:rsidRPr="00E3480B" w:rsidRDefault="00D44CE0" w:rsidP="00E3480B">
      <w:pPr>
        <w:pStyle w:val="Heading2"/>
        <w:rPr>
          <w:b/>
          <w:sz w:val="32"/>
          <w:szCs w:val="32"/>
        </w:rPr>
      </w:pPr>
      <w:bookmarkStart w:id="7246" w:name="_Toc162877051"/>
      <w:r w:rsidRPr="00E3480B">
        <w:rPr>
          <w:b/>
          <w:sz w:val="32"/>
          <w:szCs w:val="32"/>
        </w:rPr>
        <w:lastRenderedPageBreak/>
        <w:t xml:space="preserve">HOPPER </w:t>
      </w:r>
      <w:del w:id="7247" w:author="Hawkins, Charles" w:date="2019-08-14T14:52:00Z">
        <w:r w:rsidR="00022015" w:rsidRPr="00E3480B" w:rsidDel="006C6EDC">
          <w:rPr>
            <w:b/>
            <w:sz w:val="32"/>
            <w:szCs w:val="32"/>
          </w:rPr>
          <w:delText>LIFT</w:delText>
        </w:r>
        <w:r w:rsidRPr="00E3480B" w:rsidDel="006C6EDC">
          <w:rPr>
            <w:b/>
            <w:sz w:val="32"/>
            <w:szCs w:val="32"/>
          </w:rPr>
          <w:delText xml:space="preserve">UP </w:delText>
        </w:r>
      </w:del>
      <w:ins w:id="7248" w:author="Hawkins, Charles" w:date="2019-08-14T14:52:00Z">
        <w:r w:rsidR="006C6EDC">
          <w:rPr>
            <w:b/>
            <w:sz w:val="32"/>
            <w:szCs w:val="32"/>
          </w:rPr>
          <w:t>R</w:t>
        </w:r>
      </w:ins>
      <w:ins w:id="7249" w:author="Hawkins, Charles" w:date="2019-08-14T14:53:00Z">
        <w:r w:rsidR="006C6EDC">
          <w:rPr>
            <w:b/>
            <w:sz w:val="32"/>
            <w:szCs w:val="32"/>
          </w:rPr>
          <w:t>AISE</w:t>
        </w:r>
      </w:ins>
      <w:ins w:id="7250" w:author="Hawkins, Charles" w:date="2019-08-14T14:52:00Z">
        <w:r w:rsidR="006C6EDC" w:rsidRPr="00E3480B">
          <w:rPr>
            <w:b/>
            <w:sz w:val="32"/>
            <w:szCs w:val="32"/>
          </w:rPr>
          <w:t xml:space="preserve"> </w:t>
        </w:r>
      </w:ins>
      <w:r w:rsidRPr="00E3480B">
        <w:rPr>
          <w:b/>
          <w:sz w:val="32"/>
          <w:szCs w:val="32"/>
        </w:rPr>
        <w:t>SHORTED LOAD Check</w:t>
      </w:r>
      <w:bookmarkEnd w:id="7246"/>
      <w:ins w:id="7251" w:author="Hawkins, Charles" w:date="2019-08-14T13:48:00Z">
        <w:r w:rsidR="00B508E3">
          <w:rPr>
            <w:b/>
            <w:sz w:val="32"/>
            <w:szCs w:val="32"/>
          </w:rPr>
          <w:t xml:space="preserve"> </w:t>
        </w:r>
      </w:ins>
      <w:commentRangeStart w:id="7252"/>
      <w:commentRangeEnd w:id="7252"/>
      <w:del w:id="7253" w:author="Hawkins, Charles" w:date="2019-08-19T13:01:00Z">
        <w:r w:rsidR="002579C7" w:rsidDel="0062795E">
          <w:rPr>
            <w:rStyle w:val="CommentReference"/>
            <w:rFonts w:asciiTheme="minorHAnsi" w:eastAsiaTheme="minorEastAsia" w:hAnsiTheme="minorHAnsi" w:cstheme="minorBidi"/>
            <w:color w:val="auto"/>
          </w:rPr>
          <w:commentReference w:id="7252"/>
        </w:r>
      </w:del>
    </w:p>
    <w:p w14:paraId="4C68293A" w14:textId="77777777" w:rsidR="00D44CE0" w:rsidRPr="007C2778" w:rsidRDefault="00D44CE0" w:rsidP="00EF7D07">
      <w:pPr>
        <w:spacing w:after="0"/>
      </w:pPr>
      <w:r w:rsidRPr="007C2778">
        <w:t>Follow steps for POWERING THE BOARD (Above)</w:t>
      </w:r>
    </w:p>
    <w:p w14:paraId="530277C7" w14:textId="77777777" w:rsidR="00D44CE0" w:rsidRPr="007C2778" w:rsidRDefault="00D44CE0" w:rsidP="00D44CE0">
      <w:r w:rsidRPr="007C2778">
        <w:t xml:space="preserve">Set supply to 36V </w:t>
      </w:r>
      <w:r w:rsidR="0037158D">
        <w:t>5</w:t>
      </w:r>
      <w:r w:rsidRPr="007C2778">
        <w:t>0A.</w:t>
      </w:r>
    </w:p>
    <w:p w14:paraId="20B9E1BD" w14:textId="77777777" w:rsidR="00646779" w:rsidRPr="0088708B" w:rsidRDefault="00646779">
      <w:pPr>
        <w:rPr>
          <w:color w:val="1F4E79" w:themeColor="accent1" w:themeShade="80"/>
          <w:lang w:val="pt-PT"/>
          <w:rPrChange w:id="7254" w:author="Hawkins, Charles [2]" w:date="2021-01-14T16:02:00Z">
            <w:rPr>
              <w:lang w:val="pt-PT"/>
            </w:rPr>
          </w:rPrChange>
        </w:rPr>
        <w:pPrChange w:id="7255" w:author="Hawkins, Charles [2]" w:date="2021-01-14T16:02:00Z">
          <w:pPr>
            <w:pStyle w:val="Heading3"/>
          </w:pPr>
        </w:pPrChange>
      </w:pPr>
      <w:r w:rsidRPr="0088708B">
        <w:rPr>
          <w:b/>
          <w:color w:val="1F4E79" w:themeColor="accent1" w:themeShade="80"/>
          <w:rPrChange w:id="7256" w:author="Hawkins, Charles [2]" w:date="2021-01-14T16:02:00Z">
            <w:rPr/>
          </w:rPrChange>
        </w:rPr>
        <w:t xml:space="preserve">&lt;WRITE HOPPER </w:t>
      </w:r>
      <w:del w:id="7257" w:author="Hawkins, Charles" w:date="2019-08-15T11:16:00Z">
        <w:r w:rsidRPr="0088708B" w:rsidDel="00B463C9">
          <w:rPr>
            <w:b/>
            <w:color w:val="1F4E79" w:themeColor="accent1" w:themeShade="80"/>
            <w:rPrChange w:id="7258" w:author="Hawkins, Charles [2]" w:date="2021-01-14T16:02:00Z">
              <w:rPr/>
            </w:rPrChange>
          </w:rPr>
          <w:delText xml:space="preserve">LIFT </w:delText>
        </w:r>
      </w:del>
      <w:ins w:id="7259" w:author="Hawkins, Charles" w:date="2019-08-15T11:16:00Z">
        <w:r w:rsidR="00B463C9" w:rsidRPr="0088708B">
          <w:rPr>
            <w:b/>
            <w:color w:val="1F4E79" w:themeColor="accent1" w:themeShade="80"/>
            <w:rPrChange w:id="7260" w:author="Hawkins, Charles [2]" w:date="2021-01-14T16:02:00Z">
              <w:rPr/>
            </w:rPrChange>
          </w:rPr>
          <w:t xml:space="preserve">RAISE </w:t>
        </w:r>
      </w:ins>
      <w:r w:rsidRPr="0088708B">
        <w:rPr>
          <w:b/>
          <w:color w:val="1F4E79" w:themeColor="accent1" w:themeShade="80"/>
          <w:rPrChange w:id="7261" w:author="Hawkins, Charles [2]" w:date="2021-01-14T16:02:00Z">
            <w:rPr/>
          </w:rPrChange>
        </w:rPr>
        <w:t xml:space="preserve">Current Limit to 40A. </w:t>
      </w:r>
      <w:r w:rsidRPr="0088708B">
        <w:rPr>
          <w:b/>
          <w:color w:val="1F4E79" w:themeColor="accent1" w:themeShade="80"/>
          <w:lang w:val="pt-PT"/>
          <w:rPrChange w:id="7262" w:author="Hawkins, Charles [2]" w:date="2021-01-14T16:02:00Z">
            <w:rPr>
              <w:lang w:val="pt-PT"/>
            </w:rPr>
          </w:rPrChange>
        </w:rPr>
        <w:t xml:space="preserve">4000d -&gt; </w:t>
      </w:r>
      <w:r w:rsidR="000E007E" w:rsidRPr="0088708B">
        <w:rPr>
          <w:b/>
          <w:color w:val="1F4E79" w:themeColor="accent1" w:themeShade="80"/>
          <w:lang w:val="pt-PT"/>
          <w:rPrChange w:id="7263" w:author="Hawkins, Charles [2]" w:date="2021-01-14T16:02:00Z">
            <w:rPr>
              <w:lang w:val="pt-PT"/>
            </w:rPr>
          </w:rPrChange>
        </w:rPr>
        <w:t>A</w:t>
      </w:r>
      <w:r w:rsidRPr="0088708B">
        <w:rPr>
          <w:b/>
          <w:color w:val="1F4E79" w:themeColor="accent1" w:themeShade="80"/>
          <w:lang w:val="pt-PT"/>
          <w:rPrChange w:id="7264" w:author="Hawkins, Charles [2]" w:date="2021-01-14T16:02:00Z">
            <w:rPr>
              <w:lang w:val="pt-PT"/>
            </w:rPr>
          </w:rPrChange>
        </w:rPr>
        <w:t xml:space="preserve">0h, </w:t>
      </w:r>
      <w:r w:rsidR="000E007E" w:rsidRPr="0088708B">
        <w:rPr>
          <w:b/>
          <w:color w:val="1F4E79" w:themeColor="accent1" w:themeShade="80"/>
          <w:lang w:val="pt-PT"/>
          <w:rPrChange w:id="7265" w:author="Hawkins, Charles [2]" w:date="2021-01-14T16:02:00Z">
            <w:rPr>
              <w:lang w:val="pt-PT"/>
            </w:rPr>
          </w:rPrChange>
        </w:rPr>
        <w:t>0F</w:t>
      </w:r>
      <w:r w:rsidRPr="0088708B">
        <w:rPr>
          <w:b/>
          <w:color w:val="1F4E79" w:themeColor="accent1" w:themeShade="80"/>
          <w:lang w:val="pt-PT"/>
          <w:rPrChange w:id="7266" w:author="Hawkins, Charles [2]" w:date="2021-01-14T16:02:00Z">
            <w:rPr>
              <w:lang w:val="pt-PT"/>
            </w:rPr>
          </w:rPrChange>
        </w:rPr>
        <w:t>h (LSB, MSB)&gt;</w:t>
      </w:r>
      <w:del w:id="7267" w:author="Hawkins, Charles [2]" w:date="2021-01-14T16:04:00Z">
        <w:r w:rsidRPr="0088708B" w:rsidDel="00BC0F29">
          <w:rPr>
            <w:b/>
            <w:color w:val="1F4E79" w:themeColor="accent1" w:themeShade="80"/>
            <w:lang w:val="pt-PT"/>
            <w:rPrChange w:id="7268" w:author="Hawkins, Charles [2]" w:date="2021-01-14T16:02:00Z">
              <w:rPr>
                <w:lang w:val="pt-PT"/>
              </w:rPr>
            </w:rPrChange>
          </w:rPr>
          <w:delText>&gt;</w:delText>
        </w:r>
      </w:del>
    </w:p>
    <w:p w14:paraId="1615DE56" w14:textId="77777777" w:rsidR="00646779" w:rsidRPr="004A733A" w:rsidRDefault="00646779" w:rsidP="00646779">
      <w:pPr>
        <w:rPr>
          <w:lang w:val="pt-PT"/>
        </w:rPr>
      </w:pPr>
      <w:r>
        <w:rPr>
          <w:lang w:val="pt-PT"/>
        </w:rPr>
        <w:t>0x3604</w:t>
      </w:r>
    </w:p>
    <w:tbl>
      <w:tblPr>
        <w:tblStyle w:val="TableGrid"/>
        <w:tblW w:w="0" w:type="auto"/>
        <w:tblLook w:val="04A0" w:firstRow="1" w:lastRow="0" w:firstColumn="1" w:lastColumn="0" w:noHBand="0" w:noVBand="1"/>
      </w:tblPr>
      <w:tblGrid>
        <w:gridCol w:w="1771"/>
        <w:gridCol w:w="1887"/>
        <w:gridCol w:w="1889"/>
        <w:gridCol w:w="1915"/>
        <w:gridCol w:w="1888"/>
      </w:tblGrid>
      <w:tr w:rsidR="00D44CE0" w:rsidRPr="007C2778" w14:paraId="4E20BE79" w14:textId="77777777" w:rsidTr="00D44CE0">
        <w:tc>
          <w:tcPr>
            <w:tcW w:w="1771" w:type="dxa"/>
          </w:tcPr>
          <w:p w14:paraId="5FFF5871" w14:textId="77777777" w:rsidR="00D44CE0" w:rsidRPr="007C2778" w:rsidRDefault="00D44CE0" w:rsidP="00D44CE0">
            <w:r w:rsidRPr="007C2778">
              <w:t>Sub Index</w:t>
            </w:r>
          </w:p>
        </w:tc>
        <w:tc>
          <w:tcPr>
            <w:tcW w:w="1887" w:type="dxa"/>
          </w:tcPr>
          <w:p w14:paraId="61F0C0AA" w14:textId="77777777" w:rsidR="00D44CE0" w:rsidRPr="007C2778" w:rsidRDefault="00D44CE0" w:rsidP="00D44CE0">
            <w:r w:rsidRPr="007C2778">
              <w:t>BYTE 0 (LSB)</w:t>
            </w:r>
          </w:p>
        </w:tc>
        <w:tc>
          <w:tcPr>
            <w:tcW w:w="1889" w:type="dxa"/>
          </w:tcPr>
          <w:p w14:paraId="6C1C1CE3" w14:textId="77777777" w:rsidR="00D44CE0" w:rsidRPr="007C2778" w:rsidRDefault="00D44CE0" w:rsidP="00D44CE0">
            <w:r w:rsidRPr="007C2778">
              <w:t>BYTE 1 (MSB)</w:t>
            </w:r>
          </w:p>
        </w:tc>
        <w:tc>
          <w:tcPr>
            <w:tcW w:w="1915" w:type="dxa"/>
          </w:tcPr>
          <w:p w14:paraId="0D8D1639" w14:textId="77777777" w:rsidR="00D44CE0" w:rsidRPr="007C2778" w:rsidRDefault="00D44CE0" w:rsidP="00D44CE0">
            <w:r w:rsidRPr="007C2778">
              <w:t>BYTE 2</w:t>
            </w:r>
          </w:p>
        </w:tc>
        <w:tc>
          <w:tcPr>
            <w:tcW w:w="1888" w:type="dxa"/>
          </w:tcPr>
          <w:p w14:paraId="789A2F97" w14:textId="77777777" w:rsidR="00D44CE0" w:rsidRPr="007C2778" w:rsidRDefault="00D44CE0" w:rsidP="00D44CE0">
            <w:r w:rsidRPr="007C2778">
              <w:t>BYTE 3</w:t>
            </w:r>
          </w:p>
        </w:tc>
      </w:tr>
      <w:tr w:rsidR="00646779" w:rsidRPr="007C2778" w14:paraId="442CA8FE" w14:textId="77777777" w:rsidTr="00D44CE0">
        <w:tc>
          <w:tcPr>
            <w:tcW w:w="1771" w:type="dxa"/>
          </w:tcPr>
          <w:p w14:paraId="5938034B" w14:textId="77777777" w:rsidR="00646779" w:rsidRPr="007C2778" w:rsidRDefault="00646779" w:rsidP="00646779">
            <w:del w:id="7269" w:author="Hawkins, Charles" w:date="2019-08-14T13:46:00Z">
              <w:r w:rsidRPr="007C2778" w:rsidDel="003F4614">
                <w:delText>0x04</w:delText>
              </w:r>
            </w:del>
            <w:ins w:id="7270" w:author="Hawkins, Charles" w:date="2019-08-14T13:46:00Z">
              <w:r w:rsidR="003F4614" w:rsidRPr="007C2778">
                <w:t>0x0</w:t>
              </w:r>
              <w:r w:rsidR="003F4614">
                <w:t>1</w:t>
              </w:r>
            </w:ins>
          </w:p>
        </w:tc>
        <w:tc>
          <w:tcPr>
            <w:tcW w:w="1887" w:type="dxa"/>
          </w:tcPr>
          <w:p w14:paraId="54E33E32" w14:textId="77777777" w:rsidR="00646779" w:rsidRPr="007C2778" w:rsidRDefault="00646779" w:rsidP="00646779">
            <w:r w:rsidRPr="007C2778">
              <w:t>0x</w:t>
            </w:r>
            <w:r w:rsidR="000E007E">
              <w:t>A0</w:t>
            </w:r>
          </w:p>
        </w:tc>
        <w:tc>
          <w:tcPr>
            <w:tcW w:w="1889" w:type="dxa"/>
          </w:tcPr>
          <w:p w14:paraId="2CD5D7DC" w14:textId="77777777" w:rsidR="00646779" w:rsidRPr="007C2778" w:rsidRDefault="00646779" w:rsidP="00646779">
            <w:r w:rsidRPr="007C2778">
              <w:t>0x</w:t>
            </w:r>
            <w:r w:rsidR="000E007E">
              <w:t>0F</w:t>
            </w:r>
          </w:p>
        </w:tc>
        <w:tc>
          <w:tcPr>
            <w:tcW w:w="1915" w:type="dxa"/>
          </w:tcPr>
          <w:p w14:paraId="22C6E8A4" w14:textId="77777777" w:rsidR="00646779" w:rsidRPr="007C2778" w:rsidRDefault="00646779" w:rsidP="00646779">
            <w:r w:rsidRPr="007C2778">
              <w:t>0x00</w:t>
            </w:r>
          </w:p>
        </w:tc>
        <w:tc>
          <w:tcPr>
            <w:tcW w:w="1888" w:type="dxa"/>
          </w:tcPr>
          <w:p w14:paraId="43D7ADA0" w14:textId="77777777" w:rsidR="00646779" w:rsidRPr="007C2778" w:rsidRDefault="00646779" w:rsidP="00646779">
            <w:r w:rsidRPr="007C2778">
              <w:t>0x00</w:t>
            </w:r>
          </w:p>
        </w:tc>
      </w:tr>
    </w:tbl>
    <w:p w14:paraId="005BF843" w14:textId="77777777" w:rsidR="00D44CE0" w:rsidRPr="007C2778" w:rsidRDefault="00D44CE0" w:rsidP="00D44CE0">
      <w:pPr>
        <w:rPr>
          <w:b/>
          <w:bCs/>
          <w:i/>
          <w:iCs/>
        </w:rPr>
      </w:pPr>
    </w:p>
    <w:p w14:paraId="634FC99A" w14:textId="06724DE1" w:rsidR="00EF7D07" w:rsidRPr="0088708B" w:rsidDel="0088708B" w:rsidRDefault="00EF7D07">
      <w:pPr>
        <w:rPr>
          <w:del w:id="7271" w:author="Hawkins, Charles [2]" w:date="2021-01-14T16:02:00Z"/>
          <w:rFonts w:asciiTheme="majorHAnsi" w:eastAsiaTheme="majorEastAsia" w:hAnsiTheme="majorHAnsi" w:cstheme="majorBidi"/>
          <w:b/>
          <w:bCs/>
          <w:color w:val="1F4E79" w:themeColor="accent1" w:themeShade="80"/>
          <w:sz w:val="24"/>
          <w:szCs w:val="24"/>
          <w:rPrChange w:id="7272" w:author="Hawkins, Charles [2]" w:date="2021-01-14T16:02:00Z">
            <w:rPr>
              <w:del w:id="7273" w:author="Hawkins, Charles [2]" w:date="2021-01-14T16:02:00Z"/>
              <w:rFonts w:asciiTheme="majorHAnsi" w:eastAsiaTheme="majorEastAsia" w:hAnsiTheme="majorHAnsi" w:cstheme="majorBidi"/>
              <w:b/>
              <w:bCs/>
              <w:color w:val="1F4D78" w:themeColor="accent1" w:themeShade="7F"/>
              <w:sz w:val="24"/>
              <w:szCs w:val="24"/>
            </w:rPr>
          </w:rPrChange>
        </w:rPr>
      </w:pPr>
      <w:del w:id="7274" w:author="Hawkins, Charles [2]" w:date="2021-01-14T16:02:00Z">
        <w:r w:rsidRPr="0088708B" w:rsidDel="0088708B">
          <w:rPr>
            <w:b/>
            <w:color w:val="1F4E79" w:themeColor="accent1" w:themeShade="80"/>
            <w:rPrChange w:id="7275" w:author="Hawkins, Charles [2]" w:date="2021-01-14T16:02:00Z">
              <w:rPr/>
            </w:rPrChange>
          </w:rPr>
          <w:br w:type="page"/>
        </w:r>
      </w:del>
    </w:p>
    <w:p w14:paraId="06F5F9AF" w14:textId="77777777" w:rsidR="00646779" w:rsidRPr="0088708B" w:rsidDel="006C6EDC" w:rsidRDefault="00646779">
      <w:pPr>
        <w:rPr>
          <w:del w:id="7276" w:author="Hawkins, Charles" w:date="2019-08-14T14:52:00Z"/>
          <w:color w:val="1F4E79" w:themeColor="accent1" w:themeShade="80"/>
          <w:rPrChange w:id="7277" w:author="Hawkins, Charles [2]" w:date="2021-01-14T16:02:00Z">
            <w:rPr>
              <w:del w:id="7278" w:author="Hawkins, Charles" w:date="2019-08-14T14:52:00Z"/>
            </w:rPr>
          </w:rPrChange>
        </w:rPr>
        <w:pPrChange w:id="7279" w:author="Hawkins, Charles [2]" w:date="2021-01-14T16:02:00Z">
          <w:pPr>
            <w:pStyle w:val="Heading3"/>
          </w:pPr>
        </w:pPrChange>
      </w:pPr>
      <w:r w:rsidRPr="0088708B">
        <w:rPr>
          <w:b/>
          <w:color w:val="1F4E79" w:themeColor="accent1" w:themeShade="80"/>
          <w:rPrChange w:id="7280" w:author="Hawkins, Charles [2]" w:date="2021-01-14T16:02:00Z">
            <w:rPr/>
          </w:rPrChange>
        </w:rPr>
        <w:t xml:space="preserve">&lt;WRITE HOPPER </w:t>
      </w:r>
      <w:del w:id="7281" w:author="Hawkins, Charles" w:date="2019-08-14T14:52:00Z">
        <w:r w:rsidRPr="0088708B" w:rsidDel="006C6EDC">
          <w:rPr>
            <w:b/>
            <w:color w:val="1F4E79" w:themeColor="accent1" w:themeShade="80"/>
            <w:rPrChange w:id="7282" w:author="Hawkins, Charles [2]" w:date="2021-01-14T16:02:00Z">
              <w:rPr/>
            </w:rPrChange>
          </w:rPr>
          <w:delText xml:space="preserve">LIFTUP </w:delText>
        </w:r>
      </w:del>
      <w:ins w:id="7283" w:author="Hawkins, Charles" w:date="2019-08-14T14:52:00Z">
        <w:r w:rsidR="006C6EDC" w:rsidRPr="0088708B">
          <w:rPr>
            <w:b/>
            <w:color w:val="1F4E79" w:themeColor="accent1" w:themeShade="80"/>
            <w:rPrChange w:id="7284" w:author="Hawkins, Charles [2]" w:date="2021-01-14T16:02:00Z">
              <w:rPr/>
            </w:rPrChange>
          </w:rPr>
          <w:t xml:space="preserve">RAISE </w:t>
        </w:r>
      </w:ins>
      <w:del w:id="7285" w:author="Hawkins, Charles" w:date="2019-08-14T14:52:00Z">
        <w:r w:rsidRPr="0088708B" w:rsidDel="006C6EDC">
          <w:rPr>
            <w:b/>
            <w:color w:val="1F4E79" w:themeColor="accent1" w:themeShade="80"/>
            <w:rPrChange w:id="7286" w:author="Hawkins, Charles [2]" w:date="2021-01-14T16:02:00Z">
              <w:rPr/>
            </w:rPrChange>
          </w:rPr>
          <w:delText xml:space="preserve">to 31.5V and start motor for 10 seconds = 10000d </w:delText>
        </w:r>
        <w:r w:rsidRPr="0088708B" w:rsidDel="006C6EDC">
          <w:rPr>
            <w:b/>
            <w:color w:val="1F4E79" w:themeColor="accent1" w:themeShade="80"/>
            <w:rPrChange w:id="7287" w:author="Hawkins, Charles [2]" w:date="2021-01-14T16:02:00Z">
              <w:rPr/>
            </w:rPrChange>
          </w:rPr>
          <w:sym w:font="Wingdings" w:char="F0E0"/>
        </w:r>
        <w:r w:rsidRPr="0088708B" w:rsidDel="006C6EDC">
          <w:rPr>
            <w:b/>
            <w:color w:val="1F4E79" w:themeColor="accent1" w:themeShade="80"/>
            <w:rPrChange w:id="7288" w:author="Hawkins, Charles [2]" w:date="2021-01-14T16:02:00Z">
              <w:rPr/>
            </w:rPrChange>
          </w:rPr>
          <w:delText xml:space="preserve"> 2710h (10h, 27h)</w:delText>
        </w:r>
        <w:r w:rsidR="006E11BF" w:rsidRPr="0088708B" w:rsidDel="006C6EDC">
          <w:rPr>
            <w:b/>
            <w:color w:val="1F4E79" w:themeColor="accent1" w:themeShade="80"/>
            <w:rPrChange w:id="7289" w:author="Hawkins, Charles [2]" w:date="2021-01-14T16:02:00Z">
              <w:rPr/>
            </w:rPrChange>
          </w:rPr>
          <w:delText>:</w:delText>
        </w:r>
      </w:del>
    </w:p>
    <w:p w14:paraId="25785D2E" w14:textId="77777777" w:rsidR="00646779" w:rsidRPr="0088708B" w:rsidDel="006C6EDC" w:rsidRDefault="00646779">
      <w:pPr>
        <w:rPr>
          <w:del w:id="7290" w:author="Hawkins, Charles" w:date="2019-08-14T14:52:00Z"/>
          <w:b/>
          <w:bCs/>
          <w:color w:val="1F4E79" w:themeColor="accent1" w:themeShade="80"/>
          <w:rPrChange w:id="7291" w:author="Hawkins, Charles [2]" w:date="2021-01-14T16:02:00Z">
            <w:rPr>
              <w:del w:id="7292" w:author="Hawkins, Charles" w:date="2019-08-14T14:52:00Z"/>
              <w:b/>
              <w:bCs/>
              <w:color w:val="FF0000"/>
            </w:rPr>
          </w:rPrChange>
        </w:rPr>
        <w:pPrChange w:id="7293" w:author="Hawkins, Charles [2]" w:date="2021-01-14T16:02:00Z">
          <w:pPr>
            <w:spacing w:after="0"/>
          </w:pPr>
        </w:pPrChange>
      </w:pPr>
      <w:del w:id="7294" w:author="Hawkins, Charles" w:date="2019-08-14T14:52:00Z">
        <w:r w:rsidRPr="0088708B" w:rsidDel="006C6EDC">
          <w:rPr>
            <w:b/>
            <w:bCs/>
            <w:color w:val="1F4E79" w:themeColor="accent1" w:themeShade="80"/>
            <w:rPrChange w:id="7295" w:author="Hawkins, Charles [2]" w:date="2021-01-14T16:02:00Z">
              <w:rPr>
                <w:b/>
                <w:bCs/>
              </w:rPr>
            </w:rPrChange>
          </w:rPr>
          <w:delText xml:space="preserve">27h </w:delText>
        </w:r>
        <w:r w:rsidRPr="0088708B" w:rsidDel="006C6EDC">
          <w:rPr>
            <w:b/>
            <w:bCs/>
            <w:color w:val="1F4E79" w:themeColor="accent1" w:themeShade="80"/>
            <w:rPrChange w:id="7296" w:author="Hawkins, Charles [2]" w:date="2021-01-14T16:02:00Z">
              <w:rPr>
                <w:b/>
                <w:bCs/>
              </w:rPr>
            </w:rPrChange>
          </w:rPr>
          <w:sym w:font="Wingdings" w:char="F0E0"/>
        </w:r>
        <w:r w:rsidRPr="0088708B" w:rsidDel="006C6EDC">
          <w:rPr>
            <w:b/>
            <w:bCs/>
            <w:color w:val="1F4E79" w:themeColor="accent1" w:themeShade="80"/>
            <w:rPrChange w:id="7297" w:author="Hawkins, Charles [2]" w:date="2021-01-14T16:02:00Z">
              <w:rPr>
                <w:b/>
                <w:bCs/>
              </w:rPr>
            </w:rPrChange>
          </w:rPr>
          <w:delText xml:space="preserve"> </w:delText>
        </w:r>
        <w:r w:rsidRPr="0088708B" w:rsidDel="006C6EDC">
          <w:rPr>
            <w:b/>
            <w:bCs/>
            <w:color w:val="1F4E79" w:themeColor="accent1" w:themeShade="80"/>
            <w:rPrChange w:id="7298" w:author="Hawkins, Charles [2]" w:date="2021-01-14T16:02:00Z">
              <w:rPr>
                <w:b/>
                <w:bCs/>
                <w:color w:val="FF0000"/>
              </w:rPr>
            </w:rPrChange>
          </w:rPr>
          <w:delText>0</w:delText>
        </w:r>
        <w:r w:rsidRPr="0088708B" w:rsidDel="006C6EDC">
          <w:rPr>
            <w:b/>
            <w:bCs/>
            <w:color w:val="1F4E79" w:themeColor="accent1" w:themeShade="80"/>
            <w:rPrChange w:id="7299" w:author="Hawkins, Charles [2]" w:date="2021-01-14T16:02:00Z">
              <w:rPr>
                <w:b/>
                <w:bCs/>
              </w:rPr>
            </w:rPrChange>
          </w:rPr>
          <w:delText xml:space="preserve">010 1011 </w:delText>
        </w:r>
        <w:r w:rsidRPr="0088708B" w:rsidDel="006C6EDC">
          <w:rPr>
            <w:b/>
            <w:bCs/>
            <w:color w:val="1F4E79" w:themeColor="accent1" w:themeShade="80"/>
            <w:rPrChange w:id="7300" w:author="Hawkins, Charles [2]" w:date="2021-01-14T16:02:00Z">
              <w:rPr>
                <w:b/>
                <w:bCs/>
              </w:rPr>
            </w:rPrChange>
          </w:rPr>
          <w:sym w:font="Wingdings" w:char="F0E0"/>
        </w:r>
        <w:r w:rsidRPr="0088708B" w:rsidDel="006C6EDC">
          <w:rPr>
            <w:b/>
            <w:bCs/>
            <w:color w:val="1F4E79" w:themeColor="accent1" w:themeShade="80"/>
            <w:rPrChange w:id="7301" w:author="Hawkins, Charles [2]" w:date="2021-01-14T16:02:00Z">
              <w:rPr>
                <w:b/>
                <w:bCs/>
              </w:rPr>
            </w:rPrChange>
          </w:rPr>
          <w:delText xml:space="preserve">  </w:delText>
        </w:r>
        <w:r w:rsidR="00EF7D07" w:rsidRPr="0088708B" w:rsidDel="006C6EDC">
          <w:rPr>
            <w:b/>
            <w:bCs/>
            <w:color w:val="1F4E79" w:themeColor="accent1" w:themeShade="80"/>
            <w:rPrChange w:id="7302" w:author="Hawkins, Charles [2]" w:date="2021-01-14T16:02:00Z">
              <w:rPr>
                <w:b/>
                <w:bCs/>
              </w:rPr>
            </w:rPrChange>
          </w:rPr>
          <w:tab/>
        </w:r>
        <w:r w:rsidRPr="0088708B" w:rsidDel="006C6EDC">
          <w:rPr>
            <w:b/>
            <w:bCs/>
            <w:color w:val="1F4E79" w:themeColor="accent1" w:themeShade="80"/>
            <w:rPrChange w:id="7303" w:author="Hawkins, Charles [2]" w:date="2021-01-14T16:02:00Z">
              <w:rPr>
                <w:b/>
                <w:bCs/>
                <w:color w:val="FF0000"/>
              </w:rPr>
            </w:rPrChange>
          </w:rPr>
          <w:delText>0 is the direction bit. Leave 0 for retract. 27h</w:delText>
        </w:r>
      </w:del>
    </w:p>
    <w:p w14:paraId="159B86CE" w14:textId="77777777" w:rsidR="00646779" w:rsidRPr="0088708B" w:rsidDel="006C6EDC" w:rsidRDefault="00646779">
      <w:pPr>
        <w:rPr>
          <w:del w:id="7304" w:author="Hawkins, Charles" w:date="2019-08-14T14:52:00Z"/>
          <w:b/>
          <w:bCs/>
          <w:color w:val="1F4E79" w:themeColor="accent1" w:themeShade="80"/>
          <w:rPrChange w:id="7305" w:author="Hawkins, Charles [2]" w:date="2021-01-14T16:02:00Z">
            <w:rPr>
              <w:del w:id="7306" w:author="Hawkins, Charles" w:date="2019-08-14T14:52:00Z"/>
              <w:b/>
              <w:bCs/>
              <w:color w:val="FF0000"/>
            </w:rPr>
          </w:rPrChange>
        </w:rPr>
        <w:pPrChange w:id="7307" w:author="Hawkins, Charles [2]" w:date="2021-01-14T16:02:00Z">
          <w:pPr>
            <w:spacing w:after="0"/>
            <w:ind w:left="1440" w:firstLine="720"/>
          </w:pPr>
        </w:pPrChange>
      </w:pPr>
      <w:del w:id="7308" w:author="Hawkins, Charles" w:date="2019-08-14T14:52:00Z">
        <w:r w:rsidRPr="0088708B" w:rsidDel="006C6EDC">
          <w:rPr>
            <w:b/>
            <w:bCs/>
            <w:color w:val="1F4E79" w:themeColor="accent1" w:themeShade="80"/>
            <w:rPrChange w:id="7309" w:author="Hawkins, Charles [2]" w:date="2021-01-14T16:02:00Z">
              <w:rPr>
                <w:b/>
                <w:bCs/>
                <w:color w:val="FF0000"/>
              </w:rPr>
            </w:rPrChange>
          </w:rPr>
          <w:delText xml:space="preserve">Change from 0 to 1 for extend 1010 1011 </w:delText>
        </w:r>
        <w:r w:rsidRPr="0088708B" w:rsidDel="006C6EDC">
          <w:rPr>
            <w:b/>
            <w:bCs/>
            <w:color w:val="1F4E79" w:themeColor="accent1" w:themeShade="80"/>
            <w:rPrChange w:id="7310" w:author="Hawkins, Charles [2]" w:date="2021-01-14T16:02:00Z">
              <w:rPr>
                <w:b/>
                <w:bCs/>
                <w:color w:val="FF0000"/>
              </w:rPr>
            </w:rPrChange>
          </w:rPr>
          <w:sym w:font="Wingdings" w:char="F0E0"/>
        </w:r>
        <w:r w:rsidRPr="0088708B" w:rsidDel="006C6EDC">
          <w:rPr>
            <w:b/>
            <w:bCs/>
            <w:color w:val="1F4E79" w:themeColor="accent1" w:themeShade="80"/>
            <w:rPrChange w:id="7311" w:author="Hawkins, Charles [2]" w:date="2021-01-14T16:02:00Z">
              <w:rPr>
                <w:b/>
                <w:bCs/>
                <w:color w:val="FF0000"/>
              </w:rPr>
            </w:rPrChange>
          </w:rPr>
          <w:delText xml:space="preserve"> A7 </w:delText>
        </w:r>
      </w:del>
    </w:p>
    <w:p w14:paraId="0A8F3F31" w14:textId="77777777" w:rsidR="00646779" w:rsidRPr="0088708B" w:rsidRDefault="00646779">
      <w:pPr>
        <w:rPr>
          <w:b/>
          <w:color w:val="1F4E79" w:themeColor="accent1" w:themeShade="80"/>
          <w:rPrChange w:id="7312" w:author="Hawkins, Charles [2]" w:date="2021-01-14T16:02:00Z">
            <w:rPr/>
          </w:rPrChange>
        </w:rPr>
        <w:pPrChange w:id="7313" w:author="Hawkins, Charles [2]" w:date="2021-01-14T16:02:00Z">
          <w:pPr>
            <w:ind w:left="2880" w:firstLine="720"/>
          </w:pPr>
        </w:pPrChange>
      </w:pPr>
      <w:del w:id="7314" w:author="Hawkins, Charles" w:date="2019-08-14T14:52:00Z">
        <w:r w:rsidRPr="0088708B" w:rsidDel="006C6EDC">
          <w:rPr>
            <w:b/>
            <w:bCs/>
            <w:color w:val="1F4E79" w:themeColor="accent1" w:themeShade="80"/>
            <w:lang w:val="pt-PT"/>
            <w:rPrChange w:id="7315" w:author="Hawkins, Charles [2]" w:date="2021-01-14T16:02:00Z">
              <w:rPr>
                <w:b/>
                <w:bCs/>
                <w:lang w:val="pt-PT"/>
              </w:rPr>
            </w:rPrChange>
          </w:rPr>
          <w:delText xml:space="preserve">3150d -&gt; </w:delText>
        </w:r>
        <w:r w:rsidR="00857D2E" w:rsidRPr="0088708B" w:rsidDel="006C6EDC">
          <w:rPr>
            <w:b/>
            <w:bCs/>
            <w:color w:val="1F4E79" w:themeColor="accent1" w:themeShade="80"/>
            <w:lang w:val="pt-PT"/>
            <w:rPrChange w:id="7316" w:author="Hawkins, Charles [2]" w:date="2021-01-14T16:02:00Z">
              <w:rPr>
                <w:b/>
                <w:bCs/>
                <w:lang w:val="pt-PT"/>
              </w:rPr>
            </w:rPrChange>
          </w:rPr>
          <w:delText>4E</w:delText>
        </w:r>
        <w:r w:rsidRPr="0088708B" w:rsidDel="006C6EDC">
          <w:rPr>
            <w:b/>
            <w:bCs/>
            <w:color w:val="1F4E79" w:themeColor="accent1" w:themeShade="80"/>
            <w:lang w:val="pt-PT"/>
            <w:rPrChange w:id="7317" w:author="Hawkins, Charles [2]" w:date="2021-01-14T16:02:00Z">
              <w:rPr>
                <w:b/>
                <w:bCs/>
                <w:lang w:val="pt-PT"/>
              </w:rPr>
            </w:rPrChange>
          </w:rPr>
          <w:delText xml:space="preserve">h, </w:delText>
        </w:r>
        <w:r w:rsidR="00E0507A" w:rsidRPr="0088708B" w:rsidDel="006C6EDC">
          <w:rPr>
            <w:b/>
            <w:bCs/>
            <w:color w:val="1F4E79" w:themeColor="accent1" w:themeShade="80"/>
            <w:lang w:val="pt-PT"/>
            <w:rPrChange w:id="7318" w:author="Hawkins, Charles [2]" w:date="2021-01-14T16:02:00Z">
              <w:rPr>
                <w:b/>
                <w:bCs/>
                <w:lang w:val="pt-PT"/>
              </w:rPr>
            </w:rPrChange>
          </w:rPr>
          <w:delText>0C</w:delText>
        </w:r>
        <w:r w:rsidRPr="0088708B" w:rsidDel="006C6EDC">
          <w:rPr>
            <w:b/>
            <w:bCs/>
            <w:color w:val="1F4E79" w:themeColor="accent1" w:themeShade="80"/>
            <w:lang w:val="pt-PT"/>
            <w:rPrChange w:id="7319" w:author="Hawkins, Charles [2]" w:date="2021-01-14T16:02:00Z">
              <w:rPr>
                <w:b/>
                <w:bCs/>
                <w:lang w:val="pt-PT"/>
              </w:rPr>
            </w:rPrChange>
          </w:rPr>
          <w:delText xml:space="preserve">h, </w:delText>
        </w:r>
        <w:r w:rsidRPr="0088708B" w:rsidDel="006C6EDC">
          <w:rPr>
            <w:b/>
            <w:bCs/>
            <w:color w:val="1F4E79" w:themeColor="accent1" w:themeShade="80"/>
            <w:highlight w:val="cyan"/>
            <w:lang w:val="pt-PT"/>
            <w:rPrChange w:id="7320" w:author="Hawkins, Charles [2]" w:date="2021-01-14T16:02:00Z">
              <w:rPr>
                <w:b/>
                <w:bCs/>
                <w:color w:val="FF0000"/>
                <w:highlight w:val="cyan"/>
                <w:lang w:val="pt-PT"/>
              </w:rPr>
            </w:rPrChange>
          </w:rPr>
          <w:delText>10h, A7h</w:delText>
        </w:r>
        <w:r w:rsidRPr="0088708B" w:rsidDel="006C6EDC">
          <w:rPr>
            <w:b/>
            <w:bCs/>
            <w:color w:val="1F4E79" w:themeColor="accent1" w:themeShade="80"/>
            <w:lang w:val="pt-PT"/>
            <w:rPrChange w:id="7321" w:author="Hawkins, Charles [2]" w:date="2021-01-14T16:02:00Z">
              <w:rPr>
                <w:b/>
                <w:bCs/>
                <w:lang w:val="pt-PT"/>
              </w:rPr>
            </w:rPrChange>
          </w:rPr>
          <w:delText xml:space="preserve"> (VLSB, VMSB, TLSB, TMSB)&gt;</w:delText>
        </w:r>
      </w:del>
      <w:ins w:id="7322" w:author="Hawkins, Charles" w:date="2019-08-14T14:52:00Z">
        <w:r w:rsidR="006C6EDC" w:rsidRPr="0088708B">
          <w:rPr>
            <w:b/>
            <w:color w:val="1F4E79" w:themeColor="accent1" w:themeShade="80"/>
            <w:rPrChange w:id="7323" w:author="Hawkins, Charles [2]" w:date="2021-01-14T16:02:00Z">
              <w:rPr/>
            </w:rPrChange>
          </w:rPr>
          <w:t>&gt;</w:t>
        </w:r>
      </w:ins>
    </w:p>
    <w:p w14:paraId="3477F0AD" w14:textId="77777777" w:rsidR="00646779" w:rsidRPr="007C2778" w:rsidRDefault="00646779" w:rsidP="00646779">
      <w:r w:rsidRPr="007C2778">
        <w:t>0x3</w:t>
      </w:r>
      <w:r>
        <w:t>600</w:t>
      </w:r>
    </w:p>
    <w:tbl>
      <w:tblPr>
        <w:tblStyle w:val="TableGrid"/>
        <w:tblW w:w="0" w:type="auto"/>
        <w:tblLook w:val="04A0" w:firstRow="1" w:lastRow="0" w:firstColumn="1" w:lastColumn="0" w:noHBand="0" w:noVBand="1"/>
      </w:tblPr>
      <w:tblGrid>
        <w:gridCol w:w="1771"/>
        <w:gridCol w:w="1887"/>
        <w:gridCol w:w="1889"/>
        <w:gridCol w:w="1915"/>
        <w:gridCol w:w="1888"/>
      </w:tblGrid>
      <w:tr w:rsidR="00646779" w:rsidRPr="007C2778" w14:paraId="01EA5254" w14:textId="77777777" w:rsidTr="002E5422">
        <w:tc>
          <w:tcPr>
            <w:tcW w:w="1771" w:type="dxa"/>
          </w:tcPr>
          <w:p w14:paraId="7858E753" w14:textId="77777777" w:rsidR="00646779" w:rsidRPr="007C2778" w:rsidRDefault="00646779" w:rsidP="002E5422">
            <w:r w:rsidRPr="007C2778">
              <w:t>Sub Index</w:t>
            </w:r>
          </w:p>
        </w:tc>
        <w:tc>
          <w:tcPr>
            <w:tcW w:w="1887" w:type="dxa"/>
          </w:tcPr>
          <w:p w14:paraId="05AF4A20" w14:textId="77777777" w:rsidR="00646779" w:rsidRPr="007C2778" w:rsidRDefault="00646779" w:rsidP="002E5422">
            <w:r w:rsidRPr="007C2778">
              <w:t>BYTE 0</w:t>
            </w:r>
            <w:r>
              <w:t xml:space="preserve"> </w:t>
            </w:r>
            <w:del w:id="7324" w:author="Hawkins, Charles" w:date="2019-08-14T14:51:00Z">
              <w:r w:rsidDel="006C6EDC">
                <w:delText>(VLSB)</w:delText>
              </w:r>
            </w:del>
          </w:p>
        </w:tc>
        <w:tc>
          <w:tcPr>
            <w:tcW w:w="1889" w:type="dxa"/>
          </w:tcPr>
          <w:p w14:paraId="30BB618D" w14:textId="77777777" w:rsidR="00646779" w:rsidRPr="007C2778" w:rsidRDefault="00646779" w:rsidP="002E5422">
            <w:r w:rsidRPr="007C2778">
              <w:t xml:space="preserve">BYTE 1 </w:t>
            </w:r>
            <w:del w:id="7325" w:author="Hawkins, Charles" w:date="2019-08-14T14:51:00Z">
              <w:r w:rsidRPr="007C2778" w:rsidDel="006C6EDC">
                <w:delText>(</w:delText>
              </w:r>
              <w:r w:rsidDel="006C6EDC">
                <w:delText>VM</w:delText>
              </w:r>
              <w:r w:rsidRPr="007C2778" w:rsidDel="006C6EDC">
                <w:delText>SB)</w:delText>
              </w:r>
            </w:del>
          </w:p>
        </w:tc>
        <w:tc>
          <w:tcPr>
            <w:tcW w:w="1915" w:type="dxa"/>
          </w:tcPr>
          <w:p w14:paraId="1F9A3358" w14:textId="77777777" w:rsidR="00646779" w:rsidRPr="007C2778" w:rsidRDefault="00646779" w:rsidP="002E5422">
            <w:r w:rsidRPr="007C2778">
              <w:t xml:space="preserve">BYTE 2 </w:t>
            </w:r>
            <w:del w:id="7326" w:author="Hawkins, Charles" w:date="2019-08-14T14:51:00Z">
              <w:r w:rsidRPr="007C2778" w:rsidDel="006C6EDC">
                <w:delText>(</w:delText>
              </w:r>
              <w:r w:rsidDel="006C6EDC">
                <w:delText>TL</w:delText>
              </w:r>
              <w:r w:rsidRPr="007C2778" w:rsidDel="006C6EDC">
                <w:delText>SB)</w:delText>
              </w:r>
            </w:del>
          </w:p>
        </w:tc>
        <w:tc>
          <w:tcPr>
            <w:tcW w:w="1888" w:type="dxa"/>
          </w:tcPr>
          <w:p w14:paraId="79B077A1" w14:textId="77777777" w:rsidR="00646779" w:rsidRPr="007C2778" w:rsidRDefault="00646779" w:rsidP="002E5422">
            <w:r w:rsidRPr="007C2778">
              <w:t>BYTE 3</w:t>
            </w:r>
            <w:r>
              <w:t xml:space="preserve"> </w:t>
            </w:r>
            <w:del w:id="7327" w:author="Hawkins, Charles" w:date="2019-08-14T14:51:00Z">
              <w:r w:rsidDel="006C6EDC">
                <w:delText>(TMSB)</w:delText>
              </w:r>
            </w:del>
          </w:p>
        </w:tc>
      </w:tr>
      <w:tr w:rsidR="006C6EDC" w:rsidRPr="007C2778" w14:paraId="6159AD49" w14:textId="77777777" w:rsidTr="002E5422">
        <w:tc>
          <w:tcPr>
            <w:tcW w:w="1771" w:type="dxa"/>
          </w:tcPr>
          <w:p w14:paraId="1565174B" w14:textId="77777777" w:rsidR="006C6EDC" w:rsidRPr="007C2778" w:rsidRDefault="006C6EDC" w:rsidP="006C6EDC">
            <w:r w:rsidRPr="007C2778">
              <w:t>0x0</w:t>
            </w:r>
            <w:ins w:id="7328" w:author="Hawkins, Charles" w:date="2019-08-14T14:51:00Z">
              <w:r>
                <w:t>1</w:t>
              </w:r>
            </w:ins>
            <w:del w:id="7329" w:author="Hawkins, Charles" w:date="2019-08-14T13:47:00Z">
              <w:r w:rsidRPr="007C2778" w:rsidDel="00B508E3">
                <w:delText>3</w:delText>
              </w:r>
            </w:del>
          </w:p>
        </w:tc>
        <w:tc>
          <w:tcPr>
            <w:tcW w:w="1887" w:type="dxa"/>
          </w:tcPr>
          <w:p w14:paraId="623B4341" w14:textId="77777777" w:rsidR="006C6EDC" w:rsidRPr="007C2778" w:rsidRDefault="006C6EDC" w:rsidP="006C6EDC">
            <w:ins w:id="7330" w:author="Hawkins, Charles" w:date="2019-08-14T14:52:00Z">
              <w:r w:rsidRPr="007C2778">
                <w:t>0x0</w:t>
              </w:r>
              <w:r>
                <w:t>1</w:t>
              </w:r>
            </w:ins>
            <w:del w:id="7331" w:author="Hawkins, Charles" w:date="2019-08-14T14:52:00Z">
              <w:r w:rsidRPr="007C2778" w:rsidDel="00F02ECD">
                <w:delText>0x</w:delText>
              </w:r>
              <w:r w:rsidDel="00F02ECD">
                <w:delText>4E</w:delText>
              </w:r>
            </w:del>
          </w:p>
        </w:tc>
        <w:tc>
          <w:tcPr>
            <w:tcW w:w="1889" w:type="dxa"/>
          </w:tcPr>
          <w:p w14:paraId="16900F80" w14:textId="77777777" w:rsidR="006C6EDC" w:rsidRPr="007C2778" w:rsidRDefault="006C6EDC" w:rsidP="006C6EDC">
            <w:ins w:id="7332" w:author="Hawkins, Charles" w:date="2019-08-14T14:52:00Z">
              <w:r w:rsidRPr="007C2778">
                <w:t>0x00</w:t>
              </w:r>
            </w:ins>
            <w:del w:id="7333" w:author="Hawkins, Charles" w:date="2019-08-14T14:52:00Z">
              <w:r w:rsidRPr="007C2778" w:rsidDel="00F02ECD">
                <w:delText>0x</w:delText>
              </w:r>
              <w:r w:rsidDel="00F02ECD">
                <w:delText>0C</w:delText>
              </w:r>
            </w:del>
          </w:p>
        </w:tc>
        <w:tc>
          <w:tcPr>
            <w:tcW w:w="1915" w:type="dxa"/>
          </w:tcPr>
          <w:p w14:paraId="2FAF50C8" w14:textId="77777777" w:rsidR="006C6EDC" w:rsidRPr="007C2778" w:rsidRDefault="006C6EDC" w:rsidP="006C6EDC">
            <w:ins w:id="7334" w:author="Hawkins, Charles" w:date="2019-08-14T14:52:00Z">
              <w:r w:rsidRPr="007C2778">
                <w:t>0x00</w:t>
              </w:r>
            </w:ins>
            <w:del w:id="7335" w:author="Hawkins, Charles" w:date="2019-08-14T14:52:00Z">
              <w:r w:rsidRPr="007C2778" w:rsidDel="00F02ECD">
                <w:delText>0x</w:delText>
              </w:r>
              <w:r w:rsidDel="00F02ECD">
                <w:delText>10</w:delText>
              </w:r>
            </w:del>
          </w:p>
        </w:tc>
        <w:tc>
          <w:tcPr>
            <w:tcW w:w="1888" w:type="dxa"/>
          </w:tcPr>
          <w:p w14:paraId="73BAD3BB" w14:textId="77777777" w:rsidR="006C6EDC" w:rsidRPr="007C2778" w:rsidRDefault="006C6EDC" w:rsidP="006C6EDC">
            <w:ins w:id="7336" w:author="Hawkins, Charles" w:date="2019-08-14T14:52:00Z">
              <w:r w:rsidRPr="007C2778">
                <w:t>0x00</w:t>
              </w:r>
            </w:ins>
            <w:del w:id="7337" w:author="Hawkins, Charles" w:date="2019-08-14T14:52:00Z">
              <w:r w:rsidRPr="007C2778" w:rsidDel="00F02ECD">
                <w:delText>0x</w:delText>
              </w:r>
              <w:r w:rsidDel="00F02ECD">
                <w:delText>A7</w:delText>
              </w:r>
            </w:del>
          </w:p>
        </w:tc>
      </w:tr>
    </w:tbl>
    <w:p w14:paraId="4859A934" w14:textId="77777777" w:rsidR="00646779" w:rsidRPr="007C2778" w:rsidDel="006C6EDC" w:rsidRDefault="00646779" w:rsidP="00646779">
      <w:pPr>
        <w:rPr>
          <w:del w:id="7338" w:author="Hawkins, Charles" w:date="2019-08-14T14:51:00Z"/>
          <w:b/>
          <w:bCs/>
        </w:rPr>
      </w:pPr>
      <w:del w:id="7339" w:author="Hawkins, Charles" w:date="2019-08-14T14:51:00Z">
        <w:r w:rsidDel="006C6EDC">
          <w:rPr>
            <w:b/>
            <w:bCs/>
          </w:rPr>
          <w:delText xml:space="preserve">NOTE 10 seconds selected to be time enough to get the checks done before needing to turn off. </w:delText>
        </w:r>
      </w:del>
    </w:p>
    <w:p w14:paraId="32BD0802" w14:textId="77777777" w:rsidR="006C6EDC" w:rsidRDefault="006C6EDC" w:rsidP="00EF7D07">
      <w:pPr>
        <w:pStyle w:val="Heading3"/>
        <w:rPr>
          <w:ins w:id="7340" w:author="Hawkins, Charles" w:date="2019-08-14T14:51:00Z"/>
        </w:rPr>
      </w:pPr>
    </w:p>
    <w:p w14:paraId="18E8FF95" w14:textId="77777777" w:rsidR="00646779" w:rsidRPr="0088708B" w:rsidRDefault="00646779">
      <w:pPr>
        <w:rPr>
          <w:color w:val="1F4E79" w:themeColor="accent1" w:themeShade="80"/>
          <w:rPrChange w:id="7341" w:author="Hawkins, Charles [2]" w:date="2021-01-14T16:02:00Z">
            <w:rPr/>
          </w:rPrChange>
        </w:rPr>
        <w:pPrChange w:id="7342" w:author="Hawkins, Charles [2]" w:date="2021-01-14T16:02:00Z">
          <w:pPr>
            <w:pStyle w:val="Heading3"/>
          </w:pPr>
        </w:pPrChange>
      </w:pPr>
      <w:r w:rsidRPr="0088708B">
        <w:rPr>
          <w:b/>
          <w:color w:val="1F4E79" w:themeColor="accent1" w:themeShade="80"/>
          <w:rPrChange w:id="7343" w:author="Hawkins, Charles [2]" w:date="2021-01-14T16:02:00Z">
            <w:rPr/>
          </w:rPrChange>
        </w:rPr>
        <w:t xml:space="preserve">&lt;READ HOPPER </w:t>
      </w:r>
      <w:del w:id="7344" w:author="Hawkins, Charles" w:date="2019-08-14T14:53:00Z">
        <w:r w:rsidRPr="0088708B" w:rsidDel="00B979CE">
          <w:rPr>
            <w:b/>
            <w:color w:val="1F4E79" w:themeColor="accent1" w:themeShade="80"/>
            <w:rPrChange w:id="7345" w:author="Hawkins, Charles [2]" w:date="2021-01-14T16:02:00Z">
              <w:rPr/>
            </w:rPrChange>
          </w:rPr>
          <w:delText xml:space="preserve">LIFTUP </w:delText>
        </w:r>
      </w:del>
      <w:ins w:id="7346" w:author="Hawkins, Charles" w:date="2019-08-14T14:53:00Z">
        <w:r w:rsidR="00B979CE" w:rsidRPr="0088708B">
          <w:rPr>
            <w:b/>
            <w:color w:val="1F4E79" w:themeColor="accent1" w:themeShade="80"/>
            <w:rPrChange w:id="7347" w:author="Hawkins, Charles [2]" w:date="2021-01-14T16:02:00Z">
              <w:rPr/>
            </w:rPrChange>
          </w:rPr>
          <w:t xml:space="preserve">RAISE </w:t>
        </w:r>
      </w:ins>
      <w:proofErr w:type="spellStart"/>
      <w:proofErr w:type="gramStart"/>
      <w:r w:rsidRPr="0088708B">
        <w:rPr>
          <w:b/>
          <w:color w:val="1F4E79" w:themeColor="accent1" w:themeShade="80"/>
          <w:rPrChange w:id="7348" w:author="Hawkins, Charles [2]" w:date="2021-01-14T16:02:00Z">
            <w:rPr/>
          </w:rPrChange>
        </w:rPr>
        <w:t>status:State</w:t>
      </w:r>
      <w:proofErr w:type="spellEnd"/>
      <w:proofErr w:type="gramEnd"/>
      <w:r w:rsidRPr="0088708B">
        <w:rPr>
          <w:b/>
          <w:color w:val="1F4E79" w:themeColor="accent1" w:themeShade="80"/>
          <w:rPrChange w:id="7349" w:author="Hawkins, Charles [2]" w:date="2021-01-14T16:02:00Z">
            <w:rPr/>
          </w:rPrChange>
        </w:rPr>
        <w:t>&gt;</w:t>
      </w:r>
    </w:p>
    <w:p w14:paraId="3DA1BC37" w14:textId="77777777" w:rsidR="00646779" w:rsidRPr="007C2778" w:rsidRDefault="00646779" w:rsidP="00646779">
      <w:r>
        <w:t>0x3602</w:t>
      </w:r>
    </w:p>
    <w:tbl>
      <w:tblPr>
        <w:tblStyle w:val="TableGrid"/>
        <w:tblW w:w="0" w:type="auto"/>
        <w:tblLook w:val="04A0" w:firstRow="1" w:lastRow="0" w:firstColumn="1" w:lastColumn="0" w:noHBand="0" w:noVBand="1"/>
      </w:tblPr>
      <w:tblGrid>
        <w:gridCol w:w="1771"/>
        <w:gridCol w:w="1887"/>
        <w:gridCol w:w="1889"/>
        <w:gridCol w:w="1915"/>
        <w:gridCol w:w="1888"/>
      </w:tblGrid>
      <w:tr w:rsidR="00646779" w:rsidRPr="007C2778" w14:paraId="4D0513F6" w14:textId="77777777" w:rsidTr="002E5422">
        <w:tc>
          <w:tcPr>
            <w:tcW w:w="1771" w:type="dxa"/>
          </w:tcPr>
          <w:p w14:paraId="00BE4F98" w14:textId="77777777" w:rsidR="00646779" w:rsidRPr="007C2778" w:rsidRDefault="00646779" w:rsidP="002E5422">
            <w:r w:rsidRPr="007C2778">
              <w:t>Sub Index</w:t>
            </w:r>
          </w:p>
        </w:tc>
        <w:tc>
          <w:tcPr>
            <w:tcW w:w="1887" w:type="dxa"/>
          </w:tcPr>
          <w:p w14:paraId="200023E2" w14:textId="77777777" w:rsidR="00646779" w:rsidRPr="007C2778" w:rsidRDefault="00646779" w:rsidP="002E5422">
            <w:r w:rsidRPr="007C2778">
              <w:t>BYTE 0</w:t>
            </w:r>
          </w:p>
        </w:tc>
        <w:tc>
          <w:tcPr>
            <w:tcW w:w="1889" w:type="dxa"/>
          </w:tcPr>
          <w:p w14:paraId="406D4847" w14:textId="77777777" w:rsidR="00646779" w:rsidRPr="007C2778" w:rsidRDefault="00646779" w:rsidP="002E5422">
            <w:r w:rsidRPr="007C2778">
              <w:t>BYTE 1</w:t>
            </w:r>
            <w:del w:id="7350" w:author="Hawkins, Charles" w:date="2019-08-14T13:51:00Z">
              <w:r w:rsidRPr="007C2778" w:rsidDel="00B508E3">
                <w:delText xml:space="preserve"> (LSB)</w:delText>
              </w:r>
            </w:del>
          </w:p>
        </w:tc>
        <w:tc>
          <w:tcPr>
            <w:tcW w:w="1915" w:type="dxa"/>
          </w:tcPr>
          <w:p w14:paraId="3B7AB375" w14:textId="77777777" w:rsidR="00646779" w:rsidRPr="007C2778" w:rsidRDefault="00646779" w:rsidP="002E5422">
            <w:r w:rsidRPr="007C2778">
              <w:t xml:space="preserve">BYTE 2 </w:t>
            </w:r>
            <w:del w:id="7351" w:author="Hawkins, Charles" w:date="2019-08-14T13:51:00Z">
              <w:r w:rsidRPr="007C2778" w:rsidDel="00B508E3">
                <w:delText>(MSB)</w:delText>
              </w:r>
            </w:del>
          </w:p>
        </w:tc>
        <w:tc>
          <w:tcPr>
            <w:tcW w:w="1888" w:type="dxa"/>
          </w:tcPr>
          <w:p w14:paraId="6D43619F" w14:textId="77777777" w:rsidR="00646779" w:rsidRPr="007C2778" w:rsidRDefault="00646779" w:rsidP="002E5422">
            <w:r w:rsidRPr="007C2778">
              <w:t>BYTE 3</w:t>
            </w:r>
          </w:p>
        </w:tc>
      </w:tr>
      <w:tr w:rsidR="00646779" w:rsidRPr="007C2778" w14:paraId="7711A973" w14:textId="77777777" w:rsidTr="002E5422">
        <w:trPr>
          <w:trHeight w:val="305"/>
        </w:trPr>
        <w:tc>
          <w:tcPr>
            <w:tcW w:w="1771" w:type="dxa"/>
          </w:tcPr>
          <w:p w14:paraId="56DBA04E" w14:textId="77777777" w:rsidR="00646779" w:rsidRPr="007C2778" w:rsidRDefault="00646779" w:rsidP="002E5422">
            <w:r w:rsidRPr="007C2778">
              <w:t>0x01</w:t>
            </w:r>
          </w:p>
        </w:tc>
        <w:tc>
          <w:tcPr>
            <w:tcW w:w="1887" w:type="dxa"/>
          </w:tcPr>
          <w:p w14:paraId="42A1A54E" w14:textId="77777777" w:rsidR="00646779" w:rsidRPr="007C2778" w:rsidRDefault="00646779" w:rsidP="002E5422">
            <w:del w:id="7352" w:author="Hawkins, Charles" w:date="2019-08-14T13:51:00Z">
              <w:r w:rsidRPr="007C2778" w:rsidDel="00B508E3">
                <w:delText>0x00</w:delText>
              </w:r>
            </w:del>
            <w:ins w:id="7353" w:author="Hawkins, Charles" w:date="2019-08-14T13:51:00Z">
              <w:r w:rsidR="00B508E3" w:rsidRPr="007C2778">
                <w:t>0x0</w:t>
              </w:r>
              <w:r w:rsidR="00B508E3">
                <w:t>1</w:t>
              </w:r>
            </w:ins>
          </w:p>
        </w:tc>
        <w:tc>
          <w:tcPr>
            <w:tcW w:w="1889" w:type="dxa"/>
          </w:tcPr>
          <w:p w14:paraId="4E4F7A6D" w14:textId="77777777" w:rsidR="00646779" w:rsidRPr="007C2778" w:rsidRDefault="00646779" w:rsidP="002E5422">
            <w:r w:rsidRPr="007C2778">
              <w:t>0x00</w:t>
            </w:r>
          </w:p>
        </w:tc>
        <w:tc>
          <w:tcPr>
            <w:tcW w:w="1915" w:type="dxa"/>
          </w:tcPr>
          <w:p w14:paraId="5A188050" w14:textId="77777777" w:rsidR="00646779" w:rsidRPr="007C2778" w:rsidRDefault="00646779" w:rsidP="002E5422">
            <w:r w:rsidRPr="007C2778">
              <w:t>0x00</w:t>
            </w:r>
          </w:p>
        </w:tc>
        <w:tc>
          <w:tcPr>
            <w:tcW w:w="1888" w:type="dxa"/>
          </w:tcPr>
          <w:p w14:paraId="78FF594C" w14:textId="77777777" w:rsidR="00646779" w:rsidRPr="007C2778" w:rsidRDefault="00646779" w:rsidP="002E5422">
            <w:r w:rsidRPr="007C2778">
              <w:t>0x00</w:t>
            </w:r>
          </w:p>
        </w:tc>
      </w:tr>
    </w:tbl>
    <w:p w14:paraId="7B9E8FE5" w14:textId="77777777" w:rsidR="008C2261" w:rsidRPr="007C2778" w:rsidRDefault="00D44CE0" w:rsidP="00EF7D07">
      <w:pPr>
        <w:spacing w:before="120"/>
        <w:jc w:val="center"/>
        <w:rPr>
          <w:b/>
          <w:bCs/>
        </w:rPr>
      </w:pPr>
      <w:r w:rsidRPr="007C2778">
        <w:rPr>
          <w:b/>
          <w:bCs/>
        </w:rPr>
        <w:t>&lt;</w:t>
      </w:r>
      <w:r w:rsidR="00EF7D07">
        <w:rPr>
          <w:b/>
          <w:bCs/>
        </w:rPr>
        <w:t xml:space="preserve"> </w:t>
      </w:r>
      <w:r w:rsidRPr="007C2778">
        <w:rPr>
          <w:b/>
          <w:bCs/>
        </w:rPr>
        <w:t>Should say *S</w:t>
      </w:r>
      <w:r w:rsidR="00445F1B">
        <w:rPr>
          <w:b/>
          <w:bCs/>
        </w:rPr>
        <w:t>TOPPED</w:t>
      </w:r>
      <w:r w:rsidRPr="007C2778">
        <w:rPr>
          <w:b/>
          <w:bCs/>
        </w:rPr>
        <w:t xml:space="preserve">* </w:t>
      </w:r>
      <w:r w:rsidR="008C2261">
        <w:rPr>
          <w:b/>
          <w:bCs/>
        </w:rPr>
        <w:t xml:space="preserve">if using UI board or </w:t>
      </w:r>
      <w:r w:rsidR="008C2261" w:rsidRPr="007C2778">
        <w:rPr>
          <w:b/>
          <w:bCs/>
        </w:rPr>
        <w:t>0x0</w:t>
      </w:r>
      <w:r w:rsidR="008C2261">
        <w:rPr>
          <w:b/>
          <w:bCs/>
        </w:rPr>
        <w:t>1 if displaying CAN</w:t>
      </w:r>
      <w:r w:rsidR="00EF7D07">
        <w:rPr>
          <w:b/>
          <w:bCs/>
        </w:rPr>
        <w:t xml:space="preserve"> </w:t>
      </w:r>
      <w:r w:rsidR="008C2261" w:rsidRPr="007C2778">
        <w:rPr>
          <w:b/>
          <w:bCs/>
        </w:rPr>
        <w:t>&gt;</w:t>
      </w:r>
    </w:p>
    <w:p w14:paraId="0D032C6C" w14:textId="77777777" w:rsidR="00D44CE0" w:rsidRPr="0088708B" w:rsidRDefault="00D44CE0">
      <w:pPr>
        <w:rPr>
          <w:color w:val="1F4E79" w:themeColor="accent1" w:themeShade="80"/>
          <w:rPrChange w:id="7354" w:author="Hawkins, Charles [2]" w:date="2021-01-14T16:02:00Z">
            <w:rPr/>
          </w:rPrChange>
        </w:rPr>
        <w:pPrChange w:id="7355" w:author="Hawkins, Charles [2]" w:date="2021-01-14T16:02:00Z">
          <w:pPr>
            <w:pStyle w:val="Heading3"/>
          </w:pPr>
        </w:pPrChange>
      </w:pPr>
      <w:r w:rsidRPr="0088708B">
        <w:rPr>
          <w:b/>
          <w:color w:val="1F4E79" w:themeColor="accent1" w:themeShade="80"/>
          <w:rPrChange w:id="7356" w:author="Hawkins, Charles [2]" w:date="2021-01-14T16:02:00Z">
            <w:rPr/>
          </w:rPrChange>
        </w:rPr>
        <w:t xml:space="preserve">&lt;READ </w:t>
      </w:r>
      <w:r w:rsidR="0037158D" w:rsidRPr="0088708B">
        <w:rPr>
          <w:b/>
          <w:color w:val="1F4E79" w:themeColor="accent1" w:themeShade="80"/>
          <w:rPrChange w:id="7357" w:author="Hawkins, Charles [2]" w:date="2021-01-14T16:02:00Z">
            <w:rPr/>
          </w:rPrChange>
        </w:rPr>
        <w:t xml:space="preserve">HOPPER </w:t>
      </w:r>
      <w:del w:id="7358" w:author="Hawkins, Charles" w:date="2019-08-14T14:54:00Z">
        <w:r w:rsidR="0037158D" w:rsidRPr="0088708B" w:rsidDel="00B979CE">
          <w:rPr>
            <w:b/>
            <w:color w:val="1F4E79" w:themeColor="accent1" w:themeShade="80"/>
            <w:rPrChange w:id="7359" w:author="Hawkins, Charles [2]" w:date="2021-01-14T16:02:00Z">
              <w:rPr/>
            </w:rPrChange>
          </w:rPr>
          <w:delText>UP</w:delText>
        </w:r>
        <w:r w:rsidRPr="0088708B" w:rsidDel="00B979CE">
          <w:rPr>
            <w:b/>
            <w:color w:val="1F4E79" w:themeColor="accent1" w:themeShade="80"/>
            <w:rPrChange w:id="7360" w:author="Hawkins, Charles [2]" w:date="2021-01-14T16:02:00Z">
              <w:rPr/>
            </w:rPrChange>
          </w:rPr>
          <w:delText xml:space="preserve"> </w:delText>
        </w:r>
      </w:del>
      <w:ins w:id="7361" w:author="Hawkins, Charles" w:date="2019-08-14T14:54:00Z">
        <w:r w:rsidR="00B979CE" w:rsidRPr="0088708B">
          <w:rPr>
            <w:b/>
            <w:color w:val="1F4E79" w:themeColor="accent1" w:themeShade="80"/>
            <w:rPrChange w:id="7362" w:author="Hawkins, Charles [2]" w:date="2021-01-14T16:02:00Z">
              <w:rPr/>
            </w:rPrChange>
          </w:rPr>
          <w:t xml:space="preserve">RAISE </w:t>
        </w:r>
      </w:ins>
      <w:proofErr w:type="spellStart"/>
      <w:proofErr w:type="gramStart"/>
      <w:r w:rsidRPr="0088708B">
        <w:rPr>
          <w:b/>
          <w:color w:val="1F4E79" w:themeColor="accent1" w:themeShade="80"/>
          <w:rPrChange w:id="7363" w:author="Hawkins, Charles [2]" w:date="2021-01-14T16:02:00Z">
            <w:rPr/>
          </w:rPrChange>
        </w:rPr>
        <w:t>status:Status</w:t>
      </w:r>
      <w:proofErr w:type="gramEnd"/>
      <w:r w:rsidRPr="0088708B">
        <w:rPr>
          <w:b/>
          <w:color w:val="1F4E79" w:themeColor="accent1" w:themeShade="80"/>
          <w:rPrChange w:id="7364" w:author="Hawkins, Charles [2]" w:date="2021-01-14T16:02:00Z">
            <w:rPr/>
          </w:rPrChange>
        </w:rPr>
        <w:t>-Bits</w:t>
      </w:r>
      <w:proofErr w:type="spellEnd"/>
      <w:r w:rsidRPr="0088708B">
        <w:rPr>
          <w:b/>
          <w:color w:val="1F4E79" w:themeColor="accent1" w:themeShade="80"/>
          <w:rPrChange w:id="7365" w:author="Hawkins, Charles [2]" w:date="2021-01-14T16:02:00Z">
            <w:rPr/>
          </w:rPrChange>
        </w:rPr>
        <w:t>&gt;</w:t>
      </w:r>
    </w:p>
    <w:p w14:paraId="4DCBD1D2" w14:textId="77777777" w:rsidR="00D44CE0" w:rsidRPr="007C2778" w:rsidRDefault="00D44CE0" w:rsidP="00D44CE0">
      <w:r w:rsidRPr="007C2778">
        <w:t>0x3</w:t>
      </w:r>
      <w:r w:rsidR="00445F1B">
        <w:t>602</w:t>
      </w:r>
    </w:p>
    <w:tbl>
      <w:tblPr>
        <w:tblStyle w:val="TableGrid"/>
        <w:tblW w:w="0" w:type="auto"/>
        <w:tblLook w:val="04A0" w:firstRow="1" w:lastRow="0" w:firstColumn="1" w:lastColumn="0" w:noHBand="0" w:noVBand="1"/>
      </w:tblPr>
      <w:tblGrid>
        <w:gridCol w:w="1771"/>
        <w:gridCol w:w="1887"/>
        <w:gridCol w:w="1889"/>
        <w:gridCol w:w="1915"/>
        <w:gridCol w:w="1888"/>
      </w:tblGrid>
      <w:tr w:rsidR="00D44CE0" w:rsidRPr="007C2778" w14:paraId="744CA487" w14:textId="77777777" w:rsidTr="00D44CE0">
        <w:tc>
          <w:tcPr>
            <w:tcW w:w="1771" w:type="dxa"/>
          </w:tcPr>
          <w:p w14:paraId="1F3D5409" w14:textId="77777777" w:rsidR="00D44CE0" w:rsidRPr="007C2778" w:rsidRDefault="00D44CE0" w:rsidP="00D44CE0">
            <w:r w:rsidRPr="007C2778">
              <w:t>Sub Index</w:t>
            </w:r>
          </w:p>
        </w:tc>
        <w:tc>
          <w:tcPr>
            <w:tcW w:w="1887" w:type="dxa"/>
          </w:tcPr>
          <w:p w14:paraId="0ECDA295" w14:textId="77777777" w:rsidR="00D44CE0" w:rsidRPr="007C2778" w:rsidRDefault="00D44CE0" w:rsidP="00D44CE0">
            <w:r w:rsidRPr="007C2778">
              <w:t>BYTE 0</w:t>
            </w:r>
          </w:p>
        </w:tc>
        <w:tc>
          <w:tcPr>
            <w:tcW w:w="1889" w:type="dxa"/>
          </w:tcPr>
          <w:p w14:paraId="01E2E248" w14:textId="77777777" w:rsidR="00D44CE0" w:rsidRPr="007C2778" w:rsidRDefault="00D44CE0" w:rsidP="00D44CE0">
            <w:r w:rsidRPr="007C2778">
              <w:t>BYTE 1</w:t>
            </w:r>
            <w:del w:id="7366" w:author="Hawkins, Charles" w:date="2019-08-14T13:51:00Z">
              <w:r w:rsidRPr="007C2778" w:rsidDel="00B508E3">
                <w:delText xml:space="preserve"> (LSB)</w:delText>
              </w:r>
            </w:del>
          </w:p>
        </w:tc>
        <w:tc>
          <w:tcPr>
            <w:tcW w:w="1915" w:type="dxa"/>
          </w:tcPr>
          <w:p w14:paraId="780FA7D0" w14:textId="77777777" w:rsidR="00D44CE0" w:rsidRPr="007C2778" w:rsidRDefault="00D44CE0" w:rsidP="00D44CE0">
            <w:r w:rsidRPr="007C2778">
              <w:t>BYTE 2</w:t>
            </w:r>
            <w:del w:id="7367" w:author="Hawkins, Charles" w:date="2019-08-14T13:51:00Z">
              <w:r w:rsidRPr="007C2778" w:rsidDel="00B508E3">
                <w:delText xml:space="preserve"> (MSB)</w:delText>
              </w:r>
            </w:del>
          </w:p>
        </w:tc>
        <w:tc>
          <w:tcPr>
            <w:tcW w:w="1888" w:type="dxa"/>
          </w:tcPr>
          <w:p w14:paraId="0BA5D798" w14:textId="77777777" w:rsidR="00D44CE0" w:rsidRPr="007C2778" w:rsidRDefault="00D44CE0" w:rsidP="00D44CE0">
            <w:r w:rsidRPr="007C2778">
              <w:t>BYTE 3</w:t>
            </w:r>
          </w:p>
        </w:tc>
      </w:tr>
      <w:tr w:rsidR="00D44CE0" w:rsidRPr="007C2778" w14:paraId="1074E537" w14:textId="77777777" w:rsidTr="00D44CE0">
        <w:tc>
          <w:tcPr>
            <w:tcW w:w="1771" w:type="dxa"/>
          </w:tcPr>
          <w:p w14:paraId="3B50C5BB" w14:textId="77777777" w:rsidR="00D44CE0" w:rsidRPr="007C2778" w:rsidRDefault="00D44CE0" w:rsidP="00D44CE0">
            <w:r w:rsidRPr="007C2778">
              <w:t>0x02</w:t>
            </w:r>
          </w:p>
        </w:tc>
        <w:tc>
          <w:tcPr>
            <w:tcW w:w="1887" w:type="dxa"/>
          </w:tcPr>
          <w:p w14:paraId="24BE65FC" w14:textId="6B0C0A14" w:rsidR="00D44CE0" w:rsidRPr="007C2778" w:rsidRDefault="00D44CE0" w:rsidP="00D44CE0">
            <w:commentRangeStart w:id="7368"/>
            <w:del w:id="7369" w:author="Hawkins, Charles" w:date="2019-08-23T11:42:00Z">
              <w:r w:rsidRPr="007C2778" w:rsidDel="00066190">
                <w:delText>0x</w:delText>
              </w:r>
            </w:del>
            <w:del w:id="7370" w:author="Hawkins, Charles" w:date="2019-08-14T13:51:00Z">
              <w:r w:rsidRPr="007C2778" w:rsidDel="00B508E3">
                <w:delText>0</w:delText>
              </w:r>
            </w:del>
            <w:del w:id="7371" w:author="Hawkins, Charles" w:date="2019-08-19T16:21:00Z">
              <w:r w:rsidRPr="007C2778" w:rsidDel="00B45D88">
                <w:delText>0</w:delText>
              </w:r>
              <w:commentRangeEnd w:id="7368"/>
              <w:r w:rsidR="00D55C37" w:rsidDel="00B45D88">
                <w:rPr>
                  <w:rStyle w:val="CommentReference"/>
                </w:rPr>
                <w:commentReference w:id="7368"/>
              </w:r>
            </w:del>
            <w:ins w:id="7372" w:author="Hawkins, Charles" w:date="2019-08-23T11:42:00Z">
              <w:r w:rsidR="00066190">
                <w:t>0x41</w:t>
              </w:r>
            </w:ins>
          </w:p>
        </w:tc>
        <w:tc>
          <w:tcPr>
            <w:tcW w:w="1889" w:type="dxa"/>
          </w:tcPr>
          <w:p w14:paraId="375B403A" w14:textId="77777777" w:rsidR="00D44CE0" w:rsidRPr="007C2778" w:rsidRDefault="00D44CE0" w:rsidP="00D44CE0">
            <w:r w:rsidRPr="007C2778">
              <w:t>0x00</w:t>
            </w:r>
          </w:p>
        </w:tc>
        <w:tc>
          <w:tcPr>
            <w:tcW w:w="1915" w:type="dxa"/>
          </w:tcPr>
          <w:p w14:paraId="42BBB614" w14:textId="77777777" w:rsidR="00D44CE0" w:rsidRPr="007C2778" w:rsidRDefault="00D44CE0" w:rsidP="00D44CE0">
            <w:r w:rsidRPr="007C2778">
              <w:t>0x00</w:t>
            </w:r>
          </w:p>
        </w:tc>
        <w:tc>
          <w:tcPr>
            <w:tcW w:w="1888" w:type="dxa"/>
          </w:tcPr>
          <w:p w14:paraId="36450245" w14:textId="77777777" w:rsidR="00D44CE0" w:rsidRPr="007C2778" w:rsidRDefault="00D44CE0" w:rsidP="00D44CE0">
            <w:r w:rsidRPr="007C2778">
              <w:t>0x00</w:t>
            </w:r>
          </w:p>
        </w:tc>
      </w:tr>
    </w:tbl>
    <w:p w14:paraId="6F8A21C7" w14:textId="603DC622" w:rsidR="008C2261" w:rsidRPr="007C2778" w:rsidRDefault="00D44CE0" w:rsidP="00EF7D07">
      <w:pPr>
        <w:spacing w:before="120"/>
        <w:jc w:val="center"/>
        <w:rPr>
          <w:b/>
          <w:bCs/>
        </w:rPr>
      </w:pPr>
      <w:r w:rsidRPr="007C2778">
        <w:rPr>
          <w:b/>
          <w:bCs/>
        </w:rPr>
        <w:t>&lt;</w:t>
      </w:r>
      <w:r w:rsidR="00EF7D07">
        <w:rPr>
          <w:b/>
          <w:bCs/>
        </w:rPr>
        <w:t xml:space="preserve"> </w:t>
      </w:r>
      <w:r w:rsidRPr="007C2778">
        <w:rPr>
          <w:b/>
          <w:bCs/>
        </w:rPr>
        <w:t>Should say *SHORTED*</w:t>
      </w:r>
      <w:ins w:id="7373" w:author="Hawkins, Charles [2]" w:date="2021-02-08T16:20:00Z">
        <w:r w:rsidR="007434A6">
          <w:rPr>
            <w:b/>
            <w:bCs/>
          </w:rPr>
          <w:t xml:space="preserve"> (Or STALLED)</w:t>
        </w:r>
      </w:ins>
      <w:r w:rsidR="008C2261">
        <w:rPr>
          <w:b/>
          <w:bCs/>
        </w:rPr>
        <w:t xml:space="preserve"> if using UI board or </w:t>
      </w:r>
      <w:commentRangeStart w:id="7374"/>
      <w:del w:id="7375" w:author="Hawkins, Charles" w:date="2019-08-19T16:22:00Z">
        <w:r w:rsidR="008C2261" w:rsidRPr="007C2778" w:rsidDel="00B45D88">
          <w:rPr>
            <w:b/>
            <w:bCs/>
          </w:rPr>
          <w:delText>0x</w:delText>
        </w:r>
        <w:r w:rsidR="008C2261" w:rsidDel="00B45D88">
          <w:rPr>
            <w:b/>
            <w:bCs/>
          </w:rPr>
          <w:delText xml:space="preserve">40 </w:delText>
        </w:r>
      </w:del>
      <w:ins w:id="7376" w:author="Hawkins, Charles" w:date="2019-08-19T16:22:00Z">
        <w:r w:rsidR="00B45D88" w:rsidRPr="007C2778">
          <w:rPr>
            <w:b/>
            <w:bCs/>
          </w:rPr>
          <w:t>0x</w:t>
        </w:r>
        <w:r w:rsidR="00B45D88">
          <w:rPr>
            <w:b/>
            <w:bCs/>
          </w:rPr>
          <w:t>41</w:t>
        </w:r>
      </w:ins>
      <w:commentRangeEnd w:id="7374"/>
      <w:r w:rsidR="00FE1798">
        <w:rPr>
          <w:rStyle w:val="CommentReference"/>
        </w:rPr>
        <w:commentReference w:id="7374"/>
      </w:r>
      <w:ins w:id="7377" w:author="Hawkins, Charles [2]" w:date="2021-02-08T16:20:00Z">
        <w:r w:rsidR="007434A6">
          <w:rPr>
            <w:b/>
            <w:bCs/>
          </w:rPr>
          <w:t xml:space="preserve"> </w:t>
        </w:r>
      </w:ins>
      <w:ins w:id="7378" w:author="Hawkins, Charles [2]" w:date="2021-02-08T16:25:00Z">
        <w:r w:rsidR="007434A6">
          <w:rPr>
            <w:b/>
            <w:bCs/>
          </w:rPr>
          <w:t>(</w:t>
        </w:r>
      </w:ins>
      <w:ins w:id="7379" w:author="Hawkins, Charles [2]" w:date="2021-02-08T16:23:00Z">
        <w:r w:rsidR="007434A6">
          <w:rPr>
            <w:b/>
            <w:bCs/>
          </w:rPr>
          <w:t>0x11</w:t>
        </w:r>
      </w:ins>
      <w:ins w:id="7380" w:author="Hawkins, Charles [2]" w:date="2021-02-08T16:24:00Z">
        <w:r w:rsidR="007434A6">
          <w:rPr>
            <w:b/>
            <w:bCs/>
          </w:rPr>
          <w:t xml:space="preserve"> for stalled</w:t>
        </w:r>
      </w:ins>
      <w:ins w:id="7381" w:author="Hawkins, Charles [2]" w:date="2021-02-08T16:23:00Z">
        <w:r w:rsidR="007434A6">
          <w:rPr>
            <w:b/>
            <w:bCs/>
          </w:rPr>
          <w:t>)</w:t>
        </w:r>
      </w:ins>
      <w:ins w:id="7382" w:author="Hawkins, Charles" w:date="2019-08-19T16:22:00Z">
        <w:r w:rsidR="00B45D88">
          <w:rPr>
            <w:b/>
            <w:bCs/>
          </w:rPr>
          <w:t xml:space="preserve"> </w:t>
        </w:r>
      </w:ins>
      <w:r w:rsidR="008C2261">
        <w:rPr>
          <w:b/>
          <w:bCs/>
        </w:rPr>
        <w:t>if displaying CAN</w:t>
      </w:r>
      <w:r w:rsidR="00EF7D07">
        <w:rPr>
          <w:b/>
          <w:bCs/>
        </w:rPr>
        <w:t xml:space="preserve"> </w:t>
      </w:r>
      <w:r w:rsidR="008C2261" w:rsidRPr="007C2778">
        <w:rPr>
          <w:b/>
          <w:bCs/>
        </w:rPr>
        <w:t>&gt;</w:t>
      </w:r>
    </w:p>
    <w:p w14:paraId="213ED558" w14:textId="77777777" w:rsidR="00D44CE0" w:rsidRPr="0088708B" w:rsidRDefault="00D44CE0">
      <w:pPr>
        <w:rPr>
          <w:color w:val="1F4E79" w:themeColor="accent1" w:themeShade="80"/>
          <w:rPrChange w:id="7383" w:author="Hawkins, Charles [2]" w:date="2021-01-14T16:02:00Z">
            <w:rPr/>
          </w:rPrChange>
        </w:rPr>
        <w:pPrChange w:id="7384" w:author="Hawkins, Charles [2]" w:date="2021-01-14T16:02:00Z">
          <w:pPr>
            <w:pStyle w:val="Heading3"/>
          </w:pPr>
        </w:pPrChange>
      </w:pPr>
      <w:r w:rsidRPr="0088708B">
        <w:rPr>
          <w:b/>
          <w:color w:val="1F4E79" w:themeColor="accent1" w:themeShade="80"/>
          <w:rPrChange w:id="7385" w:author="Hawkins, Charles [2]" w:date="2021-01-14T16:02:00Z">
            <w:rPr/>
          </w:rPrChange>
        </w:rPr>
        <w:t xml:space="preserve">&lt;READ </w:t>
      </w:r>
      <w:r w:rsidR="0037158D" w:rsidRPr="0088708B">
        <w:rPr>
          <w:b/>
          <w:color w:val="1F4E79" w:themeColor="accent1" w:themeShade="80"/>
          <w:rPrChange w:id="7386" w:author="Hawkins, Charles [2]" w:date="2021-01-14T16:02:00Z">
            <w:rPr/>
          </w:rPrChange>
        </w:rPr>
        <w:t xml:space="preserve">HOPPER </w:t>
      </w:r>
      <w:del w:id="7387" w:author="Hawkins, Charles" w:date="2019-08-14T14:54:00Z">
        <w:r w:rsidR="0037158D" w:rsidRPr="0088708B" w:rsidDel="00B979CE">
          <w:rPr>
            <w:b/>
            <w:color w:val="1F4E79" w:themeColor="accent1" w:themeShade="80"/>
            <w:rPrChange w:id="7388" w:author="Hawkins, Charles [2]" w:date="2021-01-14T16:02:00Z">
              <w:rPr/>
            </w:rPrChange>
          </w:rPr>
          <w:delText>UP</w:delText>
        </w:r>
        <w:r w:rsidRPr="0088708B" w:rsidDel="00B979CE">
          <w:rPr>
            <w:b/>
            <w:color w:val="1F4E79" w:themeColor="accent1" w:themeShade="80"/>
            <w:rPrChange w:id="7389" w:author="Hawkins, Charles [2]" w:date="2021-01-14T16:02:00Z">
              <w:rPr/>
            </w:rPrChange>
          </w:rPr>
          <w:delText xml:space="preserve"> </w:delText>
        </w:r>
      </w:del>
      <w:ins w:id="7390" w:author="Hawkins, Charles" w:date="2019-08-14T14:54:00Z">
        <w:r w:rsidR="00B979CE" w:rsidRPr="0088708B">
          <w:rPr>
            <w:b/>
            <w:color w:val="1F4E79" w:themeColor="accent1" w:themeShade="80"/>
            <w:rPrChange w:id="7391" w:author="Hawkins, Charles [2]" w:date="2021-01-14T16:02:00Z">
              <w:rPr/>
            </w:rPrChange>
          </w:rPr>
          <w:t xml:space="preserve">RAISE </w:t>
        </w:r>
      </w:ins>
      <w:r w:rsidRPr="0088708B">
        <w:rPr>
          <w:b/>
          <w:color w:val="1F4E79" w:themeColor="accent1" w:themeShade="80"/>
          <w:rPrChange w:id="7392" w:author="Hawkins, Charles [2]" w:date="2021-01-14T16:02:00Z">
            <w:rPr/>
          </w:rPrChange>
        </w:rPr>
        <w:t>Current&gt;</w:t>
      </w:r>
    </w:p>
    <w:p w14:paraId="028B42CD" w14:textId="77777777" w:rsidR="00D44CE0" w:rsidRPr="007C2778" w:rsidRDefault="00D44CE0" w:rsidP="00D44CE0">
      <w:r w:rsidRPr="007C2778">
        <w:t>0x3</w:t>
      </w:r>
      <w:r w:rsidR="00445F1B">
        <w:t>602</w:t>
      </w:r>
    </w:p>
    <w:tbl>
      <w:tblPr>
        <w:tblStyle w:val="TableGrid"/>
        <w:tblW w:w="0" w:type="auto"/>
        <w:tblLook w:val="04A0" w:firstRow="1" w:lastRow="0" w:firstColumn="1" w:lastColumn="0" w:noHBand="0" w:noVBand="1"/>
      </w:tblPr>
      <w:tblGrid>
        <w:gridCol w:w="1771"/>
        <w:gridCol w:w="1887"/>
        <w:gridCol w:w="1889"/>
        <w:gridCol w:w="1915"/>
        <w:gridCol w:w="1888"/>
      </w:tblGrid>
      <w:tr w:rsidR="00D44CE0" w:rsidRPr="007C2778" w14:paraId="49456C1F" w14:textId="77777777" w:rsidTr="00D44CE0">
        <w:tc>
          <w:tcPr>
            <w:tcW w:w="1771" w:type="dxa"/>
          </w:tcPr>
          <w:p w14:paraId="338E5DEF" w14:textId="77777777" w:rsidR="00D44CE0" w:rsidRPr="007C2778" w:rsidRDefault="00D44CE0" w:rsidP="00D44CE0">
            <w:r w:rsidRPr="007C2778">
              <w:t>Sub Index</w:t>
            </w:r>
          </w:p>
        </w:tc>
        <w:tc>
          <w:tcPr>
            <w:tcW w:w="1887" w:type="dxa"/>
          </w:tcPr>
          <w:p w14:paraId="77B65AC9" w14:textId="77777777" w:rsidR="00D44CE0" w:rsidRPr="007C2778" w:rsidRDefault="00D44CE0" w:rsidP="00D44CE0">
            <w:r w:rsidRPr="007C2778">
              <w:t>BYTE 0</w:t>
            </w:r>
            <w:ins w:id="7393" w:author="Hawkins, Charles" w:date="2019-08-14T13:52:00Z">
              <w:r w:rsidR="00B508E3" w:rsidRPr="007C2778">
                <w:t xml:space="preserve"> (LSB)</w:t>
              </w:r>
            </w:ins>
          </w:p>
        </w:tc>
        <w:tc>
          <w:tcPr>
            <w:tcW w:w="1889" w:type="dxa"/>
          </w:tcPr>
          <w:p w14:paraId="29C5D45F" w14:textId="77777777" w:rsidR="00D44CE0" w:rsidRPr="007C2778" w:rsidRDefault="00D44CE0" w:rsidP="00D44CE0">
            <w:r w:rsidRPr="007C2778">
              <w:t>BYTE 1</w:t>
            </w:r>
            <w:ins w:id="7394" w:author="Hawkins, Charles" w:date="2019-08-14T13:52:00Z">
              <w:r w:rsidR="00B508E3" w:rsidRPr="007C2778">
                <w:t xml:space="preserve"> (MSB)</w:t>
              </w:r>
            </w:ins>
            <w:del w:id="7395" w:author="Hawkins, Charles" w:date="2019-08-14T13:52:00Z">
              <w:r w:rsidRPr="007C2778" w:rsidDel="00B508E3">
                <w:delText xml:space="preserve"> (LSB)</w:delText>
              </w:r>
            </w:del>
          </w:p>
        </w:tc>
        <w:tc>
          <w:tcPr>
            <w:tcW w:w="1915" w:type="dxa"/>
          </w:tcPr>
          <w:p w14:paraId="25710406" w14:textId="77777777" w:rsidR="00D44CE0" w:rsidRPr="007C2778" w:rsidRDefault="00D44CE0" w:rsidP="00D44CE0">
            <w:r w:rsidRPr="007C2778">
              <w:t>BYTE 2</w:t>
            </w:r>
            <w:del w:id="7396" w:author="Hawkins, Charles" w:date="2019-08-14T13:52:00Z">
              <w:r w:rsidRPr="007C2778" w:rsidDel="00B508E3">
                <w:delText xml:space="preserve"> (MSB)</w:delText>
              </w:r>
            </w:del>
          </w:p>
        </w:tc>
        <w:tc>
          <w:tcPr>
            <w:tcW w:w="1888" w:type="dxa"/>
          </w:tcPr>
          <w:p w14:paraId="7BB426E7" w14:textId="77777777" w:rsidR="00D44CE0" w:rsidRPr="007C2778" w:rsidRDefault="00D44CE0" w:rsidP="00D44CE0">
            <w:r w:rsidRPr="007C2778">
              <w:t>BYTE 3</w:t>
            </w:r>
          </w:p>
        </w:tc>
      </w:tr>
      <w:tr w:rsidR="00D44CE0" w:rsidRPr="007C2778" w14:paraId="63F515A4" w14:textId="77777777" w:rsidTr="00D44CE0">
        <w:tc>
          <w:tcPr>
            <w:tcW w:w="1771" w:type="dxa"/>
          </w:tcPr>
          <w:p w14:paraId="0751B303" w14:textId="77777777" w:rsidR="00D44CE0" w:rsidRPr="007C2778" w:rsidRDefault="00445F1B" w:rsidP="00D44CE0">
            <w:r>
              <w:t>0x04</w:t>
            </w:r>
          </w:p>
        </w:tc>
        <w:tc>
          <w:tcPr>
            <w:tcW w:w="1887" w:type="dxa"/>
          </w:tcPr>
          <w:p w14:paraId="644D3415" w14:textId="77777777" w:rsidR="00D44CE0" w:rsidRPr="007C2778" w:rsidRDefault="00D44CE0" w:rsidP="00D44CE0">
            <w:r w:rsidRPr="007C2778">
              <w:t>0x00</w:t>
            </w:r>
          </w:p>
        </w:tc>
        <w:tc>
          <w:tcPr>
            <w:tcW w:w="1889" w:type="dxa"/>
          </w:tcPr>
          <w:p w14:paraId="00D3FA1A" w14:textId="77777777" w:rsidR="00D44CE0" w:rsidRPr="007C2778" w:rsidRDefault="00D44CE0" w:rsidP="00D44CE0">
            <w:r w:rsidRPr="007C2778">
              <w:t>0x00</w:t>
            </w:r>
          </w:p>
        </w:tc>
        <w:tc>
          <w:tcPr>
            <w:tcW w:w="1915" w:type="dxa"/>
          </w:tcPr>
          <w:p w14:paraId="5F2E5D35" w14:textId="77777777" w:rsidR="00D44CE0" w:rsidRPr="007C2778" w:rsidRDefault="00D44CE0" w:rsidP="00D44CE0">
            <w:r w:rsidRPr="007C2778">
              <w:t>0x00</w:t>
            </w:r>
          </w:p>
        </w:tc>
        <w:tc>
          <w:tcPr>
            <w:tcW w:w="1888" w:type="dxa"/>
          </w:tcPr>
          <w:p w14:paraId="10BAA914" w14:textId="77777777" w:rsidR="00D44CE0" w:rsidRPr="007C2778" w:rsidRDefault="00D44CE0" w:rsidP="00D44CE0">
            <w:r w:rsidRPr="007C2778">
              <w:t>0x00</w:t>
            </w:r>
          </w:p>
        </w:tc>
      </w:tr>
    </w:tbl>
    <w:p w14:paraId="4C4C2951" w14:textId="77777777" w:rsidR="00D44CE0" w:rsidRPr="007C2778" w:rsidRDefault="00D44CE0" w:rsidP="00EF7D07">
      <w:pPr>
        <w:spacing w:before="120"/>
        <w:jc w:val="center"/>
        <w:rPr>
          <w:b/>
          <w:bCs/>
        </w:rPr>
      </w:pPr>
      <w:r w:rsidRPr="007C2778">
        <w:rPr>
          <w:b/>
          <w:bCs/>
        </w:rPr>
        <w:t>&lt;</w:t>
      </w:r>
      <w:r w:rsidR="00EF7D07">
        <w:rPr>
          <w:b/>
          <w:bCs/>
        </w:rPr>
        <w:t xml:space="preserve"> </w:t>
      </w:r>
      <w:r w:rsidRPr="007C2778">
        <w:rPr>
          <w:b/>
          <w:bCs/>
        </w:rPr>
        <w:t>Should say ~0Ad -&gt; 00h, 00h (LSB, MSB)</w:t>
      </w:r>
      <w:r w:rsidR="00EF7D07">
        <w:rPr>
          <w:b/>
          <w:bCs/>
        </w:rPr>
        <w:t xml:space="preserve"> </w:t>
      </w:r>
      <w:r w:rsidRPr="007C2778">
        <w:rPr>
          <w:b/>
          <w:bCs/>
        </w:rPr>
        <w:t>&gt;</w:t>
      </w:r>
    </w:p>
    <w:p w14:paraId="20D9E21E" w14:textId="77777777" w:rsidR="00D44CE0" w:rsidRPr="007C2778" w:rsidRDefault="00D44CE0" w:rsidP="00D44CE0">
      <w:pPr>
        <w:rPr>
          <w:b/>
          <w:bCs/>
        </w:rPr>
      </w:pPr>
      <w:r w:rsidRPr="007C2778">
        <w:rPr>
          <w:b/>
          <w:bCs/>
        </w:rPr>
        <w:t>NOTE: HARDWARE will clip pulses and not allow current to flow long enough to be read. 0Ad is expected to be read here. HARDWARE may give some small value other than 00h, 00h. This is due to A/D and hardware tolerances.</w:t>
      </w:r>
    </w:p>
    <w:p w14:paraId="61C45CA2" w14:textId="288182C1" w:rsidR="00EF7D07" w:rsidDel="0088708B" w:rsidRDefault="00EF7D07" w:rsidP="00EF7D07">
      <w:pPr>
        <w:pStyle w:val="Heading3"/>
        <w:rPr>
          <w:del w:id="7397" w:author="Hawkins, Charles [2]" w:date="2021-01-14T16:02:00Z"/>
        </w:rPr>
      </w:pPr>
    </w:p>
    <w:p w14:paraId="73E5D734" w14:textId="77777777" w:rsidR="00BC0F29" w:rsidRDefault="00BC0F29" w:rsidP="0088708B">
      <w:pPr>
        <w:rPr>
          <w:ins w:id="7398" w:author="Hawkins, Charles [2]" w:date="2021-01-14T16:03:00Z"/>
          <w:b/>
          <w:color w:val="1F4E79" w:themeColor="accent1" w:themeShade="80"/>
        </w:rPr>
      </w:pPr>
    </w:p>
    <w:p w14:paraId="1DC3518F" w14:textId="77777777" w:rsidR="00BC0F29" w:rsidRDefault="00BC0F29" w:rsidP="0088708B">
      <w:pPr>
        <w:rPr>
          <w:ins w:id="7399" w:author="Hawkins, Charles [2]" w:date="2021-01-14T16:03:00Z"/>
          <w:b/>
          <w:color w:val="1F4E79" w:themeColor="accent1" w:themeShade="80"/>
        </w:rPr>
      </w:pPr>
    </w:p>
    <w:p w14:paraId="4522947C" w14:textId="537DD78E" w:rsidR="00D44CE0" w:rsidRPr="0088708B" w:rsidRDefault="00D44CE0">
      <w:pPr>
        <w:rPr>
          <w:color w:val="1F4E79" w:themeColor="accent1" w:themeShade="80"/>
          <w:rPrChange w:id="7400" w:author="Hawkins, Charles [2]" w:date="2021-01-14T16:02:00Z">
            <w:rPr/>
          </w:rPrChange>
        </w:rPr>
        <w:pPrChange w:id="7401" w:author="Hawkins, Charles [2]" w:date="2021-01-14T16:02:00Z">
          <w:pPr>
            <w:pStyle w:val="Heading3"/>
          </w:pPr>
        </w:pPrChange>
      </w:pPr>
      <w:r w:rsidRPr="0088708B">
        <w:rPr>
          <w:b/>
          <w:color w:val="1F4E79" w:themeColor="accent1" w:themeShade="80"/>
          <w:rPrChange w:id="7402" w:author="Hawkins, Charles [2]" w:date="2021-01-14T16:02:00Z">
            <w:rPr/>
          </w:rPrChange>
        </w:rPr>
        <w:lastRenderedPageBreak/>
        <w:t xml:space="preserve">&lt;WRITE </w:t>
      </w:r>
      <w:r w:rsidR="0037158D" w:rsidRPr="0088708B">
        <w:rPr>
          <w:b/>
          <w:color w:val="1F4E79" w:themeColor="accent1" w:themeShade="80"/>
          <w:rPrChange w:id="7403" w:author="Hawkins, Charles [2]" w:date="2021-01-14T16:02:00Z">
            <w:rPr/>
          </w:rPrChange>
        </w:rPr>
        <w:t xml:space="preserve">HOPPER </w:t>
      </w:r>
      <w:del w:id="7404" w:author="Hawkins, Charles" w:date="2019-08-14T14:54:00Z">
        <w:r w:rsidR="0037158D" w:rsidRPr="0088708B" w:rsidDel="00B979CE">
          <w:rPr>
            <w:b/>
            <w:color w:val="1F4E79" w:themeColor="accent1" w:themeShade="80"/>
            <w:rPrChange w:id="7405" w:author="Hawkins, Charles [2]" w:date="2021-01-14T16:02:00Z">
              <w:rPr/>
            </w:rPrChange>
          </w:rPr>
          <w:delText>UP</w:delText>
        </w:r>
        <w:r w:rsidRPr="0088708B" w:rsidDel="00B979CE">
          <w:rPr>
            <w:b/>
            <w:color w:val="1F4E79" w:themeColor="accent1" w:themeShade="80"/>
            <w:rPrChange w:id="7406" w:author="Hawkins, Charles [2]" w:date="2021-01-14T16:02:00Z">
              <w:rPr/>
            </w:rPrChange>
          </w:rPr>
          <w:delText xml:space="preserve"> to 0V (off) and</w:delText>
        </w:r>
      </w:del>
      <w:ins w:id="7407" w:author="Hawkins, Charles" w:date="2019-08-14T14:54:00Z">
        <w:r w:rsidR="00B979CE" w:rsidRPr="0088708B">
          <w:rPr>
            <w:b/>
            <w:color w:val="1F4E79" w:themeColor="accent1" w:themeShade="80"/>
            <w:rPrChange w:id="7408" w:author="Hawkins, Charles [2]" w:date="2021-01-14T16:02:00Z">
              <w:rPr/>
            </w:rPrChange>
          </w:rPr>
          <w:t>to</w:t>
        </w:r>
      </w:ins>
      <w:r w:rsidRPr="0088708B">
        <w:rPr>
          <w:b/>
          <w:color w:val="1F4E79" w:themeColor="accent1" w:themeShade="80"/>
          <w:rPrChange w:id="7409" w:author="Hawkins, Charles [2]" w:date="2021-01-14T16:02:00Z">
            <w:rPr/>
          </w:rPrChange>
        </w:rPr>
        <w:t xml:space="preserve"> stop motor/Load&gt;</w:t>
      </w:r>
    </w:p>
    <w:p w14:paraId="5AA72685" w14:textId="77777777" w:rsidR="00D44CE0" w:rsidRPr="007C2778" w:rsidRDefault="00D44CE0" w:rsidP="00D44CE0">
      <w:r w:rsidRPr="007C2778">
        <w:t>0x3</w:t>
      </w:r>
      <w:r w:rsidR="00445F1B">
        <w:t>600</w:t>
      </w:r>
    </w:p>
    <w:tbl>
      <w:tblPr>
        <w:tblStyle w:val="TableGrid"/>
        <w:tblW w:w="0" w:type="auto"/>
        <w:tblLook w:val="04A0" w:firstRow="1" w:lastRow="0" w:firstColumn="1" w:lastColumn="0" w:noHBand="0" w:noVBand="1"/>
      </w:tblPr>
      <w:tblGrid>
        <w:gridCol w:w="1771"/>
        <w:gridCol w:w="1887"/>
        <w:gridCol w:w="1889"/>
        <w:gridCol w:w="1915"/>
        <w:gridCol w:w="1888"/>
      </w:tblGrid>
      <w:tr w:rsidR="00D44CE0" w:rsidRPr="007C2778" w14:paraId="5F0E96ED" w14:textId="77777777" w:rsidTr="00EF7D07">
        <w:tc>
          <w:tcPr>
            <w:tcW w:w="1771" w:type="dxa"/>
          </w:tcPr>
          <w:p w14:paraId="597DB579" w14:textId="77777777" w:rsidR="00D44CE0" w:rsidRPr="007C2778" w:rsidRDefault="00D44CE0" w:rsidP="00D44CE0">
            <w:r w:rsidRPr="007C2778">
              <w:t>Sub Index</w:t>
            </w:r>
          </w:p>
        </w:tc>
        <w:tc>
          <w:tcPr>
            <w:tcW w:w="1887" w:type="dxa"/>
          </w:tcPr>
          <w:p w14:paraId="46A7D825" w14:textId="77777777" w:rsidR="00D44CE0" w:rsidRPr="007C2778" w:rsidRDefault="00D44CE0" w:rsidP="00D44CE0">
            <w:r w:rsidRPr="007C2778">
              <w:t>BYTE 0</w:t>
            </w:r>
          </w:p>
        </w:tc>
        <w:tc>
          <w:tcPr>
            <w:tcW w:w="1889" w:type="dxa"/>
          </w:tcPr>
          <w:p w14:paraId="301BE094" w14:textId="77777777" w:rsidR="00D44CE0" w:rsidRPr="007C2778" w:rsidRDefault="00D44CE0" w:rsidP="00D44CE0">
            <w:r w:rsidRPr="007C2778">
              <w:t>BYTE 1 (LSB)</w:t>
            </w:r>
          </w:p>
        </w:tc>
        <w:tc>
          <w:tcPr>
            <w:tcW w:w="1915" w:type="dxa"/>
          </w:tcPr>
          <w:p w14:paraId="38835F23" w14:textId="77777777" w:rsidR="00D44CE0" w:rsidRPr="007C2778" w:rsidRDefault="00D44CE0" w:rsidP="00D44CE0">
            <w:r w:rsidRPr="007C2778">
              <w:t>BYTE 2 (MSB)</w:t>
            </w:r>
          </w:p>
        </w:tc>
        <w:tc>
          <w:tcPr>
            <w:tcW w:w="1888" w:type="dxa"/>
          </w:tcPr>
          <w:p w14:paraId="22E5A599" w14:textId="77777777" w:rsidR="00D44CE0" w:rsidRPr="007C2778" w:rsidRDefault="00D44CE0" w:rsidP="00D44CE0">
            <w:r w:rsidRPr="007C2778">
              <w:t>BYTE 3</w:t>
            </w:r>
          </w:p>
        </w:tc>
      </w:tr>
      <w:tr w:rsidR="00D44CE0" w:rsidRPr="007C2778" w14:paraId="4F41BE07" w14:textId="77777777" w:rsidTr="00EF7D07">
        <w:tc>
          <w:tcPr>
            <w:tcW w:w="1771" w:type="dxa"/>
          </w:tcPr>
          <w:p w14:paraId="4DC0F2B7" w14:textId="77777777" w:rsidR="00D44CE0" w:rsidRPr="007C2778" w:rsidRDefault="00D44CE0" w:rsidP="00D44CE0">
            <w:r w:rsidRPr="007C2778">
              <w:t>0x0</w:t>
            </w:r>
            <w:r w:rsidR="00445F1B">
              <w:t>1</w:t>
            </w:r>
          </w:p>
        </w:tc>
        <w:tc>
          <w:tcPr>
            <w:tcW w:w="1887" w:type="dxa"/>
          </w:tcPr>
          <w:p w14:paraId="7E2C308A" w14:textId="77777777" w:rsidR="00D44CE0" w:rsidRPr="007C2778" w:rsidRDefault="00445F1B" w:rsidP="00D44CE0">
            <w:r>
              <w:t>0x10</w:t>
            </w:r>
          </w:p>
        </w:tc>
        <w:tc>
          <w:tcPr>
            <w:tcW w:w="1889" w:type="dxa"/>
          </w:tcPr>
          <w:p w14:paraId="004F2B14" w14:textId="77777777" w:rsidR="00D44CE0" w:rsidRPr="007C2778" w:rsidRDefault="00D44CE0" w:rsidP="00D44CE0">
            <w:r w:rsidRPr="007C2778">
              <w:t>0x00</w:t>
            </w:r>
          </w:p>
        </w:tc>
        <w:tc>
          <w:tcPr>
            <w:tcW w:w="1915" w:type="dxa"/>
          </w:tcPr>
          <w:p w14:paraId="78344500" w14:textId="77777777" w:rsidR="00D44CE0" w:rsidRPr="007C2778" w:rsidRDefault="00D44CE0" w:rsidP="00D44CE0">
            <w:r w:rsidRPr="007C2778">
              <w:t>0x00</w:t>
            </w:r>
          </w:p>
        </w:tc>
        <w:tc>
          <w:tcPr>
            <w:tcW w:w="1888" w:type="dxa"/>
          </w:tcPr>
          <w:p w14:paraId="08480DB0" w14:textId="77777777" w:rsidR="00D44CE0" w:rsidRPr="007C2778" w:rsidRDefault="00D44CE0" w:rsidP="00D44CE0">
            <w:r w:rsidRPr="007C2778">
              <w:t>0x00</w:t>
            </w:r>
          </w:p>
        </w:tc>
      </w:tr>
    </w:tbl>
    <w:p w14:paraId="2823E903" w14:textId="77777777" w:rsidR="00D44CE0" w:rsidRPr="007C2778" w:rsidRDefault="00D44CE0" w:rsidP="00D44CE0">
      <w:pPr>
        <w:rPr>
          <w:b/>
          <w:bCs/>
        </w:rPr>
      </w:pPr>
    </w:p>
    <w:p w14:paraId="04AEE319" w14:textId="77777777" w:rsidR="00D44CE0" w:rsidRPr="00C66A85" w:rsidRDefault="00D44CE0" w:rsidP="00EF7D07">
      <w:pPr>
        <w:jc w:val="center"/>
        <w:rPr>
          <w:b/>
          <w:bCs/>
          <w:sz w:val="24"/>
        </w:rPr>
      </w:pPr>
      <w:r w:rsidRPr="00C66A85">
        <w:rPr>
          <w:b/>
          <w:bCs/>
          <w:sz w:val="24"/>
          <w:highlight w:val="yellow"/>
        </w:rPr>
        <w:t>REMOVE POWER TO RESET SYSTEM FAULT</w:t>
      </w:r>
    </w:p>
    <w:p w14:paraId="444AE2BD" w14:textId="77777777" w:rsidR="00440CA3" w:rsidRDefault="00440CA3" w:rsidP="0037158D">
      <w:pPr>
        <w:outlineLvl w:val="0"/>
        <w:rPr>
          <w:b/>
          <w:bCs/>
          <w:sz w:val="32"/>
          <w:szCs w:val="32"/>
        </w:rPr>
      </w:pPr>
    </w:p>
    <w:p w14:paraId="07E95065" w14:textId="3C6EED28" w:rsidR="0037158D" w:rsidRPr="00E3480B" w:rsidRDefault="0037158D" w:rsidP="00E3480B">
      <w:pPr>
        <w:pStyle w:val="Heading2"/>
        <w:rPr>
          <w:b/>
          <w:sz w:val="32"/>
          <w:szCs w:val="32"/>
        </w:rPr>
      </w:pPr>
      <w:bookmarkStart w:id="7410" w:name="_Toc162877052"/>
      <w:r w:rsidRPr="00E3480B">
        <w:rPr>
          <w:b/>
          <w:sz w:val="32"/>
          <w:szCs w:val="32"/>
        </w:rPr>
        <w:t xml:space="preserve">HOPPER </w:t>
      </w:r>
      <w:del w:id="7411" w:author="Hawkins, Charles" w:date="2019-08-15T11:16:00Z">
        <w:r w:rsidR="00022015" w:rsidRPr="00E3480B" w:rsidDel="00B463C9">
          <w:rPr>
            <w:b/>
            <w:sz w:val="32"/>
            <w:szCs w:val="32"/>
          </w:rPr>
          <w:delText>LIFT</w:delText>
        </w:r>
        <w:r w:rsidRPr="00E3480B" w:rsidDel="00B463C9">
          <w:rPr>
            <w:b/>
            <w:sz w:val="32"/>
            <w:szCs w:val="32"/>
          </w:rPr>
          <w:delText xml:space="preserve"> </w:delText>
        </w:r>
      </w:del>
      <w:del w:id="7412" w:author="Hawkins, Charles" w:date="2019-08-15T11:14:00Z">
        <w:r w:rsidRPr="00E3480B" w:rsidDel="00B463C9">
          <w:rPr>
            <w:b/>
            <w:sz w:val="32"/>
            <w:szCs w:val="32"/>
          </w:rPr>
          <w:delText xml:space="preserve">DOWN </w:delText>
        </w:r>
      </w:del>
      <w:ins w:id="7413" w:author="Hawkins, Charles" w:date="2019-08-15T11:14:00Z">
        <w:r w:rsidR="00B463C9">
          <w:rPr>
            <w:b/>
            <w:sz w:val="32"/>
            <w:szCs w:val="32"/>
          </w:rPr>
          <w:t>LOWER</w:t>
        </w:r>
        <w:r w:rsidR="00B463C9" w:rsidRPr="00E3480B">
          <w:rPr>
            <w:b/>
            <w:sz w:val="32"/>
            <w:szCs w:val="32"/>
          </w:rPr>
          <w:t xml:space="preserve"> </w:t>
        </w:r>
      </w:ins>
      <w:r w:rsidRPr="00E3480B">
        <w:rPr>
          <w:b/>
          <w:sz w:val="32"/>
          <w:szCs w:val="32"/>
        </w:rPr>
        <w:t>SHORTED LOAD Check</w:t>
      </w:r>
      <w:bookmarkEnd w:id="7410"/>
      <w:ins w:id="7414" w:author="Hawkins, Charles" w:date="2019-08-14T13:53:00Z">
        <w:r w:rsidR="00B508E3">
          <w:rPr>
            <w:b/>
            <w:sz w:val="32"/>
            <w:szCs w:val="32"/>
          </w:rPr>
          <w:t xml:space="preserve"> </w:t>
        </w:r>
      </w:ins>
      <w:commentRangeStart w:id="7415"/>
      <w:commentRangeEnd w:id="7415"/>
      <w:del w:id="7416" w:author="Hawkins, Charles" w:date="2019-08-19T13:13:00Z">
        <w:r w:rsidR="00D55C37" w:rsidDel="00C41468">
          <w:rPr>
            <w:rStyle w:val="CommentReference"/>
            <w:rFonts w:asciiTheme="minorHAnsi" w:eastAsiaTheme="minorEastAsia" w:hAnsiTheme="minorHAnsi" w:cstheme="minorBidi"/>
            <w:color w:val="auto"/>
          </w:rPr>
          <w:commentReference w:id="7415"/>
        </w:r>
      </w:del>
    </w:p>
    <w:p w14:paraId="1CBDDD1A" w14:textId="77777777" w:rsidR="0037158D" w:rsidRPr="007C2778" w:rsidRDefault="0037158D" w:rsidP="00380DAF">
      <w:pPr>
        <w:spacing w:after="0"/>
      </w:pPr>
      <w:r w:rsidRPr="007C2778">
        <w:t>Follow steps for POWERING THE BOARD (Above)</w:t>
      </w:r>
    </w:p>
    <w:p w14:paraId="3AD800F1" w14:textId="77777777" w:rsidR="0037158D" w:rsidRPr="007C2778" w:rsidRDefault="0037158D" w:rsidP="0037158D">
      <w:r w:rsidRPr="007C2778">
        <w:t xml:space="preserve">Set supply to 36V </w:t>
      </w:r>
      <w:r>
        <w:t>5</w:t>
      </w:r>
      <w:r w:rsidRPr="007C2778">
        <w:t>0A.</w:t>
      </w:r>
    </w:p>
    <w:p w14:paraId="0BA8F6DE" w14:textId="77777777" w:rsidR="0037158D" w:rsidRPr="00DE08D5" w:rsidRDefault="0037158D">
      <w:pPr>
        <w:rPr>
          <w:lang w:val="pt-PT"/>
        </w:rPr>
        <w:pPrChange w:id="7417" w:author="Hawkins, Charles [2]" w:date="2021-01-14T16:03:00Z">
          <w:pPr>
            <w:pStyle w:val="Heading3"/>
          </w:pPr>
        </w:pPrChange>
      </w:pPr>
      <w:r w:rsidRPr="00BC0F29">
        <w:rPr>
          <w:b/>
          <w:color w:val="1F4E79" w:themeColor="accent1" w:themeShade="80"/>
          <w:rPrChange w:id="7418" w:author="Hawkins, Charles [2]" w:date="2021-01-14T16:03:00Z">
            <w:rPr/>
          </w:rPrChange>
        </w:rPr>
        <w:t xml:space="preserve">&lt;WRITE HOPPER </w:t>
      </w:r>
      <w:del w:id="7419" w:author="Hawkins, Charles" w:date="2019-08-15T11:16:00Z">
        <w:r w:rsidRPr="00BC0F29" w:rsidDel="00B463C9">
          <w:rPr>
            <w:b/>
            <w:color w:val="1F4E79" w:themeColor="accent1" w:themeShade="80"/>
            <w:rPrChange w:id="7420" w:author="Hawkins, Charles [2]" w:date="2021-01-14T16:03:00Z">
              <w:rPr/>
            </w:rPrChange>
          </w:rPr>
          <w:delText xml:space="preserve">DOWN </w:delText>
        </w:r>
      </w:del>
      <w:ins w:id="7421" w:author="Hawkins, Charles" w:date="2019-08-15T11:16:00Z">
        <w:r w:rsidR="00B463C9" w:rsidRPr="00BC0F29">
          <w:rPr>
            <w:b/>
            <w:color w:val="1F4E79" w:themeColor="accent1" w:themeShade="80"/>
            <w:rPrChange w:id="7422" w:author="Hawkins, Charles [2]" w:date="2021-01-14T16:03:00Z">
              <w:rPr/>
            </w:rPrChange>
          </w:rPr>
          <w:t xml:space="preserve">LOWER </w:t>
        </w:r>
      </w:ins>
      <w:r w:rsidRPr="00BC0F29">
        <w:rPr>
          <w:b/>
          <w:color w:val="1F4E79" w:themeColor="accent1" w:themeShade="80"/>
          <w:rPrChange w:id="7423" w:author="Hawkins, Charles [2]" w:date="2021-01-14T16:03:00Z">
            <w:rPr/>
          </w:rPrChange>
        </w:rPr>
        <w:t xml:space="preserve">Current Limit to 40A. </w:t>
      </w:r>
      <w:r w:rsidRPr="00BC0F29">
        <w:rPr>
          <w:b/>
          <w:color w:val="1F4E79" w:themeColor="accent1" w:themeShade="80"/>
          <w:lang w:val="pt-PT"/>
          <w:rPrChange w:id="7424" w:author="Hawkins, Charles [2]" w:date="2021-01-14T16:03:00Z">
            <w:rPr>
              <w:lang w:val="pt-PT"/>
            </w:rPr>
          </w:rPrChange>
        </w:rPr>
        <w:t>4000d -</w:t>
      </w:r>
      <w:ins w:id="7425" w:author="Hawkins, Charles" w:date="2019-08-14T14:01:00Z">
        <w:r w:rsidR="007D0D00" w:rsidRPr="00BC0F29">
          <w:rPr>
            <w:b/>
            <w:color w:val="1F4E79" w:themeColor="accent1" w:themeShade="80"/>
            <w:lang w:val="pt-PT"/>
            <w:rPrChange w:id="7426" w:author="Hawkins, Charles [2]" w:date="2021-01-14T16:03:00Z">
              <w:rPr>
                <w:lang w:val="pt-PT"/>
              </w:rPr>
            </w:rPrChange>
          </w:rPr>
          <w:t>&gt;</w:t>
        </w:r>
      </w:ins>
      <w:del w:id="7427" w:author="Hawkins, Charles" w:date="2019-08-14T14:01:00Z">
        <w:r w:rsidRPr="00BC0F29" w:rsidDel="007D0D00">
          <w:rPr>
            <w:b/>
            <w:color w:val="1F4E79" w:themeColor="accent1" w:themeShade="80"/>
            <w:lang w:val="pt-PT"/>
            <w:rPrChange w:id="7428" w:author="Hawkins, Charles [2]" w:date="2021-01-14T16:03:00Z">
              <w:rPr>
                <w:lang w:val="pt-PT"/>
              </w:rPr>
            </w:rPrChange>
          </w:rPr>
          <w:delText>&gt;</w:delText>
        </w:r>
      </w:del>
      <w:del w:id="7429" w:author="Hawkins, Charles" w:date="2019-08-14T13:54:00Z">
        <w:r w:rsidRPr="00BC0F29" w:rsidDel="00B508E3">
          <w:rPr>
            <w:b/>
            <w:color w:val="1F4E79" w:themeColor="accent1" w:themeShade="80"/>
            <w:lang w:val="pt-PT"/>
            <w:rPrChange w:id="7430" w:author="Hawkins, Charles [2]" w:date="2021-01-14T16:03:00Z">
              <w:rPr>
                <w:lang w:val="pt-PT"/>
              </w:rPr>
            </w:rPrChange>
          </w:rPr>
          <w:delText xml:space="preserve"> </w:delText>
        </w:r>
      </w:del>
      <w:r w:rsidR="00963ADA" w:rsidRPr="00BC0F29">
        <w:rPr>
          <w:b/>
          <w:color w:val="1F4E79" w:themeColor="accent1" w:themeShade="80"/>
          <w:lang w:val="pt-PT"/>
          <w:rPrChange w:id="7431" w:author="Hawkins, Charles [2]" w:date="2021-01-14T16:03:00Z">
            <w:rPr>
              <w:lang w:val="pt-PT"/>
            </w:rPr>
          </w:rPrChange>
        </w:rPr>
        <w:t xml:space="preserve"> </w:t>
      </w:r>
      <w:r w:rsidR="000E007E" w:rsidRPr="00BC0F29">
        <w:rPr>
          <w:b/>
          <w:color w:val="1F4E79" w:themeColor="accent1" w:themeShade="80"/>
          <w:lang w:val="pt-PT"/>
          <w:rPrChange w:id="7432" w:author="Hawkins, Charles [2]" w:date="2021-01-14T16:03:00Z">
            <w:rPr>
              <w:lang w:val="pt-PT"/>
            </w:rPr>
          </w:rPrChange>
        </w:rPr>
        <w:t>A0</w:t>
      </w:r>
      <w:r w:rsidR="00963ADA" w:rsidRPr="00BC0F29">
        <w:rPr>
          <w:b/>
          <w:color w:val="1F4E79" w:themeColor="accent1" w:themeShade="80"/>
          <w:lang w:val="pt-PT"/>
          <w:rPrChange w:id="7433" w:author="Hawkins, Charles [2]" w:date="2021-01-14T16:03:00Z">
            <w:rPr>
              <w:lang w:val="pt-PT"/>
            </w:rPr>
          </w:rPrChange>
        </w:rPr>
        <w:t xml:space="preserve">h, </w:t>
      </w:r>
      <w:r w:rsidR="000E007E" w:rsidRPr="00BC0F29">
        <w:rPr>
          <w:b/>
          <w:color w:val="1F4E79" w:themeColor="accent1" w:themeShade="80"/>
          <w:lang w:val="pt-PT"/>
          <w:rPrChange w:id="7434" w:author="Hawkins, Charles [2]" w:date="2021-01-14T16:03:00Z">
            <w:rPr>
              <w:lang w:val="pt-PT"/>
            </w:rPr>
          </w:rPrChange>
        </w:rPr>
        <w:t>0F</w:t>
      </w:r>
      <w:r w:rsidR="00963ADA" w:rsidRPr="00BC0F29">
        <w:rPr>
          <w:b/>
          <w:color w:val="1F4E79" w:themeColor="accent1" w:themeShade="80"/>
          <w:lang w:val="pt-PT"/>
          <w:rPrChange w:id="7435" w:author="Hawkins, Charles [2]" w:date="2021-01-14T16:03:00Z">
            <w:rPr>
              <w:lang w:val="pt-PT"/>
            </w:rPr>
          </w:rPrChange>
        </w:rPr>
        <w:t>h (LSB, MSB)&gt;</w:t>
      </w:r>
      <w:del w:id="7436" w:author="Hawkins, Charles [2]" w:date="2021-01-14T16:04:00Z">
        <w:r w:rsidR="00963ADA" w:rsidRPr="00BC0F29" w:rsidDel="00BC0F29">
          <w:rPr>
            <w:b/>
            <w:color w:val="1F4E79" w:themeColor="accent1" w:themeShade="80"/>
            <w:lang w:val="pt-PT"/>
            <w:rPrChange w:id="7437" w:author="Hawkins, Charles [2]" w:date="2021-01-14T16:03:00Z">
              <w:rPr>
                <w:lang w:val="pt-PT"/>
              </w:rPr>
            </w:rPrChange>
          </w:rPr>
          <w:delText>&gt;</w:delText>
        </w:r>
      </w:del>
    </w:p>
    <w:p w14:paraId="6C1369E7" w14:textId="77777777" w:rsidR="00963ADA" w:rsidRPr="004A733A" w:rsidRDefault="00963ADA" w:rsidP="00963ADA">
      <w:pPr>
        <w:rPr>
          <w:lang w:val="pt-PT"/>
        </w:rPr>
      </w:pPr>
      <w:r>
        <w:rPr>
          <w:lang w:val="pt-PT"/>
        </w:rPr>
        <w:t>0x3604</w:t>
      </w:r>
    </w:p>
    <w:tbl>
      <w:tblPr>
        <w:tblStyle w:val="TableGrid"/>
        <w:tblW w:w="0" w:type="auto"/>
        <w:tblLook w:val="04A0" w:firstRow="1" w:lastRow="0" w:firstColumn="1" w:lastColumn="0" w:noHBand="0" w:noVBand="1"/>
      </w:tblPr>
      <w:tblGrid>
        <w:gridCol w:w="1771"/>
        <w:gridCol w:w="1887"/>
        <w:gridCol w:w="1889"/>
        <w:gridCol w:w="1915"/>
        <w:gridCol w:w="1888"/>
      </w:tblGrid>
      <w:tr w:rsidR="00963ADA" w:rsidRPr="007C2778" w14:paraId="28FB28C2" w14:textId="77777777" w:rsidTr="002E5422">
        <w:tc>
          <w:tcPr>
            <w:tcW w:w="1771" w:type="dxa"/>
          </w:tcPr>
          <w:p w14:paraId="3FD2B928" w14:textId="77777777" w:rsidR="00963ADA" w:rsidRPr="007C2778" w:rsidRDefault="00963ADA" w:rsidP="002E5422">
            <w:r w:rsidRPr="007C2778">
              <w:t>Sub Index</w:t>
            </w:r>
          </w:p>
        </w:tc>
        <w:tc>
          <w:tcPr>
            <w:tcW w:w="1887" w:type="dxa"/>
          </w:tcPr>
          <w:p w14:paraId="1215FF49" w14:textId="77777777" w:rsidR="00963ADA" w:rsidRPr="007C2778" w:rsidRDefault="00963ADA" w:rsidP="002E5422">
            <w:r w:rsidRPr="007C2778">
              <w:t>BYTE 0 (LSB)</w:t>
            </w:r>
          </w:p>
        </w:tc>
        <w:tc>
          <w:tcPr>
            <w:tcW w:w="1889" w:type="dxa"/>
          </w:tcPr>
          <w:p w14:paraId="70EF5F7F" w14:textId="77777777" w:rsidR="00963ADA" w:rsidRPr="007C2778" w:rsidRDefault="00963ADA" w:rsidP="002E5422">
            <w:r w:rsidRPr="007C2778">
              <w:t>BYTE 1 (MSB)</w:t>
            </w:r>
          </w:p>
        </w:tc>
        <w:tc>
          <w:tcPr>
            <w:tcW w:w="1915" w:type="dxa"/>
          </w:tcPr>
          <w:p w14:paraId="2A2F6C05" w14:textId="77777777" w:rsidR="00963ADA" w:rsidRPr="007C2778" w:rsidRDefault="00963ADA" w:rsidP="002E5422">
            <w:r w:rsidRPr="007C2778">
              <w:t>BYTE 2</w:t>
            </w:r>
          </w:p>
        </w:tc>
        <w:tc>
          <w:tcPr>
            <w:tcW w:w="1888" w:type="dxa"/>
          </w:tcPr>
          <w:p w14:paraId="784FD068" w14:textId="77777777" w:rsidR="00963ADA" w:rsidRPr="007C2778" w:rsidRDefault="00963ADA" w:rsidP="002E5422">
            <w:r w:rsidRPr="007C2778">
              <w:t>BYTE 3</w:t>
            </w:r>
          </w:p>
        </w:tc>
      </w:tr>
      <w:tr w:rsidR="00963ADA" w:rsidRPr="007C2778" w14:paraId="112243A6" w14:textId="77777777" w:rsidTr="002E5422">
        <w:tc>
          <w:tcPr>
            <w:tcW w:w="1771" w:type="dxa"/>
          </w:tcPr>
          <w:p w14:paraId="4657616F" w14:textId="77777777" w:rsidR="00963ADA" w:rsidRPr="007C2778" w:rsidRDefault="00963ADA" w:rsidP="002E5422">
            <w:r>
              <w:t>0x01</w:t>
            </w:r>
          </w:p>
        </w:tc>
        <w:tc>
          <w:tcPr>
            <w:tcW w:w="1887" w:type="dxa"/>
          </w:tcPr>
          <w:p w14:paraId="2141B9B1" w14:textId="77777777" w:rsidR="00963ADA" w:rsidRPr="007C2778" w:rsidRDefault="00963ADA" w:rsidP="002E5422">
            <w:r w:rsidRPr="007C2778">
              <w:t>0x</w:t>
            </w:r>
            <w:r w:rsidR="000E007E">
              <w:t>A</w:t>
            </w:r>
            <w:r>
              <w:t>0</w:t>
            </w:r>
          </w:p>
        </w:tc>
        <w:tc>
          <w:tcPr>
            <w:tcW w:w="1889" w:type="dxa"/>
          </w:tcPr>
          <w:p w14:paraId="717D7106" w14:textId="77777777" w:rsidR="00963ADA" w:rsidRPr="007C2778" w:rsidRDefault="00963ADA" w:rsidP="002E5422">
            <w:r w:rsidRPr="007C2778">
              <w:t>0x</w:t>
            </w:r>
            <w:r w:rsidR="000E007E">
              <w:t>0F</w:t>
            </w:r>
          </w:p>
        </w:tc>
        <w:tc>
          <w:tcPr>
            <w:tcW w:w="1915" w:type="dxa"/>
          </w:tcPr>
          <w:p w14:paraId="7465D615" w14:textId="77777777" w:rsidR="00963ADA" w:rsidRPr="007C2778" w:rsidRDefault="00963ADA" w:rsidP="002E5422">
            <w:r w:rsidRPr="007C2778">
              <w:t>0x00</w:t>
            </w:r>
          </w:p>
        </w:tc>
        <w:tc>
          <w:tcPr>
            <w:tcW w:w="1888" w:type="dxa"/>
          </w:tcPr>
          <w:p w14:paraId="01D2DAD8" w14:textId="77777777" w:rsidR="00963ADA" w:rsidRPr="007C2778" w:rsidRDefault="00963ADA" w:rsidP="002E5422">
            <w:r w:rsidRPr="007C2778">
              <w:t>0x00</w:t>
            </w:r>
          </w:p>
        </w:tc>
      </w:tr>
    </w:tbl>
    <w:p w14:paraId="6A89ED1A" w14:textId="77777777" w:rsidR="0037158D" w:rsidRPr="007C2778" w:rsidRDefault="0037158D" w:rsidP="0037158D">
      <w:pPr>
        <w:rPr>
          <w:b/>
          <w:bCs/>
          <w:i/>
          <w:iCs/>
        </w:rPr>
      </w:pPr>
    </w:p>
    <w:p w14:paraId="4859FF52" w14:textId="77777777" w:rsidR="00445F1B" w:rsidRPr="00BC0F29" w:rsidDel="008221C2" w:rsidRDefault="0037158D">
      <w:pPr>
        <w:rPr>
          <w:del w:id="7438" w:author="Hawkins, Charles" w:date="2019-08-15T11:14:00Z"/>
          <w:color w:val="1F4E79" w:themeColor="accent1" w:themeShade="80"/>
          <w:rPrChange w:id="7439" w:author="Hawkins, Charles [2]" w:date="2021-01-14T16:03:00Z">
            <w:rPr>
              <w:del w:id="7440" w:author="Hawkins, Charles" w:date="2019-08-15T11:14:00Z"/>
            </w:rPr>
          </w:rPrChange>
        </w:rPr>
        <w:pPrChange w:id="7441" w:author="Hawkins, Charles [2]" w:date="2021-01-14T16:03:00Z">
          <w:pPr>
            <w:pStyle w:val="Heading3"/>
          </w:pPr>
        </w:pPrChange>
      </w:pPr>
      <w:r w:rsidRPr="00BC0F29">
        <w:rPr>
          <w:b/>
          <w:color w:val="1F4E79" w:themeColor="accent1" w:themeShade="80"/>
          <w:rPrChange w:id="7442" w:author="Hawkins, Charles [2]" w:date="2021-01-14T16:03:00Z">
            <w:rPr/>
          </w:rPrChange>
        </w:rPr>
        <w:t xml:space="preserve">&lt;WRITE HOPPER </w:t>
      </w:r>
      <w:del w:id="7443" w:author="Hawkins, Charles" w:date="2019-08-15T11:17:00Z">
        <w:r w:rsidRPr="00BC0F29" w:rsidDel="00B463C9">
          <w:rPr>
            <w:b/>
            <w:color w:val="1F4E79" w:themeColor="accent1" w:themeShade="80"/>
            <w:rPrChange w:id="7444" w:author="Hawkins, Charles [2]" w:date="2021-01-14T16:03:00Z">
              <w:rPr/>
            </w:rPrChange>
          </w:rPr>
          <w:delText xml:space="preserve">DOWN </w:delText>
        </w:r>
        <w:r w:rsidR="00445F1B" w:rsidRPr="00BC0F29" w:rsidDel="00B463C9">
          <w:rPr>
            <w:b/>
            <w:color w:val="1F4E79" w:themeColor="accent1" w:themeShade="80"/>
            <w:rPrChange w:id="7445" w:author="Hawkins, Charles [2]" w:date="2021-01-14T16:03:00Z">
              <w:rPr/>
            </w:rPrChange>
          </w:rPr>
          <w:delText>to 31.5V and start motor</w:delText>
        </w:r>
      </w:del>
      <w:ins w:id="7446" w:author="Hawkins, Charles" w:date="2019-08-15T11:17:00Z">
        <w:r w:rsidR="00B463C9" w:rsidRPr="00BC0F29">
          <w:rPr>
            <w:b/>
            <w:color w:val="1F4E79" w:themeColor="accent1" w:themeShade="80"/>
            <w:rPrChange w:id="7447" w:author="Hawkins, Charles [2]" w:date="2021-01-14T16:03:00Z">
              <w:rPr/>
            </w:rPrChange>
          </w:rPr>
          <w:t>LOWER</w:t>
        </w:r>
      </w:ins>
      <w:r w:rsidR="00445F1B" w:rsidRPr="00BC0F29">
        <w:rPr>
          <w:b/>
          <w:color w:val="1F4E79" w:themeColor="accent1" w:themeShade="80"/>
          <w:rPrChange w:id="7448" w:author="Hawkins, Charles [2]" w:date="2021-01-14T16:03:00Z">
            <w:rPr/>
          </w:rPrChange>
        </w:rPr>
        <w:t xml:space="preserve"> </w:t>
      </w:r>
      <w:del w:id="7449" w:author="Hawkins, Charles" w:date="2019-08-15T11:14:00Z">
        <w:r w:rsidR="00445F1B" w:rsidRPr="00BC0F29" w:rsidDel="008221C2">
          <w:rPr>
            <w:b/>
            <w:color w:val="1F4E79" w:themeColor="accent1" w:themeShade="80"/>
            <w:rPrChange w:id="7450" w:author="Hawkins, Charles [2]" w:date="2021-01-14T16:03:00Z">
              <w:rPr/>
            </w:rPrChange>
          </w:rPr>
          <w:delText xml:space="preserve">for 10 seconds = 10000d </w:delText>
        </w:r>
        <w:r w:rsidR="00445F1B" w:rsidRPr="00BC0F29" w:rsidDel="008221C2">
          <w:rPr>
            <w:b/>
            <w:color w:val="1F4E79" w:themeColor="accent1" w:themeShade="80"/>
            <w:rPrChange w:id="7451" w:author="Hawkins, Charles [2]" w:date="2021-01-14T16:03:00Z">
              <w:rPr/>
            </w:rPrChange>
          </w:rPr>
          <w:sym w:font="Wingdings" w:char="F0E0"/>
        </w:r>
        <w:r w:rsidR="00445F1B" w:rsidRPr="00BC0F29" w:rsidDel="008221C2">
          <w:rPr>
            <w:b/>
            <w:color w:val="1F4E79" w:themeColor="accent1" w:themeShade="80"/>
            <w:rPrChange w:id="7452" w:author="Hawkins, Charles [2]" w:date="2021-01-14T16:03:00Z">
              <w:rPr/>
            </w:rPrChange>
          </w:rPr>
          <w:delText xml:space="preserve"> 2710h (10h, 27h)</w:delText>
        </w:r>
        <w:r w:rsidR="006E11BF" w:rsidRPr="00BC0F29" w:rsidDel="008221C2">
          <w:rPr>
            <w:b/>
            <w:color w:val="1F4E79" w:themeColor="accent1" w:themeShade="80"/>
            <w:rPrChange w:id="7453" w:author="Hawkins, Charles [2]" w:date="2021-01-14T16:03:00Z">
              <w:rPr/>
            </w:rPrChange>
          </w:rPr>
          <w:delText>:</w:delText>
        </w:r>
      </w:del>
    </w:p>
    <w:p w14:paraId="3FA4D6D0" w14:textId="77777777" w:rsidR="00445F1B" w:rsidRPr="00BC0F29" w:rsidDel="008221C2" w:rsidRDefault="00445F1B">
      <w:pPr>
        <w:rPr>
          <w:del w:id="7454" w:author="Hawkins, Charles" w:date="2019-08-15T11:14:00Z"/>
          <w:b/>
          <w:bCs/>
          <w:color w:val="1F4E79" w:themeColor="accent1" w:themeShade="80"/>
          <w:rPrChange w:id="7455" w:author="Hawkins, Charles [2]" w:date="2021-01-14T16:03:00Z">
            <w:rPr>
              <w:del w:id="7456" w:author="Hawkins, Charles" w:date="2019-08-15T11:14:00Z"/>
              <w:b/>
              <w:bCs/>
              <w:color w:val="FF0000"/>
            </w:rPr>
          </w:rPrChange>
        </w:rPr>
        <w:pPrChange w:id="7457" w:author="Hawkins, Charles [2]" w:date="2021-01-14T16:03:00Z">
          <w:pPr>
            <w:spacing w:after="0"/>
          </w:pPr>
        </w:pPrChange>
      </w:pPr>
      <w:del w:id="7458" w:author="Hawkins, Charles" w:date="2019-08-15T11:14:00Z">
        <w:r w:rsidRPr="00BC0F29" w:rsidDel="008221C2">
          <w:rPr>
            <w:b/>
            <w:bCs/>
            <w:color w:val="1F4E79" w:themeColor="accent1" w:themeShade="80"/>
            <w:rPrChange w:id="7459" w:author="Hawkins, Charles [2]" w:date="2021-01-14T16:03:00Z">
              <w:rPr>
                <w:b/>
                <w:bCs/>
              </w:rPr>
            </w:rPrChange>
          </w:rPr>
          <w:delText xml:space="preserve">27h </w:delText>
        </w:r>
        <w:r w:rsidRPr="00BC0F29" w:rsidDel="008221C2">
          <w:rPr>
            <w:b/>
            <w:bCs/>
            <w:color w:val="1F4E79" w:themeColor="accent1" w:themeShade="80"/>
            <w:rPrChange w:id="7460" w:author="Hawkins, Charles [2]" w:date="2021-01-14T16:03:00Z">
              <w:rPr>
                <w:b/>
                <w:bCs/>
              </w:rPr>
            </w:rPrChange>
          </w:rPr>
          <w:sym w:font="Wingdings" w:char="F0E0"/>
        </w:r>
        <w:r w:rsidRPr="00BC0F29" w:rsidDel="008221C2">
          <w:rPr>
            <w:b/>
            <w:bCs/>
            <w:color w:val="1F4E79" w:themeColor="accent1" w:themeShade="80"/>
            <w:rPrChange w:id="7461" w:author="Hawkins, Charles [2]" w:date="2021-01-14T16:03:00Z">
              <w:rPr>
                <w:b/>
                <w:bCs/>
              </w:rPr>
            </w:rPrChange>
          </w:rPr>
          <w:delText xml:space="preserve"> </w:delText>
        </w:r>
        <w:r w:rsidRPr="00BC0F29" w:rsidDel="008221C2">
          <w:rPr>
            <w:b/>
            <w:bCs/>
            <w:color w:val="1F4E79" w:themeColor="accent1" w:themeShade="80"/>
            <w:rPrChange w:id="7462" w:author="Hawkins, Charles [2]" w:date="2021-01-14T16:03:00Z">
              <w:rPr>
                <w:b/>
                <w:bCs/>
                <w:color w:val="FF0000"/>
              </w:rPr>
            </w:rPrChange>
          </w:rPr>
          <w:delText>0</w:delText>
        </w:r>
        <w:r w:rsidRPr="00BC0F29" w:rsidDel="008221C2">
          <w:rPr>
            <w:b/>
            <w:bCs/>
            <w:color w:val="1F4E79" w:themeColor="accent1" w:themeShade="80"/>
            <w:rPrChange w:id="7463" w:author="Hawkins, Charles [2]" w:date="2021-01-14T16:03:00Z">
              <w:rPr>
                <w:b/>
                <w:bCs/>
              </w:rPr>
            </w:rPrChange>
          </w:rPr>
          <w:delText xml:space="preserve">010 1011 </w:delText>
        </w:r>
        <w:r w:rsidRPr="00BC0F29" w:rsidDel="008221C2">
          <w:rPr>
            <w:b/>
            <w:bCs/>
            <w:color w:val="1F4E79" w:themeColor="accent1" w:themeShade="80"/>
            <w:rPrChange w:id="7464" w:author="Hawkins, Charles [2]" w:date="2021-01-14T16:03:00Z">
              <w:rPr>
                <w:b/>
                <w:bCs/>
              </w:rPr>
            </w:rPrChange>
          </w:rPr>
          <w:sym w:font="Wingdings" w:char="F0E0"/>
        </w:r>
        <w:r w:rsidRPr="00BC0F29" w:rsidDel="008221C2">
          <w:rPr>
            <w:b/>
            <w:bCs/>
            <w:color w:val="1F4E79" w:themeColor="accent1" w:themeShade="80"/>
            <w:rPrChange w:id="7465" w:author="Hawkins, Charles [2]" w:date="2021-01-14T16:03:00Z">
              <w:rPr>
                <w:b/>
                <w:bCs/>
              </w:rPr>
            </w:rPrChange>
          </w:rPr>
          <w:delText xml:space="preserve">  </w:delText>
        </w:r>
        <w:r w:rsidR="006E11BF" w:rsidRPr="00BC0F29" w:rsidDel="008221C2">
          <w:rPr>
            <w:b/>
            <w:bCs/>
            <w:color w:val="1F4E79" w:themeColor="accent1" w:themeShade="80"/>
            <w:rPrChange w:id="7466" w:author="Hawkins, Charles [2]" w:date="2021-01-14T16:03:00Z">
              <w:rPr>
                <w:b/>
                <w:bCs/>
              </w:rPr>
            </w:rPrChange>
          </w:rPr>
          <w:tab/>
        </w:r>
        <w:r w:rsidRPr="00BC0F29" w:rsidDel="008221C2">
          <w:rPr>
            <w:b/>
            <w:bCs/>
            <w:color w:val="1F4E79" w:themeColor="accent1" w:themeShade="80"/>
            <w:rPrChange w:id="7467" w:author="Hawkins, Charles [2]" w:date="2021-01-14T16:03:00Z">
              <w:rPr>
                <w:b/>
                <w:bCs/>
                <w:color w:val="FF0000"/>
              </w:rPr>
            </w:rPrChange>
          </w:rPr>
          <w:delText>0 is the direction bit. Leave 0 for retract. 27h</w:delText>
        </w:r>
      </w:del>
    </w:p>
    <w:p w14:paraId="31D1C43A" w14:textId="77777777" w:rsidR="00445F1B" w:rsidRPr="00BC0F29" w:rsidDel="008221C2" w:rsidRDefault="00445F1B">
      <w:pPr>
        <w:rPr>
          <w:del w:id="7468" w:author="Hawkins, Charles" w:date="2019-08-15T11:14:00Z"/>
          <w:b/>
          <w:bCs/>
          <w:color w:val="1F4E79" w:themeColor="accent1" w:themeShade="80"/>
          <w:rPrChange w:id="7469" w:author="Hawkins, Charles [2]" w:date="2021-01-14T16:03:00Z">
            <w:rPr>
              <w:del w:id="7470" w:author="Hawkins, Charles" w:date="2019-08-15T11:14:00Z"/>
              <w:b/>
              <w:bCs/>
              <w:color w:val="FF0000"/>
            </w:rPr>
          </w:rPrChange>
        </w:rPr>
        <w:pPrChange w:id="7471" w:author="Hawkins, Charles [2]" w:date="2021-01-14T16:03:00Z">
          <w:pPr>
            <w:spacing w:after="0"/>
            <w:ind w:left="1440" w:firstLine="720"/>
          </w:pPr>
        </w:pPrChange>
      </w:pPr>
      <w:del w:id="7472" w:author="Hawkins, Charles" w:date="2019-08-15T11:14:00Z">
        <w:r w:rsidRPr="00BC0F29" w:rsidDel="008221C2">
          <w:rPr>
            <w:b/>
            <w:bCs/>
            <w:color w:val="1F4E79" w:themeColor="accent1" w:themeShade="80"/>
            <w:rPrChange w:id="7473" w:author="Hawkins, Charles [2]" w:date="2021-01-14T16:03:00Z">
              <w:rPr>
                <w:b/>
                <w:bCs/>
                <w:color w:val="FF0000"/>
              </w:rPr>
            </w:rPrChange>
          </w:rPr>
          <w:delText xml:space="preserve">Change from 0 to 1 for extend 1010 1011 </w:delText>
        </w:r>
        <w:r w:rsidRPr="00BC0F29" w:rsidDel="008221C2">
          <w:rPr>
            <w:b/>
            <w:bCs/>
            <w:color w:val="1F4E79" w:themeColor="accent1" w:themeShade="80"/>
            <w:rPrChange w:id="7474" w:author="Hawkins, Charles [2]" w:date="2021-01-14T16:03:00Z">
              <w:rPr>
                <w:b/>
                <w:bCs/>
                <w:color w:val="FF0000"/>
              </w:rPr>
            </w:rPrChange>
          </w:rPr>
          <w:sym w:font="Wingdings" w:char="F0E0"/>
        </w:r>
        <w:r w:rsidRPr="00BC0F29" w:rsidDel="008221C2">
          <w:rPr>
            <w:b/>
            <w:bCs/>
            <w:color w:val="1F4E79" w:themeColor="accent1" w:themeShade="80"/>
            <w:rPrChange w:id="7475" w:author="Hawkins, Charles [2]" w:date="2021-01-14T16:03:00Z">
              <w:rPr>
                <w:b/>
                <w:bCs/>
                <w:color w:val="FF0000"/>
              </w:rPr>
            </w:rPrChange>
          </w:rPr>
          <w:delText xml:space="preserve"> A7 </w:delText>
        </w:r>
      </w:del>
    </w:p>
    <w:p w14:paraId="5761B6AB" w14:textId="77777777" w:rsidR="00445F1B" w:rsidRPr="00BC0F29" w:rsidRDefault="00445F1B">
      <w:pPr>
        <w:rPr>
          <w:b/>
          <w:color w:val="1F4E79" w:themeColor="accent1" w:themeShade="80"/>
          <w:rPrChange w:id="7476" w:author="Hawkins, Charles [2]" w:date="2021-01-14T16:03:00Z">
            <w:rPr/>
          </w:rPrChange>
        </w:rPr>
        <w:pPrChange w:id="7477" w:author="Hawkins, Charles [2]" w:date="2021-01-14T16:03:00Z">
          <w:pPr>
            <w:ind w:left="2880" w:firstLine="720"/>
          </w:pPr>
        </w:pPrChange>
      </w:pPr>
      <w:del w:id="7478" w:author="Hawkins, Charles" w:date="2019-08-15T11:14:00Z">
        <w:r w:rsidRPr="00BC0F29" w:rsidDel="008221C2">
          <w:rPr>
            <w:b/>
            <w:bCs/>
            <w:color w:val="1F4E79" w:themeColor="accent1" w:themeShade="80"/>
            <w:lang w:val="pt-PT"/>
            <w:rPrChange w:id="7479" w:author="Hawkins, Charles [2]" w:date="2021-01-14T16:03:00Z">
              <w:rPr>
                <w:b/>
                <w:bCs/>
                <w:lang w:val="pt-PT"/>
              </w:rPr>
            </w:rPrChange>
          </w:rPr>
          <w:delText xml:space="preserve">3150d -&gt; </w:delText>
        </w:r>
        <w:r w:rsidR="00E0507A" w:rsidRPr="00BC0F29" w:rsidDel="008221C2">
          <w:rPr>
            <w:b/>
            <w:bCs/>
            <w:color w:val="1F4E79" w:themeColor="accent1" w:themeShade="80"/>
            <w:lang w:val="pt-PT"/>
            <w:rPrChange w:id="7480" w:author="Hawkins, Charles [2]" w:date="2021-01-14T16:03:00Z">
              <w:rPr>
                <w:b/>
                <w:bCs/>
                <w:lang w:val="pt-PT"/>
              </w:rPr>
            </w:rPrChange>
          </w:rPr>
          <w:delText>4E</w:delText>
        </w:r>
        <w:r w:rsidRPr="00BC0F29" w:rsidDel="008221C2">
          <w:rPr>
            <w:b/>
            <w:bCs/>
            <w:color w:val="1F4E79" w:themeColor="accent1" w:themeShade="80"/>
            <w:lang w:val="pt-PT"/>
            <w:rPrChange w:id="7481" w:author="Hawkins, Charles [2]" w:date="2021-01-14T16:03:00Z">
              <w:rPr>
                <w:b/>
                <w:bCs/>
                <w:lang w:val="pt-PT"/>
              </w:rPr>
            </w:rPrChange>
          </w:rPr>
          <w:delText xml:space="preserve">h, </w:delText>
        </w:r>
        <w:r w:rsidR="00E0507A" w:rsidRPr="00BC0F29" w:rsidDel="008221C2">
          <w:rPr>
            <w:b/>
            <w:bCs/>
            <w:color w:val="1F4E79" w:themeColor="accent1" w:themeShade="80"/>
            <w:lang w:val="pt-PT"/>
            <w:rPrChange w:id="7482" w:author="Hawkins, Charles [2]" w:date="2021-01-14T16:03:00Z">
              <w:rPr>
                <w:b/>
                <w:bCs/>
                <w:lang w:val="pt-PT"/>
              </w:rPr>
            </w:rPrChange>
          </w:rPr>
          <w:delText>0C</w:delText>
        </w:r>
        <w:r w:rsidRPr="00BC0F29" w:rsidDel="008221C2">
          <w:rPr>
            <w:b/>
            <w:bCs/>
            <w:color w:val="1F4E79" w:themeColor="accent1" w:themeShade="80"/>
            <w:lang w:val="pt-PT"/>
            <w:rPrChange w:id="7483" w:author="Hawkins, Charles [2]" w:date="2021-01-14T16:03:00Z">
              <w:rPr>
                <w:b/>
                <w:bCs/>
                <w:lang w:val="pt-PT"/>
              </w:rPr>
            </w:rPrChange>
          </w:rPr>
          <w:delText xml:space="preserve">h, </w:delText>
        </w:r>
        <w:r w:rsidRPr="00BC0F29" w:rsidDel="008221C2">
          <w:rPr>
            <w:b/>
            <w:bCs/>
            <w:color w:val="1F4E79" w:themeColor="accent1" w:themeShade="80"/>
            <w:highlight w:val="cyan"/>
            <w:lang w:val="pt-PT"/>
            <w:rPrChange w:id="7484" w:author="Hawkins, Charles [2]" w:date="2021-01-14T16:03:00Z">
              <w:rPr>
                <w:b/>
                <w:bCs/>
                <w:color w:val="FF0000"/>
                <w:highlight w:val="cyan"/>
                <w:lang w:val="pt-PT"/>
              </w:rPr>
            </w:rPrChange>
          </w:rPr>
          <w:delText>10h, A7h</w:delText>
        </w:r>
        <w:r w:rsidRPr="00BC0F29" w:rsidDel="008221C2">
          <w:rPr>
            <w:b/>
            <w:bCs/>
            <w:color w:val="1F4E79" w:themeColor="accent1" w:themeShade="80"/>
            <w:lang w:val="pt-PT"/>
            <w:rPrChange w:id="7485" w:author="Hawkins, Charles [2]" w:date="2021-01-14T16:03:00Z">
              <w:rPr>
                <w:b/>
                <w:bCs/>
                <w:lang w:val="pt-PT"/>
              </w:rPr>
            </w:rPrChange>
          </w:rPr>
          <w:delText xml:space="preserve"> (VLSB, VMSB, TLSB, TMSB)&gt;</w:delText>
        </w:r>
      </w:del>
      <w:ins w:id="7486" w:author="Hawkins, Charles" w:date="2019-08-15T11:14:00Z">
        <w:r w:rsidR="008221C2" w:rsidRPr="00BC0F29">
          <w:rPr>
            <w:b/>
            <w:color w:val="1F4E79" w:themeColor="accent1" w:themeShade="80"/>
            <w:rPrChange w:id="7487" w:author="Hawkins, Charles [2]" w:date="2021-01-14T16:03:00Z">
              <w:rPr/>
            </w:rPrChange>
          </w:rPr>
          <w:t>&gt;</w:t>
        </w:r>
      </w:ins>
    </w:p>
    <w:p w14:paraId="5AA9908A" w14:textId="77777777" w:rsidR="00445F1B" w:rsidRPr="007C2778" w:rsidRDefault="00445F1B" w:rsidP="00445F1B">
      <w:r w:rsidRPr="007C2778">
        <w:t>0x3</w:t>
      </w:r>
      <w:r>
        <w:t>600</w:t>
      </w:r>
    </w:p>
    <w:tbl>
      <w:tblPr>
        <w:tblStyle w:val="TableGrid"/>
        <w:tblW w:w="0" w:type="auto"/>
        <w:tblLook w:val="04A0" w:firstRow="1" w:lastRow="0" w:firstColumn="1" w:lastColumn="0" w:noHBand="0" w:noVBand="1"/>
      </w:tblPr>
      <w:tblGrid>
        <w:gridCol w:w="1771"/>
        <w:gridCol w:w="1887"/>
        <w:gridCol w:w="1889"/>
        <w:gridCol w:w="1915"/>
        <w:gridCol w:w="1888"/>
      </w:tblGrid>
      <w:tr w:rsidR="00445F1B" w:rsidRPr="007C2778" w14:paraId="33A26FFB" w14:textId="77777777" w:rsidTr="002E5422">
        <w:tc>
          <w:tcPr>
            <w:tcW w:w="1771" w:type="dxa"/>
          </w:tcPr>
          <w:p w14:paraId="361AF6D8" w14:textId="77777777" w:rsidR="00445F1B" w:rsidRPr="007C2778" w:rsidRDefault="00445F1B" w:rsidP="002E5422">
            <w:r w:rsidRPr="007C2778">
              <w:t>Sub Index</w:t>
            </w:r>
          </w:p>
        </w:tc>
        <w:tc>
          <w:tcPr>
            <w:tcW w:w="1887" w:type="dxa"/>
          </w:tcPr>
          <w:p w14:paraId="437C87D9" w14:textId="77777777" w:rsidR="00445F1B" w:rsidRPr="007C2778" w:rsidRDefault="00445F1B" w:rsidP="002E5422">
            <w:r w:rsidRPr="007C2778">
              <w:t>BYTE 0</w:t>
            </w:r>
            <w:r>
              <w:t xml:space="preserve"> </w:t>
            </w:r>
            <w:del w:id="7488" w:author="Hawkins, Charles" w:date="2019-08-15T11:17:00Z">
              <w:r w:rsidDel="00B463C9">
                <w:delText>(VLSB)</w:delText>
              </w:r>
            </w:del>
          </w:p>
        </w:tc>
        <w:tc>
          <w:tcPr>
            <w:tcW w:w="1889" w:type="dxa"/>
          </w:tcPr>
          <w:p w14:paraId="1B745F55" w14:textId="77777777" w:rsidR="00445F1B" w:rsidRPr="007C2778" w:rsidRDefault="00445F1B" w:rsidP="002E5422">
            <w:r w:rsidRPr="007C2778">
              <w:t xml:space="preserve">BYTE 1 </w:t>
            </w:r>
            <w:del w:id="7489" w:author="Hawkins, Charles" w:date="2019-08-15T11:17:00Z">
              <w:r w:rsidRPr="007C2778" w:rsidDel="00B463C9">
                <w:delText>(</w:delText>
              </w:r>
              <w:r w:rsidDel="00B463C9">
                <w:delText>VM</w:delText>
              </w:r>
              <w:r w:rsidRPr="007C2778" w:rsidDel="00B463C9">
                <w:delText>SB)</w:delText>
              </w:r>
            </w:del>
          </w:p>
        </w:tc>
        <w:tc>
          <w:tcPr>
            <w:tcW w:w="1915" w:type="dxa"/>
          </w:tcPr>
          <w:p w14:paraId="5A7A0F00" w14:textId="77777777" w:rsidR="00445F1B" w:rsidRPr="007C2778" w:rsidRDefault="00445F1B" w:rsidP="002E5422">
            <w:r w:rsidRPr="007C2778">
              <w:t>BYTE 2</w:t>
            </w:r>
            <w:del w:id="7490" w:author="Hawkins, Charles" w:date="2019-08-15T11:18:00Z">
              <w:r w:rsidRPr="007C2778" w:rsidDel="00B463C9">
                <w:delText xml:space="preserve"> (</w:delText>
              </w:r>
              <w:r w:rsidDel="00B463C9">
                <w:delText>TL</w:delText>
              </w:r>
              <w:r w:rsidRPr="007C2778" w:rsidDel="00B463C9">
                <w:delText>SB)</w:delText>
              </w:r>
            </w:del>
          </w:p>
        </w:tc>
        <w:tc>
          <w:tcPr>
            <w:tcW w:w="1888" w:type="dxa"/>
          </w:tcPr>
          <w:p w14:paraId="179E6C03" w14:textId="77777777" w:rsidR="00445F1B" w:rsidRPr="007C2778" w:rsidRDefault="00445F1B" w:rsidP="002E5422">
            <w:r w:rsidRPr="007C2778">
              <w:t>BYTE 3</w:t>
            </w:r>
            <w:r>
              <w:t xml:space="preserve"> </w:t>
            </w:r>
            <w:del w:id="7491" w:author="Hawkins, Charles" w:date="2019-08-15T11:18:00Z">
              <w:r w:rsidDel="00B463C9">
                <w:delText>(TMSB)</w:delText>
              </w:r>
            </w:del>
          </w:p>
        </w:tc>
      </w:tr>
      <w:tr w:rsidR="00E0507A" w:rsidRPr="007C2778" w14:paraId="779BD420" w14:textId="77777777" w:rsidTr="002E5422">
        <w:tc>
          <w:tcPr>
            <w:tcW w:w="1771" w:type="dxa"/>
          </w:tcPr>
          <w:p w14:paraId="79AEAF32" w14:textId="77777777" w:rsidR="00E0507A" w:rsidRPr="007C2778" w:rsidRDefault="00E0507A" w:rsidP="00E0507A">
            <w:del w:id="7492" w:author="Hawkins, Charles" w:date="2019-08-14T14:03:00Z">
              <w:r w:rsidRPr="007C2778" w:rsidDel="007D0D00">
                <w:delText>0x03</w:delText>
              </w:r>
            </w:del>
            <w:ins w:id="7493" w:author="Hawkins, Charles" w:date="2019-08-14T14:03:00Z">
              <w:r w:rsidR="007D0D00" w:rsidRPr="007C2778">
                <w:t>0x0</w:t>
              </w:r>
              <w:r w:rsidR="007D0D00">
                <w:t>1</w:t>
              </w:r>
            </w:ins>
          </w:p>
        </w:tc>
        <w:tc>
          <w:tcPr>
            <w:tcW w:w="1887" w:type="dxa"/>
          </w:tcPr>
          <w:p w14:paraId="3D840827" w14:textId="77777777" w:rsidR="00E0507A" w:rsidRPr="007C2778" w:rsidRDefault="00E0507A" w:rsidP="00E0507A">
            <w:del w:id="7494" w:author="Hawkins, Charles" w:date="2019-08-14T14:03:00Z">
              <w:r w:rsidRPr="007C2778" w:rsidDel="007D0D00">
                <w:delText>0x</w:delText>
              </w:r>
              <w:r w:rsidDel="007D0D00">
                <w:delText>4E</w:delText>
              </w:r>
            </w:del>
            <w:ins w:id="7495" w:author="Hawkins, Charles" w:date="2019-08-14T14:03:00Z">
              <w:r w:rsidR="007D0D00" w:rsidRPr="007C2778">
                <w:t>0x</w:t>
              </w:r>
              <w:r w:rsidR="007D0D00">
                <w:t>02</w:t>
              </w:r>
            </w:ins>
          </w:p>
        </w:tc>
        <w:tc>
          <w:tcPr>
            <w:tcW w:w="1889" w:type="dxa"/>
          </w:tcPr>
          <w:p w14:paraId="0D3984BB" w14:textId="77777777" w:rsidR="00E0507A" w:rsidRPr="007C2778" w:rsidRDefault="00E0507A" w:rsidP="00E0507A">
            <w:del w:id="7496" w:author="Hawkins, Charles" w:date="2019-08-15T11:19:00Z">
              <w:r w:rsidRPr="007C2778" w:rsidDel="00B463C9">
                <w:delText>0x</w:delText>
              </w:r>
              <w:r w:rsidDel="00B463C9">
                <w:delText>0C</w:delText>
              </w:r>
            </w:del>
            <w:ins w:id="7497" w:author="Hawkins, Charles" w:date="2019-08-15T11:19:00Z">
              <w:r w:rsidR="00B463C9" w:rsidRPr="007C2778">
                <w:t>0x</w:t>
              </w:r>
              <w:r w:rsidR="00B463C9">
                <w:t>00</w:t>
              </w:r>
            </w:ins>
          </w:p>
        </w:tc>
        <w:tc>
          <w:tcPr>
            <w:tcW w:w="1915" w:type="dxa"/>
          </w:tcPr>
          <w:p w14:paraId="72A5B520" w14:textId="77777777" w:rsidR="00E0507A" w:rsidRPr="007C2778" w:rsidRDefault="00E0507A" w:rsidP="00E0507A">
            <w:del w:id="7498" w:author="Hawkins, Charles" w:date="2019-08-15T11:19:00Z">
              <w:r w:rsidRPr="007C2778" w:rsidDel="00B463C9">
                <w:delText>0x</w:delText>
              </w:r>
              <w:r w:rsidDel="00B463C9">
                <w:delText>10</w:delText>
              </w:r>
            </w:del>
            <w:ins w:id="7499" w:author="Hawkins, Charles" w:date="2019-08-15T11:19:00Z">
              <w:r w:rsidR="00B463C9" w:rsidRPr="007C2778">
                <w:t>0x</w:t>
              </w:r>
              <w:r w:rsidR="00B463C9">
                <w:t>00</w:t>
              </w:r>
            </w:ins>
          </w:p>
        </w:tc>
        <w:tc>
          <w:tcPr>
            <w:tcW w:w="1888" w:type="dxa"/>
          </w:tcPr>
          <w:p w14:paraId="5A22797F" w14:textId="77777777" w:rsidR="00E0507A" w:rsidRPr="007C2778" w:rsidRDefault="00E0507A" w:rsidP="00E0507A">
            <w:del w:id="7500" w:author="Hawkins, Charles" w:date="2019-08-15T11:19:00Z">
              <w:r w:rsidRPr="007C2778" w:rsidDel="00B463C9">
                <w:delText>0x</w:delText>
              </w:r>
              <w:r w:rsidDel="00B463C9">
                <w:delText>27</w:delText>
              </w:r>
            </w:del>
            <w:ins w:id="7501" w:author="Hawkins, Charles" w:date="2019-08-15T11:19:00Z">
              <w:r w:rsidR="00B463C9" w:rsidRPr="007C2778">
                <w:t>0x</w:t>
              </w:r>
              <w:r w:rsidR="00B463C9">
                <w:t>00</w:t>
              </w:r>
            </w:ins>
          </w:p>
        </w:tc>
      </w:tr>
    </w:tbl>
    <w:p w14:paraId="3025CB68" w14:textId="77777777" w:rsidR="00B463C9" w:rsidRPr="007C2778" w:rsidRDefault="00445F1B" w:rsidP="00445F1B">
      <w:pPr>
        <w:rPr>
          <w:b/>
          <w:bCs/>
        </w:rPr>
      </w:pPr>
      <w:del w:id="7502" w:author="Hawkins, Charles" w:date="2019-08-15T11:17:00Z">
        <w:r w:rsidDel="00B463C9">
          <w:rPr>
            <w:b/>
            <w:bCs/>
          </w:rPr>
          <w:delText xml:space="preserve">NOTE 10 seconds selected to be time enough to get the checks done before needing to turn off. </w:delText>
        </w:r>
      </w:del>
    </w:p>
    <w:p w14:paraId="34F93152" w14:textId="77777777" w:rsidR="00963ADA" w:rsidRPr="00DE08D5" w:rsidRDefault="00963ADA">
      <w:pPr>
        <w:pPrChange w:id="7503" w:author="Hawkins, Charles [2]" w:date="2021-01-14T16:03:00Z">
          <w:pPr>
            <w:pStyle w:val="Heading3"/>
          </w:pPr>
        </w:pPrChange>
      </w:pPr>
      <w:r w:rsidRPr="00BC0F29">
        <w:rPr>
          <w:b/>
          <w:color w:val="1F4E79" w:themeColor="accent1" w:themeShade="80"/>
          <w:rPrChange w:id="7504" w:author="Hawkins, Charles [2]" w:date="2021-01-14T16:03:00Z">
            <w:rPr/>
          </w:rPrChange>
        </w:rPr>
        <w:t xml:space="preserve">&lt;READ HOPPER </w:t>
      </w:r>
      <w:del w:id="7505" w:author="Hawkins, Charles" w:date="2019-08-15T11:17:00Z">
        <w:r w:rsidRPr="00BC0F29" w:rsidDel="00B463C9">
          <w:rPr>
            <w:b/>
            <w:color w:val="1F4E79" w:themeColor="accent1" w:themeShade="80"/>
            <w:rPrChange w:id="7506" w:author="Hawkins, Charles [2]" w:date="2021-01-14T16:03:00Z">
              <w:rPr/>
            </w:rPrChange>
          </w:rPr>
          <w:delText xml:space="preserve">DOWN </w:delText>
        </w:r>
      </w:del>
      <w:ins w:id="7507" w:author="Hawkins, Charles" w:date="2019-08-15T11:17:00Z">
        <w:r w:rsidR="00B463C9" w:rsidRPr="00BC0F29">
          <w:rPr>
            <w:b/>
            <w:color w:val="1F4E79" w:themeColor="accent1" w:themeShade="80"/>
            <w:rPrChange w:id="7508" w:author="Hawkins, Charles [2]" w:date="2021-01-14T16:03:00Z">
              <w:rPr/>
            </w:rPrChange>
          </w:rPr>
          <w:t xml:space="preserve">LOWER </w:t>
        </w:r>
      </w:ins>
      <w:proofErr w:type="spellStart"/>
      <w:proofErr w:type="gramStart"/>
      <w:r w:rsidRPr="00BC0F29">
        <w:rPr>
          <w:b/>
          <w:color w:val="1F4E79" w:themeColor="accent1" w:themeShade="80"/>
          <w:rPrChange w:id="7509" w:author="Hawkins, Charles [2]" w:date="2021-01-14T16:03:00Z">
            <w:rPr/>
          </w:rPrChange>
        </w:rPr>
        <w:t>status:State</w:t>
      </w:r>
      <w:proofErr w:type="spellEnd"/>
      <w:proofErr w:type="gramEnd"/>
      <w:r w:rsidRPr="00BC0F29">
        <w:rPr>
          <w:b/>
          <w:color w:val="1F4E79" w:themeColor="accent1" w:themeShade="80"/>
          <w:rPrChange w:id="7510" w:author="Hawkins, Charles [2]" w:date="2021-01-14T16:03:00Z">
            <w:rPr/>
          </w:rPrChange>
        </w:rPr>
        <w:t>&gt;</w:t>
      </w:r>
    </w:p>
    <w:p w14:paraId="56E5D6C7" w14:textId="77777777" w:rsidR="00963ADA" w:rsidRPr="007C2778" w:rsidRDefault="00963ADA" w:rsidP="00963ADA">
      <w:r>
        <w:t>0x3602</w:t>
      </w:r>
    </w:p>
    <w:tbl>
      <w:tblPr>
        <w:tblStyle w:val="TableGrid"/>
        <w:tblW w:w="0" w:type="auto"/>
        <w:tblLook w:val="04A0" w:firstRow="1" w:lastRow="0" w:firstColumn="1" w:lastColumn="0" w:noHBand="0" w:noVBand="1"/>
      </w:tblPr>
      <w:tblGrid>
        <w:gridCol w:w="1771"/>
        <w:gridCol w:w="1887"/>
        <w:gridCol w:w="1889"/>
        <w:gridCol w:w="1915"/>
        <w:gridCol w:w="1888"/>
      </w:tblGrid>
      <w:tr w:rsidR="00963ADA" w:rsidRPr="007C2778" w14:paraId="6C7862AE" w14:textId="77777777" w:rsidTr="002E5422">
        <w:tc>
          <w:tcPr>
            <w:tcW w:w="1771" w:type="dxa"/>
          </w:tcPr>
          <w:p w14:paraId="4A6D6EC7" w14:textId="77777777" w:rsidR="00963ADA" w:rsidRPr="007C2778" w:rsidRDefault="00963ADA" w:rsidP="002E5422">
            <w:r w:rsidRPr="007C2778">
              <w:t>Sub Index</w:t>
            </w:r>
          </w:p>
        </w:tc>
        <w:tc>
          <w:tcPr>
            <w:tcW w:w="1887" w:type="dxa"/>
          </w:tcPr>
          <w:p w14:paraId="633FA401" w14:textId="77777777" w:rsidR="00963ADA" w:rsidRPr="007C2778" w:rsidRDefault="00963ADA" w:rsidP="002E5422">
            <w:r w:rsidRPr="007C2778">
              <w:t>BYTE 0</w:t>
            </w:r>
          </w:p>
        </w:tc>
        <w:tc>
          <w:tcPr>
            <w:tcW w:w="1889" w:type="dxa"/>
          </w:tcPr>
          <w:p w14:paraId="1B83A0CB" w14:textId="77777777" w:rsidR="00963ADA" w:rsidRPr="007C2778" w:rsidRDefault="00963ADA" w:rsidP="002E5422">
            <w:r w:rsidRPr="007C2778">
              <w:t xml:space="preserve">BYTE 1 </w:t>
            </w:r>
            <w:del w:id="7511" w:author="Hawkins, Charles" w:date="2019-08-15T11:19:00Z">
              <w:r w:rsidRPr="007C2778" w:rsidDel="003837FA">
                <w:delText>(LSB)</w:delText>
              </w:r>
            </w:del>
          </w:p>
        </w:tc>
        <w:tc>
          <w:tcPr>
            <w:tcW w:w="1915" w:type="dxa"/>
          </w:tcPr>
          <w:p w14:paraId="23BC4AD6" w14:textId="77777777" w:rsidR="00963ADA" w:rsidRPr="007C2778" w:rsidRDefault="00963ADA" w:rsidP="002E5422">
            <w:r w:rsidRPr="007C2778">
              <w:t>BYTE 2</w:t>
            </w:r>
            <w:del w:id="7512" w:author="Hawkins, Charles" w:date="2019-08-15T11:19:00Z">
              <w:r w:rsidRPr="007C2778" w:rsidDel="003837FA">
                <w:delText xml:space="preserve"> (MSB)</w:delText>
              </w:r>
            </w:del>
          </w:p>
        </w:tc>
        <w:tc>
          <w:tcPr>
            <w:tcW w:w="1888" w:type="dxa"/>
          </w:tcPr>
          <w:p w14:paraId="098FCB56" w14:textId="77777777" w:rsidR="00963ADA" w:rsidRPr="007C2778" w:rsidRDefault="00963ADA" w:rsidP="002E5422">
            <w:r w:rsidRPr="007C2778">
              <w:t>BYTE 3</w:t>
            </w:r>
          </w:p>
        </w:tc>
      </w:tr>
      <w:tr w:rsidR="00963ADA" w:rsidRPr="007C2778" w14:paraId="657A792C" w14:textId="77777777" w:rsidTr="002E5422">
        <w:trPr>
          <w:trHeight w:val="305"/>
        </w:trPr>
        <w:tc>
          <w:tcPr>
            <w:tcW w:w="1771" w:type="dxa"/>
          </w:tcPr>
          <w:p w14:paraId="616E8F24" w14:textId="77777777" w:rsidR="00963ADA" w:rsidRPr="007C2778" w:rsidRDefault="00963ADA" w:rsidP="002E5422">
            <w:r w:rsidRPr="007C2778">
              <w:t>0x01</w:t>
            </w:r>
          </w:p>
        </w:tc>
        <w:tc>
          <w:tcPr>
            <w:tcW w:w="1887" w:type="dxa"/>
          </w:tcPr>
          <w:p w14:paraId="69764180" w14:textId="5CDB5AD9" w:rsidR="00963ADA" w:rsidRPr="007C2778" w:rsidRDefault="00963ADA" w:rsidP="002E5422">
            <w:del w:id="7513" w:author="Hawkins, Charles [2]" w:date="2020-12-04T12:24:00Z">
              <w:r w:rsidRPr="007C2778" w:rsidDel="00A42A5E">
                <w:delText>0x00</w:delText>
              </w:r>
            </w:del>
            <w:ins w:id="7514" w:author="Hawkins, Charles [2]" w:date="2020-12-04T12:24:00Z">
              <w:r w:rsidR="00A42A5E" w:rsidRPr="007C2778">
                <w:t>0x0</w:t>
              </w:r>
              <w:r w:rsidR="00A42A5E">
                <w:t>1</w:t>
              </w:r>
            </w:ins>
          </w:p>
        </w:tc>
        <w:tc>
          <w:tcPr>
            <w:tcW w:w="1889" w:type="dxa"/>
          </w:tcPr>
          <w:p w14:paraId="78BBBB24" w14:textId="77777777" w:rsidR="00963ADA" w:rsidRPr="007C2778" w:rsidRDefault="00963ADA" w:rsidP="002E5422">
            <w:r w:rsidRPr="007C2778">
              <w:t>0x00</w:t>
            </w:r>
          </w:p>
        </w:tc>
        <w:tc>
          <w:tcPr>
            <w:tcW w:w="1915" w:type="dxa"/>
          </w:tcPr>
          <w:p w14:paraId="550746A4" w14:textId="77777777" w:rsidR="00963ADA" w:rsidRPr="007C2778" w:rsidRDefault="00963ADA" w:rsidP="002E5422">
            <w:r w:rsidRPr="007C2778">
              <w:t>0x00</w:t>
            </w:r>
          </w:p>
        </w:tc>
        <w:tc>
          <w:tcPr>
            <w:tcW w:w="1888" w:type="dxa"/>
          </w:tcPr>
          <w:p w14:paraId="132DF772" w14:textId="77777777" w:rsidR="00963ADA" w:rsidRPr="007C2778" w:rsidRDefault="00963ADA" w:rsidP="002E5422">
            <w:r w:rsidRPr="007C2778">
              <w:t>0x00</w:t>
            </w:r>
          </w:p>
        </w:tc>
      </w:tr>
    </w:tbl>
    <w:p w14:paraId="268785FF" w14:textId="77777777" w:rsidR="008C2261" w:rsidRPr="007C2778" w:rsidRDefault="00963ADA" w:rsidP="00C66A85">
      <w:pPr>
        <w:spacing w:before="120"/>
        <w:jc w:val="center"/>
        <w:rPr>
          <w:b/>
          <w:bCs/>
        </w:rPr>
      </w:pPr>
      <w:r w:rsidRPr="007C2778">
        <w:rPr>
          <w:b/>
          <w:bCs/>
        </w:rPr>
        <w:t>&lt;</w:t>
      </w:r>
      <w:r w:rsidR="00C66A85">
        <w:rPr>
          <w:b/>
          <w:bCs/>
        </w:rPr>
        <w:t xml:space="preserve"> </w:t>
      </w:r>
      <w:r w:rsidRPr="007C2778">
        <w:rPr>
          <w:b/>
          <w:bCs/>
        </w:rPr>
        <w:t>Should say *S</w:t>
      </w:r>
      <w:r>
        <w:rPr>
          <w:b/>
          <w:bCs/>
        </w:rPr>
        <w:t>TOPPED</w:t>
      </w:r>
      <w:r w:rsidRPr="007C2778">
        <w:rPr>
          <w:b/>
          <w:bCs/>
        </w:rPr>
        <w:t xml:space="preserve">* </w:t>
      </w:r>
      <w:r w:rsidR="008C2261">
        <w:rPr>
          <w:b/>
          <w:bCs/>
        </w:rPr>
        <w:t xml:space="preserve">if using UI board or </w:t>
      </w:r>
      <w:r w:rsidR="008C2261" w:rsidRPr="007C2778">
        <w:rPr>
          <w:b/>
          <w:bCs/>
        </w:rPr>
        <w:t>0x0</w:t>
      </w:r>
      <w:r w:rsidR="008C2261">
        <w:rPr>
          <w:b/>
          <w:bCs/>
        </w:rPr>
        <w:t>1 if displaying CAN</w:t>
      </w:r>
      <w:r w:rsidR="00C66A85">
        <w:rPr>
          <w:b/>
          <w:bCs/>
        </w:rPr>
        <w:t xml:space="preserve"> </w:t>
      </w:r>
      <w:r w:rsidR="008C2261" w:rsidRPr="007C2778">
        <w:rPr>
          <w:b/>
          <w:bCs/>
        </w:rPr>
        <w:t>&gt;</w:t>
      </w:r>
    </w:p>
    <w:p w14:paraId="382C4887" w14:textId="77777777" w:rsidR="00963ADA" w:rsidRPr="00BC0F29" w:rsidRDefault="00963ADA">
      <w:pPr>
        <w:rPr>
          <w:color w:val="1F4E79" w:themeColor="accent1" w:themeShade="80"/>
          <w:rPrChange w:id="7515" w:author="Hawkins, Charles [2]" w:date="2021-01-14T16:03:00Z">
            <w:rPr/>
          </w:rPrChange>
        </w:rPr>
        <w:pPrChange w:id="7516" w:author="Hawkins, Charles [2]" w:date="2021-01-14T16:03:00Z">
          <w:pPr>
            <w:pStyle w:val="Heading3"/>
          </w:pPr>
        </w:pPrChange>
      </w:pPr>
      <w:r w:rsidRPr="00BC0F29">
        <w:rPr>
          <w:b/>
          <w:color w:val="1F4E79" w:themeColor="accent1" w:themeShade="80"/>
          <w:rPrChange w:id="7517" w:author="Hawkins, Charles [2]" w:date="2021-01-14T16:03:00Z">
            <w:rPr/>
          </w:rPrChange>
        </w:rPr>
        <w:t xml:space="preserve">&lt;READ HOPPER </w:t>
      </w:r>
      <w:del w:id="7518" w:author="Hawkins, Charles" w:date="2019-08-15T11:21:00Z">
        <w:r w:rsidRPr="00BC0F29" w:rsidDel="001F5C6D">
          <w:rPr>
            <w:b/>
            <w:color w:val="1F4E79" w:themeColor="accent1" w:themeShade="80"/>
            <w:rPrChange w:id="7519" w:author="Hawkins, Charles [2]" w:date="2021-01-14T16:03:00Z">
              <w:rPr/>
            </w:rPrChange>
          </w:rPr>
          <w:delText xml:space="preserve">DOWN </w:delText>
        </w:r>
      </w:del>
      <w:ins w:id="7520" w:author="Hawkins, Charles" w:date="2019-08-15T11:21:00Z">
        <w:r w:rsidR="001F5C6D" w:rsidRPr="00BC0F29">
          <w:rPr>
            <w:b/>
            <w:color w:val="1F4E79" w:themeColor="accent1" w:themeShade="80"/>
            <w:rPrChange w:id="7521" w:author="Hawkins, Charles [2]" w:date="2021-01-14T16:03:00Z">
              <w:rPr/>
            </w:rPrChange>
          </w:rPr>
          <w:t xml:space="preserve">LOWER </w:t>
        </w:r>
      </w:ins>
      <w:proofErr w:type="spellStart"/>
      <w:proofErr w:type="gramStart"/>
      <w:r w:rsidRPr="00BC0F29">
        <w:rPr>
          <w:b/>
          <w:color w:val="1F4E79" w:themeColor="accent1" w:themeShade="80"/>
          <w:rPrChange w:id="7522" w:author="Hawkins, Charles [2]" w:date="2021-01-14T16:03:00Z">
            <w:rPr/>
          </w:rPrChange>
        </w:rPr>
        <w:t>status:Status</w:t>
      </w:r>
      <w:proofErr w:type="gramEnd"/>
      <w:r w:rsidRPr="00BC0F29">
        <w:rPr>
          <w:b/>
          <w:color w:val="1F4E79" w:themeColor="accent1" w:themeShade="80"/>
          <w:rPrChange w:id="7523" w:author="Hawkins, Charles [2]" w:date="2021-01-14T16:03:00Z">
            <w:rPr/>
          </w:rPrChange>
        </w:rPr>
        <w:t>-Bits</w:t>
      </w:r>
      <w:proofErr w:type="spellEnd"/>
      <w:r w:rsidRPr="00BC0F29">
        <w:rPr>
          <w:b/>
          <w:color w:val="1F4E79" w:themeColor="accent1" w:themeShade="80"/>
          <w:rPrChange w:id="7524" w:author="Hawkins, Charles [2]" w:date="2021-01-14T16:03:00Z">
            <w:rPr/>
          </w:rPrChange>
        </w:rPr>
        <w:t>&gt;</w:t>
      </w:r>
    </w:p>
    <w:p w14:paraId="15E72210" w14:textId="77777777" w:rsidR="00963ADA" w:rsidRPr="007C2778" w:rsidRDefault="00963ADA" w:rsidP="00963ADA">
      <w:r w:rsidRPr="007C2778">
        <w:t>0x3</w:t>
      </w:r>
      <w:r>
        <w:t>602</w:t>
      </w:r>
    </w:p>
    <w:tbl>
      <w:tblPr>
        <w:tblStyle w:val="TableGrid"/>
        <w:tblW w:w="0" w:type="auto"/>
        <w:tblLook w:val="04A0" w:firstRow="1" w:lastRow="0" w:firstColumn="1" w:lastColumn="0" w:noHBand="0" w:noVBand="1"/>
      </w:tblPr>
      <w:tblGrid>
        <w:gridCol w:w="1771"/>
        <w:gridCol w:w="1887"/>
        <w:gridCol w:w="1889"/>
        <w:gridCol w:w="1915"/>
        <w:gridCol w:w="1888"/>
      </w:tblGrid>
      <w:tr w:rsidR="00963ADA" w:rsidRPr="007C2778" w14:paraId="4B44E305" w14:textId="77777777" w:rsidTr="002E5422">
        <w:tc>
          <w:tcPr>
            <w:tcW w:w="1771" w:type="dxa"/>
          </w:tcPr>
          <w:p w14:paraId="5F126A12" w14:textId="77777777" w:rsidR="00963ADA" w:rsidRPr="007C2778" w:rsidRDefault="00963ADA" w:rsidP="002E5422">
            <w:r w:rsidRPr="007C2778">
              <w:t>Sub Index</w:t>
            </w:r>
          </w:p>
        </w:tc>
        <w:tc>
          <w:tcPr>
            <w:tcW w:w="1887" w:type="dxa"/>
          </w:tcPr>
          <w:p w14:paraId="607C1F76" w14:textId="77777777" w:rsidR="00963ADA" w:rsidRPr="007C2778" w:rsidRDefault="00963ADA" w:rsidP="002E5422">
            <w:r w:rsidRPr="007C2778">
              <w:t>BYTE 0</w:t>
            </w:r>
          </w:p>
        </w:tc>
        <w:tc>
          <w:tcPr>
            <w:tcW w:w="1889" w:type="dxa"/>
          </w:tcPr>
          <w:p w14:paraId="14CFD36D" w14:textId="77777777" w:rsidR="00963ADA" w:rsidRPr="007C2778" w:rsidRDefault="00963ADA" w:rsidP="002E5422">
            <w:r w:rsidRPr="007C2778">
              <w:t>BYTE 1</w:t>
            </w:r>
            <w:del w:id="7525" w:author="Hawkins, Charles" w:date="2019-08-15T11:20:00Z">
              <w:r w:rsidRPr="007C2778" w:rsidDel="003837FA">
                <w:delText xml:space="preserve"> (LSB)</w:delText>
              </w:r>
            </w:del>
          </w:p>
        </w:tc>
        <w:tc>
          <w:tcPr>
            <w:tcW w:w="1915" w:type="dxa"/>
          </w:tcPr>
          <w:p w14:paraId="03EEC31C" w14:textId="77777777" w:rsidR="00963ADA" w:rsidRPr="007C2778" w:rsidRDefault="00963ADA" w:rsidP="002E5422">
            <w:r w:rsidRPr="007C2778">
              <w:t>BYTE 2</w:t>
            </w:r>
            <w:del w:id="7526" w:author="Hawkins, Charles" w:date="2019-08-15T11:21:00Z">
              <w:r w:rsidRPr="007C2778" w:rsidDel="003837FA">
                <w:delText xml:space="preserve"> (MSB)</w:delText>
              </w:r>
            </w:del>
          </w:p>
        </w:tc>
        <w:tc>
          <w:tcPr>
            <w:tcW w:w="1888" w:type="dxa"/>
          </w:tcPr>
          <w:p w14:paraId="79BFB9B9" w14:textId="77777777" w:rsidR="00963ADA" w:rsidRPr="007C2778" w:rsidRDefault="00963ADA" w:rsidP="002E5422">
            <w:r w:rsidRPr="007C2778">
              <w:t>BYTE 3</w:t>
            </w:r>
          </w:p>
        </w:tc>
      </w:tr>
      <w:tr w:rsidR="00963ADA" w:rsidRPr="007C2778" w14:paraId="43E4CBEE" w14:textId="77777777" w:rsidTr="002E5422">
        <w:tc>
          <w:tcPr>
            <w:tcW w:w="1771" w:type="dxa"/>
          </w:tcPr>
          <w:p w14:paraId="2CC6178D" w14:textId="77777777" w:rsidR="00963ADA" w:rsidRPr="007C2778" w:rsidRDefault="00963ADA" w:rsidP="002E5422">
            <w:r w:rsidRPr="007C2778">
              <w:t>0x02</w:t>
            </w:r>
          </w:p>
        </w:tc>
        <w:tc>
          <w:tcPr>
            <w:tcW w:w="1887" w:type="dxa"/>
          </w:tcPr>
          <w:p w14:paraId="468242CE" w14:textId="77777777" w:rsidR="00963ADA" w:rsidRPr="007C2778" w:rsidRDefault="00963ADA" w:rsidP="002E5422">
            <w:del w:id="7527" w:author="Hawkins, Charles" w:date="2019-08-15T11:20:00Z">
              <w:r w:rsidRPr="007C2778" w:rsidDel="003837FA">
                <w:delText>0x00</w:delText>
              </w:r>
            </w:del>
            <w:ins w:id="7528" w:author="Hawkins, Charles" w:date="2019-08-15T11:20:00Z">
              <w:r w:rsidR="003837FA" w:rsidRPr="007C2778">
                <w:t>0x</w:t>
              </w:r>
              <w:r w:rsidR="003837FA">
                <w:t>4</w:t>
              </w:r>
              <w:r w:rsidR="003837FA" w:rsidRPr="007C2778">
                <w:t>0</w:t>
              </w:r>
            </w:ins>
          </w:p>
        </w:tc>
        <w:tc>
          <w:tcPr>
            <w:tcW w:w="1889" w:type="dxa"/>
          </w:tcPr>
          <w:p w14:paraId="0E49B6B9" w14:textId="77777777" w:rsidR="00963ADA" w:rsidRPr="007C2778" w:rsidRDefault="00963ADA" w:rsidP="002E5422">
            <w:r w:rsidRPr="007C2778">
              <w:t>0x00</w:t>
            </w:r>
          </w:p>
        </w:tc>
        <w:tc>
          <w:tcPr>
            <w:tcW w:w="1915" w:type="dxa"/>
          </w:tcPr>
          <w:p w14:paraId="3CF3A189" w14:textId="77777777" w:rsidR="00963ADA" w:rsidRPr="007C2778" w:rsidRDefault="00963ADA" w:rsidP="002E5422">
            <w:r w:rsidRPr="007C2778">
              <w:t>0x00</w:t>
            </w:r>
          </w:p>
        </w:tc>
        <w:tc>
          <w:tcPr>
            <w:tcW w:w="1888" w:type="dxa"/>
          </w:tcPr>
          <w:p w14:paraId="6988E5CD" w14:textId="77777777" w:rsidR="00963ADA" w:rsidRPr="007C2778" w:rsidRDefault="00963ADA" w:rsidP="002E5422">
            <w:r w:rsidRPr="007C2778">
              <w:t>0x00</w:t>
            </w:r>
          </w:p>
        </w:tc>
      </w:tr>
    </w:tbl>
    <w:p w14:paraId="3B7036DD" w14:textId="461F6FC1" w:rsidR="00963ADA" w:rsidRPr="007C2778" w:rsidRDefault="00963ADA" w:rsidP="00C66A85">
      <w:pPr>
        <w:spacing w:before="120"/>
        <w:jc w:val="center"/>
        <w:rPr>
          <w:b/>
          <w:bCs/>
        </w:rPr>
      </w:pPr>
      <w:r w:rsidRPr="007C2778">
        <w:rPr>
          <w:b/>
          <w:bCs/>
        </w:rPr>
        <w:t>&lt;</w:t>
      </w:r>
      <w:r w:rsidR="00C66A85">
        <w:rPr>
          <w:b/>
          <w:bCs/>
        </w:rPr>
        <w:t xml:space="preserve"> </w:t>
      </w:r>
      <w:r w:rsidRPr="007C2778">
        <w:rPr>
          <w:b/>
          <w:bCs/>
        </w:rPr>
        <w:t>Should say *SHORTED*</w:t>
      </w:r>
      <w:ins w:id="7529" w:author="Hawkins, Charles [2]" w:date="2021-02-08T16:25:00Z">
        <w:r w:rsidR="007434A6">
          <w:rPr>
            <w:b/>
            <w:bCs/>
          </w:rPr>
          <w:t xml:space="preserve"> (or STALLED)</w:t>
        </w:r>
      </w:ins>
      <w:r w:rsidRPr="007C2778">
        <w:rPr>
          <w:b/>
          <w:bCs/>
        </w:rPr>
        <w:t xml:space="preserve"> </w:t>
      </w:r>
      <w:r w:rsidR="008C2261">
        <w:rPr>
          <w:b/>
          <w:bCs/>
        </w:rPr>
        <w:t xml:space="preserve">if using UI board or </w:t>
      </w:r>
      <w:r w:rsidR="008C2261" w:rsidRPr="007C2778">
        <w:rPr>
          <w:b/>
          <w:bCs/>
        </w:rPr>
        <w:t>0x</w:t>
      </w:r>
      <w:del w:id="7530" w:author="Hawkins, Charles" w:date="2019-08-15T11:20:00Z">
        <w:r w:rsidR="008C2261" w:rsidRPr="007C2778" w:rsidDel="003837FA">
          <w:rPr>
            <w:b/>
            <w:bCs/>
          </w:rPr>
          <w:delText>0</w:delText>
        </w:r>
      </w:del>
      <w:r w:rsidR="008C2261">
        <w:rPr>
          <w:b/>
          <w:bCs/>
        </w:rPr>
        <w:t>4</w:t>
      </w:r>
      <w:ins w:id="7531" w:author="Hawkins, Charles" w:date="2019-08-15T11:20:00Z">
        <w:r w:rsidR="003837FA">
          <w:rPr>
            <w:b/>
            <w:bCs/>
          </w:rPr>
          <w:t>0</w:t>
        </w:r>
      </w:ins>
      <w:ins w:id="7532" w:author="Hawkins, Charles [2]" w:date="2021-02-08T16:26:00Z">
        <w:r w:rsidR="007434A6">
          <w:rPr>
            <w:b/>
            <w:bCs/>
          </w:rPr>
          <w:t>(0x10 for STALLED)</w:t>
        </w:r>
      </w:ins>
      <w:r w:rsidR="008C2261">
        <w:rPr>
          <w:b/>
          <w:bCs/>
        </w:rPr>
        <w:t xml:space="preserve"> if displaying CAN</w:t>
      </w:r>
      <w:r w:rsidR="00C66A85">
        <w:rPr>
          <w:b/>
          <w:bCs/>
        </w:rPr>
        <w:t xml:space="preserve"> </w:t>
      </w:r>
      <w:r w:rsidR="008C2261" w:rsidRPr="007C2778">
        <w:rPr>
          <w:b/>
          <w:bCs/>
        </w:rPr>
        <w:t>&gt;</w:t>
      </w:r>
    </w:p>
    <w:p w14:paraId="2ACB8467" w14:textId="77777777" w:rsidR="00BC0F29" w:rsidRDefault="00BC0F29" w:rsidP="00BC0F29">
      <w:pPr>
        <w:rPr>
          <w:ins w:id="7533" w:author="Hawkins, Charles [2]" w:date="2021-01-14T16:03:00Z"/>
          <w:b/>
          <w:color w:val="1F4E79" w:themeColor="accent1" w:themeShade="80"/>
        </w:rPr>
      </w:pPr>
    </w:p>
    <w:p w14:paraId="7DD959FD" w14:textId="77777777" w:rsidR="00BC0F29" w:rsidRDefault="00BC0F29" w:rsidP="00BC0F29">
      <w:pPr>
        <w:rPr>
          <w:ins w:id="7534" w:author="Hawkins, Charles [2]" w:date="2021-01-14T16:03:00Z"/>
          <w:b/>
          <w:color w:val="1F4E79" w:themeColor="accent1" w:themeShade="80"/>
        </w:rPr>
      </w:pPr>
    </w:p>
    <w:p w14:paraId="5AF5881C" w14:textId="5CA33FF4" w:rsidR="00963ADA" w:rsidRPr="00BC0F29" w:rsidRDefault="00963ADA">
      <w:pPr>
        <w:rPr>
          <w:color w:val="1F4E79" w:themeColor="accent1" w:themeShade="80"/>
          <w:rPrChange w:id="7535" w:author="Hawkins, Charles [2]" w:date="2021-01-14T16:03:00Z">
            <w:rPr/>
          </w:rPrChange>
        </w:rPr>
        <w:pPrChange w:id="7536" w:author="Hawkins, Charles [2]" w:date="2021-01-14T16:03:00Z">
          <w:pPr>
            <w:pStyle w:val="Heading3"/>
          </w:pPr>
        </w:pPrChange>
      </w:pPr>
      <w:r w:rsidRPr="00BC0F29">
        <w:rPr>
          <w:b/>
          <w:color w:val="1F4E79" w:themeColor="accent1" w:themeShade="80"/>
          <w:rPrChange w:id="7537" w:author="Hawkins, Charles [2]" w:date="2021-01-14T16:03:00Z">
            <w:rPr/>
          </w:rPrChange>
        </w:rPr>
        <w:lastRenderedPageBreak/>
        <w:t xml:space="preserve">&lt;READ HOPPER </w:t>
      </w:r>
      <w:del w:id="7538" w:author="Hawkins, Charles" w:date="2019-08-15T11:22:00Z">
        <w:r w:rsidRPr="00BC0F29" w:rsidDel="001F5C6D">
          <w:rPr>
            <w:b/>
            <w:color w:val="1F4E79" w:themeColor="accent1" w:themeShade="80"/>
            <w:rPrChange w:id="7539" w:author="Hawkins, Charles [2]" w:date="2021-01-14T16:03:00Z">
              <w:rPr/>
            </w:rPrChange>
          </w:rPr>
          <w:delText xml:space="preserve">DOWN </w:delText>
        </w:r>
      </w:del>
      <w:ins w:id="7540" w:author="Hawkins, Charles" w:date="2019-08-15T11:22:00Z">
        <w:r w:rsidR="001F5C6D" w:rsidRPr="00BC0F29">
          <w:rPr>
            <w:b/>
            <w:color w:val="1F4E79" w:themeColor="accent1" w:themeShade="80"/>
            <w:rPrChange w:id="7541" w:author="Hawkins, Charles [2]" w:date="2021-01-14T16:03:00Z">
              <w:rPr/>
            </w:rPrChange>
          </w:rPr>
          <w:t xml:space="preserve">LOWER </w:t>
        </w:r>
      </w:ins>
      <w:r w:rsidRPr="00BC0F29">
        <w:rPr>
          <w:b/>
          <w:color w:val="1F4E79" w:themeColor="accent1" w:themeShade="80"/>
          <w:rPrChange w:id="7542" w:author="Hawkins, Charles [2]" w:date="2021-01-14T16:03:00Z">
            <w:rPr/>
          </w:rPrChange>
        </w:rPr>
        <w:t>Current&gt;</w:t>
      </w:r>
    </w:p>
    <w:p w14:paraId="1873937C" w14:textId="77777777" w:rsidR="00963ADA" w:rsidRPr="007C2778" w:rsidRDefault="00963ADA" w:rsidP="00963ADA">
      <w:r w:rsidRPr="007C2778">
        <w:t>0x3</w:t>
      </w:r>
      <w:r>
        <w:t>602</w:t>
      </w:r>
    </w:p>
    <w:tbl>
      <w:tblPr>
        <w:tblStyle w:val="TableGrid"/>
        <w:tblW w:w="0" w:type="auto"/>
        <w:tblLook w:val="04A0" w:firstRow="1" w:lastRow="0" w:firstColumn="1" w:lastColumn="0" w:noHBand="0" w:noVBand="1"/>
      </w:tblPr>
      <w:tblGrid>
        <w:gridCol w:w="1771"/>
        <w:gridCol w:w="1887"/>
        <w:gridCol w:w="1889"/>
        <w:gridCol w:w="1915"/>
        <w:gridCol w:w="1888"/>
      </w:tblGrid>
      <w:tr w:rsidR="00963ADA" w:rsidRPr="007C2778" w14:paraId="74F60D68" w14:textId="77777777" w:rsidTr="002E5422">
        <w:tc>
          <w:tcPr>
            <w:tcW w:w="1771" w:type="dxa"/>
          </w:tcPr>
          <w:p w14:paraId="24EDB272" w14:textId="77777777" w:rsidR="00963ADA" w:rsidRPr="007C2778" w:rsidRDefault="00963ADA" w:rsidP="002E5422">
            <w:r w:rsidRPr="007C2778">
              <w:t>Sub Index</w:t>
            </w:r>
          </w:p>
        </w:tc>
        <w:tc>
          <w:tcPr>
            <w:tcW w:w="1887" w:type="dxa"/>
          </w:tcPr>
          <w:p w14:paraId="4DE3944F" w14:textId="77777777" w:rsidR="00963ADA" w:rsidRPr="007C2778" w:rsidRDefault="00963ADA" w:rsidP="002E5422">
            <w:r w:rsidRPr="007C2778">
              <w:t>BYTE 0</w:t>
            </w:r>
            <w:ins w:id="7543" w:author="Hawkins, Charles" w:date="2019-08-15T11:21:00Z">
              <w:r w:rsidR="003837FA" w:rsidRPr="007C2778">
                <w:t xml:space="preserve"> (LSB)</w:t>
              </w:r>
            </w:ins>
          </w:p>
        </w:tc>
        <w:tc>
          <w:tcPr>
            <w:tcW w:w="1889" w:type="dxa"/>
          </w:tcPr>
          <w:p w14:paraId="2EBD6CD2" w14:textId="77777777" w:rsidR="00963ADA" w:rsidRPr="007C2778" w:rsidRDefault="00963ADA" w:rsidP="002E5422">
            <w:r w:rsidRPr="007C2778">
              <w:t>BYTE 1</w:t>
            </w:r>
            <w:ins w:id="7544" w:author="Hawkins, Charles" w:date="2019-08-15T11:21:00Z">
              <w:r w:rsidR="003837FA" w:rsidRPr="007C2778">
                <w:t xml:space="preserve"> (MSB)</w:t>
              </w:r>
            </w:ins>
            <w:del w:id="7545" w:author="Hawkins, Charles" w:date="2019-08-15T11:21:00Z">
              <w:r w:rsidRPr="007C2778" w:rsidDel="003837FA">
                <w:delText xml:space="preserve"> (LSB)</w:delText>
              </w:r>
            </w:del>
          </w:p>
        </w:tc>
        <w:tc>
          <w:tcPr>
            <w:tcW w:w="1915" w:type="dxa"/>
          </w:tcPr>
          <w:p w14:paraId="34049120" w14:textId="77777777" w:rsidR="00963ADA" w:rsidRPr="007C2778" w:rsidRDefault="00963ADA" w:rsidP="002E5422">
            <w:r w:rsidRPr="007C2778">
              <w:t>BYTE 2</w:t>
            </w:r>
            <w:del w:id="7546" w:author="Hawkins, Charles" w:date="2019-08-15T11:21:00Z">
              <w:r w:rsidRPr="007C2778" w:rsidDel="003837FA">
                <w:delText xml:space="preserve"> (MSB)</w:delText>
              </w:r>
            </w:del>
          </w:p>
        </w:tc>
        <w:tc>
          <w:tcPr>
            <w:tcW w:w="1888" w:type="dxa"/>
          </w:tcPr>
          <w:p w14:paraId="2E40547D" w14:textId="77777777" w:rsidR="00963ADA" w:rsidRPr="007C2778" w:rsidRDefault="00963ADA" w:rsidP="002E5422">
            <w:r w:rsidRPr="007C2778">
              <w:t>BYTE 3</w:t>
            </w:r>
          </w:p>
        </w:tc>
      </w:tr>
      <w:tr w:rsidR="00963ADA" w:rsidRPr="007C2778" w14:paraId="33D0E718" w14:textId="77777777" w:rsidTr="002E5422">
        <w:tc>
          <w:tcPr>
            <w:tcW w:w="1771" w:type="dxa"/>
          </w:tcPr>
          <w:p w14:paraId="1E6D525C" w14:textId="77777777" w:rsidR="00963ADA" w:rsidRPr="007C2778" w:rsidRDefault="00963ADA" w:rsidP="002E5422">
            <w:r>
              <w:t>0x04</w:t>
            </w:r>
          </w:p>
        </w:tc>
        <w:tc>
          <w:tcPr>
            <w:tcW w:w="1887" w:type="dxa"/>
          </w:tcPr>
          <w:p w14:paraId="62FD4566" w14:textId="77777777" w:rsidR="00963ADA" w:rsidRPr="007C2778" w:rsidRDefault="00963ADA" w:rsidP="002E5422">
            <w:r w:rsidRPr="007C2778">
              <w:t>0x00</w:t>
            </w:r>
          </w:p>
        </w:tc>
        <w:tc>
          <w:tcPr>
            <w:tcW w:w="1889" w:type="dxa"/>
          </w:tcPr>
          <w:p w14:paraId="295C39D1" w14:textId="77777777" w:rsidR="00963ADA" w:rsidRPr="007C2778" w:rsidRDefault="00963ADA" w:rsidP="002E5422">
            <w:r w:rsidRPr="007C2778">
              <w:t>0x00</w:t>
            </w:r>
          </w:p>
        </w:tc>
        <w:tc>
          <w:tcPr>
            <w:tcW w:w="1915" w:type="dxa"/>
          </w:tcPr>
          <w:p w14:paraId="5222BFA5" w14:textId="77777777" w:rsidR="00963ADA" w:rsidRPr="007C2778" w:rsidRDefault="00963ADA" w:rsidP="002E5422">
            <w:r w:rsidRPr="007C2778">
              <w:t>0x00</w:t>
            </w:r>
          </w:p>
        </w:tc>
        <w:tc>
          <w:tcPr>
            <w:tcW w:w="1888" w:type="dxa"/>
          </w:tcPr>
          <w:p w14:paraId="1A1F0A0A" w14:textId="77777777" w:rsidR="00963ADA" w:rsidRPr="007C2778" w:rsidRDefault="00963ADA" w:rsidP="002E5422">
            <w:r w:rsidRPr="007C2778">
              <w:t>0x00</w:t>
            </w:r>
          </w:p>
        </w:tc>
      </w:tr>
    </w:tbl>
    <w:p w14:paraId="703E45CE" w14:textId="77777777" w:rsidR="00963ADA" w:rsidRPr="007C2778" w:rsidRDefault="00963ADA" w:rsidP="00C66A85">
      <w:pPr>
        <w:spacing w:before="120"/>
        <w:jc w:val="center"/>
        <w:rPr>
          <w:b/>
          <w:bCs/>
        </w:rPr>
      </w:pPr>
      <w:r w:rsidRPr="007C2778">
        <w:rPr>
          <w:b/>
          <w:bCs/>
        </w:rPr>
        <w:t>&lt;</w:t>
      </w:r>
      <w:r w:rsidR="00C66A85">
        <w:rPr>
          <w:b/>
          <w:bCs/>
        </w:rPr>
        <w:t xml:space="preserve"> </w:t>
      </w:r>
      <w:r w:rsidRPr="007C2778">
        <w:rPr>
          <w:b/>
          <w:bCs/>
        </w:rPr>
        <w:t>Should say ~0Ad -&gt; 00h, 00h (LSB, MSB)</w:t>
      </w:r>
      <w:r w:rsidR="00C66A85">
        <w:rPr>
          <w:b/>
          <w:bCs/>
        </w:rPr>
        <w:t xml:space="preserve"> </w:t>
      </w:r>
      <w:r w:rsidRPr="007C2778">
        <w:rPr>
          <w:b/>
          <w:bCs/>
        </w:rPr>
        <w:t>&gt;</w:t>
      </w:r>
    </w:p>
    <w:p w14:paraId="2008D19F" w14:textId="77777777" w:rsidR="00963ADA" w:rsidRPr="007C2778" w:rsidRDefault="00963ADA" w:rsidP="00963ADA">
      <w:pPr>
        <w:rPr>
          <w:b/>
          <w:bCs/>
        </w:rPr>
      </w:pPr>
      <w:r w:rsidRPr="007C2778">
        <w:rPr>
          <w:b/>
          <w:bCs/>
        </w:rPr>
        <w:t>NOTE: HARDWARE will clip pulses and not allow current to flow long enough to be read. 0Ad is expected to be read here. HARDWARE may give some small value other than 00h, 00h. This is due to A/D and hardware tolerances.</w:t>
      </w:r>
    </w:p>
    <w:p w14:paraId="0D5E75E4" w14:textId="77777777" w:rsidR="00963ADA" w:rsidRPr="007C2778" w:rsidRDefault="00963ADA" w:rsidP="00963ADA"/>
    <w:p w14:paraId="7BDD56FC" w14:textId="77777777" w:rsidR="00963ADA" w:rsidRPr="00BC0F29" w:rsidRDefault="00963ADA">
      <w:pPr>
        <w:rPr>
          <w:color w:val="1F4E79" w:themeColor="accent1" w:themeShade="80"/>
          <w:rPrChange w:id="7547" w:author="Hawkins, Charles [2]" w:date="2021-01-14T16:03:00Z">
            <w:rPr/>
          </w:rPrChange>
        </w:rPr>
        <w:pPrChange w:id="7548" w:author="Hawkins, Charles [2]" w:date="2021-01-14T16:03:00Z">
          <w:pPr>
            <w:pStyle w:val="Heading3"/>
          </w:pPr>
        </w:pPrChange>
      </w:pPr>
      <w:r w:rsidRPr="00BC0F29">
        <w:rPr>
          <w:b/>
          <w:color w:val="1F4E79" w:themeColor="accent1" w:themeShade="80"/>
          <w:rPrChange w:id="7549" w:author="Hawkins, Charles [2]" w:date="2021-01-14T16:03:00Z">
            <w:rPr/>
          </w:rPrChange>
        </w:rPr>
        <w:t xml:space="preserve">&lt;WRITE HOPPER </w:t>
      </w:r>
      <w:del w:id="7550" w:author="Hawkins, Charles" w:date="2019-08-15T11:22:00Z">
        <w:r w:rsidRPr="00BC0F29" w:rsidDel="001F5C6D">
          <w:rPr>
            <w:b/>
            <w:color w:val="1F4E79" w:themeColor="accent1" w:themeShade="80"/>
            <w:rPrChange w:id="7551" w:author="Hawkins, Charles [2]" w:date="2021-01-14T16:03:00Z">
              <w:rPr/>
            </w:rPrChange>
          </w:rPr>
          <w:delText xml:space="preserve">DOWN </w:delText>
        </w:r>
      </w:del>
      <w:ins w:id="7552" w:author="Hawkins, Charles" w:date="2019-08-15T11:22:00Z">
        <w:r w:rsidR="001F5C6D" w:rsidRPr="00BC0F29">
          <w:rPr>
            <w:b/>
            <w:color w:val="1F4E79" w:themeColor="accent1" w:themeShade="80"/>
            <w:rPrChange w:id="7553" w:author="Hawkins, Charles [2]" w:date="2021-01-14T16:03:00Z">
              <w:rPr/>
            </w:rPrChange>
          </w:rPr>
          <w:t xml:space="preserve">LOWER </w:t>
        </w:r>
      </w:ins>
      <w:r w:rsidRPr="00BC0F29">
        <w:rPr>
          <w:b/>
          <w:color w:val="1F4E79" w:themeColor="accent1" w:themeShade="80"/>
          <w:rPrChange w:id="7554" w:author="Hawkins, Charles [2]" w:date="2021-01-14T16:03:00Z">
            <w:rPr/>
          </w:rPrChange>
        </w:rPr>
        <w:t xml:space="preserve">to </w:t>
      </w:r>
      <w:del w:id="7555" w:author="Hawkins, Charles" w:date="2019-08-15T11:21:00Z">
        <w:r w:rsidRPr="00BC0F29" w:rsidDel="001F5C6D">
          <w:rPr>
            <w:b/>
            <w:color w:val="1F4E79" w:themeColor="accent1" w:themeShade="80"/>
            <w:rPrChange w:id="7556" w:author="Hawkins, Charles [2]" w:date="2021-01-14T16:03:00Z">
              <w:rPr/>
            </w:rPrChange>
          </w:rPr>
          <w:delText xml:space="preserve">0V (off) and </w:delText>
        </w:r>
      </w:del>
      <w:r w:rsidRPr="00BC0F29">
        <w:rPr>
          <w:b/>
          <w:color w:val="1F4E79" w:themeColor="accent1" w:themeShade="80"/>
          <w:rPrChange w:id="7557" w:author="Hawkins, Charles [2]" w:date="2021-01-14T16:03:00Z">
            <w:rPr/>
          </w:rPrChange>
        </w:rPr>
        <w:t>stop motor/Load&gt;</w:t>
      </w:r>
    </w:p>
    <w:p w14:paraId="755EF35C" w14:textId="77777777" w:rsidR="00963ADA" w:rsidRPr="007C2778" w:rsidRDefault="00963ADA" w:rsidP="00963ADA">
      <w:r w:rsidRPr="007C2778">
        <w:t>0x3</w:t>
      </w:r>
      <w:r>
        <w:t>600</w:t>
      </w:r>
    </w:p>
    <w:tbl>
      <w:tblPr>
        <w:tblStyle w:val="TableGrid"/>
        <w:tblW w:w="0" w:type="auto"/>
        <w:tblLook w:val="04A0" w:firstRow="1" w:lastRow="0" w:firstColumn="1" w:lastColumn="0" w:noHBand="0" w:noVBand="1"/>
      </w:tblPr>
      <w:tblGrid>
        <w:gridCol w:w="1771"/>
        <w:gridCol w:w="1887"/>
        <w:gridCol w:w="1889"/>
        <w:gridCol w:w="1915"/>
        <w:gridCol w:w="1888"/>
      </w:tblGrid>
      <w:tr w:rsidR="00963ADA" w:rsidRPr="007C2778" w14:paraId="184A0466" w14:textId="77777777" w:rsidTr="002E5422">
        <w:tc>
          <w:tcPr>
            <w:tcW w:w="1771" w:type="dxa"/>
          </w:tcPr>
          <w:p w14:paraId="56AB0D54" w14:textId="77777777" w:rsidR="00963ADA" w:rsidRPr="007C2778" w:rsidRDefault="00963ADA" w:rsidP="002E5422">
            <w:r w:rsidRPr="007C2778">
              <w:t>Sub Index</w:t>
            </w:r>
          </w:p>
        </w:tc>
        <w:tc>
          <w:tcPr>
            <w:tcW w:w="1887" w:type="dxa"/>
          </w:tcPr>
          <w:p w14:paraId="7B2B218F" w14:textId="77777777" w:rsidR="00963ADA" w:rsidRPr="007C2778" w:rsidRDefault="00963ADA" w:rsidP="002E5422">
            <w:r w:rsidRPr="007C2778">
              <w:t>BYTE 0</w:t>
            </w:r>
          </w:p>
        </w:tc>
        <w:tc>
          <w:tcPr>
            <w:tcW w:w="1889" w:type="dxa"/>
          </w:tcPr>
          <w:p w14:paraId="40B3672E" w14:textId="77777777" w:rsidR="00963ADA" w:rsidRPr="007C2778" w:rsidRDefault="00963ADA" w:rsidP="002E5422">
            <w:r w:rsidRPr="007C2778">
              <w:t xml:space="preserve">BYTE 1 </w:t>
            </w:r>
            <w:del w:id="7558" w:author="Hawkins, Charles" w:date="2019-08-15T11:22:00Z">
              <w:r w:rsidRPr="007C2778" w:rsidDel="001F5C6D">
                <w:delText>(LSB)</w:delText>
              </w:r>
            </w:del>
          </w:p>
        </w:tc>
        <w:tc>
          <w:tcPr>
            <w:tcW w:w="1915" w:type="dxa"/>
          </w:tcPr>
          <w:p w14:paraId="3D8A2FD8" w14:textId="77777777" w:rsidR="00963ADA" w:rsidRPr="007C2778" w:rsidRDefault="00963ADA" w:rsidP="002E5422">
            <w:r w:rsidRPr="007C2778">
              <w:t xml:space="preserve">BYTE 2 </w:t>
            </w:r>
            <w:del w:id="7559" w:author="Hawkins, Charles" w:date="2019-08-15T11:22:00Z">
              <w:r w:rsidRPr="007C2778" w:rsidDel="001F5C6D">
                <w:delText>(MSB)</w:delText>
              </w:r>
            </w:del>
          </w:p>
        </w:tc>
        <w:tc>
          <w:tcPr>
            <w:tcW w:w="1888" w:type="dxa"/>
          </w:tcPr>
          <w:p w14:paraId="795A4D07" w14:textId="77777777" w:rsidR="00963ADA" w:rsidRPr="007C2778" w:rsidRDefault="00963ADA" w:rsidP="002E5422">
            <w:r w:rsidRPr="007C2778">
              <w:t>BYTE 3</w:t>
            </w:r>
          </w:p>
        </w:tc>
      </w:tr>
      <w:tr w:rsidR="00963ADA" w:rsidRPr="007C2778" w14:paraId="00E48807" w14:textId="77777777" w:rsidTr="002E5422">
        <w:tc>
          <w:tcPr>
            <w:tcW w:w="1771" w:type="dxa"/>
          </w:tcPr>
          <w:p w14:paraId="6A978476" w14:textId="77777777" w:rsidR="00963ADA" w:rsidRPr="007C2778" w:rsidRDefault="00963ADA" w:rsidP="002E5422">
            <w:r w:rsidRPr="007C2778">
              <w:t>0x0</w:t>
            </w:r>
            <w:r>
              <w:t>1</w:t>
            </w:r>
          </w:p>
        </w:tc>
        <w:tc>
          <w:tcPr>
            <w:tcW w:w="1887" w:type="dxa"/>
          </w:tcPr>
          <w:p w14:paraId="51C180AD" w14:textId="77777777" w:rsidR="00963ADA" w:rsidRPr="007C2778" w:rsidRDefault="00963ADA" w:rsidP="002E5422">
            <w:r>
              <w:t>0x10</w:t>
            </w:r>
          </w:p>
        </w:tc>
        <w:tc>
          <w:tcPr>
            <w:tcW w:w="1889" w:type="dxa"/>
          </w:tcPr>
          <w:p w14:paraId="07725693" w14:textId="77777777" w:rsidR="00963ADA" w:rsidRPr="007C2778" w:rsidRDefault="00963ADA" w:rsidP="002E5422">
            <w:r w:rsidRPr="007C2778">
              <w:t>0x00</w:t>
            </w:r>
          </w:p>
        </w:tc>
        <w:tc>
          <w:tcPr>
            <w:tcW w:w="1915" w:type="dxa"/>
          </w:tcPr>
          <w:p w14:paraId="48700431" w14:textId="77777777" w:rsidR="00963ADA" w:rsidRPr="007C2778" w:rsidRDefault="00963ADA" w:rsidP="002E5422">
            <w:r w:rsidRPr="007C2778">
              <w:t>0x00</w:t>
            </w:r>
          </w:p>
        </w:tc>
        <w:tc>
          <w:tcPr>
            <w:tcW w:w="1888" w:type="dxa"/>
          </w:tcPr>
          <w:p w14:paraId="0C5DADE3" w14:textId="77777777" w:rsidR="00963ADA" w:rsidRPr="007C2778" w:rsidRDefault="00963ADA" w:rsidP="002E5422">
            <w:r w:rsidRPr="007C2778">
              <w:t>0x00</w:t>
            </w:r>
          </w:p>
        </w:tc>
      </w:tr>
    </w:tbl>
    <w:p w14:paraId="5A432E9C" w14:textId="77777777" w:rsidR="00963ADA" w:rsidRPr="007C2778" w:rsidRDefault="00963ADA" w:rsidP="00963ADA">
      <w:pPr>
        <w:rPr>
          <w:b/>
          <w:bCs/>
        </w:rPr>
      </w:pPr>
    </w:p>
    <w:p w14:paraId="5E600E1B" w14:textId="77777777" w:rsidR="00963ADA" w:rsidRPr="00C66A85" w:rsidRDefault="00963ADA" w:rsidP="00C66A85">
      <w:pPr>
        <w:jc w:val="center"/>
        <w:rPr>
          <w:b/>
          <w:bCs/>
          <w:sz w:val="24"/>
        </w:rPr>
      </w:pPr>
      <w:r w:rsidRPr="00C66A85">
        <w:rPr>
          <w:b/>
          <w:bCs/>
          <w:sz w:val="24"/>
          <w:highlight w:val="yellow"/>
        </w:rPr>
        <w:t>REMOVE POWER TO RESET SYSTEM FAULT</w:t>
      </w:r>
    </w:p>
    <w:p w14:paraId="260A1BA5" w14:textId="77777777" w:rsidR="003C08F4" w:rsidRPr="007C2778" w:rsidRDefault="003C08F4" w:rsidP="003C08F4"/>
    <w:p w14:paraId="6CD349C1" w14:textId="57B558F0" w:rsidR="003C08F4" w:rsidRPr="00E3480B" w:rsidRDefault="00997502" w:rsidP="00E3480B">
      <w:pPr>
        <w:pStyle w:val="Heading2"/>
        <w:rPr>
          <w:b/>
          <w:sz w:val="32"/>
          <w:szCs w:val="32"/>
        </w:rPr>
      </w:pPr>
      <w:bookmarkStart w:id="7560" w:name="_Toc162877053"/>
      <w:r w:rsidRPr="00E3480B">
        <w:rPr>
          <w:b/>
          <w:sz w:val="32"/>
          <w:szCs w:val="32"/>
        </w:rPr>
        <w:t xml:space="preserve">RT BRUSH </w:t>
      </w:r>
      <w:r w:rsidR="003C08F4" w:rsidRPr="00E3480B">
        <w:rPr>
          <w:b/>
          <w:sz w:val="32"/>
          <w:szCs w:val="32"/>
        </w:rPr>
        <w:t xml:space="preserve">SHORTED LOAD </w:t>
      </w:r>
      <w:ins w:id="7561" w:author="Hawkins, Charles [2]" w:date="2021-02-11T12:05:00Z">
        <w:r w:rsidR="009F41BC">
          <w:rPr>
            <w:b/>
            <w:sz w:val="32"/>
            <w:szCs w:val="32"/>
          </w:rPr>
          <w:t>CHECK</w:t>
        </w:r>
      </w:ins>
      <w:bookmarkEnd w:id="7560"/>
      <w:del w:id="7562" w:author="Hawkins, Charles" w:date="2019-08-19T16:22:00Z">
        <w:r w:rsidR="003C08F4" w:rsidRPr="00E3480B" w:rsidDel="00B45D88">
          <w:rPr>
            <w:b/>
            <w:sz w:val="32"/>
            <w:szCs w:val="32"/>
          </w:rPr>
          <w:delText>Check</w:delText>
        </w:r>
      </w:del>
    </w:p>
    <w:p w14:paraId="00C14F87" w14:textId="77777777" w:rsidR="003C08F4" w:rsidRPr="007C2778" w:rsidRDefault="003C08F4" w:rsidP="003C08F4">
      <w:r w:rsidRPr="007C2778">
        <w:t>Follow steps for POWERING THE BOARD (Above)</w:t>
      </w:r>
    </w:p>
    <w:p w14:paraId="13149C6D" w14:textId="77777777" w:rsidR="00657D3D" w:rsidRDefault="00657D3D" w:rsidP="00657D3D">
      <w:r>
        <w:t xml:space="preserve">Follow </w:t>
      </w:r>
      <w:r w:rsidRPr="008624B6">
        <w:rPr>
          <w:i/>
        </w:rPr>
        <w:fldChar w:fldCharType="begin"/>
      </w:r>
      <w:r w:rsidRPr="008624B6">
        <w:rPr>
          <w:i/>
        </w:rPr>
        <w:instrText xml:space="preserve"> REF _Ref528753836 \h </w:instrText>
      </w:r>
      <w:r>
        <w:rPr>
          <w:i/>
        </w:rPr>
        <w:instrText xml:space="preserve"> \* MERGEFORMAT </w:instrText>
      </w:r>
      <w:r w:rsidRPr="008624B6">
        <w:rPr>
          <w:i/>
        </w:rPr>
      </w:r>
      <w:r w:rsidRPr="008624B6">
        <w:rPr>
          <w:i/>
        </w:rPr>
        <w:fldChar w:fldCharType="separate"/>
      </w:r>
      <w:r w:rsidRPr="008624B6">
        <w:rPr>
          <w:i/>
        </w:rPr>
        <w:t xml:space="preserve">Figure </w:t>
      </w:r>
      <w:r w:rsidRPr="008624B6">
        <w:rPr>
          <w:i/>
          <w:noProof/>
        </w:rPr>
        <w:t>6</w:t>
      </w:r>
      <w:r w:rsidRPr="008624B6">
        <w:rPr>
          <w:i/>
        </w:rPr>
        <w:t>: RT BRUSH CONNECTION</w:t>
      </w:r>
      <w:r w:rsidRPr="008624B6">
        <w:rPr>
          <w:i/>
        </w:rPr>
        <w:fldChar w:fldCharType="end"/>
      </w:r>
      <w:r>
        <w:t xml:space="preserve"> to connect Right Brush with 12A load.</w:t>
      </w:r>
    </w:p>
    <w:p w14:paraId="18C1C5C9" w14:textId="77777777" w:rsidR="00657D3D" w:rsidRPr="007C2778" w:rsidRDefault="00657D3D" w:rsidP="00657D3D">
      <w:r w:rsidRPr="007C2778">
        <w:t xml:space="preserve">Set supply to 36V </w:t>
      </w:r>
      <w:r>
        <w:t>2</w:t>
      </w:r>
      <w:r w:rsidRPr="007C2778">
        <w:t>0A.</w:t>
      </w:r>
    </w:p>
    <w:p w14:paraId="5CCD7A3C" w14:textId="77777777" w:rsidR="00657D3D" w:rsidRPr="00BC0F29" w:rsidRDefault="00657D3D">
      <w:pPr>
        <w:rPr>
          <w:color w:val="1F4E79" w:themeColor="accent1" w:themeShade="80"/>
          <w:lang w:val="pt-PT"/>
          <w:rPrChange w:id="7563" w:author="Hawkins, Charles [2]" w:date="2021-01-14T16:04:00Z">
            <w:rPr>
              <w:lang w:val="pt-PT"/>
            </w:rPr>
          </w:rPrChange>
        </w:rPr>
        <w:pPrChange w:id="7564" w:author="Hawkins, Charles [2]" w:date="2021-01-14T16:04:00Z">
          <w:pPr>
            <w:pStyle w:val="Heading3"/>
          </w:pPr>
        </w:pPrChange>
      </w:pPr>
      <w:r w:rsidRPr="00BC0F29">
        <w:rPr>
          <w:b/>
          <w:color w:val="1F4E79" w:themeColor="accent1" w:themeShade="80"/>
          <w:rPrChange w:id="7565" w:author="Hawkins, Charles [2]" w:date="2021-01-14T16:04:00Z">
            <w:rPr/>
          </w:rPrChange>
        </w:rPr>
        <w:t xml:space="preserve">&lt;WRITE RT Brush Current Limit to 10A. </w:t>
      </w:r>
      <w:r w:rsidRPr="00BC0F29">
        <w:rPr>
          <w:b/>
          <w:color w:val="1F4E79" w:themeColor="accent1" w:themeShade="80"/>
          <w:lang w:val="pt-PT"/>
          <w:rPrChange w:id="7566" w:author="Hawkins, Charles [2]" w:date="2021-01-14T16:04:00Z">
            <w:rPr>
              <w:lang w:val="pt-PT"/>
            </w:rPr>
          </w:rPrChange>
        </w:rPr>
        <w:t xml:space="preserve">1000d -&gt; </w:t>
      </w:r>
      <w:r w:rsidR="000E007E" w:rsidRPr="00BC0F29">
        <w:rPr>
          <w:b/>
          <w:color w:val="1F4E79" w:themeColor="accent1" w:themeShade="80"/>
          <w:lang w:val="pt-PT"/>
          <w:rPrChange w:id="7567" w:author="Hawkins, Charles [2]" w:date="2021-01-14T16:04:00Z">
            <w:rPr>
              <w:lang w:val="pt-PT"/>
            </w:rPr>
          </w:rPrChange>
        </w:rPr>
        <w:t>E8</w:t>
      </w:r>
      <w:r w:rsidRPr="00BC0F29">
        <w:rPr>
          <w:b/>
          <w:color w:val="1F4E79" w:themeColor="accent1" w:themeShade="80"/>
          <w:lang w:val="pt-PT"/>
          <w:rPrChange w:id="7568" w:author="Hawkins, Charles [2]" w:date="2021-01-14T16:04:00Z">
            <w:rPr>
              <w:lang w:val="pt-PT"/>
            </w:rPr>
          </w:rPrChange>
        </w:rPr>
        <w:t xml:space="preserve">h, </w:t>
      </w:r>
      <w:r w:rsidR="000E007E" w:rsidRPr="00BC0F29">
        <w:rPr>
          <w:b/>
          <w:color w:val="1F4E79" w:themeColor="accent1" w:themeShade="80"/>
          <w:lang w:val="pt-PT"/>
          <w:rPrChange w:id="7569" w:author="Hawkins, Charles [2]" w:date="2021-01-14T16:04:00Z">
            <w:rPr>
              <w:lang w:val="pt-PT"/>
            </w:rPr>
          </w:rPrChange>
        </w:rPr>
        <w:t>03</w:t>
      </w:r>
      <w:r w:rsidRPr="00BC0F29">
        <w:rPr>
          <w:b/>
          <w:color w:val="1F4E79" w:themeColor="accent1" w:themeShade="80"/>
          <w:lang w:val="pt-PT"/>
          <w:rPrChange w:id="7570" w:author="Hawkins, Charles [2]" w:date="2021-01-14T16:04:00Z">
            <w:rPr>
              <w:lang w:val="pt-PT"/>
            </w:rPr>
          </w:rPrChange>
        </w:rPr>
        <w:t>h (LSB, MSB)&gt;</w:t>
      </w:r>
      <w:del w:id="7571" w:author="Hawkins, Charles [2]" w:date="2021-01-14T16:04:00Z">
        <w:r w:rsidRPr="00BC0F29" w:rsidDel="00BC0F29">
          <w:rPr>
            <w:b/>
            <w:color w:val="1F4E79" w:themeColor="accent1" w:themeShade="80"/>
            <w:lang w:val="pt-PT"/>
            <w:rPrChange w:id="7572" w:author="Hawkins, Charles [2]" w:date="2021-01-14T16:04:00Z">
              <w:rPr>
                <w:lang w:val="pt-PT"/>
              </w:rPr>
            </w:rPrChange>
          </w:rPr>
          <w:delText>&gt;</w:delText>
        </w:r>
      </w:del>
    </w:p>
    <w:p w14:paraId="51D7398F" w14:textId="77777777" w:rsidR="00657D3D" w:rsidRPr="00AD2F0A" w:rsidRDefault="00657D3D" w:rsidP="00657D3D">
      <w:pPr>
        <w:rPr>
          <w:lang w:val="pt-PT"/>
        </w:rPr>
      </w:pPr>
      <w:r w:rsidRPr="00AD2F0A">
        <w:rPr>
          <w:lang w:val="pt-PT"/>
        </w:rPr>
        <w:t>0x3</w:t>
      </w:r>
      <w:r>
        <w:rPr>
          <w:lang w:val="pt-PT"/>
        </w:rPr>
        <w:t>382</w:t>
      </w:r>
    </w:p>
    <w:tbl>
      <w:tblPr>
        <w:tblStyle w:val="TableGrid"/>
        <w:tblW w:w="0" w:type="auto"/>
        <w:tblLook w:val="04A0" w:firstRow="1" w:lastRow="0" w:firstColumn="1" w:lastColumn="0" w:noHBand="0" w:noVBand="1"/>
      </w:tblPr>
      <w:tblGrid>
        <w:gridCol w:w="1771"/>
        <w:gridCol w:w="1887"/>
        <w:gridCol w:w="1889"/>
        <w:gridCol w:w="1915"/>
        <w:gridCol w:w="1888"/>
      </w:tblGrid>
      <w:tr w:rsidR="00657D3D" w:rsidRPr="007C2778" w14:paraId="07DFE889" w14:textId="77777777" w:rsidTr="002E5422">
        <w:tc>
          <w:tcPr>
            <w:tcW w:w="1771" w:type="dxa"/>
          </w:tcPr>
          <w:p w14:paraId="48C7F85E" w14:textId="77777777" w:rsidR="00657D3D" w:rsidRPr="007C2778" w:rsidRDefault="00657D3D" w:rsidP="002E5422">
            <w:r w:rsidRPr="007C2778">
              <w:t>Sub Index</w:t>
            </w:r>
          </w:p>
        </w:tc>
        <w:tc>
          <w:tcPr>
            <w:tcW w:w="1887" w:type="dxa"/>
          </w:tcPr>
          <w:p w14:paraId="3A900AAF" w14:textId="77777777" w:rsidR="00657D3D" w:rsidRPr="007C2778" w:rsidRDefault="00657D3D" w:rsidP="002E5422">
            <w:r w:rsidRPr="007C2778">
              <w:t>BYTE 0 (LSB)</w:t>
            </w:r>
          </w:p>
        </w:tc>
        <w:tc>
          <w:tcPr>
            <w:tcW w:w="1889" w:type="dxa"/>
          </w:tcPr>
          <w:p w14:paraId="42F6C1ED" w14:textId="77777777" w:rsidR="00657D3D" w:rsidRPr="007C2778" w:rsidRDefault="00657D3D" w:rsidP="002E5422">
            <w:r w:rsidRPr="007C2778">
              <w:t>BYTE 1 (MSB)</w:t>
            </w:r>
          </w:p>
        </w:tc>
        <w:tc>
          <w:tcPr>
            <w:tcW w:w="1915" w:type="dxa"/>
          </w:tcPr>
          <w:p w14:paraId="0F7A7F96" w14:textId="77777777" w:rsidR="00657D3D" w:rsidRPr="007C2778" w:rsidRDefault="00657D3D" w:rsidP="002E5422">
            <w:r w:rsidRPr="007C2778">
              <w:t>BYTE 2</w:t>
            </w:r>
          </w:p>
        </w:tc>
        <w:tc>
          <w:tcPr>
            <w:tcW w:w="1888" w:type="dxa"/>
          </w:tcPr>
          <w:p w14:paraId="697D52D7" w14:textId="77777777" w:rsidR="00657D3D" w:rsidRPr="007C2778" w:rsidRDefault="00657D3D" w:rsidP="002E5422">
            <w:r w:rsidRPr="007C2778">
              <w:t>BYTE 3</w:t>
            </w:r>
          </w:p>
        </w:tc>
      </w:tr>
      <w:tr w:rsidR="00657D3D" w:rsidRPr="007C2778" w14:paraId="35BC3CD4" w14:textId="77777777" w:rsidTr="002E5422">
        <w:tc>
          <w:tcPr>
            <w:tcW w:w="1771" w:type="dxa"/>
          </w:tcPr>
          <w:p w14:paraId="33E88EDC" w14:textId="77777777" w:rsidR="00657D3D" w:rsidRPr="007C2778" w:rsidRDefault="00657D3D" w:rsidP="002E5422">
            <w:r>
              <w:t>0x04</w:t>
            </w:r>
          </w:p>
        </w:tc>
        <w:tc>
          <w:tcPr>
            <w:tcW w:w="1887" w:type="dxa"/>
          </w:tcPr>
          <w:p w14:paraId="7BBD6582" w14:textId="77777777" w:rsidR="00657D3D" w:rsidRPr="007C2778" w:rsidRDefault="00657D3D" w:rsidP="002E5422">
            <w:r w:rsidRPr="007C2778">
              <w:t>0x</w:t>
            </w:r>
            <w:r w:rsidR="000E007E">
              <w:t>E8</w:t>
            </w:r>
          </w:p>
        </w:tc>
        <w:tc>
          <w:tcPr>
            <w:tcW w:w="1889" w:type="dxa"/>
          </w:tcPr>
          <w:p w14:paraId="2BEC3965" w14:textId="77777777" w:rsidR="00657D3D" w:rsidRPr="007C2778" w:rsidRDefault="00657D3D" w:rsidP="002E5422">
            <w:r w:rsidRPr="007C2778">
              <w:t>0x</w:t>
            </w:r>
            <w:r w:rsidR="000E007E">
              <w:t>03</w:t>
            </w:r>
          </w:p>
        </w:tc>
        <w:tc>
          <w:tcPr>
            <w:tcW w:w="1915" w:type="dxa"/>
          </w:tcPr>
          <w:p w14:paraId="20629343" w14:textId="77777777" w:rsidR="00657D3D" w:rsidRPr="007C2778" w:rsidRDefault="00657D3D" w:rsidP="002E5422">
            <w:r w:rsidRPr="007C2778">
              <w:t>0x00</w:t>
            </w:r>
          </w:p>
        </w:tc>
        <w:tc>
          <w:tcPr>
            <w:tcW w:w="1888" w:type="dxa"/>
          </w:tcPr>
          <w:p w14:paraId="00B83454" w14:textId="77777777" w:rsidR="00657D3D" w:rsidRPr="007C2778" w:rsidRDefault="00657D3D" w:rsidP="002E5422">
            <w:r w:rsidRPr="007C2778">
              <w:t>0x00</w:t>
            </w:r>
          </w:p>
        </w:tc>
      </w:tr>
    </w:tbl>
    <w:p w14:paraId="11766158" w14:textId="77777777" w:rsidR="00657D3D" w:rsidRPr="007C2778" w:rsidRDefault="00657D3D" w:rsidP="00657D3D">
      <w:pPr>
        <w:rPr>
          <w:b/>
          <w:bCs/>
          <w:i/>
          <w:iCs/>
        </w:rPr>
      </w:pPr>
    </w:p>
    <w:p w14:paraId="0581211F" w14:textId="057D5E11" w:rsidR="00657D3D" w:rsidRPr="00BC0F29" w:rsidRDefault="00657D3D">
      <w:pPr>
        <w:rPr>
          <w:color w:val="1F4E79" w:themeColor="accent1" w:themeShade="80"/>
          <w:rPrChange w:id="7573" w:author="Hawkins, Charles [2]" w:date="2021-01-14T16:05:00Z">
            <w:rPr/>
          </w:rPrChange>
        </w:rPr>
        <w:pPrChange w:id="7574" w:author="Hawkins, Charles [2]" w:date="2021-01-14T16:05:00Z">
          <w:pPr>
            <w:pStyle w:val="Heading3"/>
          </w:pPr>
        </w:pPrChange>
      </w:pPr>
      <w:r w:rsidRPr="00BC0F29">
        <w:rPr>
          <w:b/>
          <w:color w:val="1F4E79" w:themeColor="accent1" w:themeShade="80"/>
          <w:rPrChange w:id="7575" w:author="Hawkins, Charles [2]" w:date="2021-01-14T16:05:00Z">
            <w:rPr/>
          </w:rPrChange>
        </w:rPr>
        <w:t>&lt;WRITE RT Brush to start motor&gt;</w:t>
      </w:r>
      <w:r w:rsidRPr="00BC0F29">
        <w:rPr>
          <w:b/>
          <w:color w:val="1F4E79" w:themeColor="accent1" w:themeShade="80"/>
          <w:lang w:val="pt-PT"/>
          <w:rPrChange w:id="7576" w:author="Hawkins, Charles [2]" w:date="2021-01-14T16:05:00Z">
            <w:rPr>
              <w:lang w:val="pt-PT"/>
            </w:rPr>
          </w:rPrChange>
        </w:rPr>
        <w:t xml:space="preserve">3150d -&gt; </w:t>
      </w:r>
      <w:r w:rsidR="00E0507A" w:rsidRPr="00BC0F29">
        <w:rPr>
          <w:b/>
          <w:color w:val="1F4E79" w:themeColor="accent1" w:themeShade="80"/>
          <w:lang w:val="pt-PT"/>
          <w:rPrChange w:id="7577" w:author="Hawkins, Charles [2]" w:date="2021-01-14T16:05:00Z">
            <w:rPr>
              <w:lang w:val="pt-PT"/>
            </w:rPr>
          </w:rPrChange>
        </w:rPr>
        <w:t>4E</w:t>
      </w:r>
      <w:r w:rsidRPr="00BC0F29">
        <w:rPr>
          <w:b/>
          <w:color w:val="1F4E79" w:themeColor="accent1" w:themeShade="80"/>
          <w:lang w:val="pt-PT"/>
          <w:rPrChange w:id="7578" w:author="Hawkins, Charles [2]" w:date="2021-01-14T16:05:00Z">
            <w:rPr>
              <w:lang w:val="pt-PT"/>
            </w:rPr>
          </w:rPrChange>
        </w:rPr>
        <w:t xml:space="preserve">h, </w:t>
      </w:r>
      <w:r w:rsidR="00E0507A" w:rsidRPr="00BC0F29">
        <w:rPr>
          <w:b/>
          <w:color w:val="1F4E79" w:themeColor="accent1" w:themeShade="80"/>
          <w:lang w:val="pt-PT"/>
          <w:rPrChange w:id="7579" w:author="Hawkins, Charles [2]" w:date="2021-01-14T16:05:00Z">
            <w:rPr>
              <w:lang w:val="pt-PT"/>
            </w:rPr>
          </w:rPrChange>
        </w:rPr>
        <w:t>0C</w:t>
      </w:r>
      <w:r w:rsidRPr="00BC0F29">
        <w:rPr>
          <w:b/>
          <w:color w:val="1F4E79" w:themeColor="accent1" w:themeShade="80"/>
          <w:lang w:val="pt-PT"/>
          <w:rPrChange w:id="7580" w:author="Hawkins, Charles [2]" w:date="2021-01-14T16:05:00Z">
            <w:rPr>
              <w:lang w:val="pt-PT"/>
            </w:rPr>
          </w:rPrChange>
        </w:rPr>
        <w:t>h</w:t>
      </w:r>
      <w:ins w:id="7581" w:author="Hawkins, Charles [2]" w:date="2021-01-14T16:05:00Z">
        <w:r w:rsidR="00BC0F29" w:rsidRPr="00BC0F29">
          <w:rPr>
            <w:b/>
            <w:color w:val="1F4E79" w:themeColor="accent1" w:themeShade="80"/>
            <w:lang w:val="pt-PT"/>
            <w:rPrChange w:id="7582" w:author="Hawkins, Charles [2]" w:date="2021-01-14T16:05:00Z">
              <w:rPr>
                <w:lang w:val="pt-PT"/>
              </w:rPr>
            </w:rPrChange>
          </w:rPr>
          <w:t xml:space="preserve"> </w:t>
        </w:r>
        <w:r w:rsidR="00BC0F29" w:rsidRPr="00BC0F29">
          <w:rPr>
            <w:b/>
            <w:color w:val="1F4E79" w:themeColor="accent1" w:themeShade="80"/>
            <w:lang w:val="pt-PT"/>
            <w:rPrChange w:id="7583" w:author="Hawkins, Charles [2]" w:date="2021-01-14T16:05:00Z">
              <w:rPr>
                <w:color w:val="1F4E79" w:themeColor="accent1" w:themeShade="80"/>
                <w:lang w:val="pt-PT"/>
              </w:rPr>
            </w:rPrChange>
          </w:rPr>
          <w:t>(LSB, MSB)&gt;</w:t>
        </w:r>
      </w:ins>
      <w:del w:id="7584" w:author="Hawkins, Charles" w:date="2019-08-15T11:32:00Z">
        <w:r w:rsidRPr="00BC0F29" w:rsidDel="00ED6362">
          <w:rPr>
            <w:b/>
            <w:color w:val="1F4E79" w:themeColor="accent1" w:themeShade="80"/>
            <w:lang w:val="pt-PT"/>
            <w:rPrChange w:id="7585" w:author="Hawkins, Charles [2]" w:date="2021-01-14T16:05:00Z">
              <w:rPr>
                <w:lang w:val="pt-PT"/>
              </w:rPr>
            </w:rPrChange>
          </w:rPr>
          <w:delText>,</w:delText>
        </w:r>
      </w:del>
    </w:p>
    <w:p w14:paraId="45E065EC" w14:textId="77777777" w:rsidR="00657D3D" w:rsidRPr="007C2778" w:rsidRDefault="00657D3D" w:rsidP="00657D3D">
      <w:r>
        <w:t>0x3380</w:t>
      </w:r>
    </w:p>
    <w:tbl>
      <w:tblPr>
        <w:tblStyle w:val="TableGrid"/>
        <w:tblW w:w="0" w:type="auto"/>
        <w:tblLook w:val="04A0" w:firstRow="1" w:lastRow="0" w:firstColumn="1" w:lastColumn="0" w:noHBand="0" w:noVBand="1"/>
      </w:tblPr>
      <w:tblGrid>
        <w:gridCol w:w="1771"/>
        <w:gridCol w:w="1887"/>
        <w:gridCol w:w="1889"/>
        <w:gridCol w:w="1915"/>
        <w:gridCol w:w="1888"/>
      </w:tblGrid>
      <w:tr w:rsidR="00657D3D" w:rsidRPr="007C2778" w14:paraId="45181911" w14:textId="77777777" w:rsidTr="002E5422">
        <w:tc>
          <w:tcPr>
            <w:tcW w:w="1771" w:type="dxa"/>
          </w:tcPr>
          <w:p w14:paraId="4CB2E966" w14:textId="77777777" w:rsidR="00657D3D" w:rsidRPr="007C2778" w:rsidRDefault="00657D3D" w:rsidP="002E5422">
            <w:r w:rsidRPr="007C2778">
              <w:t>Sub Index</w:t>
            </w:r>
          </w:p>
        </w:tc>
        <w:tc>
          <w:tcPr>
            <w:tcW w:w="1887" w:type="dxa"/>
          </w:tcPr>
          <w:p w14:paraId="06B0BFA8" w14:textId="77777777" w:rsidR="00657D3D" w:rsidRPr="007C2778" w:rsidRDefault="00657D3D" w:rsidP="002E5422">
            <w:r w:rsidRPr="007C2778">
              <w:t>BYTE 0</w:t>
            </w:r>
          </w:p>
        </w:tc>
        <w:tc>
          <w:tcPr>
            <w:tcW w:w="1889" w:type="dxa"/>
          </w:tcPr>
          <w:p w14:paraId="45B53C17" w14:textId="77777777" w:rsidR="00657D3D" w:rsidRPr="007C2778" w:rsidRDefault="00657D3D" w:rsidP="002E5422">
            <w:r w:rsidRPr="007C2778">
              <w:t>BYTE 1 (LSB)</w:t>
            </w:r>
          </w:p>
        </w:tc>
        <w:tc>
          <w:tcPr>
            <w:tcW w:w="1915" w:type="dxa"/>
          </w:tcPr>
          <w:p w14:paraId="54CF10B3" w14:textId="77777777" w:rsidR="00657D3D" w:rsidRPr="007C2778" w:rsidRDefault="00657D3D" w:rsidP="002E5422">
            <w:r w:rsidRPr="007C2778">
              <w:t>BYTE 2 (MSB)</w:t>
            </w:r>
          </w:p>
        </w:tc>
        <w:tc>
          <w:tcPr>
            <w:tcW w:w="1888" w:type="dxa"/>
          </w:tcPr>
          <w:p w14:paraId="26C094C5" w14:textId="77777777" w:rsidR="00657D3D" w:rsidRPr="007C2778" w:rsidRDefault="00657D3D" w:rsidP="002E5422">
            <w:r w:rsidRPr="007C2778">
              <w:t>BYTE 3</w:t>
            </w:r>
          </w:p>
        </w:tc>
      </w:tr>
      <w:tr w:rsidR="00E0507A" w:rsidRPr="007C2778" w14:paraId="73CB6815" w14:textId="77777777" w:rsidTr="002E5422">
        <w:tc>
          <w:tcPr>
            <w:tcW w:w="1771" w:type="dxa"/>
          </w:tcPr>
          <w:p w14:paraId="4886704D" w14:textId="77777777" w:rsidR="00E0507A" w:rsidRPr="007C2778" w:rsidRDefault="00E0507A" w:rsidP="00E0507A">
            <w:r w:rsidRPr="007C2778">
              <w:t>0x0</w:t>
            </w:r>
            <w:r>
              <w:t>1</w:t>
            </w:r>
          </w:p>
        </w:tc>
        <w:tc>
          <w:tcPr>
            <w:tcW w:w="1887" w:type="dxa"/>
          </w:tcPr>
          <w:p w14:paraId="688F0C9E" w14:textId="77777777" w:rsidR="00E0507A" w:rsidRPr="007C2778" w:rsidRDefault="00E0507A" w:rsidP="00E0507A">
            <w:r w:rsidRPr="007C2778">
              <w:t>0x01</w:t>
            </w:r>
          </w:p>
        </w:tc>
        <w:tc>
          <w:tcPr>
            <w:tcW w:w="1889" w:type="dxa"/>
          </w:tcPr>
          <w:p w14:paraId="52E3F0A6" w14:textId="77777777" w:rsidR="00E0507A" w:rsidRPr="007C2778" w:rsidRDefault="00E0507A" w:rsidP="00E0507A">
            <w:r w:rsidRPr="007C2778">
              <w:t>0x</w:t>
            </w:r>
            <w:r>
              <w:t>4E</w:t>
            </w:r>
          </w:p>
        </w:tc>
        <w:tc>
          <w:tcPr>
            <w:tcW w:w="1915" w:type="dxa"/>
          </w:tcPr>
          <w:p w14:paraId="0D93F5B0" w14:textId="77777777" w:rsidR="00E0507A" w:rsidRPr="007C2778" w:rsidRDefault="00E0507A" w:rsidP="00E0507A">
            <w:r w:rsidRPr="007C2778">
              <w:t>0x</w:t>
            </w:r>
            <w:r>
              <w:t>0C</w:t>
            </w:r>
          </w:p>
        </w:tc>
        <w:tc>
          <w:tcPr>
            <w:tcW w:w="1888" w:type="dxa"/>
          </w:tcPr>
          <w:p w14:paraId="00450B34" w14:textId="77777777" w:rsidR="00E0507A" w:rsidRPr="007C2778" w:rsidRDefault="00E0507A" w:rsidP="00E0507A">
            <w:r w:rsidRPr="007C2778">
              <w:t>0x00</w:t>
            </w:r>
          </w:p>
        </w:tc>
      </w:tr>
    </w:tbl>
    <w:p w14:paraId="5D64F58C" w14:textId="77777777" w:rsidR="00C66A85" w:rsidRDefault="00C66A85" w:rsidP="00657D3D">
      <w:pPr>
        <w:rPr>
          <w:b/>
          <w:bCs/>
        </w:rPr>
      </w:pPr>
    </w:p>
    <w:p w14:paraId="6EA53277" w14:textId="77777777" w:rsidR="00BC0F29" w:rsidRDefault="00BC0F29" w:rsidP="00BC0F29">
      <w:pPr>
        <w:rPr>
          <w:ins w:id="7586" w:author="Hawkins, Charles [2]" w:date="2021-01-14T16:05:00Z"/>
          <w:b/>
          <w:color w:val="1F4E79" w:themeColor="accent1" w:themeShade="80"/>
        </w:rPr>
      </w:pPr>
    </w:p>
    <w:p w14:paraId="29683B49" w14:textId="77777777" w:rsidR="00BC0F29" w:rsidRDefault="00BC0F29" w:rsidP="00BC0F29">
      <w:pPr>
        <w:rPr>
          <w:ins w:id="7587" w:author="Hawkins, Charles [2]" w:date="2021-01-14T16:05:00Z"/>
          <w:b/>
          <w:color w:val="1F4E79" w:themeColor="accent1" w:themeShade="80"/>
        </w:rPr>
      </w:pPr>
    </w:p>
    <w:p w14:paraId="052CF71F" w14:textId="528DEA74" w:rsidR="00657D3D" w:rsidRPr="00BC0F29" w:rsidRDefault="00657D3D">
      <w:pPr>
        <w:rPr>
          <w:color w:val="1F4E79" w:themeColor="accent1" w:themeShade="80"/>
          <w:rPrChange w:id="7588" w:author="Hawkins, Charles [2]" w:date="2021-01-14T16:05:00Z">
            <w:rPr/>
          </w:rPrChange>
        </w:rPr>
        <w:pPrChange w:id="7589" w:author="Hawkins, Charles [2]" w:date="2021-01-14T16:05:00Z">
          <w:pPr>
            <w:pStyle w:val="Heading3"/>
          </w:pPr>
        </w:pPrChange>
      </w:pPr>
      <w:r w:rsidRPr="00BC0F29">
        <w:rPr>
          <w:b/>
          <w:color w:val="1F4E79" w:themeColor="accent1" w:themeShade="80"/>
          <w:rPrChange w:id="7590" w:author="Hawkins, Charles [2]" w:date="2021-01-14T16:05:00Z">
            <w:rPr/>
          </w:rPrChange>
        </w:rPr>
        <w:lastRenderedPageBreak/>
        <w:t xml:space="preserve">&lt;READ RT Brush </w:t>
      </w:r>
      <w:proofErr w:type="spellStart"/>
      <w:proofErr w:type="gramStart"/>
      <w:r w:rsidRPr="00BC0F29">
        <w:rPr>
          <w:b/>
          <w:color w:val="1F4E79" w:themeColor="accent1" w:themeShade="80"/>
          <w:rPrChange w:id="7591" w:author="Hawkins, Charles [2]" w:date="2021-01-14T16:05:00Z">
            <w:rPr/>
          </w:rPrChange>
        </w:rPr>
        <w:t>status:State</w:t>
      </w:r>
      <w:proofErr w:type="spellEnd"/>
      <w:proofErr w:type="gramEnd"/>
      <w:r w:rsidRPr="00BC0F29">
        <w:rPr>
          <w:b/>
          <w:color w:val="1F4E79" w:themeColor="accent1" w:themeShade="80"/>
          <w:rPrChange w:id="7592" w:author="Hawkins, Charles [2]" w:date="2021-01-14T16:05:00Z">
            <w:rPr/>
          </w:rPrChange>
        </w:rPr>
        <w:t>&gt;</w:t>
      </w:r>
    </w:p>
    <w:p w14:paraId="29110C06" w14:textId="77777777" w:rsidR="00657D3D" w:rsidRPr="007C2778" w:rsidRDefault="00657D3D" w:rsidP="00657D3D">
      <w:r>
        <w:t>0x3381</w:t>
      </w:r>
    </w:p>
    <w:tbl>
      <w:tblPr>
        <w:tblStyle w:val="TableGrid"/>
        <w:tblW w:w="0" w:type="auto"/>
        <w:tblLook w:val="04A0" w:firstRow="1" w:lastRow="0" w:firstColumn="1" w:lastColumn="0" w:noHBand="0" w:noVBand="1"/>
      </w:tblPr>
      <w:tblGrid>
        <w:gridCol w:w="1771"/>
        <w:gridCol w:w="1887"/>
        <w:gridCol w:w="1889"/>
        <w:gridCol w:w="1915"/>
        <w:gridCol w:w="1888"/>
      </w:tblGrid>
      <w:tr w:rsidR="00657D3D" w:rsidRPr="007C2778" w14:paraId="665F35CB" w14:textId="77777777" w:rsidTr="002E5422">
        <w:tc>
          <w:tcPr>
            <w:tcW w:w="1771" w:type="dxa"/>
          </w:tcPr>
          <w:p w14:paraId="0E06F8A8" w14:textId="77777777" w:rsidR="00657D3D" w:rsidRPr="007C2778" w:rsidRDefault="00657D3D" w:rsidP="002E5422">
            <w:r w:rsidRPr="007C2778">
              <w:t>Sub Index</w:t>
            </w:r>
          </w:p>
        </w:tc>
        <w:tc>
          <w:tcPr>
            <w:tcW w:w="1887" w:type="dxa"/>
          </w:tcPr>
          <w:p w14:paraId="3C7DFA88" w14:textId="77777777" w:rsidR="00657D3D" w:rsidRPr="007C2778" w:rsidRDefault="00657D3D" w:rsidP="002E5422">
            <w:r w:rsidRPr="007C2778">
              <w:t>BYTE 0</w:t>
            </w:r>
          </w:p>
        </w:tc>
        <w:tc>
          <w:tcPr>
            <w:tcW w:w="1889" w:type="dxa"/>
          </w:tcPr>
          <w:p w14:paraId="48010168" w14:textId="77777777" w:rsidR="00657D3D" w:rsidRPr="007C2778" w:rsidRDefault="00657D3D" w:rsidP="002E5422">
            <w:r w:rsidRPr="007C2778">
              <w:t xml:space="preserve">BYTE </w:t>
            </w:r>
            <w:del w:id="7593" w:author="Hawkins, Charles" w:date="2019-08-15T11:26:00Z">
              <w:r w:rsidRPr="007C2778" w:rsidDel="00B935CB">
                <w:delText>1 (LSB)</w:delText>
              </w:r>
            </w:del>
            <w:ins w:id="7594" w:author="Hawkins, Charles" w:date="2019-08-15T11:26:00Z">
              <w:r w:rsidR="00B935CB">
                <w:t>1</w:t>
              </w:r>
            </w:ins>
          </w:p>
        </w:tc>
        <w:tc>
          <w:tcPr>
            <w:tcW w:w="1915" w:type="dxa"/>
          </w:tcPr>
          <w:p w14:paraId="699FCFFD" w14:textId="77777777" w:rsidR="00657D3D" w:rsidRPr="007C2778" w:rsidRDefault="00657D3D" w:rsidP="002E5422">
            <w:r w:rsidRPr="007C2778">
              <w:t xml:space="preserve">BYTE </w:t>
            </w:r>
            <w:del w:id="7595" w:author="Hawkins, Charles" w:date="2019-08-15T11:26:00Z">
              <w:r w:rsidRPr="007C2778" w:rsidDel="00B935CB">
                <w:delText>2 (MSB)</w:delText>
              </w:r>
            </w:del>
            <w:ins w:id="7596" w:author="Hawkins, Charles" w:date="2019-08-15T11:26:00Z">
              <w:r w:rsidR="00B935CB">
                <w:t>2</w:t>
              </w:r>
            </w:ins>
          </w:p>
        </w:tc>
        <w:tc>
          <w:tcPr>
            <w:tcW w:w="1888" w:type="dxa"/>
          </w:tcPr>
          <w:p w14:paraId="32FB1B9D" w14:textId="77777777" w:rsidR="00657D3D" w:rsidRPr="007C2778" w:rsidRDefault="00657D3D" w:rsidP="002E5422">
            <w:r w:rsidRPr="007C2778">
              <w:t>BYTE 3</w:t>
            </w:r>
          </w:p>
        </w:tc>
      </w:tr>
      <w:tr w:rsidR="00657D3D" w:rsidRPr="007C2778" w14:paraId="5CCC0165" w14:textId="77777777" w:rsidTr="002E5422">
        <w:tc>
          <w:tcPr>
            <w:tcW w:w="1771" w:type="dxa"/>
          </w:tcPr>
          <w:p w14:paraId="6D9F8BD4" w14:textId="77777777" w:rsidR="00657D3D" w:rsidRPr="007C2778" w:rsidRDefault="00657D3D" w:rsidP="002E5422">
            <w:r>
              <w:t>0x01</w:t>
            </w:r>
          </w:p>
        </w:tc>
        <w:tc>
          <w:tcPr>
            <w:tcW w:w="1887" w:type="dxa"/>
          </w:tcPr>
          <w:p w14:paraId="1CC4311D" w14:textId="77777777" w:rsidR="00657D3D" w:rsidRPr="007C2778" w:rsidRDefault="00657D3D" w:rsidP="002E5422">
            <w:r w:rsidRPr="007C2778">
              <w:t>0x0</w:t>
            </w:r>
            <w:ins w:id="7597" w:author="Hawkins, Charles" w:date="2019-08-15T11:25:00Z">
              <w:r w:rsidR="00B935CB">
                <w:t>4</w:t>
              </w:r>
            </w:ins>
            <w:del w:id="7598" w:author="Hawkins, Charles" w:date="2019-08-15T11:25:00Z">
              <w:r w:rsidRPr="007C2778" w:rsidDel="00B935CB">
                <w:delText>0</w:delText>
              </w:r>
            </w:del>
          </w:p>
        </w:tc>
        <w:tc>
          <w:tcPr>
            <w:tcW w:w="1889" w:type="dxa"/>
          </w:tcPr>
          <w:p w14:paraId="2D9CEAFF" w14:textId="77777777" w:rsidR="00657D3D" w:rsidRPr="007C2778" w:rsidRDefault="00657D3D" w:rsidP="002E5422">
            <w:r w:rsidRPr="007C2778">
              <w:t>0x00</w:t>
            </w:r>
          </w:p>
        </w:tc>
        <w:tc>
          <w:tcPr>
            <w:tcW w:w="1915" w:type="dxa"/>
          </w:tcPr>
          <w:p w14:paraId="77EFFAB8" w14:textId="77777777" w:rsidR="00657D3D" w:rsidRPr="007C2778" w:rsidRDefault="00657D3D" w:rsidP="002E5422">
            <w:r w:rsidRPr="007C2778">
              <w:t>0x00</w:t>
            </w:r>
          </w:p>
        </w:tc>
        <w:tc>
          <w:tcPr>
            <w:tcW w:w="1888" w:type="dxa"/>
          </w:tcPr>
          <w:p w14:paraId="4C726CFD" w14:textId="77777777" w:rsidR="00657D3D" w:rsidRPr="007C2778" w:rsidRDefault="00657D3D" w:rsidP="002E5422">
            <w:r w:rsidRPr="007C2778">
              <w:t>0x00</w:t>
            </w:r>
          </w:p>
        </w:tc>
      </w:tr>
    </w:tbl>
    <w:p w14:paraId="195E7794" w14:textId="77777777" w:rsidR="003C08F4" w:rsidRPr="007C2778" w:rsidRDefault="003C08F4" w:rsidP="00C66A85">
      <w:pPr>
        <w:spacing w:before="120"/>
        <w:jc w:val="center"/>
        <w:rPr>
          <w:b/>
          <w:bCs/>
        </w:rPr>
      </w:pPr>
      <w:r w:rsidRPr="007C2778">
        <w:rPr>
          <w:b/>
          <w:bCs/>
        </w:rPr>
        <w:t>&lt;</w:t>
      </w:r>
      <w:r w:rsidR="00C66A85">
        <w:rPr>
          <w:b/>
          <w:bCs/>
        </w:rPr>
        <w:t xml:space="preserve"> </w:t>
      </w:r>
      <w:r w:rsidRPr="007C2778">
        <w:rPr>
          <w:b/>
          <w:bCs/>
        </w:rPr>
        <w:t xml:space="preserve">Should say *SHUTDOWN* </w:t>
      </w:r>
      <w:r w:rsidR="008C2261">
        <w:rPr>
          <w:b/>
          <w:bCs/>
        </w:rPr>
        <w:t xml:space="preserve">if using UI board or </w:t>
      </w:r>
      <w:r w:rsidR="008C2261" w:rsidRPr="007C2778">
        <w:rPr>
          <w:b/>
          <w:bCs/>
        </w:rPr>
        <w:t>0x0</w:t>
      </w:r>
      <w:r w:rsidR="008C2261">
        <w:rPr>
          <w:b/>
          <w:bCs/>
        </w:rPr>
        <w:t>4 if displaying CAN</w:t>
      </w:r>
      <w:r w:rsidR="00C66A85">
        <w:rPr>
          <w:b/>
          <w:bCs/>
        </w:rPr>
        <w:t xml:space="preserve"> </w:t>
      </w:r>
      <w:r w:rsidR="008C2261" w:rsidRPr="007C2778">
        <w:rPr>
          <w:b/>
          <w:bCs/>
        </w:rPr>
        <w:t>&gt;</w:t>
      </w:r>
    </w:p>
    <w:p w14:paraId="581E3438" w14:textId="77777777" w:rsidR="003C08F4" w:rsidRPr="00BC0F29" w:rsidRDefault="003C08F4">
      <w:pPr>
        <w:rPr>
          <w:color w:val="1F4E79" w:themeColor="accent1" w:themeShade="80"/>
          <w:rPrChange w:id="7599" w:author="Hawkins, Charles [2]" w:date="2021-01-14T16:05:00Z">
            <w:rPr/>
          </w:rPrChange>
        </w:rPr>
        <w:pPrChange w:id="7600" w:author="Hawkins, Charles [2]" w:date="2021-01-14T16:05:00Z">
          <w:pPr>
            <w:pStyle w:val="Heading3"/>
          </w:pPr>
        </w:pPrChange>
      </w:pPr>
      <w:r w:rsidRPr="00BC0F29">
        <w:rPr>
          <w:b/>
          <w:color w:val="1F4E79" w:themeColor="accent1" w:themeShade="80"/>
          <w:rPrChange w:id="7601" w:author="Hawkins, Charles [2]" w:date="2021-01-14T16:05:00Z">
            <w:rPr/>
          </w:rPrChange>
        </w:rPr>
        <w:t xml:space="preserve">&lt;READ </w:t>
      </w:r>
      <w:r w:rsidR="00997502" w:rsidRPr="00BC0F29">
        <w:rPr>
          <w:b/>
          <w:color w:val="1F4E79" w:themeColor="accent1" w:themeShade="80"/>
          <w:rPrChange w:id="7602" w:author="Hawkins, Charles [2]" w:date="2021-01-14T16:05:00Z">
            <w:rPr/>
          </w:rPrChange>
        </w:rPr>
        <w:t xml:space="preserve">RT </w:t>
      </w:r>
      <w:r w:rsidRPr="00BC0F29">
        <w:rPr>
          <w:b/>
          <w:color w:val="1F4E79" w:themeColor="accent1" w:themeShade="80"/>
          <w:rPrChange w:id="7603" w:author="Hawkins, Charles [2]" w:date="2021-01-14T16:05:00Z">
            <w:rPr/>
          </w:rPrChange>
        </w:rPr>
        <w:t xml:space="preserve">Brush </w:t>
      </w:r>
      <w:proofErr w:type="spellStart"/>
      <w:proofErr w:type="gramStart"/>
      <w:r w:rsidRPr="00BC0F29">
        <w:rPr>
          <w:b/>
          <w:color w:val="1F4E79" w:themeColor="accent1" w:themeShade="80"/>
          <w:rPrChange w:id="7604" w:author="Hawkins, Charles [2]" w:date="2021-01-14T16:05:00Z">
            <w:rPr/>
          </w:rPrChange>
        </w:rPr>
        <w:t>status:Status</w:t>
      </w:r>
      <w:proofErr w:type="gramEnd"/>
      <w:r w:rsidRPr="00BC0F29">
        <w:rPr>
          <w:b/>
          <w:color w:val="1F4E79" w:themeColor="accent1" w:themeShade="80"/>
          <w:rPrChange w:id="7605" w:author="Hawkins, Charles [2]" w:date="2021-01-14T16:05:00Z">
            <w:rPr/>
          </w:rPrChange>
        </w:rPr>
        <w:t>-Bits</w:t>
      </w:r>
      <w:proofErr w:type="spellEnd"/>
      <w:r w:rsidRPr="00BC0F29">
        <w:rPr>
          <w:b/>
          <w:color w:val="1F4E79" w:themeColor="accent1" w:themeShade="80"/>
          <w:rPrChange w:id="7606" w:author="Hawkins, Charles [2]" w:date="2021-01-14T16:05:00Z">
            <w:rPr/>
          </w:rPrChange>
        </w:rPr>
        <w:t>&gt;</w:t>
      </w:r>
    </w:p>
    <w:p w14:paraId="19C61ED0" w14:textId="77777777" w:rsidR="003C08F4" w:rsidRPr="007C2778" w:rsidRDefault="008E7233" w:rsidP="003C08F4">
      <w:r>
        <w:t>0x3</w:t>
      </w:r>
      <w:r w:rsidR="00657D3D">
        <w:t>381</w:t>
      </w:r>
    </w:p>
    <w:tbl>
      <w:tblPr>
        <w:tblStyle w:val="TableGrid"/>
        <w:tblW w:w="0" w:type="auto"/>
        <w:tblLook w:val="04A0" w:firstRow="1" w:lastRow="0" w:firstColumn="1" w:lastColumn="0" w:noHBand="0" w:noVBand="1"/>
      </w:tblPr>
      <w:tblGrid>
        <w:gridCol w:w="1771"/>
        <w:gridCol w:w="1887"/>
        <w:gridCol w:w="1889"/>
        <w:gridCol w:w="1915"/>
        <w:gridCol w:w="1888"/>
      </w:tblGrid>
      <w:tr w:rsidR="003C08F4" w:rsidRPr="007C2778" w14:paraId="3FBD87B4" w14:textId="77777777" w:rsidTr="00DF3AFD">
        <w:tc>
          <w:tcPr>
            <w:tcW w:w="1771" w:type="dxa"/>
          </w:tcPr>
          <w:p w14:paraId="6098DC90" w14:textId="77777777" w:rsidR="003C08F4" w:rsidRPr="007C2778" w:rsidRDefault="003C08F4" w:rsidP="00DF3AFD">
            <w:r w:rsidRPr="007C2778">
              <w:t>Sub Index</w:t>
            </w:r>
          </w:p>
        </w:tc>
        <w:tc>
          <w:tcPr>
            <w:tcW w:w="1887" w:type="dxa"/>
          </w:tcPr>
          <w:p w14:paraId="635279B2" w14:textId="77777777" w:rsidR="003C08F4" w:rsidRPr="007C2778" w:rsidRDefault="003C08F4" w:rsidP="00DF3AFD">
            <w:r w:rsidRPr="007C2778">
              <w:t>BYTE 0</w:t>
            </w:r>
          </w:p>
        </w:tc>
        <w:tc>
          <w:tcPr>
            <w:tcW w:w="1889" w:type="dxa"/>
          </w:tcPr>
          <w:p w14:paraId="6E138564" w14:textId="77777777" w:rsidR="003C08F4" w:rsidRPr="007C2778" w:rsidRDefault="003C08F4" w:rsidP="00DF3AFD">
            <w:r w:rsidRPr="007C2778">
              <w:t xml:space="preserve">BYTE </w:t>
            </w:r>
            <w:del w:id="7607" w:author="Hawkins, Charles" w:date="2019-08-15T11:26:00Z">
              <w:r w:rsidRPr="007C2778" w:rsidDel="00B935CB">
                <w:delText>1 (LSB)</w:delText>
              </w:r>
            </w:del>
            <w:ins w:id="7608" w:author="Hawkins, Charles" w:date="2019-08-15T11:26:00Z">
              <w:r w:rsidR="00B935CB">
                <w:t>1</w:t>
              </w:r>
            </w:ins>
          </w:p>
        </w:tc>
        <w:tc>
          <w:tcPr>
            <w:tcW w:w="1915" w:type="dxa"/>
          </w:tcPr>
          <w:p w14:paraId="7DF14476" w14:textId="77777777" w:rsidR="003C08F4" w:rsidRPr="007C2778" w:rsidRDefault="003C08F4" w:rsidP="00DF3AFD">
            <w:r w:rsidRPr="007C2778">
              <w:t xml:space="preserve">BYTE </w:t>
            </w:r>
            <w:del w:id="7609" w:author="Hawkins, Charles" w:date="2019-08-15T11:26:00Z">
              <w:r w:rsidRPr="007C2778" w:rsidDel="00B935CB">
                <w:delText>2 (MSB)</w:delText>
              </w:r>
            </w:del>
            <w:ins w:id="7610" w:author="Hawkins, Charles" w:date="2019-08-15T11:26:00Z">
              <w:r w:rsidR="00B935CB">
                <w:t>2</w:t>
              </w:r>
            </w:ins>
          </w:p>
        </w:tc>
        <w:tc>
          <w:tcPr>
            <w:tcW w:w="1888" w:type="dxa"/>
          </w:tcPr>
          <w:p w14:paraId="2BDC5BE1" w14:textId="77777777" w:rsidR="003C08F4" w:rsidRPr="007C2778" w:rsidRDefault="003C08F4" w:rsidP="00DF3AFD">
            <w:r w:rsidRPr="007C2778">
              <w:t>BYTE 3</w:t>
            </w:r>
          </w:p>
        </w:tc>
      </w:tr>
      <w:tr w:rsidR="003C08F4" w:rsidRPr="007C2778" w14:paraId="35CAC36B" w14:textId="77777777" w:rsidTr="00DF3AFD">
        <w:tc>
          <w:tcPr>
            <w:tcW w:w="1771" w:type="dxa"/>
          </w:tcPr>
          <w:p w14:paraId="650BCA5F" w14:textId="77777777" w:rsidR="003C08F4" w:rsidRPr="007C2778" w:rsidRDefault="003C08F4" w:rsidP="00DF3AFD">
            <w:r w:rsidRPr="007C2778">
              <w:t>0x0</w:t>
            </w:r>
            <w:r w:rsidR="00657D3D">
              <w:t>2</w:t>
            </w:r>
          </w:p>
        </w:tc>
        <w:tc>
          <w:tcPr>
            <w:tcW w:w="1887" w:type="dxa"/>
          </w:tcPr>
          <w:p w14:paraId="105F9161" w14:textId="77777777" w:rsidR="003C08F4" w:rsidRPr="007C2778" w:rsidRDefault="003C08F4" w:rsidP="00DF3AFD">
            <w:del w:id="7611" w:author="Hawkins, Charles" w:date="2019-08-15T11:26:00Z">
              <w:r w:rsidRPr="007C2778" w:rsidDel="00B935CB">
                <w:delText>0x00</w:delText>
              </w:r>
            </w:del>
            <w:ins w:id="7612" w:author="Hawkins, Charles" w:date="2019-08-15T11:26:00Z">
              <w:r w:rsidR="00B935CB" w:rsidRPr="007C2778">
                <w:t>0x</w:t>
              </w:r>
              <w:r w:rsidR="00B935CB">
                <w:t>4</w:t>
              </w:r>
              <w:r w:rsidR="00B935CB" w:rsidRPr="007C2778">
                <w:t>0</w:t>
              </w:r>
            </w:ins>
          </w:p>
        </w:tc>
        <w:tc>
          <w:tcPr>
            <w:tcW w:w="1889" w:type="dxa"/>
          </w:tcPr>
          <w:p w14:paraId="3D58FB2C" w14:textId="77777777" w:rsidR="003C08F4" w:rsidRPr="007C2778" w:rsidRDefault="003C08F4" w:rsidP="00DF3AFD">
            <w:r w:rsidRPr="007C2778">
              <w:t>0x00</w:t>
            </w:r>
          </w:p>
        </w:tc>
        <w:tc>
          <w:tcPr>
            <w:tcW w:w="1915" w:type="dxa"/>
          </w:tcPr>
          <w:p w14:paraId="19A8A506" w14:textId="77777777" w:rsidR="003C08F4" w:rsidRPr="007C2778" w:rsidRDefault="003C08F4" w:rsidP="00DF3AFD">
            <w:r w:rsidRPr="007C2778">
              <w:t>0x00</w:t>
            </w:r>
          </w:p>
        </w:tc>
        <w:tc>
          <w:tcPr>
            <w:tcW w:w="1888" w:type="dxa"/>
          </w:tcPr>
          <w:p w14:paraId="75CF8914" w14:textId="77777777" w:rsidR="003C08F4" w:rsidRPr="007C2778" w:rsidRDefault="003C08F4" w:rsidP="00DF3AFD">
            <w:r w:rsidRPr="007C2778">
              <w:t>0x00</w:t>
            </w:r>
          </w:p>
        </w:tc>
      </w:tr>
    </w:tbl>
    <w:p w14:paraId="3EB7C327" w14:textId="77777777" w:rsidR="003C08F4" w:rsidRPr="007C2778" w:rsidRDefault="003C08F4" w:rsidP="00C66A85">
      <w:pPr>
        <w:spacing w:before="120"/>
        <w:jc w:val="center"/>
        <w:rPr>
          <w:b/>
          <w:bCs/>
        </w:rPr>
      </w:pPr>
      <w:r w:rsidRPr="007C2778">
        <w:rPr>
          <w:b/>
          <w:bCs/>
        </w:rPr>
        <w:t>&lt;</w:t>
      </w:r>
      <w:r w:rsidR="00C66A85">
        <w:rPr>
          <w:b/>
          <w:bCs/>
        </w:rPr>
        <w:t xml:space="preserve"> </w:t>
      </w:r>
      <w:r w:rsidRPr="007C2778">
        <w:rPr>
          <w:b/>
          <w:bCs/>
        </w:rPr>
        <w:t>Should say *SHORTED</w:t>
      </w:r>
      <w:r w:rsidR="00657D3D">
        <w:rPr>
          <w:b/>
          <w:bCs/>
        </w:rPr>
        <w:t xml:space="preserve"> LOAD</w:t>
      </w:r>
      <w:r w:rsidRPr="007C2778">
        <w:rPr>
          <w:b/>
          <w:bCs/>
        </w:rPr>
        <w:t xml:space="preserve">* </w:t>
      </w:r>
      <w:r w:rsidR="008C2261">
        <w:rPr>
          <w:b/>
          <w:bCs/>
        </w:rPr>
        <w:t xml:space="preserve">if using UI board or </w:t>
      </w:r>
      <w:r w:rsidR="008C2261" w:rsidRPr="007C2778">
        <w:rPr>
          <w:b/>
          <w:bCs/>
        </w:rPr>
        <w:t>0x</w:t>
      </w:r>
      <w:r w:rsidR="008C2261">
        <w:rPr>
          <w:b/>
          <w:bCs/>
        </w:rPr>
        <w:t>4</w:t>
      </w:r>
      <w:r w:rsidR="008C2261" w:rsidRPr="007C2778">
        <w:rPr>
          <w:b/>
          <w:bCs/>
        </w:rPr>
        <w:t>0</w:t>
      </w:r>
      <w:r w:rsidR="008C2261">
        <w:rPr>
          <w:b/>
          <w:bCs/>
        </w:rPr>
        <w:t xml:space="preserve"> if displaying CAN</w:t>
      </w:r>
      <w:r w:rsidR="00C66A85">
        <w:rPr>
          <w:b/>
          <w:bCs/>
        </w:rPr>
        <w:t xml:space="preserve"> </w:t>
      </w:r>
      <w:r w:rsidR="008C2261" w:rsidRPr="007C2778">
        <w:rPr>
          <w:b/>
          <w:bCs/>
        </w:rPr>
        <w:t>&gt;</w:t>
      </w:r>
    </w:p>
    <w:p w14:paraId="2AC67C7F" w14:textId="77777777" w:rsidR="003C08F4" w:rsidRPr="007C2778" w:rsidDel="00B935CB" w:rsidRDefault="003C08F4" w:rsidP="003C08F4">
      <w:pPr>
        <w:rPr>
          <w:del w:id="7613" w:author="Hawkins, Charles" w:date="2019-08-15T11:27:00Z"/>
        </w:rPr>
      </w:pPr>
    </w:p>
    <w:p w14:paraId="1BA2D900" w14:textId="60AEB3D1" w:rsidR="00C66A85" w:rsidRPr="00BC0F29" w:rsidDel="00BC0F29" w:rsidRDefault="00C66A85">
      <w:pPr>
        <w:rPr>
          <w:del w:id="7614" w:author="Hawkins, Charles [2]" w:date="2021-01-14T16:05:00Z"/>
          <w:b/>
          <w:color w:val="1F4E79" w:themeColor="accent1" w:themeShade="80"/>
          <w:rPrChange w:id="7615" w:author="Hawkins, Charles [2]" w:date="2021-01-14T16:05:00Z">
            <w:rPr>
              <w:del w:id="7616" w:author="Hawkins, Charles [2]" w:date="2021-01-14T16:05:00Z"/>
            </w:rPr>
          </w:rPrChange>
        </w:rPr>
      </w:pPr>
    </w:p>
    <w:p w14:paraId="516B85B4" w14:textId="77777777" w:rsidR="00657D3D" w:rsidRPr="00BC0F29" w:rsidRDefault="00657D3D">
      <w:pPr>
        <w:rPr>
          <w:color w:val="1F4E79" w:themeColor="accent1" w:themeShade="80"/>
          <w:rPrChange w:id="7617" w:author="Hawkins, Charles [2]" w:date="2021-01-14T16:05:00Z">
            <w:rPr/>
          </w:rPrChange>
        </w:rPr>
        <w:pPrChange w:id="7618" w:author="Hawkins, Charles [2]" w:date="2021-01-14T16:05:00Z">
          <w:pPr>
            <w:pStyle w:val="Heading3"/>
          </w:pPr>
        </w:pPrChange>
      </w:pPr>
      <w:r w:rsidRPr="00BC0F29">
        <w:rPr>
          <w:b/>
          <w:color w:val="1F4E79" w:themeColor="accent1" w:themeShade="80"/>
          <w:rPrChange w:id="7619" w:author="Hawkins, Charles [2]" w:date="2021-01-14T16:05:00Z">
            <w:rPr/>
          </w:rPrChange>
        </w:rPr>
        <w:t>&lt;READ RT Brush Current&gt;</w:t>
      </w:r>
    </w:p>
    <w:p w14:paraId="24F526C7" w14:textId="77777777" w:rsidR="00657D3D" w:rsidRPr="007C2778" w:rsidRDefault="00657D3D" w:rsidP="00657D3D">
      <w:r>
        <w:t>0x3381</w:t>
      </w:r>
    </w:p>
    <w:tbl>
      <w:tblPr>
        <w:tblStyle w:val="TableGrid"/>
        <w:tblW w:w="0" w:type="auto"/>
        <w:tblLook w:val="04A0" w:firstRow="1" w:lastRow="0" w:firstColumn="1" w:lastColumn="0" w:noHBand="0" w:noVBand="1"/>
      </w:tblPr>
      <w:tblGrid>
        <w:gridCol w:w="1771"/>
        <w:gridCol w:w="1887"/>
        <w:gridCol w:w="1889"/>
        <w:gridCol w:w="1915"/>
        <w:gridCol w:w="1888"/>
      </w:tblGrid>
      <w:tr w:rsidR="00657D3D" w:rsidRPr="007C2778" w14:paraId="27E8578A" w14:textId="77777777" w:rsidTr="002E5422">
        <w:tc>
          <w:tcPr>
            <w:tcW w:w="1771" w:type="dxa"/>
          </w:tcPr>
          <w:p w14:paraId="6BDD78B5" w14:textId="77777777" w:rsidR="00657D3D" w:rsidRPr="007C2778" w:rsidRDefault="00657D3D" w:rsidP="002E5422">
            <w:r w:rsidRPr="007C2778">
              <w:t>Sub Index</w:t>
            </w:r>
          </w:p>
        </w:tc>
        <w:tc>
          <w:tcPr>
            <w:tcW w:w="1887" w:type="dxa"/>
          </w:tcPr>
          <w:p w14:paraId="2A6C9E7B" w14:textId="77777777" w:rsidR="00657D3D" w:rsidRPr="007C2778" w:rsidRDefault="00657D3D" w:rsidP="002E5422">
            <w:r w:rsidRPr="007C2778">
              <w:t>BYTE 0</w:t>
            </w:r>
            <w:ins w:id="7620" w:author="Hawkins, Charles" w:date="2019-08-15T11:35:00Z">
              <w:r w:rsidR="00042953" w:rsidRPr="007C2778">
                <w:t xml:space="preserve"> (LSB)</w:t>
              </w:r>
            </w:ins>
          </w:p>
        </w:tc>
        <w:tc>
          <w:tcPr>
            <w:tcW w:w="1889" w:type="dxa"/>
          </w:tcPr>
          <w:p w14:paraId="2408AFB9" w14:textId="77777777" w:rsidR="00657D3D" w:rsidRPr="007C2778" w:rsidRDefault="00657D3D" w:rsidP="002E5422">
            <w:r w:rsidRPr="007C2778">
              <w:t>BYTE 1</w:t>
            </w:r>
            <w:ins w:id="7621" w:author="Hawkins, Charles" w:date="2019-08-15T11:35:00Z">
              <w:r w:rsidR="00042953" w:rsidRPr="007C2778">
                <w:t xml:space="preserve"> (MSB)</w:t>
              </w:r>
            </w:ins>
            <w:del w:id="7622" w:author="Hawkins, Charles" w:date="2019-08-15T11:35:00Z">
              <w:r w:rsidRPr="007C2778" w:rsidDel="00042953">
                <w:delText xml:space="preserve"> (LSB)</w:delText>
              </w:r>
            </w:del>
          </w:p>
        </w:tc>
        <w:tc>
          <w:tcPr>
            <w:tcW w:w="1915" w:type="dxa"/>
          </w:tcPr>
          <w:p w14:paraId="7C4A1A47" w14:textId="77777777" w:rsidR="00657D3D" w:rsidRPr="007C2778" w:rsidRDefault="00657D3D" w:rsidP="002E5422">
            <w:r w:rsidRPr="007C2778">
              <w:t>BYTE 2</w:t>
            </w:r>
            <w:del w:id="7623" w:author="Hawkins, Charles" w:date="2019-08-15T11:35:00Z">
              <w:r w:rsidRPr="007C2778" w:rsidDel="00042953">
                <w:delText xml:space="preserve"> (MSB)</w:delText>
              </w:r>
            </w:del>
          </w:p>
        </w:tc>
        <w:tc>
          <w:tcPr>
            <w:tcW w:w="1888" w:type="dxa"/>
          </w:tcPr>
          <w:p w14:paraId="41DF2056" w14:textId="77777777" w:rsidR="00657D3D" w:rsidRPr="007C2778" w:rsidRDefault="00657D3D" w:rsidP="002E5422">
            <w:r w:rsidRPr="007C2778">
              <w:t>BYTE 3</w:t>
            </w:r>
          </w:p>
        </w:tc>
      </w:tr>
      <w:tr w:rsidR="00657D3D" w:rsidRPr="007C2778" w14:paraId="610EA3DD" w14:textId="77777777" w:rsidTr="002E5422">
        <w:tc>
          <w:tcPr>
            <w:tcW w:w="1771" w:type="dxa"/>
          </w:tcPr>
          <w:p w14:paraId="177309E0" w14:textId="77777777" w:rsidR="00657D3D" w:rsidRPr="007C2778" w:rsidRDefault="00657D3D" w:rsidP="002E5422">
            <w:r w:rsidRPr="007C2778">
              <w:t>0x0</w:t>
            </w:r>
            <w:r>
              <w:t>3</w:t>
            </w:r>
          </w:p>
        </w:tc>
        <w:tc>
          <w:tcPr>
            <w:tcW w:w="1887" w:type="dxa"/>
          </w:tcPr>
          <w:p w14:paraId="334E8774" w14:textId="77777777" w:rsidR="00657D3D" w:rsidRPr="007C2778" w:rsidRDefault="00657D3D" w:rsidP="002E5422">
            <w:r w:rsidRPr="007C2778">
              <w:t>0x00</w:t>
            </w:r>
          </w:p>
        </w:tc>
        <w:tc>
          <w:tcPr>
            <w:tcW w:w="1889" w:type="dxa"/>
          </w:tcPr>
          <w:p w14:paraId="66AF4601" w14:textId="77777777" w:rsidR="00657D3D" w:rsidRPr="007C2778" w:rsidRDefault="00657D3D" w:rsidP="002E5422">
            <w:r w:rsidRPr="007C2778">
              <w:t>0x00</w:t>
            </w:r>
          </w:p>
        </w:tc>
        <w:tc>
          <w:tcPr>
            <w:tcW w:w="1915" w:type="dxa"/>
          </w:tcPr>
          <w:p w14:paraId="6D1D7E89" w14:textId="77777777" w:rsidR="00657D3D" w:rsidRPr="007C2778" w:rsidRDefault="00657D3D" w:rsidP="002E5422">
            <w:r w:rsidRPr="007C2778">
              <w:t>0x00</w:t>
            </w:r>
          </w:p>
        </w:tc>
        <w:tc>
          <w:tcPr>
            <w:tcW w:w="1888" w:type="dxa"/>
          </w:tcPr>
          <w:p w14:paraId="1F8C365F" w14:textId="77777777" w:rsidR="00657D3D" w:rsidRPr="007C2778" w:rsidRDefault="00657D3D" w:rsidP="002E5422">
            <w:r w:rsidRPr="007C2778">
              <w:t>0x00</w:t>
            </w:r>
          </w:p>
        </w:tc>
      </w:tr>
    </w:tbl>
    <w:p w14:paraId="09B14ED3" w14:textId="77777777" w:rsidR="003C08F4" w:rsidRPr="007C2778" w:rsidRDefault="003C08F4" w:rsidP="00C66A85">
      <w:pPr>
        <w:spacing w:before="120"/>
        <w:jc w:val="center"/>
        <w:rPr>
          <w:b/>
          <w:bCs/>
        </w:rPr>
      </w:pPr>
      <w:r w:rsidRPr="007C2778">
        <w:rPr>
          <w:b/>
          <w:bCs/>
        </w:rPr>
        <w:t>&lt;</w:t>
      </w:r>
      <w:r w:rsidR="00C66A85">
        <w:rPr>
          <w:b/>
          <w:bCs/>
        </w:rPr>
        <w:t xml:space="preserve"> </w:t>
      </w:r>
      <w:r w:rsidRPr="007C2778">
        <w:rPr>
          <w:b/>
          <w:bCs/>
        </w:rPr>
        <w:t>Should say ~0Ad -&gt; 00h, 00h (LSB, MSB)</w:t>
      </w:r>
      <w:r w:rsidR="00C66A85">
        <w:rPr>
          <w:b/>
          <w:bCs/>
        </w:rPr>
        <w:t xml:space="preserve"> </w:t>
      </w:r>
      <w:r w:rsidRPr="007C2778">
        <w:rPr>
          <w:b/>
          <w:bCs/>
        </w:rPr>
        <w:t>&gt;</w:t>
      </w:r>
    </w:p>
    <w:p w14:paraId="72299997" w14:textId="77777777" w:rsidR="007C2778" w:rsidRPr="007C2778" w:rsidRDefault="003C08F4" w:rsidP="007C2778">
      <w:pPr>
        <w:rPr>
          <w:b/>
          <w:bCs/>
        </w:rPr>
      </w:pPr>
      <w:r w:rsidRPr="007C2778">
        <w:rPr>
          <w:b/>
          <w:bCs/>
        </w:rPr>
        <w:t>NOTE: HARDWARE will clip pulses and not allow current to flow long enough to be read. 0Ad is expected to be read here.</w:t>
      </w:r>
      <w:r w:rsidR="007C2778" w:rsidRPr="007C2778">
        <w:rPr>
          <w:b/>
          <w:bCs/>
        </w:rPr>
        <w:t xml:space="preserve"> HARDWARE may give some small value other than 00h, 00h. This is due to A/D and hardware tolerances.</w:t>
      </w:r>
    </w:p>
    <w:p w14:paraId="40F624C0" w14:textId="77777777" w:rsidR="003C08F4" w:rsidRPr="00BC0F29" w:rsidDel="00B935CB" w:rsidRDefault="003C08F4">
      <w:pPr>
        <w:rPr>
          <w:del w:id="7624" w:author="Hawkins, Charles" w:date="2019-08-15T11:29:00Z"/>
          <w:b/>
          <w:color w:val="1F4E79" w:themeColor="accent1" w:themeShade="80"/>
          <w:rPrChange w:id="7625" w:author="Hawkins, Charles [2]" w:date="2021-01-14T16:05:00Z">
            <w:rPr>
              <w:del w:id="7626" w:author="Hawkins, Charles" w:date="2019-08-15T11:29:00Z"/>
            </w:rPr>
          </w:rPrChange>
        </w:rPr>
      </w:pPr>
    </w:p>
    <w:p w14:paraId="3DECACFF" w14:textId="77777777" w:rsidR="00657D3D" w:rsidRPr="00BC0F29" w:rsidRDefault="00657D3D">
      <w:pPr>
        <w:rPr>
          <w:color w:val="1F4E79" w:themeColor="accent1" w:themeShade="80"/>
          <w:rPrChange w:id="7627" w:author="Hawkins, Charles [2]" w:date="2021-01-14T16:05:00Z">
            <w:rPr/>
          </w:rPrChange>
        </w:rPr>
        <w:pPrChange w:id="7628" w:author="Hawkins, Charles [2]" w:date="2021-01-14T16:05:00Z">
          <w:pPr>
            <w:pStyle w:val="Heading3"/>
          </w:pPr>
        </w:pPrChange>
      </w:pPr>
      <w:r w:rsidRPr="00BC0F29">
        <w:rPr>
          <w:b/>
          <w:color w:val="1F4E79" w:themeColor="accent1" w:themeShade="80"/>
          <w:rPrChange w:id="7629" w:author="Hawkins, Charles [2]" w:date="2021-01-14T16:05:00Z">
            <w:rPr/>
          </w:rPrChange>
        </w:rPr>
        <w:t>&lt;WRITE RT Brush to stop motor/Load&gt;</w:t>
      </w:r>
    </w:p>
    <w:p w14:paraId="3BB584E9" w14:textId="77777777" w:rsidR="00657D3D" w:rsidRPr="007C2778" w:rsidRDefault="00657D3D" w:rsidP="00657D3D">
      <w:r>
        <w:t>0x3380</w:t>
      </w:r>
    </w:p>
    <w:tbl>
      <w:tblPr>
        <w:tblStyle w:val="TableGrid"/>
        <w:tblW w:w="0" w:type="auto"/>
        <w:tblLook w:val="04A0" w:firstRow="1" w:lastRow="0" w:firstColumn="1" w:lastColumn="0" w:noHBand="0" w:noVBand="1"/>
      </w:tblPr>
      <w:tblGrid>
        <w:gridCol w:w="1771"/>
        <w:gridCol w:w="1887"/>
        <w:gridCol w:w="1889"/>
        <w:gridCol w:w="1915"/>
        <w:gridCol w:w="1888"/>
      </w:tblGrid>
      <w:tr w:rsidR="00657D3D" w:rsidRPr="007C2778" w14:paraId="15297A74" w14:textId="77777777" w:rsidTr="002E5422">
        <w:tc>
          <w:tcPr>
            <w:tcW w:w="1771" w:type="dxa"/>
          </w:tcPr>
          <w:p w14:paraId="3DB8A30E" w14:textId="77777777" w:rsidR="00657D3D" w:rsidRPr="007C2778" w:rsidRDefault="00657D3D" w:rsidP="002E5422">
            <w:r w:rsidRPr="007C2778">
              <w:t>Sub Index</w:t>
            </w:r>
          </w:p>
        </w:tc>
        <w:tc>
          <w:tcPr>
            <w:tcW w:w="1887" w:type="dxa"/>
          </w:tcPr>
          <w:p w14:paraId="6F5423B4" w14:textId="77777777" w:rsidR="00657D3D" w:rsidRPr="007C2778" w:rsidRDefault="00657D3D" w:rsidP="002E5422">
            <w:r w:rsidRPr="007C2778">
              <w:t>BYTE 0</w:t>
            </w:r>
          </w:p>
        </w:tc>
        <w:tc>
          <w:tcPr>
            <w:tcW w:w="1889" w:type="dxa"/>
          </w:tcPr>
          <w:p w14:paraId="09EAA582" w14:textId="77777777" w:rsidR="00657D3D" w:rsidRPr="007C2778" w:rsidRDefault="00657D3D" w:rsidP="002E5422">
            <w:r w:rsidRPr="007C2778">
              <w:t xml:space="preserve">BYTE </w:t>
            </w:r>
            <w:del w:id="7630" w:author="Hawkins, Charles" w:date="2019-08-15T11:29:00Z">
              <w:r w:rsidRPr="007C2778" w:rsidDel="00B935CB">
                <w:delText>1 (LSB)</w:delText>
              </w:r>
            </w:del>
            <w:ins w:id="7631" w:author="Hawkins, Charles" w:date="2019-08-15T11:29:00Z">
              <w:r w:rsidR="00B935CB">
                <w:t>1</w:t>
              </w:r>
            </w:ins>
          </w:p>
        </w:tc>
        <w:tc>
          <w:tcPr>
            <w:tcW w:w="1915" w:type="dxa"/>
          </w:tcPr>
          <w:p w14:paraId="09DC1C1C" w14:textId="77777777" w:rsidR="00657D3D" w:rsidRPr="007C2778" w:rsidRDefault="00657D3D" w:rsidP="002E5422">
            <w:r w:rsidRPr="007C2778">
              <w:t xml:space="preserve">BYTE </w:t>
            </w:r>
            <w:del w:id="7632" w:author="Hawkins, Charles" w:date="2019-08-15T11:29:00Z">
              <w:r w:rsidRPr="007C2778" w:rsidDel="00B935CB">
                <w:delText>2 (MSB)</w:delText>
              </w:r>
            </w:del>
            <w:ins w:id="7633" w:author="Hawkins, Charles" w:date="2019-08-15T11:29:00Z">
              <w:r w:rsidR="00B935CB">
                <w:t>2</w:t>
              </w:r>
            </w:ins>
          </w:p>
        </w:tc>
        <w:tc>
          <w:tcPr>
            <w:tcW w:w="1888" w:type="dxa"/>
          </w:tcPr>
          <w:p w14:paraId="5C2F1445" w14:textId="77777777" w:rsidR="00657D3D" w:rsidRPr="007C2778" w:rsidRDefault="00657D3D" w:rsidP="002E5422">
            <w:r w:rsidRPr="007C2778">
              <w:t>BYTE 3</w:t>
            </w:r>
          </w:p>
        </w:tc>
      </w:tr>
      <w:tr w:rsidR="00657D3D" w:rsidRPr="007C2778" w14:paraId="1FAFCE89" w14:textId="77777777" w:rsidTr="002E5422">
        <w:tc>
          <w:tcPr>
            <w:tcW w:w="1771" w:type="dxa"/>
          </w:tcPr>
          <w:p w14:paraId="734B7061" w14:textId="77777777" w:rsidR="00657D3D" w:rsidRPr="007C2778" w:rsidRDefault="00657D3D" w:rsidP="002E5422">
            <w:r w:rsidRPr="007C2778">
              <w:t>0x0</w:t>
            </w:r>
            <w:r>
              <w:t>1</w:t>
            </w:r>
          </w:p>
        </w:tc>
        <w:tc>
          <w:tcPr>
            <w:tcW w:w="1887" w:type="dxa"/>
          </w:tcPr>
          <w:p w14:paraId="30233AF1" w14:textId="77777777" w:rsidR="00657D3D" w:rsidRPr="007C2778" w:rsidRDefault="00657D3D" w:rsidP="002E5422">
            <w:r w:rsidRPr="007C2778">
              <w:t>0x02</w:t>
            </w:r>
          </w:p>
        </w:tc>
        <w:tc>
          <w:tcPr>
            <w:tcW w:w="1889" w:type="dxa"/>
          </w:tcPr>
          <w:p w14:paraId="5298F336" w14:textId="77777777" w:rsidR="00657D3D" w:rsidRPr="007C2778" w:rsidRDefault="00657D3D" w:rsidP="002E5422">
            <w:r w:rsidRPr="007C2778">
              <w:t>0x00</w:t>
            </w:r>
          </w:p>
        </w:tc>
        <w:tc>
          <w:tcPr>
            <w:tcW w:w="1915" w:type="dxa"/>
          </w:tcPr>
          <w:p w14:paraId="50B73948" w14:textId="77777777" w:rsidR="00657D3D" w:rsidRPr="007C2778" w:rsidRDefault="00657D3D" w:rsidP="002E5422">
            <w:r w:rsidRPr="007C2778">
              <w:t>0x00</w:t>
            </w:r>
          </w:p>
        </w:tc>
        <w:tc>
          <w:tcPr>
            <w:tcW w:w="1888" w:type="dxa"/>
          </w:tcPr>
          <w:p w14:paraId="201D50C1" w14:textId="77777777" w:rsidR="00657D3D" w:rsidRPr="007C2778" w:rsidRDefault="00657D3D" w:rsidP="002E5422">
            <w:r w:rsidRPr="007C2778">
              <w:t>0x00</w:t>
            </w:r>
          </w:p>
        </w:tc>
      </w:tr>
    </w:tbl>
    <w:p w14:paraId="3693301E" w14:textId="77777777" w:rsidR="003C08F4" w:rsidRPr="007C2778" w:rsidRDefault="003C08F4" w:rsidP="003C08F4">
      <w:pPr>
        <w:rPr>
          <w:b/>
          <w:bCs/>
        </w:rPr>
      </w:pPr>
    </w:p>
    <w:p w14:paraId="47A9BA47" w14:textId="77777777" w:rsidR="003C08F4" w:rsidRPr="00C66A85" w:rsidRDefault="003C08F4" w:rsidP="00C66A85">
      <w:pPr>
        <w:jc w:val="center"/>
        <w:rPr>
          <w:b/>
          <w:bCs/>
          <w:sz w:val="24"/>
        </w:rPr>
      </w:pPr>
      <w:r w:rsidRPr="00C66A85">
        <w:rPr>
          <w:b/>
          <w:bCs/>
          <w:sz w:val="24"/>
          <w:highlight w:val="yellow"/>
        </w:rPr>
        <w:t>REMOVE POWER TO RESET SYSTEM FAULT</w:t>
      </w:r>
    </w:p>
    <w:p w14:paraId="555C054A" w14:textId="638CB54D" w:rsidR="008E7233" w:rsidRPr="001A1DB0" w:rsidRDefault="008E7233" w:rsidP="00E3480B">
      <w:pPr>
        <w:pStyle w:val="Heading2"/>
        <w:rPr>
          <w:b/>
          <w:sz w:val="32"/>
          <w:szCs w:val="32"/>
        </w:rPr>
      </w:pPr>
      <w:bookmarkStart w:id="7634" w:name="_Toc162877054"/>
      <w:r w:rsidRPr="001A1DB0">
        <w:rPr>
          <w:b/>
          <w:sz w:val="32"/>
          <w:szCs w:val="32"/>
        </w:rPr>
        <w:t xml:space="preserve">LT BRUSH SHORTED LOAD </w:t>
      </w:r>
      <w:ins w:id="7635" w:author="Hawkins, Charles [2]" w:date="2021-02-11T12:05:00Z">
        <w:r w:rsidR="009F41BC">
          <w:rPr>
            <w:b/>
            <w:sz w:val="32"/>
            <w:szCs w:val="32"/>
          </w:rPr>
          <w:t>CHECK</w:t>
        </w:r>
      </w:ins>
      <w:bookmarkEnd w:id="7634"/>
      <w:del w:id="7636" w:author="Hawkins, Charles" w:date="2019-08-19T16:22:00Z">
        <w:r w:rsidRPr="001A1DB0" w:rsidDel="00B45D88">
          <w:rPr>
            <w:b/>
            <w:sz w:val="32"/>
            <w:szCs w:val="32"/>
          </w:rPr>
          <w:delText>Check</w:delText>
        </w:r>
      </w:del>
    </w:p>
    <w:p w14:paraId="4643DD5F" w14:textId="77777777" w:rsidR="008E7233" w:rsidRPr="007C2778" w:rsidRDefault="008E7233" w:rsidP="008E7233">
      <w:r w:rsidRPr="007C2778">
        <w:t>Follow steps for POWERING THE BOARD (Above)</w:t>
      </w:r>
    </w:p>
    <w:p w14:paraId="34905829" w14:textId="769F6448" w:rsidR="00657D3D" w:rsidRDefault="00657D3D" w:rsidP="00657D3D">
      <w:r>
        <w:t xml:space="preserve">Follow </w:t>
      </w:r>
      <w:r w:rsidRPr="008624B6">
        <w:rPr>
          <w:i/>
        </w:rPr>
        <w:fldChar w:fldCharType="begin"/>
      </w:r>
      <w:r w:rsidRPr="008624B6">
        <w:rPr>
          <w:i/>
        </w:rPr>
        <w:instrText xml:space="preserve"> REF _Ref528753847 \h </w:instrText>
      </w:r>
      <w:r>
        <w:rPr>
          <w:i/>
        </w:rPr>
        <w:instrText xml:space="preserve"> \* MERGEFORMAT </w:instrText>
      </w:r>
      <w:r w:rsidRPr="008624B6">
        <w:rPr>
          <w:i/>
        </w:rPr>
      </w:r>
      <w:r w:rsidRPr="008624B6">
        <w:rPr>
          <w:i/>
        </w:rPr>
        <w:fldChar w:fldCharType="separate"/>
      </w:r>
      <w:r w:rsidRPr="008624B6">
        <w:rPr>
          <w:i/>
        </w:rPr>
        <w:t xml:space="preserve">Figure </w:t>
      </w:r>
      <w:r w:rsidRPr="008624B6">
        <w:rPr>
          <w:i/>
          <w:noProof/>
        </w:rPr>
        <w:t>7</w:t>
      </w:r>
      <w:r w:rsidRPr="008624B6">
        <w:rPr>
          <w:i/>
        </w:rPr>
        <w:t>: LT BRUSH CONNECTION</w:t>
      </w:r>
      <w:r w:rsidRPr="008624B6">
        <w:rPr>
          <w:i/>
        </w:rPr>
        <w:fldChar w:fldCharType="end"/>
      </w:r>
      <w:r>
        <w:t xml:space="preserve"> to connect Left Brush with </w:t>
      </w:r>
      <w:del w:id="7637" w:author="Hawkins, Charles" w:date="2020-02-14T14:49:00Z">
        <w:r w:rsidDel="00D04909">
          <w:delText xml:space="preserve">9A </w:delText>
        </w:r>
      </w:del>
      <w:ins w:id="7638" w:author="Hawkins, Charles" w:date="2020-02-14T14:49:00Z">
        <w:r w:rsidR="00D04909">
          <w:t xml:space="preserve">12A </w:t>
        </w:r>
      </w:ins>
      <w:r>
        <w:t>load.</w:t>
      </w:r>
    </w:p>
    <w:p w14:paraId="2092DDC9" w14:textId="77777777" w:rsidR="00657D3D" w:rsidRPr="007C2778" w:rsidRDefault="00657D3D" w:rsidP="00657D3D">
      <w:r w:rsidRPr="007C2778">
        <w:t xml:space="preserve">Set supply to 36V </w:t>
      </w:r>
      <w:r>
        <w:t>2</w:t>
      </w:r>
      <w:r w:rsidRPr="007C2778">
        <w:t>0A.</w:t>
      </w:r>
    </w:p>
    <w:p w14:paraId="3D532709" w14:textId="77777777" w:rsidR="00657D3D" w:rsidRPr="00BC0F29" w:rsidRDefault="00657D3D">
      <w:pPr>
        <w:rPr>
          <w:color w:val="1F4E79" w:themeColor="accent1" w:themeShade="80"/>
          <w:rPrChange w:id="7639" w:author="Hawkins, Charles [2]" w:date="2021-01-14T16:05:00Z">
            <w:rPr/>
          </w:rPrChange>
        </w:rPr>
        <w:pPrChange w:id="7640" w:author="Hawkins, Charles [2]" w:date="2021-01-14T16:05:00Z">
          <w:pPr>
            <w:pStyle w:val="Heading3"/>
          </w:pPr>
        </w:pPrChange>
      </w:pPr>
      <w:r w:rsidRPr="00BC0F29">
        <w:rPr>
          <w:b/>
          <w:color w:val="1F4E79" w:themeColor="accent1" w:themeShade="80"/>
          <w:rPrChange w:id="7641" w:author="Hawkins, Charles [2]" w:date="2021-01-14T16:05:00Z">
            <w:rPr/>
          </w:rPrChange>
        </w:rPr>
        <w:t xml:space="preserve">&lt;WRITE LT Brush Current Limit to 10A. 1000d -&gt; </w:t>
      </w:r>
      <w:r w:rsidR="000E007E" w:rsidRPr="00BC0F29">
        <w:rPr>
          <w:b/>
          <w:color w:val="1F4E79" w:themeColor="accent1" w:themeShade="80"/>
          <w:rPrChange w:id="7642" w:author="Hawkins, Charles [2]" w:date="2021-01-14T16:05:00Z">
            <w:rPr/>
          </w:rPrChange>
        </w:rPr>
        <w:t>E8</w:t>
      </w:r>
      <w:r w:rsidRPr="00BC0F29">
        <w:rPr>
          <w:b/>
          <w:color w:val="1F4E79" w:themeColor="accent1" w:themeShade="80"/>
          <w:rPrChange w:id="7643" w:author="Hawkins, Charles [2]" w:date="2021-01-14T16:05:00Z">
            <w:rPr/>
          </w:rPrChange>
        </w:rPr>
        <w:t xml:space="preserve">h, </w:t>
      </w:r>
      <w:r w:rsidR="000E007E" w:rsidRPr="00BC0F29">
        <w:rPr>
          <w:b/>
          <w:color w:val="1F4E79" w:themeColor="accent1" w:themeShade="80"/>
          <w:rPrChange w:id="7644" w:author="Hawkins, Charles [2]" w:date="2021-01-14T16:05:00Z">
            <w:rPr/>
          </w:rPrChange>
        </w:rPr>
        <w:t>03</w:t>
      </w:r>
      <w:r w:rsidRPr="00BC0F29">
        <w:rPr>
          <w:b/>
          <w:color w:val="1F4E79" w:themeColor="accent1" w:themeShade="80"/>
          <w:rPrChange w:id="7645" w:author="Hawkins, Charles [2]" w:date="2021-01-14T16:05:00Z">
            <w:rPr/>
          </w:rPrChange>
        </w:rPr>
        <w:t>h (LSB, MSB)&gt;</w:t>
      </w:r>
      <w:del w:id="7646" w:author="Hawkins, Charles [2]" w:date="2021-01-14T16:05:00Z">
        <w:r w:rsidRPr="00BC0F29" w:rsidDel="00BC0F29">
          <w:rPr>
            <w:b/>
            <w:color w:val="1F4E79" w:themeColor="accent1" w:themeShade="80"/>
            <w:rPrChange w:id="7647" w:author="Hawkins, Charles [2]" w:date="2021-01-14T16:05:00Z">
              <w:rPr/>
            </w:rPrChange>
          </w:rPr>
          <w:delText>&gt;</w:delText>
        </w:r>
      </w:del>
    </w:p>
    <w:p w14:paraId="3A0D54E5" w14:textId="77777777" w:rsidR="00657D3D" w:rsidRPr="007C2778" w:rsidRDefault="00657D3D" w:rsidP="00657D3D">
      <w:r>
        <w:t>0x3422</w:t>
      </w:r>
    </w:p>
    <w:tbl>
      <w:tblPr>
        <w:tblStyle w:val="TableGrid"/>
        <w:tblW w:w="0" w:type="auto"/>
        <w:tblLook w:val="04A0" w:firstRow="1" w:lastRow="0" w:firstColumn="1" w:lastColumn="0" w:noHBand="0" w:noVBand="1"/>
      </w:tblPr>
      <w:tblGrid>
        <w:gridCol w:w="1771"/>
        <w:gridCol w:w="1887"/>
        <w:gridCol w:w="1889"/>
        <w:gridCol w:w="1915"/>
        <w:gridCol w:w="1888"/>
      </w:tblGrid>
      <w:tr w:rsidR="00657D3D" w:rsidRPr="007C2778" w14:paraId="452BA5FB" w14:textId="77777777" w:rsidTr="002E5422">
        <w:tc>
          <w:tcPr>
            <w:tcW w:w="1771" w:type="dxa"/>
          </w:tcPr>
          <w:p w14:paraId="2C7E99C1" w14:textId="77777777" w:rsidR="00657D3D" w:rsidRPr="007C2778" w:rsidRDefault="00657D3D" w:rsidP="002E5422">
            <w:r w:rsidRPr="007C2778">
              <w:t>Sub Index</w:t>
            </w:r>
          </w:p>
        </w:tc>
        <w:tc>
          <w:tcPr>
            <w:tcW w:w="1887" w:type="dxa"/>
          </w:tcPr>
          <w:p w14:paraId="0FDD3C4F" w14:textId="77777777" w:rsidR="00657D3D" w:rsidRPr="007C2778" w:rsidRDefault="00657D3D" w:rsidP="002E5422">
            <w:r w:rsidRPr="007C2778">
              <w:t>BYTE 0 (LSB)</w:t>
            </w:r>
          </w:p>
        </w:tc>
        <w:tc>
          <w:tcPr>
            <w:tcW w:w="1889" w:type="dxa"/>
          </w:tcPr>
          <w:p w14:paraId="355F6935" w14:textId="77777777" w:rsidR="00657D3D" w:rsidRPr="007C2778" w:rsidRDefault="00657D3D" w:rsidP="002E5422">
            <w:r w:rsidRPr="007C2778">
              <w:t>BYTE 1 (MSB)</w:t>
            </w:r>
          </w:p>
        </w:tc>
        <w:tc>
          <w:tcPr>
            <w:tcW w:w="1915" w:type="dxa"/>
          </w:tcPr>
          <w:p w14:paraId="2853ED2C" w14:textId="77777777" w:rsidR="00657D3D" w:rsidRPr="007C2778" w:rsidRDefault="00657D3D" w:rsidP="002E5422">
            <w:r w:rsidRPr="007C2778">
              <w:t>BYTE 2</w:t>
            </w:r>
          </w:p>
        </w:tc>
        <w:tc>
          <w:tcPr>
            <w:tcW w:w="1888" w:type="dxa"/>
          </w:tcPr>
          <w:p w14:paraId="36BE7F6F" w14:textId="77777777" w:rsidR="00657D3D" w:rsidRPr="007C2778" w:rsidRDefault="00657D3D" w:rsidP="002E5422">
            <w:r w:rsidRPr="007C2778">
              <w:t>BYTE 3</w:t>
            </w:r>
          </w:p>
        </w:tc>
      </w:tr>
      <w:tr w:rsidR="00657D3D" w:rsidRPr="007C2778" w14:paraId="479A017A" w14:textId="77777777" w:rsidTr="002E5422">
        <w:tc>
          <w:tcPr>
            <w:tcW w:w="1771" w:type="dxa"/>
          </w:tcPr>
          <w:p w14:paraId="368B7429" w14:textId="77777777" w:rsidR="00657D3D" w:rsidRPr="007C2778" w:rsidRDefault="00657D3D" w:rsidP="002E5422">
            <w:r>
              <w:t>0x04</w:t>
            </w:r>
          </w:p>
        </w:tc>
        <w:tc>
          <w:tcPr>
            <w:tcW w:w="1887" w:type="dxa"/>
          </w:tcPr>
          <w:p w14:paraId="1EF42AE7" w14:textId="77777777" w:rsidR="00657D3D" w:rsidRPr="007C2778" w:rsidRDefault="00657D3D" w:rsidP="002E5422">
            <w:r w:rsidRPr="007C2778">
              <w:t>0x</w:t>
            </w:r>
            <w:r w:rsidR="000E007E">
              <w:t>E8</w:t>
            </w:r>
          </w:p>
        </w:tc>
        <w:tc>
          <w:tcPr>
            <w:tcW w:w="1889" w:type="dxa"/>
          </w:tcPr>
          <w:p w14:paraId="181EA9E0" w14:textId="77777777" w:rsidR="00657D3D" w:rsidRPr="007C2778" w:rsidRDefault="00657D3D" w:rsidP="002E5422">
            <w:r w:rsidRPr="007C2778">
              <w:t>0x</w:t>
            </w:r>
            <w:r w:rsidR="000E007E">
              <w:t>03</w:t>
            </w:r>
          </w:p>
        </w:tc>
        <w:tc>
          <w:tcPr>
            <w:tcW w:w="1915" w:type="dxa"/>
          </w:tcPr>
          <w:p w14:paraId="6B67B490" w14:textId="77777777" w:rsidR="00657D3D" w:rsidRPr="007C2778" w:rsidRDefault="00657D3D" w:rsidP="002E5422">
            <w:r w:rsidRPr="007C2778">
              <w:t>0x00</w:t>
            </w:r>
          </w:p>
        </w:tc>
        <w:tc>
          <w:tcPr>
            <w:tcW w:w="1888" w:type="dxa"/>
          </w:tcPr>
          <w:p w14:paraId="0486EF61" w14:textId="77777777" w:rsidR="00657D3D" w:rsidRPr="007C2778" w:rsidRDefault="00657D3D" w:rsidP="002E5422">
            <w:r w:rsidRPr="007C2778">
              <w:t>0x00</w:t>
            </w:r>
          </w:p>
        </w:tc>
      </w:tr>
    </w:tbl>
    <w:p w14:paraId="7A3789B9" w14:textId="77777777" w:rsidR="00657D3D" w:rsidRPr="007C2778" w:rsidRDefault="00657D3D" w:rsidP="00657D3D">
      <w:pPr>
        <w:rPr>
          <w:b/>
          <w:bCs/>
          <w:i/>
          <w:iCs/>
        </w:rPr>
      </w:pPr>
    </w:p>
    <w:p w14:paraId="3FAB6755" w14:textId="57E1A94B" w:rsidR="00657D3D" w:rsidRPr="00BC0F29" w:rsidRDefault="00657D3D">
      <w:pPr>
        <w:rPr>
          <w:color w:val="1F4E79" w:themeColor="accent1" w:themeShade="80"/>
          <w:rPrChange w:id="7648" w:author="Hawkins, Charles [2]" w:date="2021-01-14T16:06:00Z">
            <w:rPr/>
          </w:rPrChange>
        </w:rPr>
        <w:pPrChange w:id="7649" w:author="Hawkins, Charles [2]" w:date="2021-01-14T16:06:00Z">
          <w:pPr>
            <w:pStyle w:val="Heading3"/>
          </w:pPr>
        </w:pPrChange>
      </w:pPr>
      <w:r w:rsidRPr="00BC0F29">
        <w:rPr>
          <w:b/>
          <w:color w:val="1F4E79" w:themeColor="accent1" w:themeShade="80"/>
          <w:rPrChange w:id="7650" w:author="Hawkins, Charles [2]" w:date="2021-01-14T16:06:00Z">
            <w:rPr/>
          </w:rPrChange>
        </w:rPr>
        <w:lastRenderedPageBreak/>
        <w:t>&lt;WRITE LT Brush to start motor&gt;</w:t>
      </w:r>
      <w:r w:rsidRPr="00BC0F29">
        <w:rPr>
          <w:b/>
          <w:color w:val="1F4E79" w:themeColor="accent1" w:themeShade="80"/>
          <w:lang w:val="pt-PT"/>
          <w:rPrChange w:id="7651" w:author="Hawkins, Charles [2]" w:date="2021-01-14T16:06:00Z">
            <w:rPr>
              <w:lang w:val="pt-PT"/>
            </w:rPr>
          </w:rPrChange>
        </w:rPr>
        <w:t xml:space="preserve">3150d -&gt; </w:t>
      </w:r>
      <w:r w:rsidR="00E0507A" w:rsidRPr="00BC0F29">
        <w:rPr>
          <w:b/>
          <w:color w:val="1F4E79" w:themeColor="accent1" w:themeShade="80"/>
          <w:lang w:val="pt-PT"/>
          <w:rPrChange w:id="7652" w:author="Hawkins, Charles [2]" w:date="2021-01-14T16:06:00Z">
            <w:rPr>
              <w:lang w:val="pt-PT"/>
            </w:rPr>
          </w:rPrChange>
        </w:rPr>
        <w:t>4E</w:t>
      </w:r>
      <w:r w:rsidRPr="00BC0F29">
        <w:rPr>
          <w:b/>
          <w:color w:val="1F4E79" w:themeColor="accent1" w:themeShade="80"/>
          <w:lang w:val="pt-PT"/>
          <w:rPrChange w:id="7653" w:author="Hawkins, Charles [2]" w:date="2021-01-14T16:06:00Z">
            <w:rPr>
              <w:lang w:val="pt-PT"/>
            </w:rPr>
          </w:rPrChange>
        </w:rPr>
        <w:t xml:space="preserve">h, </w:t>
      </w:r>
      <w:r w:rsidR="00E0507A" w:rsidRPr="00BC0F29">
        <w:rPr>
          <w:b/>
          <w:color w:val="1F4E79" w:themeColor="accent1" w:themeShade="80"/>
          <w:lang w:val="pt-PT"/>
          <w:rPrChange w:id="7654" w:author="Hawkins, Charles [2]" w:date="2021-01-14T16:06:00Z">
            <w:rPr>
              <w:lang w:val="pt-PT"/>
            </w:rPr>
          </w:rPrChange>
        </w:rPr>
        <w:t>0C</w:t>
      </w:r>
      <w:r w:rsidRPr="00BC0F29">
        <w:rPr>
          <w:b/>
          <w:color w:val="1F4E79" w:themeColor="accent1" w:themeShade="80"/>
          <w:lang w:val="pt-PT"/>
          <w:rPrChange w:id="7655" w:author="Hawkins, Charles [2]" w:date="2021-01-14T16:06:00Z">
            <w:rPr>
              <w:lang w:val="pt-PT"/>
            </w:rPr>
          </w:rPrChange>
        </w:rPr>
        <w:t>h</w:t>
      </w:r>
      <w:ins w:id="7656" w:author="Hawkins, Charles [2]" w:date="2021-01-14T16:06:00Z">
        <w:r w:rsidR="00BC0F29" w:rsidRPr="00BC0F29">
          <w:rPr>
            <w:b/>
            <w:color w:val="1F4E79" w:themeColor="accent1" w:themeShade="80"/>
            <w:lang w:val="pt-PT"/>
            <w:rPrChange w:id="7657" w:author="Hawkins, Charles [2]" w:date="2021-01-14T16:06:00Z">
              <w:rPr>
                <w:lang w:val="pt-PT"/>
              </w:rPr>
            </w:rPrChange>
          </w:rPr>
          <w:t xml:space="preserve"> </w:t>
        </w:r>
        <w:r w:rsidR="00BC0F29" w:rsidRPr="00BC0F29">
          <w:rPr>
            <w:b/>
            <w:color w:val="1F4E79" w:themeColor="accent1" w:themeShade="80"/>
            <w:lang w:val="pt-PT"/>
            <w:rPrChange w:id="7658" w:author="Hawkins, Charles [2]" w:date="2021-01-14T16:06:00Z">
              <w:rPr>
                <w:color w:val="1F4E79" w:themeColor="accent1" w:themeShade="80"/>
                <w:lang w:val="pt-PT"/>
              </w:rPr>
            </w:rPrChange>
          </w:rPr>
          <w:t>(LSB, MSB)&gt;</w:t>
        </w:r>
      </w:ins>
      <w:del w:id="7659" w:author="Hawkins, Charles" w:date="2019-08-15T11:32:00Z">
        <w:r w:rsidRPr="00BC0F29" w:rsidDel="00ED6362">
          <w:rPr>
            <w:b/>
            <w:color w:val="1F4E79" w:themeColor="accent1" w:themeShade="80"/>
            <w:lang w:val="pt-PT"/>
            <w:rPrChange w:id="7660" w:author="Hawkins, Charles [2]" w:date="2021-01-14T16:06:00Z">
              <w:rPr>
                <w:lang w:val="pt-PT"/>
              </w:rPr>
            </w:rPrChange>
          </w:rPr>
          <w:delText>,</w:delText>
        </w:r>
      </w:del>
    </w:p>
    <w:p w14:paraId="2DA7FBBA" w14:textId="77777777" w:rsidR="00657D3D" w:rsidRPr="007C2778" w:rsidRDefault="00657D3D" w:rsidP="00657D3D">
      <w:r>
        <w:t>0x3420</w:t>
      </w:r>
    </w:p>
    <w:tbl>
      <w:tblPr>
        <w:tblStyle w:val="TableGrid"/>
        <w:tblW w:w="0" w:type="auto"/>
        <w:tblLook w:val="04A0" w:firstRow="1" w:lastRow="0" w:firstColumn="1" w:lastColumn="0" w:noHBand="0" w:noVBand="1"/>
      </w:tblPr>
      <w:tblGrid>
        <w:gridCol w:w="1771"/>
        <w:gridCol w:w="1887"/>
        <w:gridCol w:w="1889"/>
        <w:gridCol w:w="1915"/>
        <w:gridCol w:w="1888"/>
      </w:tblGrid>
      <w:tr w:rsidR="00657D3D" w:rsidRPr="007C2778" w14:paraId="30BF86BB" w14:textId="77777777" w:rsidTr="002E5422">
        <w:tc>
          <w:tcPr>
            <w:tcW w:w="1771" w:type="dxa"/>
          </w:tcPr>
          <w:p w14:paraId="2070CBDD" w14:textId="77777777" w:rsidR="00657D3D" w:rsidRPr="007C2778" w:rsidRDefault="00657D3D" w:rsidP="002E5422">
            <w:r w:rsidRPr="007C2778">
              <w:t>Sub Index</w:t>
            </w:r>
          </w:p>
        </w:tc>
        <w:tc>
          <w:tcPr>
            <w:tcW w:w="1887" w:type="dxa"/>
          </w:tcPr>
          <w:p w14:paraId="2249A717" w14:textId="77777777" w:rsidR="00657D3D" w:rsidRPr="007C2778" w:rsidRDefault="00657D3D" w:rsidP="002E5422">
            <w:r w:rsidRPr="007C2778">
              <w:t>BYTE 0</w:t>
            </w:r>
          </w:p>
        </w:tc>
        <w:tc>
          <w:tcPr>
            <w:tcW w:w="1889" w:type="dxa"/>
          </w:tcPr>
          <w:p w14:paraId="7E9BF3F8" w14:textId="77777777" w:rsidR="00657D3D" w:rsidRPr="007C2778" w:rsidRDefault="00657D3D" w:rsidP="002E5422">
            <w:r w:rsidRPr="007C2778">
              <w:t>BYTE 1 (LSB)</w:t>
            </w:r>
          </w:p>
        </w:tc>
        <w:tc>
          <w:tcPr>
            <w:tcW w:w="1915" w:type="dxa"/>
          </w:tcPr>
          <w:p w14:paraId="3FEB7066" w14:textId="77777777" w:rsidR="00657D3D" w:rsidRPr="007C2778" w:rsidRDefault="00657D3D" w:rsidP="002E5422">
            <w:r w:rsidRPr="007C2778">
              <w:t>BYTE 2 (MSB)</w:t>
            </w:r>
          </w:p>
        </w:tc>
        <w:tc>
          <w:tcPr>
            <w:tcW w:w="1888" w:type="dxa"/>
          </w:tcPr>
          <w:p w14:paraId="4643C3E8" w14:textId="77777777" w:rsidR="00657D3D" w:rsidRPr="007C2778" w:rsidRDefault="00657D3D" w:rsidP="002E5422">
            <w:r w:rsidRPr="007C2778">
              <w:t>BYTE 3</w:t>
            </w:r>
          </w:p>
        </w:tc>
      </w:tr>
      <w:tr w:rsidR="00E0507A" w:rsidRPr="007C2778" w14:paraId="06D60C93" w14:textId="77777777" w:rsidTr="002E5422">
        <w:tc>
          <w:tcPr>
            <w:tcW w:w="1771" w:type="dxa"/>
          </w:tcPr>
          <w:p w14:paraId="3EA0798B" w14:textId="77777777" w:rsidR="00E0507A" w:rsidRPr="007C2778" w:rsidRDefault="00E0507A" w:rsidP="00E0507A">
            <w:r>
              <w:t>0x01</w:t>
            </w:r>
          </w:p>
        </w:tc>
        <w:tc>
          <w:tcPr>
            <w:tcW w:w="1887" w:type="dxa"/>
          </w:tcPr>
          <w:p w14:paraId="2D639985" w14:textId="77777777" w:rsidR="00E0507A" w:rsidRPr="007C2778" w:rsidRDefault="00E0507A" w:rsidP="00E0507A">
            <w:r w:rsidRPr="007C2778">
              <w:t>0x01</w:t>
            </w:r>
          </w:p>
        </w:tc>
        <w:tc>
          <w:tcPr>
            <w:tcW w:w="1889" w:type="dxa"/>
          </w:tcPr>
          <w:p w14:paraId="61055CDB" w14:textId="77777777" w:rsidR="00E0507A" w:rsidRPr="007C2778" w:rsidRDefault="00E0507A" w:rsidP="00E0507A">
            <w:r w:rsidRPr="007C2778">
              <w:t>0x</w:t>
            </w:r>
            <w:r>
              <w:t>4E</w:t>
            </w:r>
          </w:p>
        </w:tc>
        <w:tc>
          <w:tcPr>
            <w:tcW w:w="1915" w:type="dxa"/>
          </w:tcPr>
          <w:p w14:paraId="25C819B9" w14:textId="77777777" w:rsidR="00E0507A" w:rsidRPr="007C2778" w:rsidRDefault="00E0507A" w:rsidP="00E0507A">
            <w:r w:rsidRPr="007C2778">
              <w:t>0x</w:t>
            </w:r>
            <w:r>
              <w:t>0C</w:t>
            </w:r>
          </w:p>
        </w:tc>
        <w:tc>
          <w:tcPr>
            <w:tcW w:w="1888" w:type="dxa"/>
          </w:tcPr>
          <w:p w14:paraId="088F91B9" w14:textId="77777777" w:rsidR="00E0507A" w:rsidRPr="007C2778" w:rsidRDefault="00E0507A" w:rsidP="00E0507A">
            <w:r w:rsidRPr="007C2778">
              <w:t>0x00</w:t>
            </w:r>
          </w:p>
        </w:tc>
      </w:tr>
    </w:tbl>
    <w:p w14:paraId="5CAD16E0" w14:textId="77777777" w:rsidR="00657D3D" w:rsidRPr="007C2778" w:rsidRDefault="00657D3D" w:rsidP="00657D3D">
      <w:pPr>
        <w:rPr>
          <w:b/>
          <w:bCs/>
        </w:rPr>
      </w:pPr>
    </w:p>
    <w:p w14:paraId="77538768" w14:textId="77777777" w:rsidR="00657D3D" w:rsidRPr="00BC0F29" w:rsidRDefault="00657D3D">
      <w:pPr>
        <w:rPr>
          <w:color w:val="1F4E79" w:themeColor="accent1" w:themeShade="80"/>
          <w:rPrChange w:id="7661" w:author="Hawkins, Charles [2]" w:date="2021-01-14T16:06:00Z">
            <w:rPr/>
          </w:rPrChange>
        </w:rPr>
        <w:pPrChange w:id="7662" w:author="Hawkins, Charles [2]" w:date="2021-01-14T16:06:00Z">
          <w:pPr>
            <w:pStyle w:val="Heading3"/>
          </w:pPr>
        </w:pPrChange>
      </w:pPr>
      <w:r w:rsidRPr="00BC0F29">
        <w:rPr>
          <w:b/>
          <w:color w:val="1F4E79" w:themeColor="accent1" w:themeShade="80"/>
          <w:rPrChange w:id="7663" w:author="Hawkins, Charles [2]" w:date="2021-01-14T16:06:00Z">
            <w:rPr/>
          </w:rPrChange>
        </w:rPr>
        <w:t xml:space="preserve">&lt;READ LT Brush </w:t>
      </w:r>
      <w:proofErr w:type="spellStart"/>
      <w:proofErr w:type="gramStart"/>
      <w:r w:rsidRPr="00BC0F29">
        <w:rPr>
          <w:b/>
          <w:color w:val="1F4E79" w:themeColor="accent1" w:themeShade="80"/>
          <w:rPrChange w:id="7664" w:author="Hawkins, Charles [2]" w:date="2021-01-14T16:06:00Z">
            <w:rPr/>
          </w:rPrChange>
        </w:rPr>
        <w:t>status:State</w:t>
      </w:r>
      <w:proofErr w:type="spellEnd"/>
      <w:proofErr w:type="gramEnd"/>
      <w:r w:rsidRPr="00BC0F29">
        <w:rPr>
          <w:b/>
          <w:color w:val="1F4E79" w:themeColor="accent1" w:themeShade="80"/>
          <w:rPrChange w:id="7665" w:author="Hawkins, Charles [2]" w:date="2021-01-14T16:06:00Z">
            <w:rPr/>
          </w:rPrChange>
        </w:rPr>
        <w:t>&gt;</w:t>
      </w:r>
    </w:p>
    <w:p w14:paraId="5A7EA088" w14:textId="77777777" w:rsidR="00657D3D" w:rsidRPr="007C2778" w:rsidRDefault="00657D3D" w:rsidP="00657D3D">
      <w:r>
        <w:t>0x3421</w:t>
      </w:r>
    </w:p>
    <w:tbl>
      <w:tblPr>
        <w:tblStyle w:val="TableGrid"/>
        <w:tblW w:w="0" w:type="auto"/>
        <w:tblLook w:val="04A0" w:firstRow="1" w:lastRow="0" w:firstColumn="1" w:lastColumn="0" w:noHBand="0" w:noVBand="1"/>
      </w:tblPr>
      <w:tblGrid>
        <w:gridCol w:w="1771"/>
        <w:gridCol w:w="1887"/>
        <w:gridCol w:w="1889"/>
        <w:gridCol w:w="1915"/>
        <w:gridCol w:w="1888"/>
      </w:tblGrid>
      <w:tr w:rsidR="00657D3D" w:rsidRPr="007C2778" w14:paraId="3DD342D6" w14:textId="77777777" w:rsidTr="002E5422">
        <w:tc>
          <w:tcPr>
            <w:tcW w:w="1771" w:type="dxa"/>
          </w:tcPr>
          <w:p w14:paraId="46E17612" w14:textId="77777777" w:rsidR="00657D3D" w:rsidRPr="007C2778" w:rsidRDefault="00657D3D" w:rsidP="002E5422">
            <w:r w:rsidRPr="007C2778">
              <w:t>Sub Index</w:t>
            </w:r>
          </w:p>
        </w:tc>
        <w:tc>
          <w:tcPr>
            <w:tcW w:w="1887" w:type="dxa"/>
          </w:tcPr>
          <w:p w14:paraId="527B6342" w14:textId="77777777" w:rsidR="00657D3D" w:rsidRPr="007C2778" w:rsidRDefault="00657D3D" w:rsidP="002E5422">
            <w:r w:rsidRPr="007C2778">
              <w:t>BYTE 0</w:t>
            </w:r>
          </w:p>
        </w:tc>
        <w:tc>
          <w:tcPr>
            <w:tcW w:w="1889" w:type="dxa"/>
          </w:tcPr>
          <w:p w14:paraId="629BC932" w14:textId="77777777" w:rsidR="00657D3D" w:rsidRPr="007C2778" w:rsidRDefault="00657D3D" w:rsidP="002E5422">
            <w:r w:rsidRPr="007C2778">
              <w:t>BYTE 1 (LSB)</w:t>
            </w:r>
          </w:p>
        </w:tc>
        <w:tc>
          <w:tcPr>
            <w:tcW w:w="1915" w:type="dxa"/>
          </w:tcPr>
          <w:p w14:paraId="0D82646D" w14:textId="77777777" w:rsidR="00657D3D" w:rsidRPr="007C2778" w:rsidRDefault="00657D3D" w:rsidP="002E5422">
            <w:r w:rsidRPr="007C2778">
              <w:t>BYTE 2 (MSB)</w:t>
            </w:r>
          </w:p>
        </w:tc>
        <w:tc>
          <w:tcPr>
            <w:tcW w:w="1888" w:type="dxa"/>
          </w:tcPr>
          <w:p w14:paraId="5E53543B" w14:textId="77777777" w:rsidR="00657D3D" w:rsidRPr="007C2778" w:rsidRDefault="00657D3D" w:rsidP="002E5422">
            <w:r w:rsidRPr="007C2778">
              <w:t>BYTE 3</w:t>
            </w:r>
          </w:p>
        </w:tc>
      </w:tr>
      <w:tr w:rsidR="00657D3D" w:rsidRPr="007C2778" w14:paraId="525E9871" w14:textId="77777777" w:rsidTr="002E5422">
        <w:tc>
          <w:tcPr>
            <w:tcW w:w="1771" w:type="dxa"/>
          </w:tcPr>
          <w:p w14:paraId="6CB7D8B1" w14:textId="77777777" w:rsidR="00657D3D" w:rsidRPr="007C2778" w:rsidRDefault="00657D3D" w:rsidP="002E5422">
            <w:r w:rsidRPr="007C2778">
              <w:t>0x0</w:t>
            </w:r>
            <w:r>
              <w:t>1</w:t>
            </w:r>
          </w:p>
        </w:tc>
        <w:tc>
          <w:tcPr>
            <w:tcW w:w="1887" w:type="dxa"/>
          </w:tcPr>
          <w:p w14:paraId="6400ED0B" w14:textId="77777777" w:rsidR="00657D3D" w:rsidRPr="007C2778" w:rsidRDefault="00657D3D" w:rsidP="002E5422">
            <w:r w:rsidRPr="007C2778">
              <w:t>0x0</w:t>
            </w:r>
            <w:ins w:id="7666" w:author="Hawkins, Charles" w:date="2019-08-15T11:33:00Z">
              <w:r w:rsidR="00ED6362">
                <w:t>4</w:t>
              </w:r>
            </w:ins>
            <w:del w:id="7667" w:author="Hawkins, Charles" w:date="2019-08-15T11:33:00Z">
              <w:r w:rsidRPr="007C2778" w:rsidDel="00ED6362">
                <w:delText>0</w:delText>
              </w:r>
            </w:del>
          </w:p>
        </w:tc>
        <w:tc>
          <w:tcPr>
            <w:tcW w:w="1889" w:type="dxa"/>
          </w:tcPr>
          <w:p w14:paraId="1292AAD2" w14:textId="77777777" w:rsidR="00657D3D" w:rsidRPr="007C2778" w:rsidRDefault="00657D3D" w:rsidP="002E5422">
            <w:r w:rsidRPr="007C2778">
              <w:t>0x00</w:t>
            </w:r>
          </w:p>
        </w:tc>
        <w:tc>
          <w:tcPr>
            <w:tcW w:w="1915" w:type="dxa"/>
          </w:tcPr>
          <w:p w14:paraId="1FAFFC61" w14:textId="77777777" w:rsidR="00657D3D" w:rsidRPr="007C2778" w:rsidRDefault="00657D3D" w:rsidP="002E5422">
            <w:r w:rsidRPr="007C2778">
              <w:t>0x00</w:t>
            </w:r>
          </w:p>
        </w:tc>
        <w:tc>
          <w:tcPr>
            <w:tcW w:w="1888" w:type="dxa"/>
          </w:tcPr>
          <w:p w14:paraId="3D71D0A8" w14:textId="77777777" w:rsidR="00657D3D" w:rsidRPr="007C2778" w:rsidRDefault="00657D3D" w:rsidP="002E5422">
            <w:r w:rsidRPr="007C2778">
              <w:t>0x00</w:t>
            </w:r>
          </w:p>
        </w:tc>
      </w:tr>
    </w:tbl>
    <w:p w14:paraId="120B17F9" w14:textId="77777777" w:rsidR="008E7233" w:rsidRPr="007C2778" w:rsidRDefault="008E7233" w:rsidP="00C66A85">
      <w:pPr>
        <w:jc w:val="center"/>
        <w:rPr>
          <w:b/>
          <w:bCs/>
        </w:rPr>
      </w:pPr>
      <w:r w:rsidRPr="007C2778">
        <w:rPr>
          <w:b/>
          <w:bCs/>
        </w:rPr>
        <w:t>&lt;</w:t>
      </w:r>
      <w:r w:rsidR="00C66A85">
        <w:rPr>
          <w:b/>
          <w:bCs/>
        </w:rPr>
        <w:t xml:space="preserve"> </w:t>
      </w:r>
      <w:r w:rsidRPr="007C2778">
        <w:rPr>
          <w:b/>
          <w:bCs/>
        </w:rPr>
        <w:t xml:space="preserve">Should say *SHUTDOWN* </w:t>
      </w:r>
      <w:r w:rsidR="008C2261">
        <w:rPr>
          <w:b/>
          <w:bCs/>
        </w:rPr>
        <w:t xml:space="preserve">if using UI board or </w:t>
      </w:r>
      <w:r w:rsidR="008C2261" w:rsidRPr="007C2778">
        <w:rPr>
          <w:b/>
          <w:bCs/>
        </w:rPr>
        <w:t>0x0</w:t>
      </w:r>
      <w:r w:rsidR="008C2261">
        <w:rPr>
          <w:b/>
          <w:bCs/>
        </w:rPr>
        <w:t>4 if displaying CAN</w:t>
      </w:r>
      <w:r w:rsidR="00C66A85">
        <w:rPr>
          <w:b/>
          <w:bCs/>
        </w:rPr>
        <w:t xml:space="preserve"> </w:t>
      </w:r>
      <w:r w:rsidR="008C2261" w:rsidRPr="007C2778">
        <w:rPr>
          <w:b/>
          <w:bCs/>
        </w:rPr>
        <w:t>&gt;</w:t>
      </w:r>
    </w:p>
    <w:p w14:paraId="4EA354AB" w14:textId="77777777" w:rsidR="008E7233" w:rsidRPr="00BC0F29" w:rsidDel="00ED6362" w:rsidRDefault="008E7233">
      <w:pPr>
        <w:rPr>
          <w:del w:id="7668" w:author="Hawkins, Charles" w:date="2019-08-15T11:34:00Z"/>
          <w:b/>
          <w:color w:val="1F4E79" w:themeColor="accent1" w:themeShade="80"/>
          <w:rPrChange w:id="7669" w:author="Hawkins, Charles [2]" w:date="2021-01-14T16:06:00Z">
            <w:rPr>
              <w:del w:id="7670" w:author="Hawkins, Charles" w:date="2019-08-15T11:34:00Z"/>
            </w:rPr>
          </w:rPrChange>
        </w:rPr>
      </w:pPr>
    </w:p>
    <w:p w14:paraId="6AF3FA36" w14:textId="77777777" w:rsidR="008E7233" w:rsidRPr="00BC0F29" w:rsidRDefault="008E7233">
      <w:pPr>
        <w:rPr>
          <w:color w:val="1F4E79" w:themeColor="accent1" w:themeShade="80"/>
          <w:rPrChange w:id="7671" w:author="Hawkins, Charles [2]" w:date="2021-01-14T16:06:00Z">
            <w:rPr/>
          </w:rPrChange>
        </w:rPr>
        <w:pPrChange w:id="7672" w:author="Hawkins, Charles [2]" w:date="2021-01-14T16:06:00Z">
          <w:pPr>
            <w:pStyle w:val="Heading3"/>
          </w:pPr>
        </w:pPrChange>
      </w:pPr>
      <w:r w:rsidRPr="00BC0F29">
        <w:rPr>
          <w:b/>
          <w:color w:val="1F4E79" w:themeColor="accent1" w:themeShade="80"/>
          <w:rPrChange w:id="7673" w:author="Hawkins, Charles [2]" w:date="2021-01-14T16:06:00Z">
            <w:rPr/>
          </w:rPrChange>
        </w:rPr>
        <w:t xml:space="preserve">&lt;READ LT Brush </w:t>
      </w:r>
      <w:proofErr w:type="spellStart"/>
      <w:proofErr w:type="gramStart"/>
      <w:r w:rsidRPr="00BC0F29">
        <w:rPr>
          <w:b/>
          <w:color w:val="1F4E79" w:themeColor="accent1" w:themeShade="80"/>
          <w:rPrChange w:id="7674" w:author="Hawkins, Charles [2]" w:date="2021-01-14T16:06:00Z">
            <w:rPr/>
          </w:rPrChange>
        </w:rPr>
        <w:t>status:Status</w:t>
      </w:r>
      <w:proofErr w:type="gramEnd"/>
      <w:r w:rsidRPr="00BC0F29">
        <w:rPr>
          <w:b/>
          <w:color w:val="1F4E79" w:themeColor="accent1" w:themeShade="80"/>
          <w:rPrChange w:id="7675" w:author="Hawkins, Charles [2]" w:date="2021-01-14T16:06:00Z">
            <w:rPr/>
          </w:rPrChange>
        </w:rPr>
        <w:t>-Bits</w:t>
      </w:r>
      <w:proofErr w:type="spellEnd"/>
      <w:r w:rsidRPr="00BC0F29">
        <w:rPr>
          <w:b/>
          <w:color w:val="1F4E79" w:themeColor="accent1" w:themeShade="80"/>
          <w:rPrChange w:id="7676" w:author="Hawkins, Charles [2]" w:date="2021-01-14T16:06:00Z">
            <w:rPr/>
          </w:rPrChange>
        </w:rPr>
        <w:t>&gt;</w:t>
      </w:r>
    </w:p>
    <w:p w14:paraId="2CD2DE82" w14:textId="77777777" w:rsidR="00657D3D" w:rsidRPr="007C2778" w:rsidRDefault="00657D3D" w:rsidP="00657D3D">
      <w:r>
        <w:t>0x3421</w:t>
      </w:r>
    </w:p>
    <w:tbl>
      <w:tblPr>
        <w:tblStyle w:val="TableGrid"/>
        <w:tblW w:w="0" w:type="auto"/>
        <w:tblLook w:val="04A0" w:firstRow="1" w:lastRow="0" w:firstColumn="1" w:lastColumn="0" w:noHBand="0" w:noVBand="1"/>
      </w:tblPr>
      <w:tblGrid>
        <w:gridCol w:w="1771"/>
        <w:gridCol w:w="1887"/>
        <w:gridCol w:w="1889"/>
        <w:gridCol w:w="1915"/>
        <w:gridCol w:w="1888"/>
        <w:tblGridChange w:id="7677">
          <w:tblGrid>
            <w:gridCol w:w="1771"/>
            <w:gridCol w:w="1887"/>
            <w:gridCol w:w="1889"/>
            <w:gridCol w:w="1915"/>
            <w:gridCol w:w="1888"/>
          </w:tblGrid>
        </w:tblGridChange>
      </w:tblGrid>
      <w:tr w:rsidR="008E7233" w:rsidRPr="007C2778" w14:paraId="23432682" w14:textId="77777777" w:rsidTr="00C543CA">
        <w:tc>
          <w:tcPr>
            <w:tcW w:w="1771" w:type="dxa"/>
          </w:tcPr>
          <w:p w14:paraId="30AEE27E" w14:textId="77777777" w:rsidR="008E7233" w:rsidRPr="007C2778" w:rsidRDefault="008E7233" w:rsidP="00C543CA">
            <w:r w:rsidRPr="007C2778">
              <w:t>Sub Index</w:t>
            </w:r>
          </w:p>
        </w:tc>
        <w:tc>
          <w:tcPr>
            <w:tcW w:w="1887" w:type="dxa"/>
          </w:tcPr>
          <w:p w14:paraId="4033B744" w14:textId="77777777" w:rsidR="008E7233" w:rsidRPr="007C2778" w:rsidRDefault="008E7233" w:rsidP="00C543CA">
            <w:r w:rsidRPr="007C2778">
              <w:t>BYTE 0</w:t>
            </w:r>
          </w:p>
        </w:tc>
        <w:tc>
          <w:tcPr>
            <w:tcW w:w="1889" w:type="dxa"/>
          </w:tcPr>
          <w:p w14:paraId="1B0A8E16" w14:textId="77777777" w:rsidR="008E7233" w:rsidRPr="007C2778" w:rsidRDefault="008E7233" w:rsidP="00C543CA">
            <w:r w:rsidRPr="007C2778">
              <w:t xml:space="preserve">BYTE 1 </w:t>
            </w:r>
            <w:del w:id="7678" w:author="Hawkins, Charles" w:date="2019-08-15T11:33:00Z">
              <w:r w:rsidRPr="007C2778" w:rsidDel="00ED6362">
                <w:delText>(LSB)</w:delText>
              </w:r>
            </w:del>
          </w:p>
        </w:tc>
        <w:tc>
          <w:tcPr>
            <w:tcW w:w="1915" w:type="dxa"/>
          </w:tcPr>
          <w:p w14:paraId="7EF9A86C" w14:textId="77777777" w:rsidR="008E7233" w:rsidRPr="007C2778" w:rsidRDefault="008E7233" w:rsidP="00C543CA">
            <w:r w:rsidRPr="007C2778">
              <w:t xml:space="preserve">BYTE 2 </w:t>
            </w:r>
            <w:del w:id="7679" w:author="Hawkins, Charles" w:date="2019-08-15T11:33:00Z">
              <w:r w:rsidRPr="007C2778" w:rsidDel="00ED6362">
                <w:delText>(MSB)</w:delText>
              </w:r>
            </w:del>
          </w:p>
        </w:tc>
        <w:tc>
          <w:tcPr>
            <w:tcW w:w="1888" w:type="dxa"/>
          </w:tcPr>
          <w:p w14:paraId="4ABF2D8C" w14:textId="77777777" w:rsidR="008E7233" w:rsidRPr="007C2778" w:rsidRDefault="008E7233" w:rsidP="00C543CA">
            <w:r w:rsidRPr="007C2778">
              <w:t>BYTE 3</w:t>
            </w:r>
          </w:p>
        </w:tc>
      </w:tr>
      <w:tr w:rsidR="008E7233" w:rsidRPr="007C2778" w14:paraId="6CBADFE5" w14:textId="77777777" w:rsidTr="00ED6362">
        <w:tblPrEx>
          <w:tblW w:w="0" w:type="auto"/>
          <w:tblPrExChange w:id="7680" w:author="Hawkins, Charles" w:date="2019-08-15T11:33:00Z">
            <w:tblPrEx>
              <w:tblW w:w="0" w:type="auto"/>
            </w:tblPrEx>
          </w:tblPrExChange>
        </w:tblPrEx>
        <w:trPr>
          <w:trHeight w:val="179"/>
        </w:trPr>
        <w:tc>
          <w:tcPr>
            <w:tcW w:w="1771" w:type="dxa"/>
            <w:tcPrChange w:id="7681" w:author="Hawkins, Charles" w:date="2019-08-15T11:33:00Z">
              <w:tcPr>
                <w:tcW w:w="1771" w:type="dxa"/>
              </w:tcPr>
            </w:tcPrChange>
          </w:tcPr>
          <w:p w14:paraId="62290A1D" w14:textId="77777777" w:rsidR="008E7233" w:rsidRPr="007C2778" w:rsidRDefault="008E7233" w:rsidP="00C543CA">
            <w:r w:rsidRPr="007C2778">
              <w:t>0x0</w:t>
            </w:r>
            <w:r w:rsidR="00657D3D">
              <w:t>2</w:t>
            </w:r>
          </w:p>
        </w:tc>
        <w:tc>
          <w:tcPr>
            <w:tcW w:w="1887" w:type="dxa"/>
            <w:tcPrChange w:id="7682" w:author="Hawkins, Charles" w:date="2019-08-15T11:33:00Z">
              <w:tcPr>
                <w:tcW w:w="1887" w:type="dxa"/>
              </w:tcPr>
            </w:tcPrChange>
          </w:tcPr>
          <w:p w14:paraId="5B75DFE9" w14:textId="77777777" w:rsidR="008E7233" w:rsidRPr="007C2778" w:rsidRDefault="008E7233" w:rsidP="00C543CA">
            <w:del w:id="7683" w:author="Hawkins, Charles" w:date="2019-08-15T11:33:00Z">
              <w:r w:rsidRPr="007C2778" w:rsidDel="00ED6362">
                <w:delText>0x00</w:delText>
              </w:r>
            </w:del>
            <w:ins w:id="7684" w:author="Hawkins, Charles" w:date="2019-08-15T11:33:00Z">
              <w:r w:rsidR="00ED6362" w:rsidRPr="007C2778">
                <w:t>0x</w:t>
              </w:r>
              <w:r w:rsidR="00ED6362">
                <w:t>4</w:t>
              </w:r>
              <w:r w:rsidR="00ED6362" w:rsidRPr="007C2778">
                <w:t>0</w:t>
              </w:r>
            </w:ins>
          </w:p>
        </w:tc>
        <w:tc>
          <w:tcPr>
            <w:tcW w:w="1889" w:type="dxa"/>
            <w:tcPrChange w:id="7685" w:author="Hawkins, Charles" w:date="2019-08-15T11:33:00Z">
              <w:tcPr>
                <w:tcW w:w="1889" w:type="dxa"/>
              </w:tcPr>
            </w:tcPrChange>
          </w:tcPr>
          <w:p w14:paraId="541BE4A1" w14:textId="77777777" w:rsidR="008E7233" w:rsidRPr="007C2778" w:rsidRDefault="008E7233" w:rsidP="00C543CA">
            <w:r w:rsidRPr="007C2778">
              <w:t>0x00</w:t>
            </w:r>
          </w:p>
        </w:tc>
        <w:tc>
          <w:tcPr>
            <w:tcW w:w="1915" w:type="dxa"/>
            <w:tcPrChange w:id="7686" w:author="Hawkins, Charles" w:date="2019-08-15T11:33:00Z">
              <w:tcPr>
                <w:tcW w:w="1915" w:type="dxa"/>
              </w:tcPr>
            </w:tcPrChange>
          </w:tcPr>
          <w:p w14:paraId="4D1EDF69" w14:textId="77777777" w:rsidR="008E7233" w:rsidRPr="007C2778" w:rsidRDefault="008E7233" w:rsidP="00C543CA">
            <w:r w:rsidRPr="007C2778">
              <w:t>0x00</w:t>
            </w:r>
          </w:p>
        </w:tc>
        <w:tc>
          <w:tcPr>
            <w:tcW w:w="1888" w:type="dxa"/>
            <w:tcPrChange w:id="7687" w:author="Hawkins, Charles" w:date="2019-08-15T11:33:00Z">
              <w:tcPr>
                <w:tcW w:w="1888" w:type="dxa"/>
              </w:tcPr>
            </w:tcPrChange>
          </w:tcPr>
          <w:p w14:paraId="346DA0B4" w14:textId="77777777" w:rsidR="008E7233" w:rsidRPr="007C2778" w:rsidRDefault="008E7233" w:rsidP="00C543CA">
            <w:r w:rsidRPr="007C2778">
              <w:t>0x00</w:t>
            </w:r>
          </w:p>
        </w:tc>
      </w:tr>
    </w:tbl>
    <w:p w14:paraId="582C5178" w14:textId="77777777" w:rsidR="008E7233" w:rsidRPr="007C2778" w:rsidRDefault="008E7233" w:rsidP="00C66A85">
      <w:pPr>
        <w:spacing w:before="120"/>
        <w:jc w:val="center"/>
        <w:rPr>
          <w:b/>
          <w:bCs/>
        </w:rPr>
      </w:pPr>
      <w:r w:rsidRPr="007C2778">
        <w:rPr>
          <w:b/>
          <w:bCs/>
        </w:rPr>
        <w:t>&lt;</w:t>
      </w:r>
      <w:r w:rsidR="00C66A85">
        <w:rPr>
          <w:b/>
          <w:bCs/>
        </w:rPr>
        <w:t xml:space="preserve"> </w:t>
      </w:r>
      <w:r w:rsidRPr="007C2778">
        <w:rPr>
          <w:b/>
          <w:bCs/>
        </w:rPr>
        <w:t>Should say *SHORTED</w:t>
      </w:r>
      <w:r w:rsidR="00657D3D">
        <w:rPr>
          <w:b/>
          <w:bCs/>
        </w:rPr>
        <w:t xml:space="preserve"> LOAD</w:t>
      </w:r>
      <w:r w:rsidRPr="007C2778">
        <w:rPr>
          <w:b/>
          <w:bCs/>
        </w:rPr>
        <w:t xml:space="preserve">* </w:t>
      </w:r>
      <w:r w:rsidR="008C2261">
        <w:rPr>
          <w:b/>
          <w:bCs/>
        </w:rPr>
        <w:t xml:space="preserve">if using UI board or </w:t>
      </w:r>
      <w:r w:rsidR="008C2261" w:rsidRPr="007C2778">
        <w:rPr>
          <w:b/>
          <w:bCs/>
        </w:rPr>
        <w:t>0x</w:t>
      </w:r>
      <w:r w:rsidR="008C2261">
        <w:rPr>
          <w:b/>
          <w:bCs/>
        </w:rPr>
        <w:t>40 if displaying CAN</w:t>
      </w:r>
      <w:r w:rsidR="00C66A85">
        <w:rPr>
          <w:b/>
          <w:bCs/>
        </w:rPr>
        <w:t xml:space="preserve"> </w:t>
      </w:r>
      <w:r w:rsidR="008C2261" w:rsidRPr="007C2778">
        <w:rPr>
          <w:b/>
          <w:bCs/>
        </w:rPr>
        <w:t>&gt;</w:t>
      </w:r>
    </w:p>
    <w:p w14:paraId="373E5D68" w14:textId="77777777" w:rsidR="008E7233" w:rsidRPr="00BC0F29" w:rsidRDefault="008E7233">
      <w:pPr>
        <w:rPr>
          <w:color w:val="1F4E79" w:themeColor="accent1" w:themeShade="80"/>
          <w:rPrChange w:id="7688" w:author="Hawkins, Charles [2]" w:date="2021-01-14T16:06:00Z">
            <w:rPr/>
          </w:rPrChange>
        </w:rPr>
        <w:pPrChange w:id="7689" w:author="Hawkins, Charles [2]" w:date="2021-01-14T16:06:00Z">
          <w:pPr>
            <w:pStyle w:val="Heading3"/>
          </w:pPr>
        </w:pPrChange>
      </w:pPr>
      <w:r w:rsidRPr="00BC0F29">
        <w:rPr>
          <w:b/>
          <w:color w:val="1F4E79" w:themeColor="accent1" w:themeShade="80"/>
          <w:rPrChange w:id="7690" w:author="Hawkins, Charles [2]" w:date="2021-01-14T16:06:00Z">
            <w:rPr/>
          </w:rPrChange>
        </w:rPr>
        <w:t>&lt;READ LT Brush Current&gt;</w:t>
      </w:r>
    </w:p>
    <w:p w14:paraId="6E923F70" w14:textId="77777777" w:rsidR="00657D3D" w:rsidRPr="007C2778" w:rsidRDefault="00657D3D" w:rsidP="00657D3D">
      <w:r>
        <w:t>0x3421</w:t>
      </w:r>
    </w:p>
    <w:tbl>
      <w:tblPr>
        <w:tblStyle w:val="TableGrid"/>
        <w:tblW w:w="0" w:type="auto"/>
        <w:tblLook w:val="04A0" w:firstRow="1" w:lastRow="0" w:firstColumn="1" w:lastColumn="0" w:noHBand="0" w:noVBand="1"/>
      </w:tblPr>
      <w:tblGrid>
        <w:gridCol w:w="1771"/>
        <w:gridCol w:w="1887"/>
        <w:gridCol w:w="1889"/>
        <w:gridCol w:w="1915"/>
        <w:gridCol w:w="1888"/>
      </w:tblGrid>
      <w:tr w:rsidR="00657D3D" w:rsidRPr="007C2778" w14:paraId="2F043567" w14:textId="77777777" w:rsidTr="002E5422">
        <w:tc>
          <w:tcPr>
            <w:tcW w:w="1771" w:type="dxa"/>
          </w:tcPr>
          <w:p w14:paraId="7B9891A9" w14:textId="77777777" w:rsidR="00657D3D" w:rsidRPr="007C2778" w:rsidRDefault="00657D3D" w:rsidP="002E5422">
            <w:r w:rsidRPr="007C2778">
              <w:t>Sub Index</w:t>
            </w:r>
          </w:p>
        </w:tc>
        <w:tc>
          <w:tcPr>
            <w:tcW w:w="1887" w:type="dxa"/>
          </w:tcPr>
          <w:p w14:paraId="271908D7" w14:textId="77777777" w:rsidR="00657D3D" w:rsidRPr="007C2778" w:rsidRDefault="00657D3D" w:rsidP="002E5422">
            <w:r w:rsidRPr="007C2778">
              <w:t>BYTE 0</w:t>
            </w:r>
            <w:ins w:id="7691" w:author="Hawkins, Charles" w:date="2019-08-15T11:35:00Z">
              <w:r w:rsidR="00042953" w:rsidRPr="007C2778">
                <w:t xml:space="preserve"> (LSB)</w:t>
              </w:r>
            </w:ins>
          </w:p>
        </w:tc>
        <w:tc>
          <w:tcPr>
            <w:tcW w:w="1889" w:type="dxa"/>
          </w:tcPr>
          <w:p w14:paraId="0674F11B" w14:textId="77777777" w:rsidR="00657D3D" w:rsidRPr="007C2778" w:rsidRDefault="00657D3D" w:rsidP="002E5422">
            <w:r w:rsidRPr="007C2778">
              <w:t>BYTE 1</w:t>
            </w:r>
            <w:ins w:id="7692" w:author="Hawkins, Charles" w:date="2019-08-15T11:35:00Z">
              <w:r w:rsidR="00042953" w:rsidRPr="007C2778">
                <w:t xml:space="preserve"> (MSB</w:t>
              </w:r>
            </w:ins>
            <w:ins w:id="7693" w:author="Hawkins, Charles" w:date="2019-08-15T11:36:00Z">
              <w:r w:rsidR="00042953">
                <w:t>)</w:t>
              </w:r>
            </w:ins>
            <w:del w:id="7694" w:author="Hawkins, Charles" w:date="2019-08-15T11:35:00Z">
              <w:r w:rsidRPr="007C2778" w:rsidDel="00042953">
                <w:delText xml:space="preserve"> (LSB)</w:delText>
              </w:r>
            </w:del>
          </w:p>
        </w:tc>
        <w:tc>
          <w:tcPr>
            <w:tcW w:w="1915" w:type="dxa"/>
          </w:tcPr>
          <w:p w14:paraId="4F5259D9" w14:textId="77777777" w:rsidR="00657D3D" w:rsidRPr="007C2778" w:rsidRDefault="00657D3D" w:rsidP="002E5422">
            <w:r w:rsidRPr="007C2778">
              <w:t>BYTE 2</w:t>
            </w:r>
            <w:del w:id="7695" w:author="Hawkins, Charles" w:date="2019-08-15T11:35:00Z">
              <w:r w:rsidRPr="007C2778" w:rsidDel="00042953">
                <w:delText xml:space="preserve"> (MSB)</w:delText>
              </w:r>
            </w:del>
          </w:p>
        </w:tc>
        <w:tc>
          <w:tcPr>
            <w:tcW w:w="1888" w:type="dxa"/>
          </w:tcPr>
          <w:p w14:paraId="254DA6C9" w14:textId="77777777" w:rsidR="00657D3D" w:rsidRPr="007C2778" w:rsidRDefault="00657D3D" w:rsidP="002E5422">
            <w:r w:rsidRPr="007C2778">
              <w:t>BYTE 3</w:t>
            </w:r>
          </w:p>
        </w:tc>
      </w:tr>
      <w:tr w:rsidR="00657D3D" w:rsidRPr="007C2778" w14:paraId="5739CFBE" w14:textId="77777777" w:rsidTr="002E5422">
        <w:tc>
          <w:tcPr>
            <w:tcW w:w="1771" w:type="dxa"/>
          </w:tcPr>
          <w:p w14:paraId="4F8175BA" w14:textId="77777777" w:rsidR="00657D3D" w:rsidRPr="007C2778" w:rsidRDefault="00657D3D" w:rsidP="002E5422">
            <w:r w:rsidRPr="007C2778">
              <w:t>0x0</w:t>
            </w:r>
            <w:r>
              <w:t>3</w:t>
            </w:r>
          </w:p>
        </w:tc>
        <w:tc>
          <w:tcPr>
            <w:tcW w:w="1887" w:type="dxa"/>
          </w:tcPr>
          <w:p w14:paraId="348E3B16" w14:textId="77777777" w:rsidR="00657D3D" w:rsidRPr="007C2778" w:rsidRDefault="00657D3D" w:rsidP="002E5422">
            <w:r w:rsidRPr="007C2778">
              <w:t>0x00</w:t>
            </w:r>
          </w:p>
        </w:tc>
        <w:tc>
          <w:tcPr>
            <w:tcW w:w="1889" w:type="dxa"/>
          </w:tcPr>
          <w:p w14:paraId="4F7D7EA7" w14:textId="77777777" w:rsidR="00657D3D" w:rsidRPr="007C2778" w:rsidRDefault="00657D3D" w:rsidP="002E5422">
            <w:r w:rsidRPr="007C2778">
              <w:t>0x00</w:t>
            </w:r>
          </w:p>
        </w:tc>
        <w:tc>
          <w:tcPr>
            <w:tcW w:w="1915" w:type="dxa"/>
          </w:tcPr>
          <w:p w14:paraId="1C70A755" w14:textId="77777777" w:rsidR="00657D3D" w:rsidRPr="007C2778" w:rsidRDefault="00657D3D" w:rsidP="002E5422">
            <w:r w:rsidRPr="007C2778">
              <w:t>0x00</w:t>
            </w:r>
          </w:p>
        </w:tc>
        <w:tc>
          <w:tcPr>
            <w:tcW w:w="1888" w:type="dxa"/>
          </w:tcPr>
          <w:p w14:paraId="28D0397A" w14:textId="77777777" w:rsidR="00657D3D" w:rsidRPr="007C2778" w:rsidRDefault="00657D3D" w:rsidP="002E5422">
            <w:r w:rsidRPr="007C2778">
              <w:t>0x00</w:t>
            </w:r>
          </w:p>
        </w:tc>
      </w:tr>
    </w:tbl>
    <w:p w14:paraId="5FE37E5E" w14:textId="77777777" w:rsidR="008E7233" w:rsidRPr="007C2778" w:rsidRDefault="008E7233" w:rsidP="00C66A85">
      <w:pPr>
        <w:spacing w:before="120"/>
        <w:jc w:val="center"/>
        <w:rPr>
          <w:b/>
          <w:bCs/>
        </w:rPr>
      </w:pPr>
      <w:r w:rsidRPr="007C2778">
        <w:rPr>
          <w:b/>
          <w:bCs/>
        </w:rPr>
        <w:t>&lt;</w:t>
      </w:r>
      <w:r w:rsidR="00C66A85">
        <w:rPr>
          <w:b/>
          <w:bCs/>
        </w:rPr>
        <w:t xml:space="preserve"> </w:t>
      </w:r>
      <w:r w:rsidRPr="007C2778">
        <w:rPr>
          <w:b/>
          <w:bCs/>
        </w:rPr>
        <w:t>Should say ~0Ad -&gt; 00h, 00h (LSB, MSB)</w:t>
      </w:r>
      <w:r w:rsidR="00C66A85">
        <w:rPr>
          <w:b/>
          <w:bCs/>
        </w:rPr>
        <w:t xml:space="preserve"> </w:t>
      </w:r>
      <w:r w:rsidRPr="007C2778">
        <w:rPr>
          <w:b/>
          <w:bCs/>
        </w:rPr>
        <w:t>&gt;</w:t>
      </w:r>
    </w:p>
    <w:p w14:paraId="3573CDE4" w14:textId="77777777" w:rsidR="008E7233" w:rsidRPr="007C2778" w:rsidRDefault="008E7233" w:rsidP="008E7233">
      <w:pPr>
        <w:rPr>
          <w:b/>
          <w:bCs/>
        </w:rPr>
      </w:pPr>
      <w:r w:rsidRPr="007C2778">
        <w:rPr>
          <w:b/>
          <w:bCs/>
        </w:rPr>
        <w:t>NOTE: HARDWARE will clip pulses and not allow current to flow long enough to be read. 0Ad is expected to be read here. HARDWARE may give some small value other than 00h, 00h. This is due to A/D and hardware tolerances.</w:t>
      </w:r>
    </w:p>
    <w:p w14:paraId="36AE7354" w14:textId="77777777" w:rsidR="00440CA3" w:rsidRDefault="00440CA3" w:rsidP="008E7233">
      <w:pPr>
        <w:rPr>
          <w:b/>
          <w:bCs/>
        </w:rPr>
      </w:pPr>
    </w:p>
    <w:p w14:paraId="5D8B2CA3" w14:textId="77777777" w:rsidR="008E7233" w:rsidRPr="00BC0F29" w:rsidRDefault="008E7233">
      <w:pPr>
        <w:rPr>
          <w:color w:val="1F4E79" w:themeColor="accent1" w:themeShade="80"/>
          <w:rPrChange w:id="7696" w:author="Hawkins, Charles [2]" w:date="2021-01-14T16:06:00Z">
            <w:rPr/>
          </w:rPrChange>
        </w:rPr>
        <w:pPrChange w:id="7697" w:author="Hawkins, Charles [2]" w:date="2021-01-14T16:06:00Z">
          <w:pPr>
            <w:pStyle w:val="Heading3"/>
          </w:pPr>
        </w:pPrChange>
      </w:pPr>
      <w:r w:rsidRPr="00BC0F29">
        <w:rPr>
          <w:b/>
          <w:color w:val="1F4E79" w:themeColor="accent1" w:themeShade="80"/>
          <w:rPrChange w:id="7698" w:author="Hawkins, Charles [2]" w:date="2021-01-14T16:06:00Z">
            <w:rPr/>
          </w:rPrChange>
        </w:rPr>
        <w:t xml:space="preserve">&lt;WRITE LT Brush to </w:t>
      </w:r>
      <w:del w:id="7699" w:author="Hawkins, Charles" w:date="2019-08-15T11:36:00Z">
        <w:r w:rsidRPr="00BC0F29" w:rsidDel="00042953">
          <w:rPr>
            <w:b/>
            <w:color w:val="1F4E79" w:themeColor="accent1" w:themeShade="80"/>
            <w:rPrChange w:id="7700" w:author="Hawkins, Charles [2]" w:date="2021-01-14T16:06:00Z">
              <w:rPr/>
            </w:rPrChange>
          </w:rPr>
          <w:delText xml:space="preserve">0V (off) and </w:delText>
        </w:r>
      </w:del>
      <w:r w:rsidRPr="00BC0F29">
        <w:rPr>
          <w:b/>
          <w:color w:val="1F4E79" w:themeColor="accent1" w:themeShade="80"/>
          <w:rPrChange w:id="7701" w:author="Hawkins, Charles [2]" w:date="2021-01-14T16:06:00Z">
            <w:rPr/>
          </w:rPrChange>
        </w:rPr>
        <w:t>stop motor/Load&gt;</w:t>
      </w:r>
    </w:p>
    <w:p w14:paraId="3F3C6239" w14:textId="77777777" w:rsidR="00657D3D" w:rsidRPr="007C2778" w:rsidRDefault="00657D3D" w:rsidP="00657D3D">
      <w:r>
        <w:t>0x3420</w:t>
      </w:r>
    </w:p>
    <w:tbl>
      <w:tblPr>
        <w:tblStyle w:val="TableGrid"/>
        <w:tblW w:w="0" w:type="auto"/>
        <w:tblLook w:val="04A0" w:firstRow="1" w:lastRow="0" w:firstColumn="1" w:lastColumn="0" w:noHBand="0" w:noVBand="1"/>
      </w:tblPr>
      <w:tblGrid>
        <w:gridCol w:w="1771"/>
        <w:gridCol w:w="1887"/>
        <w:gridCol w:w="1889"/>
        <w:gridCol w:w="1915"/>
        <w:gridCol w:w="1888"/>
      </w:tblGrid>
      <w:tr w:rsidR="00657D3D" w:rsidRPr="007C2778" w14:paraId="4F3214D0" w14:textId="77777777" w:rsidTr="002E5422">
        <w:tc>
          <w:tcPr>
            <w:tcW w:w="1771" w:type="dxa"/>
          </w:tcPr>
          <w:p w14:paraId="0A910BF6" w14:textId="77777777" w:rsidR="00657D3D" w:rsidRPr="007C2778" w:rsidRDefault="00657D3D" w:rsidP="002E5422">
            <w:r w:rsidRPr="007C2778">
              <w:t>Sub Index</w:t>
            </w:r>
          </w:p>
        </w:tc>
        <w:tc>
          <w:tcPr>
            <w:tcW w:w="1887" w:type="dxa"/>
          </w:tcPr>
          <w:p w14:paraId="79849B61" w14:textId="77777777" w:rsidR="00657D3D" w:rsidRPr="007C2778" w:rsidRDefault="00657D3D" w:rsidP="002E5422">
            <w:r w:rsidRPr="007C2778">
              <w:t>BYTE 0</w:t>
            </w:r>
          </w:p>
        </w:tc>
        <w:tc>
          <w:tcPr>
            <w:tcW w:w="1889" w:type="dxa"/>
          </w:tcPr>
          <w:p w14:paraId="6F49CF39" w14:textId="77777777" w:rsidR="00657D3D" w:rsidRPr="007C2778" w:rsidRDefault="00657D3D" w:rsidP="002E5422">
            <w:r w:rsidRPr="007C2778">
              <w:t>BYTE 1</w:t>
            </w:r>
            <w:del w:id="7702" w:author="Hawkins, Charles" w:date="2019-08-15T11:36:00Z">
              <w:r w:rsidRPr="007C2778" w:rsidDel="00042953">
                <w:delText xml:space="preserve"> (LSB)</w:delText>
              </w:r>
            </w:del>
          </w:p>
        </w:tc>
        <w:tc>
          <w:tcPr>
            <w:tcW w:w="1915" w:type="dxa"/>
          </w:tcPr>
          <w:p w14:paraId="7D9FA8A0" w14:textId="77777777" w:rsidR="00657D3D" w:rsidRPr="007C2778" w:rsidRDefault="00657D3D" w:rsidP="002E5422">
            <w:r w:rsidRPr="007C2778">
              <w:t xml:space="preserve">BYTE 2 </w:t>
            </w:r>
            <w:del w:id="7703" w:author="Hawkins, Charles" w:date="2019-08-15T11:36:00Z">
              <w:r w:rsidRPr="007C2778" w:rsidDel="00042953">
                <w:delText>(MSB)</w:delText>
              </w:r>
            </w:del>
          </w:p>
        </w:tc>
        <w:tc>
          <w:tcPr>
            <w:tcW w:w="1888" w:type="dxa"/>
          </w:tcPr>
          <w:p w14:paraId="71150A1E" w14:textId="77777777" w:rsidR="00657D3D" w:rsidRPr="007C2778" w:rsidRDefault="00657D3D" w:rsidP="002E5422">
            <w:r w:rsidRPr="007C2778">
              <w:t>BYTE 3</w:t>
            </w:r>
          </w:p>
        </w:tc>
      </w:tr>
      <w:tr w:rsidR="00657D3D" w:rsidRPr="007C2778" w14:paraId="7C3A8D5B" w14:textId="77777777" w:rsidTr="002E5422">
        <w:tc>
          <w:tcPr>
            <w:tcW w:w="1771" w:type="dxa"/>
          </w:tcPr>
          <w:p w14:paraId="4F554967" w14:textId="77777777" w:rsidR="00657D3D" w:rsidRPr="007C2778" w:rsidRDefault="00657D3D" w:rsidP="002E5422">
            <w:r>
              <w:t>0x01</w:t>
            </w:r>
          </w:p>
        </w:tc>
        <w:tc>
          <w:tcPr>
            <w:tcW w:w="1887" w:type="dxa"/>
          </w:tcPr>
          <w:p w14:paraId="15EDC618" w14:textId="77777777" w:rsidR="00657D3D" w:rsidRPr="007C2778" w:rsidRDefault="00657D3D" w:rsidP="002E5422">
            <w:r w:rsidRPr="007C2778">
              <w:t>0x02</w:t>
            </w:r>
          </w:p>
        </w:tc>
        <w:tc>
          <w:tcPr>
            <w:tcW w:w="1889" w:type="dxa"/>
          </w:tcPr>
          <w:p w14:paraId="5DD539BE" w14:textId="77777777" w:rsidR="00657D3D" w:rsidRPr="007C2778" w:rsidRDefault="00657D3D" w:rsidP="002E5422">
            <w:r w:rsidRPr="007C2778">
              <w:t>0x00</w:t>
            </w:r>
          </w:p>
        </w:tc>
        <w:tc>
          <w:tcPr>
            <w:tcW w:w="1915" w:type="dxa"/>
          </w:tcPr>
          <w:p w14:paraId="5815229C" w14:textId="77777777" w:rsidR="00657D3D" w:rsidRPr="007C2778" w:rsidRDefault="00657D3D" w:rsidP="002E5422">
            <w:r w:rsidRPr="007C2778">
              <w:t>0x00</w:t>
            </w:r>
          </w:p>
        </w:tc>
        <w:tc>
          <w:tcPr>
            <w:tcW w:w="1888" w:type="dxa"/>
          </w:tcPr>
          <w:p w14:paraId="3DDDACCA" w14:textId="77777777" w:rsidR="00657D3D" w:rsidRPr="007C2778" w:rsidRDefault="00657D3D" w:rsidP="002E5422">
            <w:r w:rsidRPr="007C2778">
              <w:t>0x00</w:t>
            </w:r>
          </w:p>
        </w:tc>
      </w:tr>
    </w:tbl>
    <w:p w14:paraId="6D4DE34D" w14:textId="77777777" w:rsidR="008E7233" w:rsidRPr="007C2778" w:rsidRDefault="008E7233" w:rsidP="008E7233">
      <w:pPr>
        <w:rPr>
          <w:b/>
          <w:bCs/>
        </w:rPr>
      </w:pPr>
    </w:p>
    <w:p w14:paraId="6015FBEE" w14:textId="77777777" w:rsidR="008E7233" w:rsidRPr="00C66A85" w:rsidRDefault="008E7233" w:rsidP="00C66A85">
      <w:pPr>
        <w:jc w:val="center"/>
        <w:rPr>
          <w:b/>
          <w:bCs/>
          <w:sz w:val="24"/>
        </w:rPr>
      </w:pPr>
      <w:r w:rsidRPr="00C66A85">
        <w:rPr>
          <w:b/>
          <w:bCs/>
          <w:sz w:val="24"/>
          <w:highlight w:val="yellow"/>
        </w:rPr>
        <w:t>REMOVE POWER TO RESET SYSTEM FAULT</w:t>
      </w:r>
    </w:p>
    <w:p w14:paraId="466EB626" w14:textId="77777777" w:rsidR="00657D3D" w:rsidDel="00042953" w:rsidRDefault="00657D3D" w:rsidP="00D44CE0">
      <w:pPr>
        <w:outlineLvl w:val="0"/>
        <w:rPr>
          <w:del w:id="7704" w:author="Hawkins, Charles" w:date="2019-08-15T11:41:00Z"/>
          <w:b/>
          <w:bCs/>
          <w:sz w:val="32"/>
          <w:szCs w:val="32"/>
        </w:rPr>
      </w:pPr>
    </w:p>
    <w:p w14:paraId="204E9DBB" w14:textId="77777777" w:rsidR="00D44CE0" w:rsidRPr="00E3480B" w:rsidRDefault="00D44CE0" w:rsidP="00E3480B">
      <w:pPr>
        <w:pStyle w:val="Heading2"/>
        <w:rPr>
          <w:b/>
          <w:sz w:val="32"/>
          <w:szCs w:val="32"/>
        </w:rPr>
      </w:pPr>
      <w:bookmarkStart w:id="7705" w:name="_Toc162877055"/>
      <w:r w:rsidRPr="00E3480B">
        <w:rPr>
          <w:b/>
          <w:sz w:val="32"/>
          <w:szCs w:val="32"/>
        </w:rPr>
        <w:t>VAC 1 SHORTED LOAD Check</w:t>
      </w:r>
      <w:bookmarkEnd w:id="7705"/>
    </w:p>
    <w:p w14:paraId="0305E52E" w14:textId="77777777" w:rsidR="00C45DBC" w:rsidRPr="007C2778" w:rsidRDefault="00C45DBC" w:rsidP="00C45DBC">
      <w:r>
        <w:t xml:space="preserve">Follow </w:t>
      </w:r>
      <w:r w:rsidRPr="008624B6">
        <w:rPr>
          <w:i/>
        </w:rPr>
        <w:fldChar w:fldCharType="begin"/>
      </w:r>
      <w:r w:rsidRPr="008624B6">
        <w:rPr>
          <w:i/>
        </w:rPr>
        <w:instrText xml:space="preserve"> REF _Ref7600725 \h </w:instrText>
      </w:r>
      <w:r>
        <w:rPr>
          <w:i/>
        </w:rPr>
        <w:instrText xml:space="preserve"> \* MERGEFORMAT </w:instrText>
      </w:r>
      <w:r w:rsidRPr="008624B6">
        <w:rPr>
          <w:i/>
        </w:rPr>
      </w:r>
      <w:r w:rsidRPr="008624B6">
        <w:rPr>
          <w:i/>
        </w:rPr>
        <w:fldChar w:fldCharType="separate"/>
      </w:r>
      <w:r w:rsidRPr="008624B6">
        <w:rPr>
          <w:i/>
        </w:rPr>
        <w:t xml:space="preserve">Figure </w:t>
      </w:r>
      <w:r w:rsidRPr="008624B6">
        <w:rPr>
          <w:i/>
          <w:noProof/>
        </w:rPr>
        <w:t>25</w:t>
      </w:r>
      <w:r w:rsidRPr="008624B6">
        <w:rPr>
          <w:i/>
        </w:rPr>
        <w:t>: VACUUM1 CONNECTION</w:t>
      </w:r>
      <w:r w:rsidRPr="008624B6">
        <w:rPr>
          <w:i/>
        </w:rPr>
        <w:fldChar w:fldCharType="end"/>
      </w:r>
      <w:r>
        <w:t xml:space="preserve"> to connect Vacuum1 with 30A load.</w:t>
      </w:r>
    </w:p>
    <w:p w14:paraId="1435CBD0" w14:textId="77777777" w:rsidR="00D44CE0" w:rsidRPr="007C2778" w:rsidRDefault="00D44CE0" w:rsidP="00D44CE0">
      <w:r w:rsidRPr="007C2778">
        <w:t>Follow steps for POWERING THE BOARD (Above)</w:t>
      </w:r>
      <w:r w:rsidR="00C45DBC">
        <w:t xml:space="preserve"> </w:t>
      </w:r>
    </w:p>
    <w:p w14:paraId="6ED8A395" w14:textId="77777777" w:rsidR="00D44CE0" w:rsidRPr="007C2778" w:rsidRDefault="00D44CE0" w:rsidP="00D44CE0">
      <w:r w:rsidRPr="007C2778">
        <w:lastRenderedPageBreak/>
        <w:t xml:space="preserve">Set supply to 36V </w:t>
      </w:r>
      <w:r>
        <w:t>3</w:t>
      </w:r>
      <w:r w:rsidRPr="007C2778">
        <w:t>0A.</w:t>
      </w:r>
      <w:r w:rsidR="00C45DBC">
        <w:t xml:space="preserve"> </w:t>
      </w:r>
    </w:p>
    <w:p w14:paraId="080884BE" w14:textId="77777777" w:rsidR="001002F8" w:rsidRPr="00BC0F29" w:rsidRDefault="001002F8">
      <w:pPr>
        <w:rPr>
          <w:color w:val="1F4E79" w:themeColor="accent1" w:themeShade="80"/>
          <w:lang w:val="pt-PT"/>
          <w:rPrChange w:id="7706" w:author="Hawkins, Charles [2]" w:date="2021-01-14T16:07:00Z">
            <w:rPr>
              <w:lang w:val="pt-PT"/>
            </w:rPr>
          </w:rPrChange>
        </w:rPr>
        <w:pPrChange w:id="7707" w:author="Hawkins, Charles [2]" w:date="2021-01-14T16:06:00Z">
          <w:pPr>
            <w:pStyle w:val="Heading3"/>
          </w:pPr>
        </w:pPrChange>
      </w:pPr>
      <w:r w:rsidRPr="00BC0F29">
        <w:rPr>
          <w:b/>
          <w:color w:val="1F4E79" w:themeColor="accent1" w:themeShade="80"/>
          <w:rPrChange w:id="7708" w:author="Hawkins, Charles [2]" w:date="2021-01-14T16:07:00Z">
            <w:rPr/>
          </w:rPrChange>
        </w:rPr>
        <w:t xml:space="preserve">&lt;WRITE VAC 1 Current Limit to 25A. </w:t>
      </w:r>
      <w:r w:rsidRPr="00BC0F29">
        <w:rPr>
          <w:b/>
          <w:color w:val="1F4E79" w:themeColor="accent1" w:themeShade="80"/>
          <w:lang w:val="pt-PT"/>
          <w:rPrChange w:id="7709" w:author="Hawkins, Charles [2]" w:date="2021-01-14T16:07:00Z">
            <w:rPr>
              <w:lang w:val="pt-PT"/>
            </w:rPr>
          </w:rPrChange>
        </w:rPr>
        <w:t xml:space="preserve">2500d -&gt; </w:t>
      </w:r>
      <w:r w:rsidR="000E007E" w:rsidRPr="00BC0F29">
        <w:rPr>
          <w:b/>
          <w:color w:val="1F4E79" w:themeColor="accent1" w:themeShade="80"/>
          <w:lang w:val="pt-PT"/>
          <w:rPrChange w:id="7710" w:author="Hawkins, Charles [2]" w:date="2021-01-14T16:07:00Z">
            <w:rPr>
              <w:lang w:val="pt-PT"/>
            </w:rPr>
          </w:rPrChange>
        </w:rPr>
        <w:t>C4</w:t>
      </w:r>
      <w:r w:rsidRPr="00BC0F29">
        <w:rPr>
          <w:b/>
          <w:color w:val="1F4E79" w:themeColor="accent1" w:themeShade="80"/>
          <w:lang w:val="pt-PT"/>
          <w:rPrChange w:id="7711" w:author="Hawkins, Charles [2]" w:date="2021-01-14T16:07:00Z">
            <w:rPr>
              <w:lang w:val="pt-PT"/>
            </w:rPr>
          </w:rPrChange>
        </w:rPr>
        <w:t xml:space="preserve">h, </w:t>
      </w:r>
      <w:r w:rsidR="000E007E" w:rsidRPr="00BC0F29">
        <w:rPr>
          <w:b/>
          <w:color w:val="1F4E79" w:themeColor="accent1" w:themeShade="80"/>
          <w:lang w:val="pt-PT"/>
          <w:rPrChange w:id="7712" w:author="Hawkins, Charles [2]" w:date="2021-01-14T16:07:00Z">
            <w:rPr>
              <w:lang w:val="pt-PT"/>
            </w:rPr>
          </w:rPrChange>
        </w:rPr>
        <w:t>09</w:t>
      </w:r>
      <w:r w:rsidRPr="00BC0F29">
        <w:rPr>
          <w:b/>
          <w:color w:val="1F4E79" w:themeColor="accent1" w:themeShade="80"/>
          <w:lang w:val="pt-PT"/>
          <w:rPrChange w:id="7713" w:author="Hawkins, Charles [2]" w:date="2021-01-14T16:07:00Z">
            <w:rPr>
              <w:lang w:val="pt-PT"/>
            </w:rPr>
          </w:rPrChange>
        </w:rPr>
        <w:t>h (LSB, MSB)</w:t>
      </w:r>
      <w:del w:id="7714" w:author="Hawkins, Charles" w:date="2019-08-15T11:37:00Z">
        <w:r w:rsidRPr="00BC0F29" w:rsidDel="00042953">
          <w:rPr>
            <w:b/>
            <w:color w:val="1F4E79" w:themeColor="accent1" w:themeShade="80"/>
            <w:lang w:val="pt-PT"/>
            <w:rPrChange w:id="7715" w:author="Hawkins, Charles [2]" w:date="2021-01-14T16:07:00Z">
              <w:rPr>
                <w:lang w:val="pt-PT"/>
              </w:rPr>
            </w:rPrChange>
          </w:rPr>
          <w:delText>&gt;</w:delText>
        </w:r>
      </w:del>
      <w:r w:rsidRPr="00BC0F29">
        <w:rPr>
          <w:b/>
          <w:color w:val="1F4E79" w:themeColor="accent1" w:themeShade="80"/>
          <w:lang w:val="pt-PT"/>
          <w:rPrChange w:id="7716" w:author="Hawkins, Charles [2]" w:date="2021-01-14T16:07:00Z">
            <w:rPr>
              <w:lang w:val="pt-PT"/>
            </w:rPr>
          </w:rPrChange>
        </w:rPr>
        <w:t>&gt;</w:t>
      </w:r>
    </w:p>
    <w:p w14:paraId="49D91902" w14:textId="77777777" w:rsidR="00C45DBC" w:rsidRPr="00EB0E42" w:rsidRDefault="00C45DBC" w:rsidP="00C45DBC">
      <w:pPr>
        <w:rPr>
          <w:lang w:val="pt-PT"/>
        </w:rPr>
      </w:pPr>
      <w:r>
        <w:rPr>
          <w:lang w:val="pt-PT"/>
        </w:rPr>
        <w:t>0x314A</w:t>
      </w:r>
    </w:p>
    <w:tbl>
      <w:tblPr>
        <w:tblStyle w:val="TableGrid"/>
        <w:tblW w:w="0" w:type="auto"/>
        <w:tblLook w:val="04A0" w:firstRow="1" w:lastRow="0" w:firstColumn="1" w:lastColumn="0" w:noHBand="0" w:noVBand="1"/>
      </w:tblPr>
      <w:tblGrid>
        <w:gridCol w:w="1771"/>
        <w:gridCol w:w="1887"/>
        <w:gridCol w:w="1889"/>
        <w:gridCol w:w="1915"/>
        <w:gridCol w:w="1888"/>
      </w:tblGrid>
      <w:tr w:rsidR="001002F8" w:rsidRPr="007C2778" w14:paraId="1AD42574" w14:textId="77777777" w:rsidTr="00C02B25">
        <w:tc>
          <w:tcPr>
            <w:tcW w:w="1771" w:type="dxa"/>
          </w:tcPr>
          <w:p w14:paraId="28A12D1B" w14:textId="77777777" w:rsidR="001002F8" w:rsidRPr="007C2778" w:rsidRDefault="001002F8" w:rsidP="00C02B25">
            <w:r w:rsidRPr="007C2778">
              <w:t>Sub Index</w:t>
            </w:r>
          </w:p>
        </w:tc>
        <w:tc>
          <w:tcPr>
            <w:tcW w:w="1887" w:type="dxa"/>
          </w:tcPr>
          <w:p w14:paraId="4A4C344F" w14:textId="77777777" w:rsidR="001002F8" w:rsidRPr="007C2778" w:rsidRDefault="001002F8" w:rsidP="00C02B25">
            <w:r w:rsidRPr="007C2778">
              <w:t>BYTE 0 (LSB)</w:t>
            </w:r>
          </w:p>
        </w:tc>
        <w:tc>
          <w:tcPr>
            <w:tcW w:w="1889" w:type="dxa"/>
          </w:tcPr>
          <w:p w14:paraId="687F89D2" w14:textId="77777777" w:rsidR="001002F8" w:rsidRPr="007C2778" w:rsidRDefault="001002F8" w:rsidP="00C02B25">
            <w:r w:rsidRPr="007C2778">
              <w:t>BYTE 1 (MSB)</w:t>
            </w:r>
          </w:p>
        </w:tc>
        <w:tc>
          <w:tcPr>
            <w:tcW w:w="1915" w:type="dxa"/>
          </w:tcPr>
          <w:p w14:paraId="7FD7364B" w14:textId="77777777" w:rsidR="001002F8" w:rsidRPr="007C2778" w:rsidRDefault="001002F8" w:rsidP="00C02B25">
            <w:r w:rsidRPr="007C2778">
              <w:t>BYTE 2</w:t>
            </w:r>
          </w:p>
        </w:tc>
        <w:tc>
          <w:tcPr>
            <w:tcW w:w="1888" w:type="dxa"/>
          </w:tcPr>
          <w:p w14:paraId="7E4AE8DB" w14:textId="77777777" w:rsidR="001002F8" w:rsidRPr="007C2778" w:rsidRDefault="001002F8" w:rsidP="00C02B25">
            <w:r w:rsidRPr="007C2778">
              <w:t>BYTE 3</w:t>
            </w:r>
          </w:p>
        </w:tc>
      </w:tr>
      <w:tr w:rsidR="001002F8" w:rsidRPr="007C2778" w14:paraId="2ED2574B" w14:textId="77777777" w:rsidTr="00C02B25">
        <w:tc>
          <w:tcPr>
            <w:tcW w:w="1771" w:type="dxa"/>
          </w:tcPr>
          <w:p w14:paraId="57AD8B69" w14:textId="77777777" w:rsidR="001002F8" w:rsidRPr="007C2778" w:rsidRDefault="001002F8" w:rsidP="00C02B25">
            <w:r w:rsidRPr="007C2778">
              <w:t>0x04</w:t>
            </w:r>
          </w:p>
        </w:tc>
        <w:tc>
          <w:tcPr>
            <w:tcW w:w="1887" w:type="dxa"/>
          </w:tcPr>
          <w:p w14:paraId="37CA24CB" w14:textId="77777777" w:rsidR="001002F8" w:rsidRPr="007C2778" w:rsidRDefault="001002F8" w:rsidP="00C02B25">
            <w:r w:rsidRPr="007C2778">
              <w:t>0x</w:t>
            </w:r>
            <w:r w:rsidR="000E007E">
              <w:t>C4</w:t>
            </w:r>
          </w:p>
        </w:tc>
        <w:tc>
          <w:tcPr>
            <w:tcW w:w="1889" w:type="dxa"/>
          </w:tcPr>
          <w:p w14:paraId="60F25DEE" w14:textId="77777777" w:rsidR="001002F8" w:rsidRPr="007C2778" w:rsidRDefault="001002F8" w:rsidP="00C02B25">
            <w:r w:rsidRPr="007C2778">
              <w:t>0x</w:t>
            </w:r>
            <w:r w:rsidR="000E007E">
              <w:t>09</w:t>
            </w:r>
          </w:p>
        </w:tc>
        <w:tc>
          <w:tcPr>
            <w:tcW w:w="1915" w:type="dxa"/>
          </w:tcPr>
          <w:p w14:paraId="4D0A59AA" w14:textId="77777777" w:rsidR="001002F8" w:rsidRPr="007C2778" w:rsidRDefault="001002F8" w:rsidP="00C02B25">
            <w:r w:rsidRPr="007C2778">
              <w:t>0x00</w:t>
            </w:r>
          </w:p>
        </w:tc>
        <w:tc>
          <w:tcPr>
            <w:tcW w:w="1888" w:type="dxa"/>
          </w:tcPr>
          <w:p w14:paraId="211E9F4F" w14:textId="77777777" w:rsidR="001002F8" w:rsidRPr="007C2778" w:rsidRDefault="001002F8" w:rsidP="00C02B25">
            <w:r w:rsidRPr="007C2778">
              <w:t>0x00</w:t>
            </w:r>
          </w:p>
        </w:tc>
      </w:tr>
    </w:tbl>
    <w:p w14:paraId="566B978F" w14:textId="77777777" w:rsidR="00D44CE0" w:rsidRPr="007C2778" w:rsidRDefault="00D44CE0" w:rsidP="00D44CE0">
      <w:pPr>
        <w:rPr>
          <w:b/>
          <w:bCs/>
          <w:i/>
          <w:iCs/>
        </w:rPr>
      </w:pPr>
    </w:p>
    <w:p w14:paraId="78A23571" w14:textId="77777777" w:rsidR="00D44CE0" w:rsidRPr="00BC0F29" w:rsidRDefault="00D44CE0">
      <w:pPr>
        <w:rPr>
          <w:color w:val="1F4E79" w:themeColor="accent1" w:themeShade="80"/>
          <w:rPrChange w:id="7717" w:author="Hawkins, Charles [2]" w:date="2021-01-14T16:07:00Z">
            <w:rPr/>
          </w:rPrChange>
        </w:rPr>
        <w:pPrChange w:id="7718" w:author="Hawkins, Charles [2]" w:date="2021-01-14T16:07:00Z">
          <w:pPr>
            <w:pStyle w:val="Heading3"/>
          </w:pPr>
        </w:pPrChange>
      </w:pPr>
      <w:r w:rsidRPr="00BC0F29">
        <w:rPr>
          <w:b/>
          <w:color w:val="1F4E79" w:themeColor="accent1" w:themeShade="80"/>
          <w:rPrChange w:id="7719" w:author="Hawkins, Charles [2]" w:date="2021-01-14T16:07:00Z">
            <w:rPr/>
          </w:rPrChange>
        </w:rPr>
        <w:t>&lt;WRITE VAC1 to 31.5V and start motor&gt;</w:t>
      </w:r>
      <w:r w:rsidR="00C45DBC" w:rsidRPr="00BC0F29">
        <w:rPr>
          <w:b/>
          <w:color w:val="1F4E79" w:themeColor="accent1" w:themeShade="80"/>
          <w:rPrChange w:id="7720" w:author="Hawkins, Charles [2]" w:date="2021-01-14T16:07:00Z">
            <w:rPr/>
          </w:rPrChange>
        </w:rPr>
        <w:t xml:space="preserve"> </w:t>
      </w:r>
      <w:r w:rsidR="00C45DBC" w:rsidRPr="00BC0F29">
        <w:rPr>
          <w:b/>
          <w:color w:val="1F4E79" w:themeColor="accent1" w:themeShade="80"/>
          <w:lang w:val="pt-PT"/>
          <w:rPrChange w:id="7721" w:author="Hawkins, Charles [2]" w:date="2021-01-14T16:07:00Z">
            <w:rPr>
              <w:lang w:val="pt-PT"/>
            </w:rPr>
          </w:rPrChange>
        </w:rPr>
        <w:t xml:space="preserve">3150d -&gt; 02h, </w:t>
      </w:r>
      <w:r w:rsidR="00E0507A" w:rsidRPr="00BC0F29">
        <w:rPr>
          <w:b/>
          <w:color w:val="1F4E79" w:themeColor="accent1" w:themeShade="80"/>
          <w:lang w:val="pt-PT"/>
          <w:rPrChange w:id="7722" w:author="Hawkins, Charles [2]" w:date="2021-01-14T16:07:00Z">
            <w:rPr>
              <w:lang w:val="pt-PT"/>
            </w:rPr>
          </w:rPrChange>
        </w:rPr>
        <w:t>4E</w:t>
      </w:r>
      <w:r w:rsidR="00C45DBC" w:rsidRPr="00BC0F29">
        <w:rPr>
          <w:b/>
          <w:color w:val="1F4E79" w:themeColor="accent1" w:themeShade="80"/>
          <w:lang w:val="pt-PT"/>
          <w:rPrChange w:id="7723" w:author="Hawkins, Charles [2]" w:date="2021-01-14T16:07:00Z">
            <w:rPr>
              <w:lang w:val="pt-PT"/>
            </w:rPr>
          </w:rPrChange>
        </w:rPr>
        <w:t xml:space="preserve">h, </w:t>
      </w:r>
      <w:r w:rsidR="00E0507A" w:rsidRPr="00BC0F29">
        <w:rPr>
          <w:b/>
          <w:color w:val="1F4E79" w:themeColor="accent1" w:themeShade="80"/>
          <w:lang w:val="pt-PT"/>
          <w:rPrChange w:id="7724" w:author="Hawkins, Charles [2]" w:date="2021-01-14T16:07:00Z">
            <w:rPr>
              <w:lang w:val="pt-PT"/>
            </w:rPr>
          </w:rPrChange>
        </w:rPr>
        <w:t>0C</w:t>
      </w:r>
      <w:r w:rsidR="00C45DBC" w:rsidRPr="00BC0F29">
        <w:rPr>
          <w:b/>
          <w:color w:val="1F4E79" w:themeColor="accent1" w:themeShade="80"/>
          <w:lang w:val="pt-PT"/>
          <w:rPrChange w:id="7725" w:author="Hawkins, Charles [2]" w:date="2021-01-14T16:07:00Z">
            <w:rPr>
              <w:lang w:val="pt-PT"/>
            </w:rPr>
          </w:rPrChange>
        </w:rPr>
        <w:t>h, (COMMAND, VLSB, VMSB)&gt;</w:t>
      </w:r>
    </w:p>
    <w:p w14:paraId="01E930DB" w14:textId="77777777" w:rsidR="00C45DBC" w:rsidRPr="007C2778" w:rsidRDefault="00C45DBC" w:rsidP="00C45DBC">
      <w:r>
        <w:t>0x3148</w:t>
      </w:r>
    </w:p>
    <w:tbl>
      <w:tblPr>
        <w:tblStyle w:val="TableGrid"/>
        <w:tblW w:w="0" w:type="auto"/>
        <w:tblLook w:val="04A0" w:firstRow="1" w:lastRow="0" w:firstColumn="1" w:lastColumn="0" w:noHBand="0" w:noVBand="1"/>
      </w:tblPr>
      <w:tblGrid>
        <w:gridCol w:w="1771"/>
        <w:gridCol w:w="1887"/>
        <w:gridCol w:w="1889"/>
        <w:gridCol w:w="1915"/>
        <w:gridCol w:w="1888"/>
      </w:tblGrid>
      <w:tr w:rsidR="00C45DBC" w:rsidRPr="007C2778" w14:paraId="46230122" w14:textId="77777777" w:rsidTr="002E5422">
        <w:tc>
          <w:tcPr>
            <w:tcW w:w="1771" w:type="dxa"/>
          </w:tcPr>
          <w:p w14:paraId="6A03FE53" w14:textId="77777777" w:rsidR="00C45DBC" w:rsidRPr="007C2778" w:rsidRDefault="00C45DBC" w:rsidP="002E5422">
            <w:r w:rsidRPr="007C2778">
              <w:t>Sub Index</w:t>
            </w:r>
          </w:p>
        </w:tc>
        <w:tc>
          <w:tcPr>
            <w:tcW w:w="1887" w:type="dxa"/>
          </w:tcPr>
          <w:p w14:paraId="36409BE9" w14:textId="77777777" w:rsidR="00C45DBC" w:rsidRPr="007C2778" w:rsidRDefault="00C45DBC" w:rsidP="002E5422">
            <w:r w:rsidRPr="007C2778">
              <w:t>BYTE 0</w:t>
            </w:r>
          </w:p>
        </w:tc>
        <w:tc>
          <w:tcPr>
            <w:tcW w:w="1889" w:type="dxa"/>
          </w:tcPr>
          <w:p w14:paraId="67A9F762" w14:textId="77777777" w:rsidR="00C45DBC" w:rsidRPr="007C2778" w:rsidRDefault="00C45DBC" w:rsidP="002E5422">
            <w:r w:rsidRPr="007C2778">
              <w:t>BYTE 1 (LSB)</w:t>
            </w:r>
          </w:p>
        </w:tc>
        <w:tc>
          <w:tcPr>
            <w:tcW w:w="1915" w:type="dxa"/>
          </w:tcPr>
          <w:p w14:paraId="7E845E36" w14:textId="77777777" w:rsidR="00C45DBC" w:rsidRPr="007C2778" w:rsidRDefault="00C45DBC" w:rsidP="002E5422">
            <w:r w:rsidRPr="007C2778">
              <w:t>BYTE 2 (MSB)</w:t>
            </w:r>
          </w:p>
        </w:tc>
        <w:tc>
          <w:tcPr>
            <w:tcW w:w="1888" w:type="dxa"/>
          </w:tcPr>
          <w:p w14:paraId="371F483C" w14:textId="77777777" w:rsidR="00C45DBC" w:rsidRPr="007C2778" w:rsidRDefault="00C45DBC" w:rsidP="002E5422">
            <w:r w:rsidRPr="007C2778">
              <w:t>BYTE 3</w:t>
            </w:r>
          </w:p>
        </w:tc>
      </w:tr>
      <w:tr w:rsidR="00E0507A" w:rsidRPr="007C2778" w14:paraId="46407241" w14:textId="77777777" w:rsidTr="002E5422">
        <w:tc>
          <w:tcPr>
            <w:tcW w:w="1771" w:type="dxa"/>
          </w:tcPr>
          <w:p w14:paraId="47EF5F4D" w14:textId="77777777" w:rsidR="00E0507A" w:rsidRPr="007C2778" w:rsidRDefault="00E0507A" w:rsidP="00E0507A">
            <w:r w:rsidRPr="007C2778">
              <w:t>0x0</w:t>
            </w:r>
            <w:r>
              <w:t>2</w:t>
            </w:r>
          </w:p>
        </w:tc>
        <w:tc>
          <w:tcPr>
            <w:tcW w:w="1887" w:type="dxa"/>
          </w:tcPr>
          <w:p w14:paraId="4527E0AB" w14:textId="77777777" w:rsidR="00E0507A" w:rsidRPr="007C2778" w:rsidRDefault="00E0507A" w:rsidP="00E0507A">
            <w:r w:rsidRPr="007C2778">
              <w:t>0x0</w:t>
            </w:r>
            <w:ins w:id="7726" w:author="Hawkins, Charles" w:date="2019-08-15T11:38:00Z">
              <w:r w:rsidR="00042953">
                <w:t>1</w:t>
              </w:r>
            </w:ins>
            <w:del w:id="7727" w:author="Hawkins, Charles" w:date="2019-08-15T11:38:00Z">
              <w:r w:rsidDel="00042953">
                <w:delText>2</w:delText>
              </w:r>
            </w:del>
          </w:p>
        </w:tc>
        <w:tc>
          <w:tcPr>
            <w:tcW w:w="1889" w:type="dxa"/>
          </w:tcPr>
          <w:p w14:paraId="25E2D5D7" w14:textId="77777777" w:rsidR="00E0507A" w:rsidRPr="007C2778" w:rsidRDefault="00E0507A" w:rsidP="00E0507A">
            <w:r w:rsidRPr="007C2778">
              <w:t>0x</w:t>
            </w:r>
            <w:r>
              <w:t>4E</w:t>
            </w:r>
          </w:p>
        </w:tc>
        <w:tc>
          <w:tcPr>
            <w:tcW w:w="1915" w:type="dxa"/>
          </w:tcPr>
          <w:p w14:paraId="0A326B28" w14:textId="77777777" w:rsidR="00E0507A" w:rsidRPr="007C2778" w:rsidRDefault="00E0507A" w:rsidP="00E0507A">
            <w:r w:rsidRPr="007C2778">
              <w:t>0x</w:t>
            </w:r>
            <w:r>
              <w:t>0C</w:t>
            </w:r>
          </w:p>
        </w:tc>
        <w:tc>
          <w:tcPr>
            <w:tcW w:w="1888" w:type="dxa"/>
          </w:tcPr>
          <w:p w14:paraId="4B458D09" w14:textId="77777777" w:rsidR="00E0507A" w:rsidRPr="007C2778" w:rsidRDefault="00E0507A" w:rsidP="00E0507A">
            <w:r w:rsidRPr="007C2778">
              <w:t>0x00</w:t>
            </w:r>
          </w:p>
        </w:tc>
      </w:tr>
    </w:tbl>
    <w:p w14:paraId="316BF53D" w14:textId="77777777" w:rsidR="00D44CE0" w:rsidRPr="007C2778" w:rsidRDefault="00D44CE0" w:rsidP="00D44CE0">
      <w:pPr>
        <w:rPr>
          <w:b/>
          <w:bCs/>
        </w:rPr>
      </w:pPr>
    </w:p>
    <w:p w14:paraId="15AC05E5" w14:textId="77777777" w:rsidR="00C45DBC" w:rsidRPr="00DE08D5" w:rsidRDefault="00C45DBC">
      <w:pPr>
        <w:pPrChange w:id="7728" w:author="Hawkins, Charles [2]" w:date="2021-01-14T16:07:00Z">
          <w:pPr>
            <w:pStyle w:val="Heading3"/>
          </w:pPr>
        </w:pPrChange>
      </w:pPr>
      <w:r w:rsidRPr="00BC0F29">
        <w:rPr>
          <w:b/>
          <w:color w:val="1F4E79" w:themeColor="accent1" w:themeShade="80"/>
          <w:rPrChange w:id="7729" w:author="Hawkins, Charles [2]" w:date="2021-01-14T16:07:00Z">
            <w:rPr/>
          </w:rPrChange>
        </w:rPr>
        <w:t xml:space="preserve">&lt;READ VAC 1 </w:t>
      </w:r>
      <w:proofErr w:type="spellStart"/>
      <w:proofErr w:type="gramStart"/>
      <w:ins w:id="7730" w:author="Hawkins, Charles" w:date="2019-08-15T11:44:00Z">
        <w:r w:rsidR="00807CD5" w:rsidRPr="00BC0F29">
          <w:rPr>
            <w:b/>
            <w:color w:val="1F4E79" w:themeColor="accent1" w:themeShade="80"/>
            <w:rPrChange w:id="7731" w:author="Hawkins, Charles [2]" w:date="2021-01-14T16:07:00Z">
              <w:rPr/>
            </w:rPrChange>
          </w:rPr>
          <w:t>status:Status</w:t>
        </w:r>
        <w:proofErr w:type="gramEnd"/>
        <w:r w:rsidR="00807CD5" w:rsidRPr="00BC0F29">
          <w:rPr>
            <w:b/>
            <w:color w:val="1F4E79" w:themeColor="accent1" w:themeShade="80"/>
            <w:rPrChange w:id="7732" w:author="Hawkins, Charles [2]" w:date="2021-01-14T16:07:00Z">
              <w:rPr/>
            </w:rPrChange>
          </w:rPr>
          <w:t>-Bits</w:t>
        </w:r>
        <w:proofErr w:type="spellEnd"/>
        <w:r w:rsidR="00807CD5" w:rsidRPr="00BC0F29">
          <w:rPr>
            <w:b/>
            <w:color w:val="1F4E79" w:themeColor="accent1" w:themeShade="80"/>
            <w:rPrChange w:id="7733" w:author="Hawkins, Charles [2]" w:date="2021-01-14T16:07:00Z">
              <w:rPr/>
            </w:rPrChange>
          </w:rPr>
          <w:t>&gt;</w:t>
        </w:r>
      </w:ins>
      <w:del w:id="7734" w:author="Hawkins, Charles" w:date="2019-08-15T11:44:00Z">
        <w:r w:rsidRPr="00BC0F29" w:rsidDel="00807CD5">
          <w:rPr>
            <w:b/>
            <w:rPrChange w:id="7735" w:author="Hawkins, Charles [2]" w:date="2021-01-14T16:07:00Z">
              <w:rPr/>
            </w:rPrChange>
          </w:rPr>
          <w:delText>status:State&gt;</w:delText>
        </w:r>
      </w:del>
    </w:p>
    <w:p w14:paraId="036AE8C7" w14:textId="77777777" w:rsidR="00C45DBC" w:rsidRPr="007C2778" w:rsidRDefault="00C45DBC" w:rsidP="00C45DBC">
      <w:r>
        <w:t>0x3149</w:t>
      </w:r>
    </w:p>
    <w:tbl>
      <w:tblPr>
        <w:tblStyle w:val="TableGrid"/>
        <w:tblW w:w="0" w:type="auto"/>
        <w:tblLook w:val="04A0" w:firstRow="1" w:lastRow="0" w:firstColumn="1" w:lastColumn="0" w:noHBand="0" w:noVBand="1"/>
      </w:tblPr>
      <w:tblGrid>
        <w:gridCol w:w="1771"/>
        <w:gridCol w:w="1887"/>
        <w:gridCol w:w="1889"/>
        <w:gridCol w:w="1915"/>
        <w:gridCol w:w="1888"/>
      </w:tblGrid>
      <w:tr w:rsidR="00C45DBC" w:rsidRPr="007C2778" w14:paraId="1CA5A739" w14:textId="77777777" w:rsidTr="002E5422">
        <w:tc>
          <w:tcPr>
            <w:tcW w:w="1771" w:type="dxa"/>
          </w:tcPr>
          <w:p w14:paraId="3770D1D1" w14:textId="77777777" w:rsidR="00C45DBC" w:rsidRPr="007C2778" w:rsidRDefault="00C45DBC" w:rsidP="002E5422">
            <w:r w:rsidRPr="007C2778">
              <w:t>Sub Index</w:t>
            </w:r>
          </w:p>
        </w:tc>
        <w:tc>
          <w:tcPr>
            <w:tcW w:w="1887" w:type="dxa"/>
          </w:tcPr>
          <w:p w14:paraId="7E2E0940" w14:textId="77777777" w:rsidR="00C45DBC" w:rsidRPr="007C2778" w:rsidRDefault="00C45DBC" w:rsidP="002E5422">
            <w:r w:rsidRPr="007C2778">
              <w:t>BYTE 0</w:t>
            </w:r>
          </w:p>
        </w:tc>
        <w:tc>
          <w:tcPr>
            <w:tcW w:w="1889" w:type="dxa"/>
          </w:tcPr>
          <w:p w14:paraId="4725E3A5" w14:textId="77777777" w:rsidR="00C45DBC" w:rsidRPr="007C2778" w:rsidRDefault="00C45DBC" w:rsidP="002E5422">
            <w:r w:rsidRPr="007C2778">
              <w:t xml:space="preserve">BYTE 1 </w:t>
            </w:r>
            <w:del w:id="7736" w:author="Hawkins, Charles" w:date="2019-08-15T11:39:00Z">
              <w:r w:rsidRPr="007C2778" w:rsidDel="00042953">
                <w:delText>(LSB)</w:delText>
              </w:r>
            </w:del>
          </w:p>
        </w:tc>
        <w:tc>
          <w:tcPr>
            <w:tcW w:w="1915" w:type="dxa"/>
          </w:tcPr>
          <w:p w14:paraId="139B137A" w14:textId="77777777" w:rsidR="00C45DBC" w:rsidRPr="007C2778" w:rsidRDefault="00C45DBC" w:rsidP="002E5422">
            <w:r w:rsidRPr="007C2778">
              <w:t xml:space="preserve">BYTE 2 </w:t>
            </w:r>
            <w:del w:id="7737" w:author="Hawkins, Charles" w:date="2019-08-15T11:39:00Z">
              <w:r w:rsidRPr="007C2778" w:rsidDel="00042953">
                <w:delText>(MSB)</w:delText>
              </w:r>
            </w:del>
          </w:p>
        </w:tc>
        <w:tc>
          <w:tcPr>
            <w:tcW w:w="1888" w:type="dxa"/>
          </w:tcPr>
          <w:p w14:paraId="3F46DD54" w14:textId="77777777" w:rsidR="00C45DBC" w:rsidRPr="007C2778" w:rsidRDefault="00C45DBC" w:rsidP="002E5422">
            <w:r w:rsidRPr="007C2778">
              <w:t>BYTE 3</w:t>
            </w:r>
          </w:p>
        </w:tc>
      </w:tr>
      <w:tr w:rsidR="00C45DBC" w:rsidRPr="007C2778" w14:paraId="16FD38F8" w14:textId="77777777" w:rsidTr="002E5422">
        <w:tc>
          <w:tcPr>
            <w:tcW w:w="1771" w:type="dxa"/>
          </w:tcPr>
          <w:p w14:paraId="1A0D0908" w14:textId="77777777" w:rsidR="00C45DBC" w:rsidRPr="007C2778" w:rsidRDefault="00C45DBC" w:rsidP="002E5422">
            <w:r w:rsidRPr="007C2778">
              <w:t>0x01</w:t>
            </w:r>
          </w:p>
        </w:tc>
        <w:tc>
          <w:tcPr>
            <w:tcW w:w="1887" w:type="dxa"/>
          </w:tcPr>
          <w:p w14:paraId="01202AC9" w14:textId="77777777" w:rsidR="00C45DBC" w:rsidRPr="007C2778" w:rsidRDefault="00C45DBC" w:rsidP="002E5422">
            <w:del w:id="7738" w:author="Hawkins, Charles" w:date="2019-08-15T11:39:00Z">
              <w:r w:rsidRPr="007C2778" w:rsidDel="00042953">
                <w:delText>0x00</w:delText>
              </w:r>
            </w:del>
            <w:ins w:id="7739" w:author="Hawkins, Charles" w:date="2019-08-15T11:39:00Z">
              <w:r w:rsidR="00042953" w:rsidRPr="007C2778">
                <w:t>0x</w:t>
              </w:r>
              <w:r w:rsidR="00042953">
                <w:t>4</w:t>
              </w:r>
              <w:r w:rsidR="00042953" w:rsidRPr="007C2778">
                <w:t>0</w:t>
              </w:r>
            </w:ins>
          </w:p>
        </w:tc>
        <w:tc>
          <w:tcPr>
            <w:tcW w:w="1889" w:type="dxa"/>
          </w:tcPr>
          <w:p w14:paraId="4A16214F" w14:textId="77777777" w:rsidR="00C45DBC" w:rsidRPr="007C2778" w:rsidRDefault="00C45DBC" w:rsidP="002E5422">
            <w:r w:rsidRPr="007C2778">
              <w:t>0x00</w:t>
            </w:r>
          </w:p>
        </w:tc>
        <w:tc>
          <w:tcPr>
            <w:tcW w:w="1915" w:type="dxa"/>
          </w:tcPr>
          <w:p w14:paraId="4E08A7B2" w14:textId="77777777" w:rsidR="00C45DBC" w:rsidRPr="007C2778" w:rsidRDefault="00C45DBC" w:rsidP="002E5422">
            <w:r w:rsidRPr="007C2778">
              <w:t>0x00</w:t>
            </w:r>
          </w:p>
        </w:tc>
        <w:tc>
          <w:tcPr>
            <w:tcW w:w="1888" w:type="dxa"/>
          </w:tcPr>
          <w:p w14:paraId="3D162E5B" w14:textId="77777777" w:rsidR="00C45DBC" w:rsidRPr="007C2778" w:rsidRDefault="00C45DBC" w:rsidP="002E5422">
            <w:r w:rsidRPr="007C2778">
              <w:t>0x00</w:t>
            </w:r>
          </w:p>
        </w:tc>
      </w:tr>
    </w:tbl>
    <w:p w14:paraId="0B7F48C1" w14:textId="77777777" w:rsidR="00D44CE0" w:rsidRPr="007C2778" w:rsidRDefault="00D44CE0" w:rsidP="00C66A85">
      <w:pPr>
        <w:spacing w:before="120"/>
        <w:jc w:val="center"/>
        <w:rPr>
          <w:b/>
          <w:bCs/>
        </w:rPr>
      </w:pPr>
      <w:r w:rsidRPr="007C2778">
        <w:rPr>
          <w:b/>
          <w:bCs/>
        </w:rPr>
        <w:t>&lt;</w:t>
      </w:r>
      <w:r w:rsidR="00C66A85">
        <w:rPr>
          <w:b/>
          <w:bCs/>
        </w:rPr>
        <w:t xml:space="preserve"> </w:t>
      </w:r>
      <w:r w:rsidRPr="007C2778">
        <w:rPr>
          <w:b/>
          <w:bCs/>
        </w:rPr>
        <w:t>Should say *</w:t>
      </w:r>
      <w:del w:id="7740" w:author="Hawkins, Charles" w:date="2019-08-15T11:40:00Z">
        <w:r w:rsidRPr="007C2778" w:rsidDel="00042953">
          <w:rPr>
            <w:b/>
            <w:bCs/>
          </w:rPr>
          <w:delText>SHUTDOWN</w:delText>
        </w:r>
      </w:del>
      <w:ins w:id="7741" w:author="Hawkins, Charles" w:date="2019-08-15T11:40:00Z">
        <w:r w:rsidR="00042953" w:rsidRPr="007C2778">
          <w:rPr>
            <w:b/>
            <w:bCs/>
          </w:rPr>
          <w:t>SH</w:t>
        </w:r>
        <w:r w:rsidR="00042953">
          <w:rPr>
            <w:b/>
            <w:bCs/>
          </w:rPr>
          <w:t>ORTED LOAD</w:t>
        </w:r>
      </w:ins>
      <w:r w:rsidRPr="007C2778">
        <w:rPr>
          <w:b/>
          <w:bCs/>
        </w:rPr>
        <w:t xml:space="preserve">* </w:t>
      </w:r>
      <w:r w:rsidR="008C2261">
        <w:rPr>
          <w:b/>
          <w:bCs/>
        </w:rPr>
        <w:t xml:space="preserve">if using UI board or </w:t>
      </w:r>
      <w:r w:rsidR="008C2261" w:rsidRPr="007C2778">
        <w:rPr>
          <w:b/>
          <w:bCs/>
        </w:rPr>
        <w:t>0x</w:t>
      </w:r>
      <w:del w:id="7742" w:author="Hawkins, Charles" w:date="2019-08-15T11:40:00Z">
        <w:r w:rsidR="008C2261" w:rsidRPr="007C2778" w:rsidDel="00042953">
          <w:rPr>
            <w:b/>
            <w:bCs/>
          </w:rPr>
          <w:delText>0</w:delText>
        </w:r>
      </w:del>
      <w:r w:rsidR="008C2261">
        <w:rPr>
          <w:b/>
          <w:bCs/>
        </w:rPr>
        <w:t>4</w:t>
      </w:r>
      <w:ins w:id="7743" w:author="Hawkins, Charles" w:date="2019-08-15T11:40:00Z">
        <w:r w:rsidR="00042953">
          <w:rPr>
            <w:b/>
            <w:bCs/>
          </w:rPr>
          <w:t>0</w:t>
        </w:r>
      </w:ins>
      <w:r w:rsidR="008C2261">
        <w:rPr>
          <w:b/>
          <w:bCs/>
        </w:rPr>
        <w:t xml:space="preserve"> if displaying CAN</w:t>
      </w:r>
      <w:r w:rsidR="00C66A85">
        <w:rPr>
          <w:b/>
          <w:bCs/>
        </w:rPr>
        <w:t xml:space="preserve"> </w:t>
      </w:r>
      <w:r w:rsidR="008C2261" w:rsidRPr="007C2778">
        <w:rPr>
          <w:b/>
          <w:bCs/>
        </w:rPr>
        <w:t>&gt;</w:t>
      </w:r>
    </w:p>
    <w:p w14:paraId="2D16D29B" w14:textId="77777777" w:rsidR="00D44CE0" w:rsidRPr="007C2778" w:rsidDel="00042953" w:rsidRDefault="00D44CE0" w:rsidP="00C66A85">
      <w:pPr>
        <w:pStyle w:val="Heading3"/>
        <w:rPr>
          <w:del w:id="7744" w:author="Hawkins, Charles" w:date="2019-08-15T11:40:00Z"/>
        </w:rPr>
      </w:pPr>
      <w:del w:id="7745" w:author="Hawkins, Charles" w:date="2019-08-15T11:40:00Z">
        <w:r w:rsidRPr="007C2778" w:rsidDel="00042953">
          <w:delText xml:space="preserve">&lt;READ </w:delText>
        </w:r>
        <w:r w:rsidDel="00042953">
          <w:delText>VAC1</w:delText>
        </w:r>
        <w:r w:rsidRPr="007C2778" w:rsidDel="00042953">
          <w:delText xml:space="preserve"> status:Status-Bits&gt;</w:delText>
        </w:r>
      </w:del>
    </w:p>
    <w:p w14:paraId="5F9A4A84" w14:textId="77777777" w:rsidR="00D44CE0" w:rsidRPr="007C2778" w:rsidDel="00042953" w:rsidRDefault="00D44CE0" w:rsidP="00D44CE0">
      <w:pPr>
        <w:rPr>
          <w:del w:id="7746" w:author="Hawkins, Charles" w:date="2019-08-15T11:40:00Z"/>
        </w:rPr>
      </w:pPr>
      <w:del w:id="7747" w:author="Hawkins, Charles" w:date="2019-08-15T11:40:00Z">
        <w:r w:rsidRPr="007C2778" w:rsidDel="00042953">
          <w:delText>0x3</w:delText>
        </w:r>
        <w:r w:rsidR="000C7293" w:rsidDel="00042953">
          <w:delText>149</w:delText>
        </w:r>
      </w:del>
    </w:p>
    <w:tbl>
      <w:tblPr>
        <w:tblStyle w:val="TableGrid"/>
        <w:tblW w:w="0" w:type="auto"/>
        <w:tblLook w:val="04A0" w:firstRow="1" w:lastRow="0" w:firstColumn="1" w:lastColumn="0" w:noHBand="0" w:noVBand="1"/>
      </w:tblPr>
      <w:tblGrid>
        <w:gridCol w:w="1771"/>
        <w:gridCol w:w="1887"/>
        <w:gridCol w:w="1889"/>
        <w:gridCol w:w="1915"/>
        <w:gridCol w:w="1888"/>
      </w:tblGrid>
      <w:tr w:rsidR="00D44CE0" w:rsidRPr="007C2778" w:rsidDel="00042953" w14:paraId="05734546" w14:textId="77777777" w:rsidTr="00D44CE0">
        <w:trPr>
          <w:del w:id="7748" w:author="Hawkins, Charles" w:date="2019-08-15T11:40:00Z"/>
        </w:trPr>
        <w:tc>
          <w:tcPr>
            <w:tcW w:w="1771" w:type="dxa"/>
          </w:tcPr>
          <w:p w14:paraId="3D298B5C" w14:textId="77777777" w:rsidR="00D44CE0" w:rsidRPr="007C2778" w:rsidDel="00042953" w:rsidRDefault="00D44CE0" w:rsidP="00D44CE0">
            <w:pPr>
              <w:rPr>
                <w:del w:id="7749" w:author="Hawkins, Charles" w:date="2019-08-15T11:40:00Z"/>
              </w:rPr>
            </w:pPr>
            <w:del w:id="7750" w:author="Hawkins, Charles" w:date="2019-08-15T11:40:00Z">
              <w:r w:rsidRPr="007C2778" w:rsidDel="00042953">
                <w:delText>Sub Index</w:delText>
              </w:r>
            </w:del>
          </w:p>
        </w:tc>
        <w:tc>
          <w:tcPr>
            <w:tcW w:w="1887" w:type="dxa"/>
          </w:tcPr>
          <w:p w14:paraId="7DD4275A" w14:textId="77777777" w:rsidR="00D44CE0" w:rsidRPr="007C2778" w:rsidDel="00042953" w:rsidRDefault="00D44CE0" w:rsidP="00D44CE0">
            <w:pPr>
              <w:rPr>
                <w:del w:id="7751" w:author="Hawkins, Charles" w:date="2019-08-15T11:40:00Z"/>
              </w:rPr>
            </w:pPr>
            <w:del w:id="7752" w:author="Hawkins, Charles" w:date="2019-08-15T11:40:00Z">
              <w:r w:rsidRPr="007C2778" w:rsidDel="00042953">
                <w:delText>BYTE 0</w:delText>
              </w:r>
            </w:del>
          </w:p>
        </w:tc>
        <w:tc>
          <w:tcPr>
            <w:tcW w:w="1889" w:type="dxa"/>
          </w:tcPr>
          <w:p w14:paraId="4EF6AD38" w14:textId="77777777" w:rsidR="00D44CE0" w:rsidRPr="007C2778" w:rsidDel="00042953" w:rsidRDefault="00D44CE0" w:rsidP="00D44CE0">
            <w:pPr>
              <w:rPr>
                <w:del w:id="7753" w:author="Hawkins, Charles" w:date="2019-08-15T11:40:00Z"/>
              </w:rPr>
            </w:pPr>
            <w:del w:id="7754" w:author="Hawkins, Charles" w:date="2019-08-15T11:40:00Z">
              <w:r w:rsidRPr="007C2778" w:rsidDel="00042953">
                <w:delText>BYTE 1 (LSB)</w:delText>
              </w:r>
            </w:del>
          </w:p>
        </w:tc>
        <w:tc>
          <w:tcPr>
            <w:tcW w:w="1915" w:type="dxa"/>
          </w:tcPr>
          <w:p w14:paraId="68600B31" w14:textId="77777777" w:rsidR="00D44CE0" w:rsidRPr="007C2778" w:rsidDel="00042953" w:rsidRDefault="00D44CE0" w:rsidP="00D44CE0">
            <w:pPr>
              <w:rPr>
                <w:del w:id="7755" w:author="Hawkins, Charles" w:date="2019-08-15T11:40:00Z"/>
              </w:rPr>
            </w:pPr>
            <w:del w:id="7756" w:author="Hawkins, Charles" w:date="2019-08-15T11:40:00Z">
              <w:r w:rsidRPr="007C2778" w:rsidDel="00042953">
                <w:delText>BYTE 2 (MSB)</w:delText>
              </w:r>
            </w:del>
          </w:p>
        </w:tc>
        <w:tc>
          <w:tcPr>
            <w:tcW w:w="1888" w:type="dxa"/>
          </w:tcPr>
          <w:p w14:paraId="479A4C70" w14:textId="77777777" w:rsidR="00D44CE0" w:rsidRPr="007C2778" w:rsidDel="00042953" w:rsidRDefault="00D44CE0" w:rsidP="00D44CE0">
            <w:pPr>
              <w:rPr>
                <w:del w:id="7757" w:author="Hawkins, Charles" w:date="2019-08-15T11:40:00Z"/>
              </w:rPr>
            </w:pPr>
            <w:del w:id="7758" w:author="Hawkins, Charles" w:date="2019-08-15T11:40:00Z">
              <w:r w:rsidRPr="007C2778" w:rsidDel="00042953">
                <w:delText>BYTE 3</w:delText>
              </w:r>
            </w:del>
          </w:p>
        </w:tc>
      </w:tr>
      <w:tr w:rsidR="00D44CE0" w:rsidRPr="007C2778" w:rsidDel="00042953" w14:paraId="2C506FB5" w14:textId="77777777" w:rsidTr="00D44CE0">
        <w:trPr>
          <w:del w:id="7759" w:author="Hawkins, Charles" w:date="2019-08-15T11:40:00Z"/>
        </w:trPr>
        <w:tc>
          <w:tcPr>
            <w:tcW w:w="1771" w:type="dxa"/>
          </w:tcPr>
          <w:p w14:paraId="32354714" w14:textId="77777777" w:rsidR="00D44CE0" w:rsidRPr="007C2778" w:rsidDel="00042953" w:rsidRDefault="00D44CE0" w:rsidP="00D44CE0">
            <w:pPr>
              <w:rPr>
                <w:del w:id="7760" w:author="Hawkins, Charles" w:date="2019-08-15T11:40:00Z"/>
              </w:rPr>
            </w:pPr>
            <w:del w:id="7761" w:author="Hawkins, Charles" w:date="2019-08-15T11:40:00Z">
              <w:r w:rsidRPr="007C2778" w:rsidDel="00042953">
                <w:delText>0x02</w:delText>
              </w:r>
            </w:del>
          </w:p>
        </w:tc>
        <w:tc>
          <w:tcPr>
            <w:tcW w:w="1887" w:type="dxa"/>
          </w:tcPr>
          <w:p w14:paraId="40F48A08" w14:textId="77777777" w:rsidR="00D44CE0" w:rsidRPr="007C2778" w:rsidDel="00042953" w:rsidRDefault="00D44CE0" w:rsidP="00D44CE0">
            <w:pPr>
              <w:rPr>
                <w:del w:id="7762" w:author="Hawkins, Charles" w:date="2019-08-15T11:40:00Z"/>
              </w:rPr>
            </w:pPr>
            <w:del w:id="7763" w:author="Hawkins, Charles" w:date="2019-08-15T11:40:00Z">
              <w:r w:rsidRPr="007C2778" w:rsidDel="00042953">
                <w:delText>0x00</w:delText>
              </w:r>
            </w:del>
          </w:p>
        </w:tc>
        <w:tc>
          <w:tcPr>
            <w:tcW w:w="1889" w:type="dxa"/>
          </w:tcPr>
          <w:p w14:paraId="00601E7D" w14:textId="77777777" w:rsidR="00D44CE0" w:rsidRPr="007C2778" w:rsidDel="00042953" w:rsidRDefault="00D44CE0" w:rsidP="00D44CE0">
            <w:pPr>
              <w:rPr>
                <w:del w:id="7764" w:author="Hawkins, Charles" w:date="2019-08-15T11:40:00Z"/>
              </w:rPr>
            </w:pPr>
            <w:del w:id="7765" w:author="Hawkins, Charles" w:date="2019-08-15T11:40:00Z">
              <w:r w:rsidRPr="007C2778" w:rsidDel="00042953">
                <w:delText>0x00</w:delText>
              </w:r>
            </w:del>
          </w:p>
        </w:tc>
        <w:tc>
          <w:tcPr>
            <w:tcW w:w="1915" w:type="dxa"/>
          </w:tcPr>
          <w:p w14:paraId="027E6320" w14:textId="77777777" w:rsidR="00D44CE0" w:rsidRPr="007C2778" w:rsidDel="00042953" w:rsidRDefault="00D44CE0" w:rsidP="00D44CE0">
            <w:pPr>
              <w:rPr>
                <w:del w:id="7766" w:author="Hawkins, Charles" w:date="2019-08-15T11:40:00Z"/>
              </w:rPr>
            </w:pPr>
            <w:del w:id="7767" w:author="Hawkins, Charles" w:date="2019-08-15T11:40:00Z">
              <w:r w:rsidRPr="007C2778" w:rsidDel="00042953">
                <w:delText>0x00</w:delText>
              </w:r>
            </w:del>
          </w:p>
        </w:tc>
        <w:tc>
          <w:tcPr>
            <w:tcW w:w="1888" w:type="dxa"/>
          </w:tcPr>
          <w:p w14:paraId="45AD8191" w14:textId="77777777" w:rsidR="00D44CE0" w:rsidRPr="007C2778" w:rsidDel="00042953" w:rsidRDefault="00D44CE0" w:rsidP="00D44CE0">
            <w:pPr>
              <w:rPr>
                <w:del w:id="7768" w:author="Hawkins, Charles" w:date="2019-08-15T11:40:00Z"/>
              </w:rPr>
            </w:pPr>
            <w:del w:id="7769" w:author="Hawkins, Charles" w:date="2019-08-15T11:40:00Z">
              <w:r w:rsidRPr="007C2778" w:rsidDel="00042953">
                <w:delText>0x00</w:delText>
              </w:r>
            </w:del>
          </w:p>
        </w:tc>
      </w:tr>
    </w:tbl>
    <w:p w14:paraId="24DA36B7" w14:textId="77777777" w:rsidR="00D44CE0" w:rsidRPr="00BC0F29" w:rsidDel="00042953" w:rsidRDefault="00D44CE0">
      <w:pPr>
        <w:rPr>
          <w:del w:id="7770" w:author="Hawkins, Charles" w:date="2019-08-15T11:40:00Z"/>
          <w:b/>
          <w:color w:val="1F4E79" w:themeColor="accent1" w:themeShade="80"/>
          <w:rPrChange w:id="7771" w:author="Hawkins, Charles [2]" w:date="2021-01-14T16:07:00Z">
            <w:rPr>
              <w:del w:id="7772" w:author="Hawkins, Charles" w:date="2019-08-15T11:40:00Z"/>
            </w:rPr>
          </w:rPrChange>
        </w:rPr>
        <w:pPrChange w:id="7773" w:author="Hawkins, Charles [2]" w:date="2021-01-14T16:07:00Z">
          <w:pPr>
            <w:spacing w:before="120"/>
            <w:jc w:val="center"/>
          </w:pPr>
        </w:pPrChange>
      </w:pPr>
      <w:del w:id="7774" w:author="Hawkins, Charles" w:date="2019-08-15T11:40:00Z">
        <w:r w:rsidRPr="00BC0F29" w:rsidDel="00042953">
          <w:rPr>
            <w:b/>
            <w:color w:val="1F4E79" w:themeColor="accent1" w:themeShade="80"/>
            <w:rPrChange w:id="7775" w:author="Hawkins, Charles [2]" w:date="2021-01-14T16:07:00Z">
              <w:rPr/>
            </w:rPrChange>
          </w:rPr>
          <w:delText>&lt;</w:delText>
        </w:r>
        <w:r w:rsidR="00C66A85" w:rsidRPr="00BC0F29" w:rsidDel="00042953">
          <w:rPr>
            <w:b/>
            <w:color w:val="1F4E79" w:themeColor="accent1" w:themeShade="80"/>
            <w:rPrChange w:id="7776" w:author="Hawkins, Charles [2]" w:date="2021-01-14T16:07:00Z">
              <w:rPr/>
            </w:rPrChange>
          </w:rPr>
          <w:delText xml:space="preserve"> </w:delText>
        </w:r>
        <w:r w:rsidRPr="00BC0F29" w:rsidDel="00042953">
          <w:rPr>
            <w:b/>
            <w:color w:val="1F4E79" w:themeColor="accent1" w:themeShade="80"/>
            <w:rPrChange w:id="7777" w:author="Hawkins, Charles [2]" w:date="2021-01-14T16:07:00Z">
              <w:rPr/>
            </w:rPrChange>
          </w:rPr>
          <w:delText>Should say *SHORTED</w:delText>
        </w:r>
        <w:r w:rsidR="000C7293" w:rsidRPr="00BC0F29" w:rsidDel="00042953">
          <w:rPr>
            <w:b/>
            <w:color w:val="1F4E79" w:themeColor="accent1" w:themeShade="80"/>
            <w:rPrChange w:id="7778" w:author="Hawkins, Charles [2]" w:date="2021-01-14T16:07:00Z">
              <w:rPr/>
            </w:rPrChange>
          </w:rPr>
          <w:delText xml:space="preserve"> LOAD</w:delText>
        </w:r>
        <w:r w:rsidRPr="00BC0F29" w:rsidDel="00042953">
          <w:rPr>
            <w:b/>
            <w:color w:val="1F4E79" w:themeColor="accent1" w:themeShade="80"/>
            <w:rPrChange w:id="7779" w:author="Hawkins, Charles [2]" w:date="2021-01-14T16:07:00Z">
              <w:rPr/>
            </w:rPrChange>
          </w:rPr>
          <w:delText xml:space="preserve">* </w:delText>
        </w:r>
        <w:r w:rsidR="008C2261" w:rsidRPr="00BC0F29" w:rsidDel="00042953">
          <w:rPr>
            <w:b/>
            <w:color w:val="1F4E79" w:themeColor="accent1" w:themeShade="80"/>
            <w:rPrChange w:id="7780" w:author="Hawkins, Charles [2]" w:date="2021-01-14T16:07:00Z">
              <w:rPr/>
            </w:rPrChange>
          </w:rPr>
          <w:delText>if using UI board or 0x40 if displaying CAN</w:delText>
        </w:r>
        <w:r w:rsidR="00C66A85" w:rsidRPr="00BC0F29" w:rsidDel="00042953">
          <w:rPr>
            <w:b/>
            <w:color w:val="1F4E79" w:themeColor="accent1" w:themeShade="80"/>
            <w:rPrChange w:id="7781" w:author="Hawkins, Charles [2]" w:date="2021-01-14T16:07:00Z">
              <w:rPr/>
            </w:rPrChange>
          </w:rPr>
          <w:delText xml:space="preserve"> </w:delText>
        </w:r>
        <w:r w:rsidR="008C2261" w:rsidRPr="00BC0F29" w:rsidDel="00042953">
          <w:rPr>
            <w:b/>
            <w:color w:val="1F4E79" w:themeColor="accent1" w:themeShade="80"/>
            <w:rPrChange w:id="7782" w:author="Hawkins, Charles [2]" w:date="2021-01-14T16:07:00Z">
              <w:rPr/>
            </w:rPrChange>
          </w:rPr>
          <w:delText>&gt;</w:delText>
        </w:r>
      </w:del>
    </w:p>
    <w:p w14:paraId="6271DAA7" w14:textId="77777777" w:rsidR="00D44CE0" w:rsidRPr="00BC0F29" w:rsidRDefault="00D44CE0">
      <w:pPr>
        <w:rPr>
          <w:color w:val="1F4E79" w:themeColor="accent1" w:themeShade="80"/>
          <w:rPrChange w:id="7783" w:author="Hawkins, Charles [2]" w:date="2021-01-14T16:07:00Z">
            <w:rPr/>
          </w:rPrChange>
        </w:rPr>
        <w:pPrChange w:id="7784" w:author="Hawkins, Charles [2]" w:date="2021-01-14T16:07:00Z">
          <w:pPr>
            <w:pStyle w:val="Heading3"/>
          </w:pPr>
        </w:pPrChange>
      </w:pPr>
      <w:r w:rsidRPr="00BC0F29">
        <w:rPr>
          <w:b/>
          <w:color w:val="1F4E79" w:themeColor="accent1" w:themeShade="80"/>
          <w:rPrChange w:id="7785" w:author="Hawkins, Charles [2]" w:date="2021-01-14T16:07:00Z">
            <w:rPr/>
          </w:rPrChange>
        </w:rPr>
        <w:t>&lt;READ VAC1 Current&gt;</w:t>
      </w:r>
    </w:p>
    <w:p w14:paraId="44DE2025" w14:textId="77777777" w:rsidR="00C45DBC" w:rsidRPr="007C2778" w:rsidRDefault="00C45DBC" w:rsidP="00C45DBC">
      <w:r>
        <w:t>0x3149</w:t>
      </w:r>
    </w:p>
    <w:tbl>
      <w:tblPr>
        <w:tblStyle w:val="TableGrid"/>
        <w:tblW w:w="0" w:type="auto"/>
        <w:tblLook w:val="04A0" w:firstRow="1" w:lastRow="0" w:firstColumn="1" w:lastColumn="0" w:noHBand="0" w:noVBand="1"/>
      </w:tblPr>
      <w:tblGrid>
        <w:gridCol w:w="1771"/>
        <w:gridCol w:w="1887"/>
        <w:gridCol w:w="1889"/>
        <w:gridCol w:w="1915"/>
        <w:gridCol w:w="1888"/>
      </w:tblGrid>
      <w:tr w:rsidR="00C45DBC" w:rsidRPr="007C2778" w14:paraId="0AD7130E" w14:textId="77777777" w:rsidTr="002E5422">
        <w:tc>
          <w:tcPr>
            <w:tcW w:w="1771" w:type="dxa"/>
          </w:tcPr>
          <w:p w14:paraId="1883FF5D" w14:textId="77777777" w:rsidR="00C45DBC" w:rsidRPr="007C2778" w:rsidRDefault="00C45DBC" w:rsidP="002E5422">
            <w:r w:rsidRPr="007C2778">
              <w:t>Sub Index</w:t>
            </w:r>
          </w:p>
        </w:tc>
        <w:tc>
          <w:tcPr>
            <w:tcW w:w="1887" w:type="dxa"/>
          </w:tcPr>
          <w:p w14:paraId="1AE8570C" w14:textId="77777777" w:rsidR="00C45DBC" w:rsidRPr="007C2778" w:rsidRDefault="00C45DBC" w:rsidP="002E5422">
            <w:r w:rsidRPr="007C2778">
              <w:t>BYTE 0</w:t>
            </w:r>
            <w:r>
              <w:t xml:space="preserve"> (LSB)</w:t>
            </w:r>
          </w:p>
        </w:tc>
        <w:tc>
          <w:tcPr>
            <w:tcW w:w="1889" w:type="dxa"/>
          </w:tcPr>
          <w:p w14:paraId="5E602D0B" w14:textId="77777777" w:rsidR="00C45DBC" w:rsidRPr="007C2778" w:rsidRDefault="00C45DBC" w:rsidP="002E5422">
            <w:r w:rsidRPr="007C2778">
              <w:t>BYTE 1 (</w:t>
            </w:r>
            <w:r>
              <w:t>M</w:t>
            </w:r>
            <w:r w:rsidRPr="007C2778">
              <w:t>SB)</w:t>
            </w:r>
          </w:p>
        </w:tc>
        <w:tc>
          <w:tcPr>
            <w:tcW w:w="1915" w:type="dxa"/>
          </w:tcPr>
          <w:p w14:paraId="2AACD5FD" w14:textId="77777777" w:rsidR="00C45DBC" w:rsidRPr="007C2778" w:rsidRDefault="00C45DBC" w:rsidP="002E5422">
            <w:r w:rsidRPr="007C2778">
              <w:t xml:space="preserve">BYTE 2 </w:t>
            </w:r>
          </w:p>
        </w:tc>
        <w:tc>
          <w:tcPr>
            <w:tcW w:w="1888" w:type="dxa"/>
          </w:tcPr>
          <w:p w14:paraId="439A2054" w14:textId="77777777" w:rsidR="00C45DBC" w:rsidRPr="007C2778" w:rsidRDefault="00C45DBC" w:rsidP="002E5422">
            <w:r w:rsidRPr="007C2778">
              <w:t>BYTE 3</w:t>
            </w:r>
          </w:p>
        </w:tc>
      </w:tr>
      <w:tr w:rsidR="00C45DBC" w:rsidRPr="007C2778" w14:paraId="4D9BE6E5" w14:textId="77777777" w:rsidTr="002E5422">
        <w:tc>
          <w:tcPr>
            <w:tcW w:w="1771" w:type="dxa"/>
          </w:tcPr>
          <w:p w14:paraId="7802C012" w14:textId="77777777" w:rsidR="00C45DBC" w:rsidRPr="007C2778" w:rsidRDefault="00C45DBC" w:rsidP="002E5422">
            <w:r w:rsidRPr="007C2778">
              <w:t>0x03</w:t>
            </w:r>
          </w:p>
        </w:tc>
        <w:tc>
          <w:tcPr>
            <w:tcW w:w="1887" w:type="dxa"/>
          </w:tcPr>
          <w:p w14:paraId="1C8F7764" w14:textId="77777777" w:rsidR="00C45DBC" w:rsidRPr="007C2778" w:rsidRDefault="00C45DBC" w:rsidP="002E5422">
            <w:r w:rsidRPr="007C2778">
              <w:t>0x00</w:t>
            </w:r>
          </w:p>
        </w:tc>
        <w:tc>
          <w:tcPr>
            <w:tcW w:w="1889" w:type="dxa"/>
          </w:tcPr>
          <w:p w14:paraId="46E3ECC0" w14:textId="77777777" w:rsidR="00C45DBC" w:rsidRPr="007C2778" w:rsidRDefault="00C45DBC" w:rsidP="002E5422">
            <w:r w:rsidRPr="007C2778">
              <w:t>0x00</w:t>
            </w:r>
          </w:p>
        </w:tc>
        <w:tc>
          <w:tcPr>
            <w:tcW w:w="1915" w:type="dxa"/>
          </w:tcPr>
          <w:p w14:paraId="30FE6F26" w14:textId="77777777" w:rsidR="00C45DBC" w:rsidRPr="007C2778" w:rsidRDefault="00C45DBC" w:rsidP="002E5422">
            <w:r w:rsidRPr="007C2778">
              <w:t>0x00</w:t>
            </w:r>
          </w:p>
        </w:tc>
        <w:tc>
          <w:tcPr>
            <w:tcW w:w="1888" w:type="dxa"/>
          </w:tcPr>
          <w:p w14:paraId="2BFABFC6" w14:textId="77777777" w:rsidR="00C45DBC" w:rsidRPr="007C2778" w:rsidRDefault="00C45DBC" w:rsidP="002E5422">
            <w:r w:rsidRPr="007C2778">
              <w:t>0x00</w:t>
            </w:r>
          </w:p>
        </w:tc>
      </w:tr>
    </w:tbl>
    <w:p w14:paraId="70F5C278" w14:textId="77777777" w:rsidR="00D44CE0" w:rsidRPr="007C2778" w:rsidRDefault="00D44CE0" w:rsidP="00C66A85">
      <w:pPr>
        <w:spacing w:before="120"/>
        <w:jc w:val="center"/>
        <w:rPr>
          <w:b/>
          <w:bCs/>
        </w:rPr>
      </w:pPr>
      <w:r w:rsidRPr="007C2778">
        <w:rPr>
          <w:b/>
          <w:bCs/>
        </w:rPr>
        <w:t>&lt;</w:t>
      </w:r>
      <w:r w:rsidR="00C66A85">
        <w:rPr>
          <w:b/>
          <w:bCs/>
        </w:rPr>
        <w:t xml:space="preserve"> </w:t>
      </w:r>
      <w:r w:rsidRPr="007C2778">
        <w:rPr>
          <w:b/>
          <w:bCs/>
        </w:rPr>
        <w:t>Should say ~0Ad -&gt; 00h, 00h (LSB, MSB)</w:t>
      </w:r>
      <w:r w:rsidR="00C66A85">
        <w:rPr>
          <w:b/>
          <w:bCs/>
        </w:rPr>
        <w:t xml:space="preserve"> </w:t>
      </w:r>
      <w:r w:rsidRPr="007C2778">
        <w:rPr>
          <w:b/>
          <w:bCs/>
        </w:rPr>
        <w:t>&gt;</w:t>
      </w:r>
    </w:p>
    <w:p w14:paraId="1F326949" w14:textId="77777777" w:rsidR="00D44CE0" w:rsidRPr="007C2778" w:rsidRDefault="00D44CE0" w:rsidP="00EB2065">
      <w:pPr>
        <w:spacing w:after="240"/>
        <w:rPr>
          <w:b/>
          <w:bCs/>
        </w:rPr>
      </w:pPr>
      <w:r w:rsidRPr="007C2778">
        <w:rPr>
          <w:b/>
          <w:bCs/>
        </w:rPr>
        <w:t>NOTE: HARDWARE will clip pulses and not allow current to flow long enough to be read. 0Ad is expected to be read here. HARDWARE may give some small value other than 00h, 00h. This is due to A/D and hardware tolerances.</w:t>
      </w:r>
    </w:p>
    <w:p w14:paraId="6BFDDA60" w14:textId="77777777" w:rsidR="00D44CE0" w:rsidRPr="00BC0F29" w:rsidRDefault="00D44CE0">
      <w:pPr>
        <w:rPr>
          <w:color w:val="1F4E79" w:themeColor="accent1" w:themeShade="80"/>
          <w:rPrChange w:id="7786" w:author="Hawkins, Charles [2]" w:date="2021-01-14T16:07:00Z">
            <w:rPr/>
          </w:rPrChange>
        </w:rPr>
        <w:pPrChange w:id="7787" w:author="Hawkins, Charles [2]" w:date="2021-01-14T16:07:00Z">
          <w:pPr>
            <w:pStyle w:val="Heading3"/>
          </w:pPr>
        </w:pPrChange>
      </w:pPr>
      <w:r w:rsidRPr="00BC0F29">
        <w:rPr>
          <w:b/>
          <w:color w:val="1F4E79" w:themeColor="accent1" w:themeShade="80"/>
          <w:rPrChange w:id="7788" w:author="Hawkins, Charles [2]" w:date="2021-01-14T16:07:00Z">
            <w:rPr/>
          </w:rPrChange>
        </w:rPr>
        <w:t xml:space="preserve">&lt;WRITE VAC1 to </w:t>
      </w:r>
      <w:del w:id="7789" w:author="Hawkins, Charles" w:date="2019-08-15T11:41:00Z">
        <w:r w:rsidRPr="00BC0F29" w:rsidDel="00042953">
          <w:rPr>
            <w:b/>
            <w:color w:val="1F4E79" w:themeColor="accent1" w:themeShade="80"/>
            <w:rPrChange w:id="7790" w:author="Hawkins, Charles [2]" w:date="2021-01-14T16:07:00Z">
              <w:rPr/>
            </w:rPrChange>
          </w:rPr>
          <w:delText xml:space="preserve">0V (off) and </w:delText>
        </w:r>
      </w:del>
      <w:r w:rsidRPr="00BC0F29">
        <w:rPr>
          <w:b/>
          <w:color w:val="1F4E79" w:themeColor="accent1" w:themeShade="80"/>
          <w:rPrChange w:id="7791" w:author="Hawkins, Charles [2]" w:date="2021-01-14T16:07:00Z">
            <w:rPr/>
          </w:rPrChange>
        </w:rPr>
        <w:t>stop motor/Load&gt;</w:t>
      </w:r>
    </w:p>
    <w:p w14:paraId="04AF924F" w14:textId="77777777" w:rsidR="00C45DBC" w:rsidRPr="007C2778" w:rsidRDefault="00C45DBC" w:rsidP="00C45DBC">
      <w:r>
        <w:t>0x3148</w:t>
      </w:r>
    </w:p>
    <w:tbl>
      <w:tblPr>
        <w:tblStyle w:val="TableGrid"/>
        <w:tblW w:w="0" w:type="auto"/>
        <w:tblLook w:val="04A0" w:firstRow="1" w:lastRow="0" w:firstColumn="1" w:lastColumn="0" w:noHBand="0" w:noVBand="1"/>
      </w:tblPr>
      <w:tblGrid>
        <w:gridCol w:w="1771"/>
        <w:gridCol w:w="1887"/>
        <w:gridCol w:w="1889"/>
        <w:gridCol w:w="1915"/>
        <w:gridCol w:w="1888"/>
      </w:tblGrid>
      <w:tr w:rsidR="00C45DBC" w:rsidRPr="007C2778" w14:paraId="7449974B" w14:textId="77777777" w:rsidTr="002E5422">
        <w:tc>
          <w:tcPr>
            <w:tcW w:w="1771" w:type="dxa"/>
          </w:tcPr>
          <w:p w14:paraId="5E8C96DF" w14:textId="77777777" w:rsidR="00C45DBC" w:rsidRPr="007C2778" w:rsidRDefault="00C45DBC" w:rsidP="002E5422">
            <w:r w:rsidRPr="007C2778">
              <w:t>Sub Index</w:t>
            </w:r>
          </w:p>
        </w:tc>
        <w:tc>
          <w:tcPr>
            <w:tcW w:w="1887" w:type="dxa"/>
          </w:tcPr>
          <w:p w14:paraId="5284CF5D" w14:textId="77777777" w:rsidR="00C45DBC" w:rsidRPr="007C2778" w:rsidRDefault="00C45DBC" w:rsidP="002E5422">
            <w:r w:rsidRPr="007C2778">
              <w:t>BYTE 0</w:t>
            </w:r>
          </w:p>
        </w:tc>
        <w:tc>
          <w:tcPr>
            <w:tcW w:w="1889" w:type="dxa"/>
          </w:tcPr>
          <w:p w14:paraId="4C140145" w14:textId="77777777" w:rsidR="00C45DBC" w:rsidRPr="007C2778" w:rsidRDefault="00C45DBC" w:rsidP="002E5422">
            <w:r w:rsidRPr="007C2778">
              <w:t xml:space="preserve">BYTE 1 </w:t>
            </w:r>
          </w:p>
        </w:tc>
        <w:tc>
          <w:tcPr>
            <w:tcW w:w="1915" w:type="dxa"/>
          </w:tcPr>
          <w:p w14:paraId="36818FC8" w14:textId="77777777" w:rsidR="00C45DBC" w:rsidRPr="007C2778" w:rsidRDefault="00C45DBC" w:rsidP="002E5422">
            <w:r w:rsidRPr="007C2778">
              <w:t xml:space="preserve">BYTE 2 </w:t>
            </w:r>
          </w:p>
        </w:tc>
        <w:tc>
          <w:tcPr>
            <w:tcW w:w="1888" w:type="dxa"/>
          </w:tcPr>
          <w:p w14:paraId="2375ABB9" w14:textId="77777777" w:rsidR="00C45DBC" w:rsidRPr="007C2778" w:rsidRDefault="00C45DBC" w:rsidP="002E5422">
            <w:r w:rsidRPr="007C2778">
              <w:t>BYTE 3</w:t>
            </w:r>
          </w:p>
        </w:tc>
      </w:tr>
      <w:tr w:rsidR="00C45DBC" w:rsidRPr="007C2778" w14:paraId="5A9C0BA5" w14:textId="77777777" w:rsidTr="002E5422">
        <w:tc>
          <w:tcPr>
            <w:tcW w:w="1771" w:type="dxa"/>
          </w:tcPr>
          <w:p w14:paraId="463E1633" w14:textId="77777777" w:rsidR="00C45DBC" w:rsidRPr="007C2778" w:rsidRDefault="00C45DBC" w:rsidP="002E5422">
            <w:r w:rsidRPr="007C2778">
              <w:t>0x0</w:t>
            </w:r>
            <w:r>
              <w:t>2</w:t>
            </w:r>
          </w:p>
        </w:tc>
        <w:tc>
          <w:tcPr>
            <w:tcW w:w="1887" w:type="dxa"/>
          </w:tcPr>
          <w:p w14:paraId="56E68967" w14:textId="77777777" w:rsidR="00C45DBC" w:rsidRPr="007C2778" w:rsidRDefault="00C45DBC" w:rsidP="002E5422">
            <w:r w:rsidRPr="007C2778">
              <w:t>0x02</w:t>
            </w:r>
          </w:p>
        </w:tc>
        <w:tc>
          <w:tcPr>
            <w:tcW w:w="1889" w:type="dxa"/>
          </w:tcPr>
          <w:p w14:paraId="65321D51" w14:textId="77777777" w:rsidR="00C45DBC" w:rsidRPr="007C2778" w:rsidRDefault="00C45DBC" w:rsidP="002E5422">
            <w:r w:rsidRPr="007C2778">
              <w:t>0x00</w:t>
            </w:r>
          </w:p>
        </w:tc>
        <w:tc>
          <w:tcPr>
            <w:tcW w:w="1915" w:type="dxa"/>
          </w:tcPr>
          <w:p w14:paraId="4E9B91A7" w14:textId="77777777" w:rsidR="00C45DBC" w:rsidRPr="007C2778" w:rsidRDefault="00C45DBC" w:rsidP="002E5422">
            <w:r w:rsidRPr="007C2778">
              <w:t>0x00</w:t>
            </w:r>
          </w:p>
        </w:tc>
        <w:tc>
          <w:tcPr>
            <w:tcW w:w="1888" w:type="dxa"/>
          </w:tcPr>
          <w:p w14:paraId="412F9CB8" w14:textId="77777777" w:rsidR="00C45DBC" w:rsidRPr="007C2778" w:rsidRDefault="00C45DBC" w:rsidP="002E5422">
            <w:r w:rsidRPr="007C2778">
              <w:t>0x00</w:t>
            </w:r>
          </w:p>
        </w:tc>
      </w:tr>
    </w:tbl>
    <w:p w14:paraId="2F7799C0" w14:textId="77777777" w:rsidR="000C7293" w:rsidRDefault="000C7293" w:rsidP="000C7293">
      <w:pPr>
        <w:rPr>
          <w:b/>
          <w:bCs/>
        </w:rPr>
      </w:pPr>
    </w:p>
    <w:p w14:paraId="1A52284E" w14:textId="77777777" w:rsidR="00D44CE0" w:rsidRPr="00C66A85" w:rsidRDefault="00D44CE0" w:rsidP="00C66A85">
      <w:pPr>
        <w:jc w:val="center"/>
        <w:rPr>
          <w:b/>
          <w:bCs/>
          <w:sz w:val="24"/>
        </w:rPr>
      </w:pPr>
      <w:r w:rsidRPr="00C66A85">
        <w:rPr>
          <w:b/>
          <w:bCs/>
          <w:sz w:val="24"/>
          <w:highlight w:val="yellow"/>
        </w:rPr>
        <w:t>REMOVE POWER TO RESET SYSTEM FAULT</w:t>
      </w:r>
    </w:p>
    <w:p w14:paraId="5CE0EBBC" w14:textId="77777777" w:rsidR="002805A3" w:rsidRPr="00E3480B" w:rsidRDefault="002805A3" w:rsidP="00E3480B">
      <w:pPr>
        <w:pStyle w:val="Heading2"/>
        <w:rPr>
          <w:b/>
          <w:sz w:val="32"/>
          <w:szCs w:val="32"/>
        </w:rPr>
      </w:pPr>
      <w:bookmarkStart w:id="7792" w:name="_Toc162877056"/>
      <w:r w:rsidRPr="00E3480B">
        <w:rPr>
          <w:b/>
          <w:sz w:val="32"/>
          <w:szCs w:val="32"/>
        </w:rPr>
        <w:t>VAC</w:t>
      </w:r>
      <w:r w:rsidR="00D44CE0" w:rsidRPr="00E3480B">
        <w:rPr>
          <w:b/>
          <w:sz w:val="32"/>
          <w:szCs w:val="32"/>
        </w:rPr>
        <w:t xml:space="preserve"> 2</w:t>
      </w:r>
      <w:r w:rsidRPr="00E3480B">
        <w:rPr>
          <w:b/>
          <w:sz w:val="32"/>
          <w:szCs w:val="32"/>
        </w:rPr>
        <w:t xml:space="preserve"> SHORTED LOAD Check</w:t>
      </w:r>
      <w:bookmarkEnd w:id="7792"/>
    </w:p>
    <w:p w14:paraId="3BC07C5D" w14:textId="77777777" w:rsidR="00C45DBC" w:rsidRPr="007C2778" w:rsidRDefault="00C45DBC" w:rsidP="00C45DBC">
      <w:r>
        <w:t xml:space="preserve">Follow </w:t>
      </w:r>
      <w:r w:rsidRPr="008624B6">
        <w:rPr>
          <w:i/>
        </w:rPr>
        <w:fldChar w:fldCharType="begin"/>
      </w:r>
      <w:r w:rsidRPr="008624B6">
        <w:rPr>
          <w:i/>
        </w:rPr>
        <w:instrText xml:space="preserve"> REF _Ref7600768 \h </w:instrText>
      </w:r>
      <w:r>
        <w:rPr>
          <w:i/>
        </w:rPr>
        <w:instrText xml:space="preserve"> \* MERGEFORMAT </w:instrText>
      </w:r>
      <w:r w:rsidRPr="008624B6">
        <w:rPr>
          <w:i/>
        </w:rPr>
      </w:r>
      <w:r w:rsidRPr="008624B6">
        <w:rPr>
          <w:i/>
        </w:rPr>
        <w:fldChar w:fldCharType="separate"/>
      </w:r>
      <w:r w:rsidRPr="008624B6">
        <w:rPr>
          <w:i/>
        </w:rPr>
        <w:t xml:space="preserve">Figure </w:t>
      </w:r>
      <w:r w:rsidRPr="008624B6">
        <w:rPr>
          <w:i/>
          <w:noProof/>
        </w:rPr>
        <w:t>26</w:t>
      </w:r>
      <w:r w:rsidRPr="008624B6">
        <w:rPr>
          <w:i/>
        </w:rPr>
        <w:t>: VACUUM2 CONNECTION</w:t>
      </w:r>
      <w:r w:rsidRPr="008624B6">
        <w:rPr>
          <w:i/>
        </w:rPr>
        <w:fldChar w:fldCharType="end"/>
      </w:r>
      <w:r>
        <w:t xml:space="preserve"> to connect Vacuum2 with </w:t>
      </w:r>
      <w:r w:rsidR="000C7293">
        <w:t>3</w:t>
      </w:r>
      <w:r>
        <w:t>0A load.</w:t>
      </w:r>
    </w:p>
    <w:p w14:paraId="626FD94B" w14:textId="77777777" w:rsidR="00D44CE0" w:rsidRPr="007C2778" w:rsidRDefault="00D44CE0" w:rsidP="00D44CE0">
      <w:r w:rsidRPr="007C2778">
        <w:t>Follow steps for POWERING THE BOARD (Above)</w:t>
      </w:r>
    </w:p>
    <w:p w14:paraId="77F00675" w14:textId="77777777" w:rsidR="00D44CE0" w:rsidRPr="007C2778" w:rsidRDefault="00D44CE0" w:rsidP="00D44CE0">
      <w:r w:rsidRPr="007C2778">
        <w:lastRenderedPageBreak/>
        <w:t xml:space="preserve">Set supply to 36V </w:t>
      </w:r>
      <w:r>
        <w:t>3</w:t>
      </w:r>
      <w:r w:rsidRPr="007C2778">
        <w:t>0A.</w:t>
      </w:r>
    </w:p>
    <w:p w14:paraId="4E34AC24" w14:textId="77777777" w:rsidR="001002F8" w:rsidRPr="00BC0F29" w:rsidRDefault="001002F8">
      <w:pPr>
        <w:rPr>
          <w:color w:val="1F4E79" w:themeColor="accent1" w:themeShade="80"/>
          <w:lang w:val="pt-PT"/>
          <w:rPrChange w:id="7793" w:author="Hawkins, Charles [2]" w:date="2021-01-14T16:07:00Z">
            <w:rPr>
              <w:lang w:val="pt-PT"/>
            </w:rPr>
          </w:rPrChange>
        </w:rPr>
        <w:pPrChange w:id="7794" w:author="Hawkins, Charles [2]" w:date="2021-01-14T16:07:00Z">
          <w:pPr>
            <w:pStyle w:val="Heading3"/>
          </w:pPr>
        </w:pPrChange>
      </w:pPr>
      <w:r w:rsidRPr="00BC0F29">
        <w:rPr>
          <w:b/>
          <w:color w:val="1F4E79" w:themeColor="accent1" w:themeShade="80"/>
          <w:rPrChange w:id="7795" w:author="Hawkins, Charles [2]" w:date="2021-01-14T16:07:00Z">
            <w:rPr/>
          </w:rPrChange>
        </w:rPr>
        <w:t xml:space="preserve">&lt;WRITE VAC2 Current Limit to 25A. </w:t>
      </w:r>
      <w:r w:rsidRPr="00BC0F29">
        <w:rPr>
          <w:b/>
          <w:color w:val="1F4E79" w:themeColor="accent1" w:themeShade="80"/>
          <w:lang w:val="pt-PT"/>
          <w:rPrChange w:id="7796" w:author="Hawkins, Charles [2]" w:date="2021-01-14T16:07:00Z">
            <w:rPr>
              <w:lang w:val="pt-PT"/>
            </w:rPr>
          </w:rPrChange>
        </w:rPr>
        <w:t xml:space="preserve">2500d -&gt; </w:t>
      </w:r>
      <w:r w:rsidR="000E007E" w:rsidRPr="00BC0F29">
        <w:rPr>
          <w:b/>
          <w:color w:val="1F4E79" w:themeColor="accent1" w:themeShade="80"/>
          <w:lang w:val="pt-PT"/>
          <w:rPrChange w:id="7797" w:author="Hawkins, Charles [2]" w:date="2021-01-14T16:07:00Z">
            <w:rPr>
              <w:lang w:val="pt-PT"/>
            </w:rPr>
          </w:rPrChange>
        </w:rPr>
        <w:t>C4</w:t>
      </w:r>
      <w:r w:rsidRPr="00BC0F29">
        <w:rPr>
          <w:b/>
          <w:color w:val="1F4E79" w:themeColor="accent1" w:themeShade="80"/>
          <w:lang w:val="pt-PT"/>
          <w:rPrChange w:id="7798" w:author="Hawkins, Charles [2]" w:date="2021-01-14T16:07:00Z">
            <w:rPr>
              <w:lang w:val="pt-PT"/>
            </w:rPr>
          </w:rPrChange>
        </w:rPr>
        <w:t xml:space="preserve">h, </w:t>
      </w:r>
      <w:r w:rsidR="000E007E" w:rsidRPr="00BC0F29">
        <w:rPr>
          <w:b/>
          <w:color w:val="1F4E79" w:themeColor="accent1" w:themeShade="80"/>
          <w:lang w:val="pt-PT"/>
          <w:rPrChange w:id="7799" w:author="Hawkins, Charles [2]" w:date="2021-01-14T16:07:00Z">
            <w:rPr>
              <w:lang w:val="pt-PT"/>
            </w:rPr>
          </w:rPrChange>
        </w:rPr>
        <w:t>09</w:t>
      </w:r>
      <w:r w:rsidRPr="00BC0F29">
        <w:rPr>
          <w:b/>
          <w:color w:val="1F4E79" w:themeColor="accent1" w:themeShade="80"/>
          <w:lang w:val="pt-PT"/>
          <w:rPrChange w:id="7800" w:author="Hawkins, Charles [2]" w:date="2021-01-14T16:07:00Z">
            <w:rPr>
              <w:lang w:val="pt-PT"/>
            </w:rPr>
          </w:rPrChange>
        </w:rPr>
        <w:t>h (LSB, MSB)&gt;</w:t>
      </w:r>
      <w:del w:id="7801" w:author="Hawkins, Charles [2]" w:date="2021-01-14T16:07:00Z">
        <w:r w:rsidRPr="00BC0F29" w:rsidDel="00BC0F29">
          <w:rPr>
            <w:b/>
            <w:color w:val="1F4E79" w:themeColor="accent1" w:themeShade="80"/>
            <w:lang w:val="pt-PT"/>
            <w:rPrChange w:id="7802" w:author="Hawkins, Charles [2]" w:date="2021-01-14T16:07:00Z">
              <w:rPr>
                <w:lang w:val="pt-PT"/>
              </w:rPr>
            </w:rPrChange>
          </w:rPr>
          <w:delText>&gt;</w:delText>
        </w:r>
      </w:del>
    </w:p>
    <w:p w14:paraId="55BCC1CF" w14:textId="77777777" w:rsidR="000C7293" w:rsidRPr="00EB0E42" w:rsidRDefault="000C7293" w:rsidP="000C7293">
      <w:pPr>
        <w:rPr>
          <w:lang w:val="pt-PT"/>
        </w:rPr>
      </w:pPr>
      <w:r>
        <w:rPr>
          <w:lang w:val="pt-PT"/>
        </w:rPr>
        <w:t>0x314C</w:t>
      </w:r>
    </w:p>
    <w:tbl>
      <w:tblPr>
        <w:tblStyle w:val="TableGrid"/>
        <w:tblW w:w="0" w:type="auto"/>
        <w:tblLook w:val="04A0" w:firstRow="1" w:lastRow="0" w:firstColumn="1" w:lastColumn="0" w:noHBand="0" w:noVBand="1"/>
      </w:tblPr>
      <w:tblGrid>
        <w:gridCol w:w="1771"/>
        <w:gridCol w:w="1887"/>
        <w:gridCol w:w="1889"/>
        <w:gridCol w:w="1915"/>
        <w:gridCol w:w="1888"/>
      </w:tblGrid>
      <w:tr w:rsidR="000C7293" w:rsidRPr="007C2778" w14:paraId="7EAC4767" w14:textId="77777777" w:rsidTr="002E5422">
        <w:tc>
          <w:tcPr>
            <w:tcW w:w="1771" w:type="dxa"/>
          </w:tcPr>
          <w:p w14:paraId="45640F25" w14:textId="77777777" w:rsidR="000C7293" w:rsidRPr="007C2778" w:rsidRDefault="000C7293" w:rsidP="002E5422">
            <w:r w:rsidRPr="007C2778">
              <w:t>Sub Index</w:t>
            </w:r>
          </w:p>
        </w:tc>
        <w:tc>
          <w:tcPr>
            <w:tcW w:w="1887" w:type="dxa"/>
          </w:tcPr>
          <w:p w14:paraId="2AA5DC54" w14:textId="77777777" w:rsidR="000C7293" w:rsidRPr="007C2778" w:rsidRDefault="000C7293" w:rsidP="002E5422">
            <w:r w:rsidRPr="007C2778">
              <w:t>BYTE 0 (LSB)</w:t>
            </w:r>
          </w:p>
        </w:tc>
        <w:tc>
          <w:tcPr>
            <w:tcW w:w="1889" w:type="dxa"/>
          </w:tcPr>
          <w:p w14:paraId="38024CD8" w14:textId="77777777" w:rsidR="000C7293" w:rsidRPr="007C2778" w:rsidRDefault="000C7293" w:rsidP="002E5422">
            <w:r w:rsidRPr="007C2778">
              <w:t>BYTE 1 (MSB)</w:t>
            </w:r>
          </w:p>
        </w:tc>
        <w:tc>
          <w:tcPr>
            <w:tcW w:w="1915" w:type="dxa"/>
          </w:tcPr>
          <w:p w14:paraId="4B4ADB80" w14:textId="77777777" w:rsidR="000C7293" w:rsidRPr="007C2778" w:rsidRDefault="000C7293" w:rsidP="002E5422">
            <w:r w:rsidRPr="007C2778">
              <w:t>BYTE 2</w:t>
            </w:r>
          </w:p>
        </w:tc>
        <w:tc>
          <w:tcPr>
            <w:tcW w:w="1888" w:type="dxa"/>
          </w:tcPr>
          <w:p w14:paraId="11D39FF5" w14:textId="77777777" w:rsidR="000C7293" w:rsidRPr="007C2778" w:rsidRDefault="000C7293" w:rsidP="002E5422">
            <w:r w:rsidRPr="007C2778">
              <w:t>BYTE 3</w:t>
            </w:r>
          </w:p>
        </w:tc>
      </w:tr>
      <w:tr w:rsidR="000C7293" w:rsidRPr="007C2778" w14:paraId="6E8A1EB2" w14:textId="77777777" w:rsidTr="000E007E">
        <w:trPr>
          <w:trHeight w:val="152"/>
        </w:trPr>
        <w:tc>
          <w:tcPr>
            <w:tcW w:w="1771" w:type="dxa"/>
          </w:tcPr>
          <w:p w14:paraId="323C2C9C" w14:textId="77777777" w:rsidR="000C7293" w:rsidRPr="007C2778" w:rsidRDefault="000C7293" w:rsidP="002E5422">
            <w:r w:rsidRPr="007C2778">
              <w:t>0x04</w:t>
            </w:r>
          </w:p>
        </w:tc>
        <w:tc>
          <w:tcPr>
            <w:tcW w:w="1887" w:type="dxa"/>
          </w:tcPr>
          <w:p w14:paraId="49882F9E" w14:textId="77777777" w:rsidR="000C7293" w:rsidRPr="007C2778" w:rsidRDefault="000C7293" w:rsidP="002E5422">
            <w:r w:rsidRPr="007C2778">
              <w:t>0x</w:t>
            </w:r>
            <w:r w:rsidR="000E007E">
              <w:t>C4</w:t>
            </w:r>
          </w:p>
        </w:tc>
        <w:tc>
          <w:tcPr>
            <w:tcW w:w="1889" w:type="dxa"/>
          </w:tcPr>
          <w:p w14:paraId="08979D2A" w14:textId="77777777" w:rsidR="000C7293" w:rsidRPr="007C2778" w:rsidRDefault="000C7293" w:rsidP="002E5422">
            <w:r w:rsidRPr="007C2778">
              <w:t>0x</w:t>
            </w:r>
            <w:r w:rsidR="000E007E">
              <w:t>09</w:t>
            </w:r>
          </w:p>
        </w:tc>
        <w:tc>
          <w:tcPr>
            <w:tcW w:w="1915" w:type="dxa"/>
          </w:tcPr>
          <w:p w14:paraId="3B7502CA" w14:textId="77777777" w:rsidR="000C7293" w:rsidRPr="007C2778" w:rsidRDefault="000C7293" w:rsidP="002E5422">
            <w:r w:rsidRPr="007C2778">
              <w:t>0x00</w:t>
            </w:r>
          </w:p>
        </w:tc>
        <w:tc>
          <w:tcPr>
            <w:tcW w:w="1888" w:type="dxa"/>
          </w:tcPr>
          <w:p w14:paraId="12F8D182" w14:textId="77777777" w:rsidR="000C7293" w:rsidRPr="007C2778" w:rsidRDefault="000C7293" w:rsidP="002E5422">
            <w:r w:rsidRPr="007C2778">
              <w:t>0x00</w:t>
            </w:r>
          </w:p>
        </w:tc>
      </w:tr>
    </w:tbl>
    <w:p w14:paraId="43C894E4" w14:textId="77777777" w:rsidR="002805A3" w:rsidRPr="007C2778" w:rsidRDefault="002805A3" w:rsidP="002805A3">
      <w:pPr>
        <w:rPr>
          <w:b/>
          <w:bCs/>
          <w:i/>
          <w:iCs/>
        </w:rPr>
      </w:pPr>
    </w:p>
    <w:p w14:paraId="0104BCFC" w14:textId="77777777" w:rsidR="000C7293" w:rsidRPr="00BC0F29" w:rsidRDefault="000C7293">
      <w:pPr>
        <w:rPr>
          <w:color w:val="1F4E79" w:themeColor="accent1" w:themeShade="80"/>
          <w:rPrChange w:id="7803" w:author="Hawkins, Charles [2]" w:date="2021-01-14T16:07:00Z">
            <w:rPr/>
          </w:rPrChange>
        </w:rPr>
        <w:pPrChange w:id="7804" w:author="Hawkins, Charles [2]" w:date="2021-01-14T16:07:00Z">
          <w:pPr>
            <w:pStyle w:val="Heading3"/>
          </w:pPr>
        </w:pPrChange>
      </w:pPr>
      <w:r w:rsidRPr="00BC0F29">
        <w:rPr>
          <w:b/>
          <w:color w:val="1F4E79" w:themeColor="accent1" w:themeShade="80"/>
          <w:rPrChange w:id="7805" w:author="Hawkins, Charles [2]" w:date="2021-01-14T16:07:00Z">
            <w:rPr/>
          </w:rPrChange>
        </w:rPr>
        <w:t xml:space="preserve">&lt;WRITE VAC2 to 31.5V and start motor </w:t>
      </w:r>
      <w:r w:rsidRPr="00BC0F29">
        <w:rPr>
          <w:b/>
          <w:color w:val="1F4E79" w:themeColor="accent1" w:themeShade="80"/>
          <w:lang w:val="pt-PT"/>
          <w:rPrChange w:id="7806" w:author="Hawkins, Charles [2]" w:date="2021-01-14T16:07:00Z">
            <w:rPr>
              <w:lang w:val="pt-PT"/>
            </w:rPr>
          </w:rPrChange>
        </w:rPr>
        <w:t xml:space="preserve">3150d -&gt; 03h, </w:t>
      </w:r>
      <w:r w:rsidR="00E0507A" w:rsidRPr="00BC0F29">
        <w:rPr>
          <w:b/>
          <w:color w:val="1F4E79" w:themeColor="accent1" w:themeShade="80"/>
          <w:lang w:val="pt-PT"/>
          <w:rPrChange w:id="7807" w:author="Hawkins, Charles [2]" w:date="2021-01-14T16:07:00Z">
            <w:rPr>
              <w:lang w:val="pt-PT"/>
            </w:rPr>
          </w:rPrChange>
        </w:rPr>
        <w:t>4E</w:t>
      </w:r>
      <w:r w:rsidRPr="00BC0F29">
        <w:rPr>
          <w:b/>
          <w:color w:val="1F4E79" w:themeColor="accent1" w:themeShade="80"/>
          <w:lang w:val="pt-PT"/>
          <w:rPrChange w:id="7808" w:author="Hawkins, Charles [2]" w:date="2021-01-14T16:07:00Z">
            <w:rPr>
              <w:lang w:val="pt-PT"/>
            </w:rPr>
          </w:rPrChange>
        </w:rPr>
        <w:t xml:space="preserve">h, </w:t>
      </w:r>
      <w:r w:rsidR="00E0507A" w:rsidRPr="00BC0F29">
        <w:rPr>
          <w:b/>
          <w:color w:val="1F4E79" w:themeColor="accent1" w:themeShade="80"/>
          <w:lang w:val="pt-PT"/>
          <w:rPrChange w:id="7809" w:author="Hawkins, Charles [2]" w:date="2021-01-14T16:07:00Z">
            <w:rPr>
              <w:lang w:val="pt-PT"/>
            </w:rPr>
          </w:rPrChange>
        </w:rPr>
        <w:t>0C</w:t>
      </w:r>
      <w:r w:rsidRPr="00BC0F29">
        <w:rPr>
          <w:b/>
          <w:color w:val="1F4E79" w:themeColor="accent1" w:themeShade="80"/>
          <w:lang w:val="pt-PT"/>
          <w:rPrChange w:id="7810" w:author="Hawkins, Charles [2]" w:date="2021-01-14T16:07:00Z">
            <w:rPr>
              <w:lang w:val="pt-PT"/>
            </w:rPr>
          </w:rPrChange>
        </w:rPr>
        <w:t>h, (COMMAND, VLSB, VMSB)&gt;</w:t>
      </w:r>
    </w:p>
    <w:p w14:paraId="2DD2ADF8" w14:textId="77777777" w:rsidR="000C7293" w:rsidRPr="007C2778" w:rsidRDefault="000C7293" w:rsidP="000C7293">
      <w:r>
        <w:t>0x3148</w:t>
      </w:r>
    </w:p>
    <w:tbl>
      <w:tblPr>
        <w:tblStyle w:val="TableGrid"/>
        <w:tblW w:w="0" w:type="auto"/>
        <w:tblLook w:val="04A0" w:firstRow="1" w:lastRow="0" w:firstColumn="1" w:lastColumn="0" w:noHBand="0" w:noVBand="1"/>
      </w:tblPr>
      <w:tblGrid>
        <w:gridCol w:w="1771"/>
        <w:gridCol w:w="1887"/>
        <w:gridCol w:w="1889"/>
        <w:gridCol w:w="1915"/>
        <w:gridCol w:w="1888"/>
      </w:tblGrid>
      <w:tr w:rsidR="000C7293" w:rsidRPr="007C2778" w14:paraId="030ECA69" w14:textId="77777777" w:rsidTr="002E5422">
        <w:tc>
          <w:tcPr>
            <w:tcW w:w="1771" w:type="dxa"/>
          </w:tcPr>
          <w:p w14:paraId="0668D332" w14:textId="77777777" w:rsidR="000C7293" w:rsidRPr="007C2778" w:rsidRDefault="000C7293" w:rsidP="002E5422">
            <w:r w:rsidRPr="007C2778">
              <w:t>Sub Index</w:t>
            </w:r>
          </w:p>
        </w:tc>
        <w:tc>
          <w:tcPr>
            <w:tcW w:w="1887" w:type="dxa"/>
          </w:tcPr>
          <w:p w14:paraId="7E7AEACE" w14:textId="77777777" w:rsidR="000C7293" w:rsidRPr="007C2778" w:rsidRDefault="000C7293" w:rsidP="002E5422">
            <w:r w:rsidRPr="007C2778">
              <w:t>BYTE 0</w:t>
            </w:r>
          </w:p>
        </w:tc>
        <w:tc>
          <w:tcPr>
            <w:tcW w:w="1889" w:type="dxa"/>
          </w:tcPr>
          <w:p w14:paraId="4C8EEDE3" w14:textId="77777777" w:rsidR="000C7293" w:rsidRPr="007C2778" w:rsidRDefault="000C7293" w:rsidP="002E5422">
            <w:r w:rsidRPr="007C2778">
              <w:t>BYTE 1 (LSB)</w:t>
            </w:r>
          </w:p>
        </w:tc>
        <w:tc>
          <w:tcPr>
            <w:tcW w:w="1915" w:type="dxa"/>
          </w:tcPr>
          <w:p w14:paraId="2249083D" w14:textId="77777777" w:rsidR="000C7293" w:rsidRPr="007C2778" w:rsidRDefault="000C7293" w:rsidP="002E5422">
            <w:r w:rsidRPr="007C2778">
              <w:t>BYTE 2 (MSB)</w:t>
            </w:r>
          </w:p>
        </w:tc>
        <w:tc>
          <w:tcPr>
            <w:tcW w:w="1888" w:type="dxa"/>
          </w:tcPr>
          <w:p w14:paraId="66CDDFC7" w14:textId="77777777" w:rsidR="000C7293" w:rsidRPr="007C2778" w:rsidRDefault="000C7293" w:rsidP="002E5422">
            <w:r w:rsidRPr="007C2778">
              <w:t>BYTE 3</w:t>
            </w:r>
          </w:p>
        </w:tc>
      </w:tr>
      <w:tr w:rsidR="00E0507A" w:rsidRPr="007C2778" w14:paraId="7142E8C7" w14:textId="77777777" w:rsidTr="002E5422">
        <w:tc>
          <w:tcPr>
            <w:tcW w:w="1771" w:type="dxa"/>
          </w:tcPr>
          <w:p w14:paraId="6977CDF2" w14:textId="77777777" w:rsidR="00E0507A" w:rsidRPr="007C2778" w:rsidRDefault="00E0507A" w:rsidP="00E0507A">
            <w:r w:rsidRPr="007C2778">
              <w:t>0x03</w:t>
            </w:r>
          </w:p>
        </w:tc>
        <w:tc>
          <w:tcPr>
            <w:tcW w:w="1887" w:type="dxa"/>
          </w:tcPr>
          <w:p w14:paraId="3424B8C6" w14:textId="77777777" w:rsidR="00E0507A" w:rsidRPr="007C2778" w:rsidRDefault="00E0507A" w:rsidP="00E0507A">
            <w:r w:rsidRPr="007C2778">
              <w:t>0x01</w:t>
            </w:r>
          </w:p>
        </w:tc>
        <w:tc>
          <w:tcPr>
            <w:tcW w:w="1889" w:type="dxa"/>
          </w:tcPr>
          <w:p w14:paraId="7FD15812" w14:textId="77777777" w:rsidR="00E0507A" w:rsidRPr="007C2778" w:rsidRDefault="00E0507A" w:rsidP="00E0507A">
            <w:r w:rsidRPr="007C2778">
              <w:t>0x</w:t>
            </w:r>
            <w:r>
              <w:t>4E</w:t>
            </w:r>
          </w:p>
        </w:tc>
        <w:tc>
          <w:tcPr>
            <w:tcW w:w="1915" w:type="dxa"/>
          </w:tcPr>
          <w:p w14:paraId="1D2CAA12" w14:textId="77777777" w:rsidR="00E0507A" w:rsidRPr="007C2778" w:rsidRDefault="00E0507A" w:rsidP="00E0507A">
            <w:r w:rsidRPr="007C2778">
              <w:t>0x</w:t>
            </w:r>
            <w:r>
              <w:t>0C</w:t>
            </w:r>
          </w:p>
        </w:tc>
        <w:tc>
          <w:tcPr>
            <w:tcW w:w="1888" w:type="dxa"/>
          </w:tcPr>
          <w:p w14:paraId="55852E02" w14:textId="77777777" w:rsidR="00E0507A" w:rsidRPr="007C2778" w:rsidRDefault="00E0507A" w:rsidP="00E0507A">
            <w:r w:rsidRPr="007C2778">
              <w:t>0x00</w:t>
            </w:r>
          </w:p>
        </w:tc>
      </w:tr>
    </w:tbl>
    <w:p w14:paraId="2EE90345" w14:textId="77777777" w:rsidR="002805A3" w:rsidRPr="007C2778" w:rsidRDefault="002805A3" w:rsidP="002805A3">
      <w:pPr>
        <w:rPr>
          <w:b/>
          <w:bCs/>
        </w:rPr>
      </w:pPr>
    </w:p>
    <w:p w14:paraId="3C2F33FA" w14:textId="77777777" w:rsidR="002805A3" w:rsidRPr="007C2778" w:rsidDel="00BF5C91" w:rsidRDefault="002805A3" w:rsidP="00CE1675">
      <w:pPr>
        <w:pStyle w:val="Heading3"/>
        <w:rPr>
          <w:del w:id="7811" w:author="Hawkins, Charles" w:date="2019-08-15T11:45:00Z"/>
        </w:rPr>
      </w:pPr>
      <w:del w:id="7812" w:author="Hawkins, Charles" w:date="2019-08-15T11:45:00Z">
        <w:r w:rsidRPr="007C2778" w:rsidDel="00BF5C91">
          <w:delText xml:space="preserve">&lt;READ </w:delText>
        </w:r>
        <w:r w:rsidR="00D44CE0" w:rsidDel="00BF5C91">
          <w:delText>VAC2</w:delText>
        </w:r>
        <w:r w:rsidRPr="007C2778" w:rsidDel="00BF5C91">
          <w:delText xml:space="preserve"> status: State&gt;</w:delText>
        </w:r>
      </w:del>
    </w:p>
    <w:p w14:paraId="79E9C35A" w14:textId="77777777" w:rsidR="000C7293" w:rsidRPr="007C2778" w:rsidDel="00BF5C91" w:rsidRDefault="000C7293" w:rsidP="000C7293">
      <w:pPr>
        <w:rPr>
          <w:del w:id="7813" w:author="Hawkins, Charles" w:date="2019-08-15T11:45:00Z"/>
        </w:rPr>
      </w:pPr>
      <w:del w:id="7814" w:author="Hawkins, Charles" w:date="2019-08-15T11:45:00Z">
        <w:r w:rsidDel="00BF5C91">
          <w:delText>0x314B</w:delText>
        </w:r>
      </w:del>
    </w:p>
    <w:tbl>
      <w:tblPr>
        <w:tblStyle w:val="TableGrid"/>
        <w:tblW w:w="0" w:type="auto"/>
        <w:tblLook w:val="04A0" w:firstRow="1" w:lastRow="0" w:firstColumn="1" w:lastColumn="0" w:noHBand="0" w:noVBand="1"/>
      </w:tblPr>
      <w:tblGrid>
        <w:gridCol w:w="1771"/>
        <w:gridCol w:w="1887"/>
        <w:gridCol w:w="1889"/>
        <w:gridCol w:w="1915"/>
        <w:gridCol w:w="1888"/>
      </w:tblGrid>
      <w:tr w:rsidR="000C7293" w:rsidRPr="007C2778" w:rsidDel="00BF5C91" w14:paraId="0558D544" w14:textId="77777777" w:rsidTr="002E5422">
        <w:trPr>
          <w:del w:id="7815" w:author="Hawkins, Charles" w:date="2019-08-15T11:45:00Z"/>
        </w:trPr>
        <w:tc>
          <w:tcPr>
            <w:tcW w:w="1771" w:type="dxa"/>
          </w:tcPr>
          <w:p w14:paraId="17F8431E" w14:textId="77777777" w:rsidR="000C7293" w:rsidRPr="007C2778" w:rsidDel="00BF5C91" w:rsidRDefault="000C7293" w:rsidP="002E5422">
            <w:pPr>
              <w:rPr>
                <w:del w:id="7816" w:author="Hawkins, Charles" w:date="2019-08-15T11:45:00Z"/>
              </w:rPr>
            </w:pPr>
            <w:del w:id="7817" w:author="Hawkins, Charles" w:date="2019-08-15T11:45:00Z">
              <w:r w:rsidRPr="007C2778" w:rsidDel="00BF5C91">
                <w:delText>Sub Index</w:delText>
              </w:r>
            </w:del>
          </w:p>
        </w:tc>
        <w:tc>
          <w:tcPr>
            <w:tcW w:w="1887" w:type="dxa"/>
          </w:tcPr>
          <w:p w14:paraId="2A338D46" w14:textId="77777777" w:rsidR="000C7293" w:rsidRPr="007C2778" w:rsidDel="00BF5C91" w:rsidRDefault="000C7293" w:rsidP="002E5422">
            <w:pPr>
              <w:rPr>
                <w:del w:id="7818" w:author="Hawkins, Charles" w:date="2019-08-15T11:45:00Z"/>
              </w:rPr>
            </w:pPr>
            <w:del w:id="7819" w:author="Hawkins, Charles" w:date="2019-08-15T11:45:00Z">
              <w:r w:rsidRPr="007C2778" w:rsidDel="00BF5C91">
                <w:delText>BYTE 0</w:delText>
              </w:r>
            </w:del>
          </w:p>
        </w:tc>
        <w:tc>
          <w:tcPr>
            <w:tcW w:w="1889" w:type="dxa"/>
          </w:tcPr>
          <w:p w14:paraId="16BF72D3" w14:textId="77777777" w:rsidR="000C7293" w:rsidRPr="007C2778" w:rsidDel="00BF5C91" w:rsidRDefault="000C7293" w:rsidP="002E5422">
            <w:pPr>
              <w:rPr>
                <w:del w:id="7820" w:author="Hawkins, Charles" w:date="2019-08-15T11:45:00Z"/>
              </w:rPr>
            </w:pPr>
            <w:del w:id="7821" w:author="Hawkins, Charles" w:date="2019-08-15T11:45:00Z">
              <w:r w:rsidRPr="007C2778" w:rsidDel="00BF5C91">
                <w:delText>BYTE 1 (LSB)</w:delText>
              </w:r>
            </w:del>
          </w:p>
        </w:tc>
        <w:tc>
          <w:tcPr>
            <w:tcW w:w="1915" w:type="dxa"/>
          </w:tcPr>
          <w:p w14:paraId="49A4CB90" w14:textId="77777777" w:rsidR="000C7293" w:rsidRPr="007C2778" w:rsidDel="00BF5C91" w:rsidRDefault="000C7293" w:rsidP="002E5422">
            <w:pPr>
              <w:rPr>
                <w:del w:id="7822" w:author="Hawkins, Charles" w:date="2019-08-15T11:45:00Z"/>
              </w:rPr>
            </w:pPr>
            <w:del w:id="7823" w:author="Hawkins, Charles" w:date="2019-08-15T11:45:00Z">
              <w:r w:rsidRPr="007C2778" w:rsidDel="00BF5C91">
                <w:delText>BYTE 2 (MSB)</w:delText>
              </w:r>
            </w:del>
          </w:p>
        </w:tc>
        <w:tc>
          <w:tcPr>
            <w:tcW w:w="1888" w:type="dxa"/>
          </w:tcPr>
          <w:p w14:paraId="52223505" w14:textId="77777777" w:rsidR="000C7293" w:rsidRPr="007C2778" w:rsidDel="00BF5C91" w:rsidRDefault="000C7293" w:rsidP="002E5422">
            <w:pPr>
              <w:rPr>
                <w:del w:id="7824" w:author="Hawkins, Charles" w:date="2019-08-15T11:45:00Z"/>
              </w:rPr>
            </w:pPr>
            <w:del w:id="7825" w:author="Hawkins, Charles" w:date="2019-08-15T11:45:00Z">
              <w:r w:rsidRPr="007C2778" w:rsidDel="00BF5C91">
                <w:delText>BYTE 3</w:delText>
              </w:r>
            </w:del>
          </w:p>
        </w:tc>
      </w:tr>
      <w:tr w:rsidR="000C7293" w:rsidRPr="007C2778" w:rsidDel="00BF5C91" w14:paraId="3E9AD788" w14:textId="77777777" w:rsidTr="002E5422">
        <w:trPr>
          <w:del w:id="7826" w:author="Hawkins, Charles" w:date="2019-08-15T11:45:00Z"/>
        </w:trPr>
        <w:tc>
          <w:tcPr>
            <w:tcW w:w="1771" w:type="dxa"/>
          </w:tcPr>
          <w:p w14:paraId="3BFA3A04" w14:textId="77777777" w:rsidR="000C7293" w:rsidRPr="007C2778" w:rsidDel="00BF5C91" w:rsidRDefault="000C7293" w:rsidP="002E5422">
            <w:pPr>
              <w:rPr>
                <w:del w:id="7827" w:author="Hawkins, Charles" w:date="2019-08-15T11:45:00Z"/>
              </w:rPr>
            </w:pPr>
            <w:del w:id="7828" w:author="Hawkins, Charles" w:date="2019-08-15T11:45:00Z">
              <w:r w:rsidRPr="007C2778" w:rsidDel="00BF5C91">
                <w:delText>0x01</w:delText>
              </w:r>
            </w:del>
          </w:p>
        </w:tc>
        <w:tc>
          <w:tcPr>
            <w:tcW w:w="1887" w:type="dxa"/>
          </w:tcPr>
          <w:p w14:paraId="09907AA8" w14:textId="77777777" w:rsidR="000C7293" w:rsidRPr="007C2778" w:rsidDel="00BF5C91" w:rsidRDefault="000C7293" w:rsidP="002E5422">
            <w:pPr>
              <w:rPr>
                <w:del w:id="7829" w:author="Hawkins, Charles" w:date="2019-08-15T11:45:00Z"/>
              </w:rPr>
            </w:pPr>
            <w:del w:id="7830" w:author="Hawkins, Charles" w:date="2019-08-15T11:44:00Z">
              <w:r w:rsidRPr="007C2778" w:rsidDel="00807CD5">
                <w:delText>0x00</w:delText>
              </w:r>
            </w:del>
          </w:p>
        </w:tc>
        <w:tc>
          <w:tcPr>
            <w:tcW w:w="1889" w:type="dxa"/>
          </w:tcPr>
          <w:p w14:paraId="06BE3249" w14:textId="77777777" w:rsidR="000C7293" w:rsidRPr="007C2778" w:rsidDel="00BF5C91" w:rsidRDefault="000C7293" w:rsidP="002E5422">
            <w:pPr>
              <w:rPr>
                <w:del w:id="7831" w:author="Hawkins, Charles" w:date="2019-08-15T11:45:00Z"/>
              </w:rPr>
            </w:pPr>
            <w:del w:id="7832" w:author="Hawkins, Charles" w:date="2019-08-15T11:45:00Z">
              <w:r w:rsidRPr="007C2778" w:rsidDel="00BF5C91">
                <w:delText>0x00</w:delText>
              </w:r>
            </w:del>
          </w:p>
        </w:tc>
        <w:tc>
          <w:tcPr>
            <w:tcW w:w="1915" w:type="dxa"/>
          </w:tcPr>
          <w:p w14:paraId="499BD749" w14:textId="77777777" w:rsidR="000C7293" w:rsidRPr="007C2778" w:rsidDel="00BF5C91" w:rsidRDefault="000C7293" w:rsidP="002E5422">
            <w:pPr>
              <w:rPr>
                <w:del w:id="7833" w:author="Hawkins, Charles" w:date="2019-08-15T11:45:00Z"/>
              </w:rPr>
            </w:pPr>
            <w:del w:id="7834" w:author="Hawkins, Charles" w:date="2019-08-15T11:45:00Z">
              <w:r w:rsidRPr="007C2778" w:rsidDel="00BF5C91">
                <w:delText>0x00</w:delText>
              </w:r>
            </w:del>
          </w:p>
        </w:tc>
        <w:tc>
          <w:tcPr>
            <w:tcW w:w="1888" w:type="dxa"/>
          </w:tcPr>
          <w:p w14:paraId="7A9EF145" w14:textId="77777777" w:rsidR="000C7293" w:rsidRPr="007C2778" w:rsidDel="00BF5C91" w:rsidRDefault="000C7293" w:rsidP="002E5422">
            <w:pPr>
              <w:rPr>
                <w:del w:id="7835" w:author="Hawkins, Charles" w:date="2019-08-15T11:45:00Z"/>
              </w:rPr>
            </w:pPr>
            <w:del w:id="7836" w:author="Hawkins, Charles" w:date="2019-08-15T11:45:00Z">
              <w:r w:rsidRPr="007C2778" w:rsidDel="00BF5C91">
                <w:delText>0x00</w:delText>
              </w:r>
            </w:del>
          </w:p>
        </w:tc>
      </w:tr>
    </w:tbl>
    <w:p w14:paraId="554B52CC" w14:textId="77777777" w:rsidR="002805A3" w:rsidRPr="00BC0F29" w:rsidDel="00BF5C91" w:rsidRDefault="002805A3">
      <w:pPr>
        <w:rPr>
          <w:del w:id="7837" w:author="Hawkins, Charles" w:date="2019-08-15T11:45:00Z"/>
          <w:b/>
          <w:color w:val="1F4E79" w:themeColor="accent1" w:themeShade="80"/>
          <w:rPrChange w:id="7838" w:author="Hawkins, Charles [2]" w:date="2021-01-14T16:07:00Z">
            <w:rPr>
              <w:del w:id="7839" w:author="Hawkins, Charles" w:date="2019-08-15T11:45:00Z"/>
            </w:rPr>
          </w:rPrChange>
        </w:rPr>
        <w:pPrChange w:id="7840" w:author="Hawkins, Charles [2]" w:date="2021-01-14T16:07:00Z">
          <w:pPr>
            <w:spacing w:before="120"/>
            <w:jc w:val="center"/>
          </w:pPr>
        </w:pPrChange>
      </w:pPr>
      <w:del w:id="7841" w:author="Hawkins, Charles" w:date="2019-08-15T11:45:00Z">
        <w:r w:rsidRPr="00BC0F29" w:rsidDel="00BF5C91">
          <w:rPr>
            <w:b/>
            <w:color w:val="1F4E79" w:themeColor="accent1" w:themeShade="80"/>
            <w:rPrChange w:id="7842" w:author="Hawkins, Charles [2]" w:date="2021-01-14T16:07:00Z">
              <w:rPr/>
            </w:rPrChange>
          </w:rPr>
          <w:delText>&lt;</w:delText>
        </w:r>
        <w:r w:rsidR="005A044B" w:rsidRPr="00BC0F29" w:rsidDel="00BF5C91">
          <w:rPr>
            <w:b/>
            <w:color w:val="1F4E79" w:themeColor="accent1" w:themeShade="80"/>
            <w:rPrChange w:id="7843" w:author="Hawkins, Charles [2]" w:date="2021-01-14T16:07:00Z">
              <w:rPr/>
            </w:rPrChange>
          </w:rPr>
          <w:delText xml:space="preserve"> </w:delText>
        </w:r>
        <w:r w:rsidRPr="00BC0F29" w:rsidDel="00BF5C91">
          <w:rPr>
            <w:b/>
            <w:color w:val="1F4E79" w:themeColor="accent1" w:themeShade="80"/>
            <w:rPrChange w:id="7844" w:author="Hawkins, Charles [2]" w:date="2021-01-14T16:07:00Z">
              <w:rPr/>
            </w:rPrChange>
          </w:rPr>
          <w:delText>Should say *</w:delText>
        </w:r>
        <w:r w:rsidR="000C7293" w:rsidRPr="00BC0F29" w:rsidDel="00BF5C91">
          <w:rPr>
            <w:b/>
            <w:color w:val="1F4E79" w:themeColor="accent1" w:themeShade="80"/>
            <w:rPrChange w:id="7845" w:author="Hawkins, Charles [2]" w:date="2021-01-14T16:07:00Z">
              <w:rPr/>
            </w:rPrChange>
          </w:rPr>
          <w:delText>SHORTED</w:delText>
        </w:r>
        <w:r w:rsidR="00F865B2" w:rsidRPr="00BC0F29" w:rsidDel="00BF5C91">
          <w:rPr>
            <w:b/>
            <w:color w:val="1F4E79" w:themeColor="accent1" w:themeShade="80"/>
            <w:rPrChange w:id="7846" w:author="Hawkins, Charles [2]" w:date="2021-01-14T16:07:00Z">
              <w:rPr/>
            </w:rPrChange>
          </w:rPr>
          <w:delText xml:space="preserve"> LOAD* </w:delText>
        </w:r>
        <w:r w:rsidR="008C2261" w:rsidRPr="00BC0F29" w:rsidDel="00BF5C91">
          <w:rPr>
            <w:b/>
            <w:color w:val="1F4E79" w:themeColor="accent1" w:themeShade="80"/>
            <w:rPrChange w:id="7847" w:author="Hawkins, Charles [2]" w:date="2021-01-14T16:07:00Z">
              <w:rPr/>
            </w:rPrChange>
          </w:rPr>
          <w:delText>if using UI board or 0x40 if displaying CAN</w:delText>
        </w:r>
        <w:r w:rsidR="005A044B" w:rsidRPr="00BC0F29" w:rsidDel="00BF5C91">
          <w:rPr>
            <w:b/>
            <w:color w:val="1F4E79" w:themeColor="accent1" w:themeShade="80"/>
            <w:rPrChange w:id="7848" w:author="Hawkins, Charles [2]" w:date="2021-01-14T16:07:00Z">
              <w:rPr/>
            </w:rPrChange>
          </w:rPr>
          <w:delText xml:space="preserve"> </w:delText>
        </w:r>
        <w:r w:rsidR="008C2261" w:rsidRPr="00BC0F29" w:rsidDel="00BF5C91">
          <w:rPr>
            <w:b/>
            <w:color w:val="1F4E79" w:themeColor="accent1" w:themeShade="80"/>
            <w:rPrChange w:id="7849" w:author="Hawkins, Charles [2]" w:date="2021-01-14T16:07:00Z">
              <w:rPr/>
            </w:rPrChange>
          </w:rPr>
          <w:delText>&gt;</w:delText>
        </w:r>
      </w:del>
    </w:p>
    <w:p w14:paraId="45B44682" w14:textId="77777777" w:rsidR="002805A3" w:rsidRPr="00BC0F29" w:rsidRDefault="002805A3">
      <w:pPr>
        <w:rPr>
          <w:color w:val="1F4E79" w:themeColor="accent1" w:themeShade="80"/>
          <w:rPrChange w:id="7850" w:author="Hawkins, Charles [2]" w:date="2021-01-14T16:07:00Z">
            <w:rPr/>
          </w:rPrChange>
        </w:rPr>
        <w:pPrChange w:id="7851" w:author="Hawkins, Charles [2]" w:date="2021-01-14T16:07:00Z">
          <w:pPr>
            <w:pStyle w:val="Heading3"/>
          </w:pPr>
        </w:pPrChange>
      </w:pPr>
      <w:r w:rsidRPr="00BC0F29">
        <w:rPr>
          <w:b/>
          <w:color w:val="1F4E79" w:themeColor="accent1" w:themeShade="80"/>
          <w:rPrChange w:id="7852" w:author="Hawkins, Charles [2]" w:date="2021-01-14T16:07:00Z">
            <w:rPr/>
          </w:rPrChange>
        </w:rPr>
        <w:t xml:space="preserve">&lt;READ </w:t>
      </w:r>
      <w:r w:rsidR="00D44CE0" w:rsidRPr="00BC0F29">
        <w:rPr>
          <w:b/>
          <w:color w:val="1F4E79" w:themeColor="accent1" w:themeShade="80"/>
          <w:rPrChange w:id="7853" w:author="Hawkins, Charles [2]" w:date="2021-01-14T16:07:00Z">
            <w:rPr/>
          </w:rPrChange>
        </w:rPr>
        <w:t>VAC2</w:t>
      </w:r>
      <w:r w:rsidRPr="00BC0F29">
        <w:rPr>
          <w:b/>
          <w:color w:val="1F4E79" w:themeColor="accent1" w:themeShade="80"/>
          <w:rPrChange w:id="7854" w:author="Hawkins, Charles [2]" w:date="2021-01-14T16:07:00Z">
            <w:rPr/>
          </w:rPrChange>
        </w:rPr>
        <w:t xml:space="preserve"> </w:t>
      </w:r>
      <w:proofErr w:type="spellStart"/>
      <w:proofErr w:type="gramStart"/>
      <w:r w:rsidRPr="00BC0F29">
        <w:rPr>
          <w:b/>
          <w:color w:val="1F4E79" w:themeColor="accent1" w:themeShade="80"/>
          <w:rPrChange w:id="7855" w:author="Hawkins, Charles [2]" w:date="2021-01-14T16:07:00Z">
            <w:rPr/>
          </w:rPrChange>
        </w:rPr>
        <w:t>status:Status</w:t>
      </w:r>
      <w:proofErr w:type="gramEnd"/>
      <w:r w:rsidRPr="00BC0F29">
        <w:rPr>
          <w:b/>
          <w:color w:val="1F4E79" w:themeColor="accent1" w:themeShade="80"/>
          <w:rPrChange w:id="7856" w:author="Hawkins, Charles [2]" w:date="2021-01-14T16:07:00Z">
            <w:rPr/>
          </w:rPrChange>
        </w:rPr>
        <w:t>-Bits</w:t>
      </w:r>
      <w:proofErr w:type="spellEnd"/>
      <w:r w:rsidRPr="00BC0F29">
        <w:rPr>
          <w:b/>
          <w:color w:val="1F4E79" w:themeColor="accent1" w:themeShade="80"/>
          <w:rPrChange w:id="7857" w:author="Hawkins, Charles [2]" w:date="2021-01-14T16:07:00Z">
            <w:rPr/>
          </w:rPrChange>
        </w:rPr>
        <w:t>&gt;</w:t>
      </w:r>
    </w:p>
    <w:p w14:paraId="3001C05F" w14:textId="77777777" w:rsidR="002805A3" w:rsidRPr="007C2778" w:rsidRDefault="002805A3" w:rsidP="002805A3">
      <w:r w:rsidRPr="007C2778">
        <w:t>0x3</w:t>
      </w:r>
      <w:r w:rsidR="00F865B2">
        <w:t>14B</w:t>
      </w:r>
    </w:p>
    <w:tbl>
      <w:tblPr>
        <w:tblStyle w:val="TableGrid"/>
        <w:tblW w:w="0" w:type="auto"/>
        <w:tblLook w:val="04A0" w:firstRow="1" w:lastRow="0" w:firstColumn="1" w:lastColumn="0" w:noHBand="0" w:noVBand="1"/>
      </w:tblPr>
      <w:tblGrid>
        <w:gridCol w:w="1771"/>
        <w:gridCol w:w="1887"/>
        <w:gridCol w:w="1889"/>
        <w:gridCol w:w="1915"/>
        <w:gridCol w:w="1888"/>
      </w:tblGrid>
      <w:tr w:rsidR="002805A3" w:rsidRPr="007C2778" w14:paraId="5F66DF58" w14:textId="77777777" w:rsidTr="00D44CE0">
        <w:tc>
          <w:tcPr>
            <w:tcW w:w="1771" w:type="dxa"/>
          </w:tcPr>
          <w:p w14:paraId="4E3DB981" w14:textId="77777777" w:rsidR="002805A3" w:rsidRPr="007C2778" w:rsidRDefault="002805A3" w:rsidP="00D44CE0">
            <w:r w:rsidRPr="007C2778">
              <w:t>Sub Index</w:t>
            </w:r>
          </w:p>
        </w:tc>
        <w:tc>
          <w:tcPr>
            <w:tcW w:w="1887" w:type="dxa"/>
          </w:tcPr>
          <w:p w14:paraId="31025E29" w14:textId="77777777" w:rsidR="002805A3" w:rsidRPr="007C2778" w:rsidRDefault="002805A3" w:rsidP="00D44CE0">
            <w:r w:rsidRPr="007C2778">
              <w:t>BYTE 0</w:t>
            </w:r>
          </w:p>
        </w:tc>
        <w:tc>
          <w:tcPr>
            <w:tcW w:w="1889" w:type="dxa"/>
          </w:tcPr>
          <w:p w14:paraId="42E30BA2" w14:textId="77777777" w:rsidR="002805A3" w:rsidRPr="007C2778" w:rsidRDefault="002805A3" w:rsidP="00D44CE0">
            <w:r w:rsidRPr="007C2778">
              <w:t>BYTE 1 (LSB)</w:t>
            </w:r>
          </w:p>
        </w:tc>
        <w:tc>
          <w:tcPr>
            <w:tcW w:w="1915" w:type="dxa"/>
          </w:tcPr>
          <w:p w14:paraId="1B421D4C" w14:textId="77777777" w:rsidR="002805A3" w:rsidRPr="007C2778" w:rsidRDefault="002805A3" w:rsidP="00D44CE0">
            <w:r w:rsidRPr="007C2778">
              <w:t>BYTE 2 (MSB)</w:t>
            </w:r>
          </w:p>
        </w:tc>
        <w:tc>
          <w:tcPr>
            <w:tcW w:w="1888" w:type="dxa"/>
          </w:tcPr>
          <w:p w14:paraId="526A9F1C" w14:textId="77777777" w:rsidR="002805A3" w:rsidRPr="007C2778" w:rsidRDefault="002805A3" w:rsidP="00D44CE0">
            <w:r w:rsidRPr="007C2778">
              <w:t>BYTE 3</w:t>
            </w:r>
          </w:p>
        </w:tc>
      </w:tr>
      <w:tr w:rsidR="002805A3" w:rsidRPr="007C2778" w14:paraId="454A5136" w14:textId="77777777" w:rsidTr="00D44CE0">
        <w:tc>
          <w:tcPr>
            <w:tcW w:w="1771" w:type="dxa"/>
          </w:tcPr>
          <w:p w14:paraId="08931B93" w14:textId="77777777" w:rsidR="002805A3" w:rsidRPr="007C2778" w:rsidRDefault="00F865B2" w:rsidP="00D44CE0">
            <w:r>
              <w:t>0x01</w:t>
            </w:r>
          </w:p>
        </w:tc>
        <w:tc>
          <w:tcPr>
            <w:tcW w:w="1887" w:type="dxa"/>
          </w:tcPr>
          <w:p w14:paraId="0E957966" w14:textId="77777777" w:rsidR="002805A3" w:rsidRPr="007C2778" w:rsidRDefault="002805A3" w:rsidP="00D44CE0">
            <w:r w:rsidRPr="007C2778">
              <w:t>0x</w:t>
            </w:r>
            <w:ins w:id="7858" w:author="Hawkins, Charles" w:date="2019-08-15T11:45:00Z">
              <w:r w:rsidR="00BF5C91">
                <w:t>4</w:t>
              </w:r>
            </w:ins>
            <w:del w:id="7859" w:author="Hawkins, Charles" w:date="2019-08-15T11:45:00Z">
              <w:r w:rsidRPr="007C2778" w:rsidDel="00BF5C91">
                <w:delText>0</w:delText>
              </w:r>
            </w:del>
            <w:r w:rsidRPr="007C2778">
              <w:t>0</w:t>
            </w:r>
          </w:p>
        </w:tc>
        <w:tc>
          <w:tcPr>
            <w:tcW w:w="1889" w:type="dxa"/>
          </w:tcPr>
          <w:p w14:paraId="175EEADD" w14:textId="77777777" w:rsidR="002805A3" w:rsidRPr="007C2778" w:rsidRDefault="002805A3" w:rsidP="00D44CE0">
            <w:r w:rsidRPr="007C2778">
              <w:t>0x00</w:t>
            </w:r>
          </w:p>
        </w:tc>
        <w:tc>
          <w:tcPr>
            <w:tcW w:w="1915" w:type="dxa"/>
          </w:tcPr>
          <w:p w14:paraId="2F64EB97" w14:textId="77777777" w:rsidR="002805A3" w:rsidRPr="007C2778" w:rsidRDefault="002805A3" w:rsidP="00D44CE0">
            <w:r w:rsidRPr="007C2778">
              <w:t>0x00</w:t>
            </w:r>
          </w:p>
        </w:tc>
        <w:tc>
          <w:tcPr>
            <w:tcW w:w="1888" w:type="dxa"/>
          </w:tcPr>
          <w:p w14:paraId="4DAEC863" w14:textId="77777777" w:rsidR="002805A3" w:rsidRPr="007C2778" w:rsidRDefault="002805A3" w:rsidP="00D44CE0">
            <w:r w:rsidRPr="007C2778">
              <w:t>0x00</w:t>
            </w:r>
          </w:p>
        </w:tc>
      </w:tr>
    </w:tbl>
    <w:p w14:paraId="4F1A56E3" w14:textId="77777777" w:rsidR="002805A3" w:rsidRDefault="002805A3" w:rsidP="005A044B">
      <w:pPr>
        <w:spacing w:before="120"/>
        <w:jc w:val="center"/>
        <w:rPr>
          <w:b/>
          <w:bCs/>
        </w:rPr>
      </w:pPr>
      <w:r w:rsidRPr="007C2778">
        <w:rPr>
          <w:b/>
          <w:bCs/>
        </w:rPr>
        <w:t>&lt;</w:t>
      </w:r>
      <w:r w:rsidR="005A044B">
        <w:rPr>
          <w:b/>
          <w:bCs/>
        </w:rPr>
        <w:t xml:space="preserve"> </w:t>
      </w:r>
      <w:r w:rsidRPr="007C2778">
        <w:rPr>
          <w:b/>
          <w:bCs/>
        </w:rPr>
        <w:t>Should say *SHORTED</w:t>
      </w:r>
      <w:r w:rsidR="00F865B2">
        <w:rPr>
          <w:b/>
          <w:bCs/>
        </w:rPr>
        <w:t xml:space="preserve"> LOAD</w:t>
      </w:r>
      <w:r w:rsidRPr="007C2778">
        <w:rPr>
          <w:b/>
          <w:bCs/>
        </w:rPr>
        <w:t xml:space="preserve">* </w:t>
      </w:r>
      <w:r w:rsidR="008C2261">
        <w:rPr>
          <w:b/>
          <w:bCs/>
        </w:rPr>
        <w:t xml:space="preserve">if using UI board or </w:t>
      </w:r>
      <w:r w:rsidR="008C2261" w:rsidRPr="007C2778">
        <w:rPr>
          <w:b/>
          <w:bCs/>
        </w:rPr>
        <w:t>0x</w:t>
      </w:r>
      <w:r w:rsidR="008C2261">
        <w:rPr>
          <w:b/>
          <w:bCs/>
        </w:rPr>
        <w:t>40 if displaying CAN</w:t>
      </w:r>
      <w:r w:rsidR="005A044B">
        <w:rPr>
          <w:b/>
          <w:bCs/>
        </w:rPr>
        <w:t xml:space="preserve"> </w:t>
      </w:r>
      <w:r w:rsidR="008C2261" w:rsidRPr="007C2778">
        <w:rPr>
          <w:b/>
          <w:bCs/>
        </w:rPr>
        <w:t>&gt;</w:t>
      </w:r>
    </w:p>
    <w:p w14:paraId="40842D3D" w14:textId="77777777" w:rsidR="000C7293" w:rsidRPr="00BC0F29" w:rsidRDefault="000C7293">
      <w:pPr>
        <w:rPr>
          <w:color w:val="1F4E79" w:themeColor="accent1" w:themeShade="80"/>
          <w:rPrChange w:id="7860" w:author="Hawkins, Charles [2]" w:date="2021-01-14T16:08:00Z">
            <w:rPr/>
          </w:rPrChange>
        </w:rPr>
        <w:pPrChange w:id="7861" w:author="Hawkins, Charles [2]" w:date="2021-01-14T16:08:00Z">
          <w:pPr>
            <w:pStyle w:val="Heading3"/>
          </w:pPr>
        </w:pPrChange>
      </w:pPr>
      <w:r w:rsidRPr="00BC0F29">
        <w:rPr>
          <w:b/>
          <w:color w:val="1F4E79" w:themeColor="accent1" w:themeShade="80"/>
          <w:rPrChange w:id="7862" w:author="Hawkins, Charles [2]" w:date="2021-01-14T16:08:00Z">
            <w:rPr/>
          </w:rPrChange>
        </w:rPr>
        <w:t>&lt;READ VAC 2 Current&gt;</w:t>
      </w:r>
      <w:r w:rsidRPr="00BC0F29">
        <w:rPr>
          <w:b/>
          <w:color w:val="1F4E79" w:themeColor="accent1" w:themeShade="80"/>
          <w:rPrChange w:id="7863" w:author="Hawkins, Charles [2]" w:date="2021-01-14T16:08:00Z">
            <w:rPr>
              <w:color w:val="FF0000"/>
            </w:rPr>
          </w:rPrChange>
        </w:rPr>
        <w:t xml:space="preserve"> </w:t>
      </w:r>
    </w:p>
    <w:p w14:paraId="29C850C8" w14:textId="77777777" w:rsidR="000C7293" w:rsidRPr="007C2778" w:rsidRDefault="000C7293" w:rsidP="000C7293">
      <w:r>
        <w:t>0x314B</w:t>
      </w:r>
    </w:p>
    <w:tbl>
      <w:tblPr>
        <w:tblStyle w:val="TableGrid"/>
        <w:tblW w:w="0" w:type="auto"/>
        <w:tblLook w:val="04A0" w:firstRow="1" w:lastRow="0" w:firstColumn="1" w:lastColumn="0" w:noHBand="0" w:noVBand="1"/>
      </w:tblPr>
      <w:tblGrid>
        <w:gridCol w:w="1771"/>
        <w:gridCol w:w="1887"/>
        <w:gridCol w:w="1889"/>
        <w:gridCol w:w="1915"/>
        <w:gridCol w:w="1888"/>
      </w:tblGrid>
      <w:tr w:rsidR="000C7293" w:rsidRPr="007C2778" w14:paraId="52593A6D" w14:textId="77777777" w:rsidTr="002E5422">
        <w:tc>
          <w:tcPr>
            <w:tcW w:w="1771" w:type="dxa"/>
          </w:tcPr>
          <w:p w14:paraId="04CFD769" w14:textId="77777777" w:rsidR="000C7293" w:rsidRPr="007C2778" w:rsidRDefault="000C7293" w:rsidP="002E5422">
            <w:r w:rsidRPr="007C2778">
              <w:t>Sub Index</w:t>
            </w:r>
          </w:p>
        </w:tc>
        <w:tc>
          <w:tcPr>
            <w:tcW w:w="1887" w:type="dxa"/>
          </w:tcPr>
          <w:p w14:paraId="348786F3" w14:textId="77777777" w:rsidR="000C7293" w:rsidRPr="007C2778" w:rsidRDefault="000C7293" w:rsidP="002E5422">
            <w:r w:rsidRPr="007C2778">
              <w:t>BYTE 0</w:t>
            </w:r>
            <w:ins w:id="7864" w:author="Hawkins, Charles" w:date="2019-08-15T11:46:00Z">
              <w:r w:rsidR="00BF5C91" w:rsidRPr="007C2778">
                <w:t xml:space="preserve"> (LSB)</w:t>
              </w:r>
            </w:ins>
          </w:p>
        </w:tc>
        <w:tc>
          <w:tcPr>
            <w:tcW w:w="1889" w:type="dxa"/>
          </w:tcPr>
          <w:p w14:paraId="4E50EDC5" w14:textId="77777777" w:rsidR="000C7293" w:rsidRPr="007C2778" w:rsidRDefault="000C7293" w:rsidP="002E5422">
            <w:r w:rsidRPr="007C2778">
              <w:t>BYTE 1</w:t>
            </w:r>
            <w:ins w:id="7865" w:author="Hawkins, Charles" w:date="2019-08-15T11:47:00Z">
              <w:r w:rsidR="00BF5C91" w:rsidRPr="007C2778">
                <w:t xml:space="preserve"> (MSB)</w:t>
              </w:r>
            </w:ins>
            <w:del w:id="7866" w:author="Hawkins, Charles" w:date="2019-08-15T11:46:00Z">
              <w:r w:rsidRPr="007C2778" w:rsidDel="00BF5C91">
                <w:delText xml:space="preserve"> (LSB)</w:delText>
              </w:r>
            </w:del>
          </w:p>
        </w:tc>
        <w:tc>
          <w:tcPr>
            <w:tcW w:w="1915" w:type="dxa"/>
          </w:tcPr>
          <w:p w14:paraId="11BE8213" w14:textId="77777777" w:rsidR="000C7293" w:rsidRPr="007C2778" w:rsidRDefault="000C7293" w:rsidP="002E5422">
            <w:r w:rsidRPr="007C2778">
              <w:t>BYTE 2</w:t>
            </w:r>
            <w:del w:id="7867" w:author="Hawkins, Charles" w:date="2019-08-15T11:47:00Z">
              <w:r w:rsidRPr="007C2778" w:rsidDel="00BF5C91">
                <w:delText xml:space="preserve"> (MSB)</w:delText>
              </w:r>
            </w:del>
          </w:p>
        </w:tc>
        <w:tc>
          <w:tcPr>
            <w:tcW w:w="1888" w:type="dxa"/>
          </w:tcPr>
          <w:p w14:paraId="5490CEC5" w14:textId="77777777" w:rsidR="000C7293" w:rsidRPr="007C2778" w:rsidRDefault="000C7293" w:rsidP="002E5422">
            <w:r w:rsidRPr="007C2778">
              <w:t>BYTE 3</w:t>
            </w:r>
          </w:p>
        </w:tc>
      </w:tr>
      <w:tr w:rsidR="000C7293" w:rsidRPr="007C2778" w14:paraId="076409C1" w14:textId="77777777" w:rsidTr="002E5422">
        <w:tc>
          <w:tcPr>
            <w:tcW w:w="1771" w:type="dxa"/>
          </w:tcPr>
          <w:p w14:paraId="44233FCA" w14:textId="77777777" w:rsidR="000C7293" w:rsidRPr="007C2778" w:rsidRDefault="000C7293" w:rsidP="002E5422">
            <w:r w:rsidRPr="007C2778">
              <w:t>0x03</w:t>
            </w:r>
          </w:p>
        </w:tc>
        <w:tc>
          <w:tcPr>
            <w:tcW w:w="1887" w:type="dxa"/>
          </w:tcPr>
          <w:p w14:paraId="1752FA35" w14:textId="77777777" w:rsidR="000C7293" w:rsidRPr="007C2778" w:rsidRDefault="000C7293" w:rsidP="002E5422">
            <w:r w:rsidRPr="007C2778">
              <w:t>0x00</w:t>
            </w:r>
          </w:p>
        </w:tc>
        <w:tc>
          <w:tcPr>
            <w:tcW w:w="1889" w:type="dxa"/>
          </w:tcPr>
          <w:p w14:paraId="65558437" w14:textId="77777777" w:rsidR="000C7293" w:rsidRPr="007C2778" w:rsidRDefault="000C7293" w:rsidP="002E5422">
            <w:r w:rsidRPr="007C2778">
              <w:t>0x00</w:t>
            </w:r>
          </w:p>
        </w:tc>
        <w:tc>
          <w:tcPr>
            <w:tcW w:w="1915" w:type="dxa"/>
          </w:tcPr>
          <w:p w14:paraId="1CBE1E54" w14:textId="77777777" w:rsidR="000C7293" w:rsidRPr="007C2778" w:rsidRDefault="000C7293" w:rsidP="002E5422">
            <w:r w:rsidRPr="007C2778">
              <w:t>0x00</w:t>
            </w:r>
          </w:p>
        </w:tc>
        <w:tc>
          <w:tcPr>
            <w:tcW w:w="1888" w:type="dxa"/>
          </w:tcPr>
          <w:p w14:paraId="449E4904" w14:textId="77777777" w:rsidR="000C7293" w:rsidRPr="007C2778" w:rsidRDefault="000C7293" w:rsidP="002E5422">
            <w:r w:rsidRPr="007C2778">
              <w:t>0x00</w:t>
            </w:r>
          </w:p>
        </w:tc>
      </w:tr>
    </w:tbl>
    <w:p w14:paraId="23D6E8C9" w14:textId="77777777" w:rsidR="002805A3" w:rsidRPr="007C2778" w:rsidRDefault="002805A3" w:rsidP="005A044B">
      <w:pPr>
        <w:spacing w:before="120"/>
        <w:jc w:val="center"/>
        <w:rPr>
          <w:b/>
          <w:bCs/>
        </w:rPr>
      </w:pPr>
      <w:r w:rsidRPr="007C2778">
        <w:rPr>
          <w:b/>
          <w:bCs/>
        </w:rPr>
        <w:t>&lt;</w:t>
      </w:r>
      <w:r w:rsidR="005A044B">
        <w:rPr>
          <w:b/>
          <w:bCs/>
        </w:rPr>
        <w:t xml:space="preserve"> </w:t>
      </w:r>
      <w:r w:rsidRPr="007C2778">
        <w:rPr>
          <w:b/>
          <w:bCs/>
        </w:rPr>
        <w:t>Should say ~0Ad -&gt; 00h, 00h (LSB, MSB)</w:t>
      </w:r>
      <w:r w:rsidR="005A044B">
        <w:rPr>
          <w:b/>
          <w:bCs/>
        </w:rPr>
        <w:t xml:space="preserve"> </w:t>
      </w:r>
      <w:r w:rsidRPr="007C2778">
        <w:rPr>
          <w:b/>
          <w:bCs/>
        </w:rPr>
        <w:t>&gt;</w:t>
      </w:r>
    </w:p>
    <w:p w14:paraId="06AD3F4A" w14:textId="77777777" w:rsidR="002805A3" w:rsidRPr="007C2778" w:rsidRDefault="002805A3" w:rsidP="00CE1675">
      <w:pPr>
        <w:spacing w:after="240"/>
        <w:rPr>
          <w:b/>
          <w:bCs/>
        </w:rPr>
      </w:pPr>
      <w:r w:rsidRPr="007C2778">
        <w:rPr>
          <w:b/>
          <w:bCs/>
        </w:rPr>
        <w:t>NOTE: HARDWARE will clip pulses and not allow current to flow long enough to be read. 0Ad is expected to be read here. HARDWARE may give some small value other than 00h, 00h. This is due to A/D and hardware tolerances.</w:t>
      </w:r>
    </w:p>
    <w:p w14:paraId="3F61AC4F" w14:textId="77777777" w:rsidR="000C7293" w:rsidRPr="00BC0F29" w:rsidRDefault="000C7293">
      <w:pPr>
        <w:rPr>
          <w:color w:val="1F4E79" w:themeColor="accent1" w:themeShade="80"/>
          <w:rPrChange w:id="7868" w:author="Hawkins, Charles [2]" w:date="2021-01-14T16:08:00Z">
            <w:rPr/>
          </w:rPrChange>
        </w:rPr>
        <w:pPrChange w:id="7869" w:author="Hawkins, Charles [2]" w:date="2021-01-14T16:08:00Z">
          <w:pPr>
            <w:pStyle w:val="Heading3"/>
          </w:pPr>
        </w:pPrChange>
      </w:pPr>
      <w:r w:rsidRPr="00BC0F29">
        <w:rPr>
          <w:b/>
          <w:color w:val="1F4E79" w:themeColor="accent1" w:themeShade="80"/>
          <w:rPrChange w:id="7870" w:author="Hawkins, Charles [2]" w:date="2021-01-14T16:08:00Z">
            <w:rPr/>
          </w:rPrChange>
        </w:rPr>
        <w:t>&lt;WRITE VAC2 to 0V (off) and stop motor/Load&gt;</w:t>
      </w:r>
    </w:p>
    <w:p w14:paraId="211C35E8" w14:textId="77777777" w:rsidR="000C7293" w:rsidRPr="007C2778" w:rsidRDefault="000C7293" w:rsidP="000C7293">
      <w:r>
        <w:t>0x3148</w:t>
      </w:r>
    </w:p>
    <w:tbl>
      <w:tblPr>
        <w:tblStyle w:val="TableGrid"/>
        <w:tblW w:w="0" w:type="auto"/>
        <w:tblLook w:val="04A0" w:firstRow="1" w:lastRow="0" w:firstColumn="1" w:lastColumn="0" w:noHBand="0" w:noVBand="1"/>
      </w:tblPr>
      <w:tblGrid>
        <w:gridCol w:w="1771"/>
        <w:gridCol w:w="1887"/>
        <w:gridCol w:w="1889"/>
        <w:gridCol w:w="1915"/>
        <w:gridCol w:w="1888"/>
      </w:tblGrid>
      <w:tr w:rsidR="000C7293" w:rsidRPr="007C2778" w14:paraId="00975509" w14:textId="77777777" w:rsidTr="002E5422">
        <w:tc>
          <w:tcPr>
            <w:tcW w:w="1771" w:type="dxa"/>
          </w:tcPr>
          <w:p w14:paraId="524CCBA3" w14:textId="77777777" w:rsidR="000C7293" w:rsidRPr="007C2778" w:rsidRDefault="000C7293" w:rsidP="002E5422">
            <w:r w:rsidRPr="007C2778">
              <w:t>Sub Index</w:t>
            </w:r>
          </w:p>
        </w:tc>
        <w:tc>
          <w:tcPr>
            <w:tcW w:w="1887" w:type="dxa"/>
          </w:tcPr>
          <w:p w14:paraId="672D1B8E" w14:textId="77777777" w:rsidR="000C7293" w:rsidRPr="007C2778" w:rsidRDefault="000C7293" w:rsidP="002E5422">
            <w:r w:rsidRPr="007C2778">
              <w:t>BYTE 0</w:t>
            </w:r>
          </w:p>
        </w:tc>
        <w:tc>
          <w:tcPr>
            <w:tcW w:w="1889" w:type="dxa"/>
          </w:tcPr>
          <w:p w14:paraId="488713A4" w14:textId="77777777" w:rsidR="000C7293" w:rsidRPr="007C2778" w:rsidRDefault="000C7293" w:rsidP="002E5422">
            <w:r w:rsidRPr="007C2778">
              <w:t>BYTE 1</w:t>
            </w:r>
          </w:p>
        </w:tc>
        <w:tc>
          <w:tcPr>
            <w:tcW w:w="1915" w:type="dxa"/>
          </w:tcPr>
          <w:p w14:paraId="01095A7E" w14:textId="77777777" w:rsidR="000C7293" w:rsidRPr="007C2778" w:rsidRDefault="000C7293" w:rsidP="002E5422">
            <w:r w:rsidRPr="007C2778">
              <w:t xml:space="preserve">BYTE 2 </w:t>
            </w:r>
          </w:p>
        </w:tc>
        <w:tc>
          <w:tcPr>
            <w:tcW w:w="1888" w:type="dxa"/>
          </w:tcPr>
          <w:p w14:paraId="5EE13411" w14:textId="77777777" w:rsidR="000C7293" w:rsidRPr="007C2778" w:rsidRDefault="000C7293" w:rsidP="002E5422">
            <w:r w:rsidRPr="007C2778">
              <w:t>BYTE 3</w:t>
            </w:r>
          </w:p>
        </w:tc>
      </w:tr>
      <w:tr w:rsidR="000C7293" w:rsidRPr="007C2778" w14:paraId="3574C50D" w14:textId="77777777" w:rsidTr="002E5422">
        <w:tc>
          <w:tcPr>
            <w:tcW w:w="1771" w:type="dxa"/>
          </w:tcPr>
          <w:p w14:paraId="48A5E594" w14:textId="77777777" w:rsidR="000C7293" w:rsidRPr="007C2778" w:rsidRDefault="000C7293" w:rsidP="002E5422">
            <w:r w:rsidRPr="007C2778">
              <w:t>0x03</w:t>
            </w:r>
          </w:p>
        </w:tc>
        <w:tc>
          <w:tcPr>
            <w:tcW w:w="1887" w:type="dxa"/>
          </w:tcPr>
          <w:p w14:paraId="1F653829" w14:textId="77777777" w:rsidR="000C7293" w:rsidRPr="007C2778" w:rsidRDefault="000C7293" w:rsidP="002E5422">
            <w:r w:rsidRPr="007C2778">
              <w:t>0x02</w:t>
            </w:r>
          </w:p>
        </w:tc>
        <w:tc>
          <w:tcPr>
            <w:tcW w:w="1889" w:type="dxa"/>
          </w:tcPr>
          <w:p w14:paraId="09283039" w14:textId="77777777" w:rsidR="000C7293" w:rsidRPr="007C2778" w:rsidRDefault="000C7293" w:rsidP="002E5422">
            <w:r w:rsidRPr="007C2778">
              <w:t>0x00</w:t>
            </w:r>
          </w:p>
        </w:tc>
        <w:tc>
          <w:tcPr>
            <w:tcW w:w="1915" w:type="dxa"/>
          </w:tcPr>
          <w:p w14:paraId="65CEBE71" w14:textId="77777777" w:rsidR="000C7293" w:rsidRPr="007C2778" w:rsidRDefault="000C7293" w:rsidP="002E5422">
            <w:r w:rsidRPr="007C2778">
              <w:t>0x00</w:t>
            </w:r>
          </w:p>
        </w:tc>
        <w:tc>
          <w:tcPr>
            <w:tcW w:w="1888" w:type="dxa"/>
          </w:tcPr>
          <w:p w14:paraId="476CD6AF" w14:textId="77777777" w:rsidR="000C7293" w:rsidRPr="007C2778" w:rsidRDefault="000C7293" w:rsidP="002E5422">
            <w:r w:rsidRPr="007C2778">
              <w:t>0x00</w:t>
            </w:r>
          </w:p>
        </w:tc>
      </w:tr>
    </w:tbl>
    <w:p w14:paraId="5BB85684" w14:textId="77777777" w:rsidR="005A044B" w:rsidRPr="005A044B" w:rsidRDefault="005A044B" w:rsidP="002805A3">
      <w:pPr>
        <w:rPr>
          <w:b/>
          <w:bCs/>
          <w:sz w:val="24"/>
        </w:rPr>
      </w:pPr>
    </w:p>
    <w:p w14:paraId="49DBFB24" w14:textId="77777777" w:rsidR="002805A3" w:rsidRPr="005A044B" w:rsidRDefault="002805A3" w:rsidP="005A044B">
      <w:pPr>
        <w:jc w:val="center"/>
        <w:rPr>
          <w:b/>
          <w:bCs/>
          <w:sz w:val="28"/>
        </w:rPr>
      </w:pPr>
      <w:r w:rsidRPr="005A044B">
        <w:rPr>
          <w:b/>
          <w:bCs/>
          <w:sz w:val="24"/>
          <w:highlight w:val="yellow"/>
        </w:rPr>
        <w:t>REMOVE POWER TO RESET SYSTEM FAULT</w:t>
      </w:r>
    </w:p>
    <w:p w14:paraId="173E7138" w14:textId="77777777" w:rsidR="005A044B" w:rsidRDefault="005A044B">
      <w:pPr>
        <w:rPr>
          <w:rFonts w:asciiTheme="majorHAnsi" w:eastAsiaTheme="majorEastAsia" w:hAnsiTheme="majorHAnsi" w:cstheme="majorBidi"/>
          <w:b/>
          <w:strike/>
          <w:color w:val="2E74B5" w:themeColor="accent1" w:themeShade="BF"/>
          <w:sz w:val="32"/>
          <w:szCs w:val="32"/>
        </w:rPr>
      </w:pPr>
      <w:r>
        <w:rPr>
          <w:b/>
          <w:strike/>
          <w:sz w:val="32"/>
          <w:szCs w:val="32"/>
        </w:rPr>
        <w:br w:type="page"/>
      </w:r>
    </w:p>
    <w:p w14:paraId="518A1C5A" w14:textId="77777777" w:rsidR="0037158D" w:rsidRPr="0060645F" w:rsidRDefault="00F865B2" w:rsidP="00E3480B">
      <w:pPr>
        <w:pStyle w:val="Heading2"/>
        <w:rPr>
          <w:b/>
          <w:strike/>
          <w:sz w:val="32"/>
          <w:szCs w:val="32"/>
          <w:rPrChange w:id="7871" w:author="Hawkins, Charles [2]" w:date="2020-12-02T20:50:00Z">
            <w:rPr>
              <w:b/>
              <w:sz w:val="32"/>
              <w:szCs w:val="32"/>
            </w:rPr>
          </w:rPrChange>
        </w:rPr>
      </w:pPr>
      <w:bookmarkStart w:id="7872" w:name="_Toc162877057"/>
      <w:r w:rsidRPr="0060645F">
        <w:rPr>
          <w:b/>
          <w:strike/>
          <w:sz w:val="32"/>
          <w:szCs w:val="32"/>
          <w:rPrChange w:id="7873" w:author="Hawkins, Charles [2]" w:date="2020-12-02T20:50:00Z">
            <w:rPr>
              <w:b/>
              <w:sz w:val="32"/>
              <w:szCs w:val="32"/>
            </w:rPr>
          </w:rPrChange>
        </w:rPr>
        <w:lastRenderedPageBreak/>
        <w:t xml:space="preserve">MIST </w:t>
      </w:r>
      <w:r w:rsidR="0037158D" w:rsidRPr="0060645F">
        <w:rPr>
          <w:b/>
          <w:strike/>
          <w:sz w:val="32"/>
          <w:szCs w:val="32"/>
          <w:rPrChange w:id="7874" w:author="Hawkins, Charles [2]" w:date="2020-12-02T20:50:00Z">
            <w:rPr>
              <w:b/>
              <w:sz w:val="32"/>
              <w:szCs w:val="32"/>
            </w:rPr>
          </w:rPrChange>
        </w:rPr>
        <w:t>PUMP SHORTED LOAD Check</w:t>
      </w:r>
      <w:r w:rsidR="005B7F25" w:rsidRPr="0060645F">
        <w:rPr>
          <w:b/>
          <w:strike/>
          <w:sz w:val="32"/>
          <w:szCs w:val="32"/>
          <w:rPrChange w:id="7875" w:author="Hawkins, Charles [2]" w:date="2020-12-02T20:50:00Z">
            <w:rPr>
              <w:b/>
              <w:sz w:val="32"/>
              <w:szCs w:val="32"/>
            </w:rPr>
          </w:rPrChange>
        </w:rPr>
        <w:t xml:space="preserve"> </w:t>
      </w:r>
      <w:r w:rsidR="005B7F25" w:rsidRPr="0060645F">
        <w:rPr>
          <w:b/>
          <w:strike/>
          <w:color w:val="FF0000"/>
          <w:sz w:val="32"/>
          <w:szCs w:val="32"/>
          <w:rPrChange w:id="7876" w:author="Hawkins, Charles [2]" w:date="2020-12-02T20:50:00Z">
            <w:rPr>
              <w:b/>
              <w:color w:val="FF0000"/>
              <w:sz w:val="32"/>
              <w:szCs w:val="32"/>
            </w:rPr>
          </w:rPrChange>
        </w:rPr>
        <w:t>(REMOVED)</w:t>
      </w:r>
      <w:bookmarkEnd w:id="7872"/>
    </w:p>
    <w:p w14:paraId="3A6E8C93" w14:textId="77777777" w:rsidR="009D794A" w:rsidRPr="0060645F" w:rsidRDefault="009D794A" w:rsidP="009D794A">
      <w:pPr>
        <w:rPr>
          <w:strike/>
          <w:rPrChange w:id="7877" w:author="Hawkins, Charles [2]" w:date="2020-12-02T20:50:00Z">
            <w:rPr/>
          </w:rPrChange>
        </w:rPr>
      </w:pPr>
      <w:r w:rsidRPr="0060645F">
        <w:rPr>
          <w:strike/>
          <w:rPrChange w:id="7878" w:author="Hawkins, Charles [2]" w:date="2020-12-02T20:50:00Z">
            <w:rPr/>
          </w:rPrChange>
        </w:rPr>
        <w:t>Although this feature is not active in this unit, the following commands are for future referen</w:t>
      </w:r>
      <w:r w:rsidR="001D2870" w:rsidRPr="0060645F">
        <w:rPr>
          <w:strike/>
          <w:rPrChange w:id="7879" w:author="Hawkins, Charles [2]" w:date="2020-12-02T20:50:00Z">
            <w:rPr/>
          </w:rPrChange>
        </w:rPr>
        <w:t>c</w:t>
      </w:r>
      <w:r w:rsidRPr="0060645F">
        <w:rPr>
          <w:strike/>
          <w:rPrChange w:id="7880" w:author="Hawkins, Charles [2]" w:date="2020-12-02T20:50:00Z">
            <w:rPr/>
          </w:rPrChange>
        </w:rPr>
        <w:t>e</w:t>
      </w:r>
      <w:r w:rsidR="001D2870" w:rsidRPr="0060645F">
        <w:rPr>
          <w:strike/>
          <w:rPrChange w:id="7881" w:author="Hawkins, Charles [2]" w:date="2020-12-02T20:50:00Z">
            <w:rPr/>
          </w:rPrChange>
        </w:rPr>
        <w:t>.</w:t>
      </w:r>
    </w:p>
    <w:p w14:paraId="3E13C21D" w14:textId="77777777" w:rsidR="00F865B2" w:rsidRPr="0060645F" w:rsidRDefault="00F865B2" w:rsidP="001D2870">
      <w:pPr>
        <w:spacing w:after="0"/>
        <w:rPr>
          <w:strike/>
          <w:rPrChange w:id="7882" w:author="Hawkins, Charles [2]" w:date="2020-12-02T20:50:00Z">
            <w:rPr/>
          </w:rPrChange>
        </w:rPr>
      </w:pPr>
      <w:r w:rsidRPr="0060645F">
        <w:rPr>
          <w:strike/>
          <w:rPrChange w:id="7883" w:author="Hawkins, Charles [2]" w:date="2020-12-02T20:50:00Z">
            <w:rPr/>
          </w:rPrChange>
        </w:rPr>
        <w:t xml:space="preserve">Follow </w:t>
      </w:r>
      <w:r w:rsidRPr="0060645F">
        <w:rPr>
          <w:i/>
          <w:strike/>
          <w:rPrChange w:id="7884" w:author="Hawkins, Charles [2]" w:date="2020-12-02T20:50:00Z">
            <w:rPr>
              <w:i/>
            </w:rPr>
          </w:rPrChange>
        </w:rPr>
        <w:t xml:space="preserve"> </w:t>
      </w:r>
      <w:r w:rsidRPr="0060645F">
        <w:rPr>
          <w:i/>
          <w:strike/>
          <w:rPrChange w:id="7885" w:author="Hawkins, Charles [2]" w:date="2020-12-02T20:50:00Z">
            <w:rPr>
              <w:i/>
            </w:rPr>
          </w:rPrChange>
        </w:rPr>
        <w:fldChar w:fldCharType="begin"/>
      </w:r>
      <w:r w:rsidRPr="0060645F">
        <w:rPr>
          <w:i/>
          <w:strike/>
          <w:rPrChange w:id="7886" w:author="Hawkins, Charles [2]" w:date="2020-12-02T20:50:00Z">
            <w:rPr>
              <w:i/>
            </w:rPr>
          </w:rPrChange>
        </w:rPr>
        <w:instrText xml:space="preserve"> REF _Ref7601271 \h  \* MERGEFORMAT </w:instrText>
      </w:r>
      <w:r w:rsidRPr="0060645F">
        <w:rPr>
          <w:i/>
          <w:strike/>
          <w:rPrChange w:id="7887" w:author="Hawkins, Charles [2]" w:date="2020-12-02T20:50:00Z">
            <w:rPr>
              <w:i/>
              <w:strike/>
            </w:rPr>
          </w:rPrChange>
        </w:rPr>
      </w:r>
      <w:r w:rsidRPr="0060645F">
        <w:rPr>
          <w:i/>
          <w:strike/>
          <w:rPrChange w:id="7888" w:author="Hawkins, Charles [2]" w:date="2020-12-02T20:50:00Z">
            <w:rPr>
              <w:i/>
            </w:rPr>
          </w:rPrChange>
        </w:rPr>
        <w:fldChar w:fldCharType="separate"/>
      </w:r>
      <w:r w:rsidRPr="0060645F">
        <w:rPr>
          <w:i/>
          <w:strike/>
          <w:rPrChange w:id="7889" w:author="Hawkins, Charles [2]" w:date="2020-12-02T20:50:00Z">
            <w:rPr>
              <w:i/>
            </w:rPr>
          </w:rPrChange>
        </w:rPr>
        <w:t xml:space="preserve">Figure </w:t>
      </w:r>
      <w:r w:rsidRPr="0060645F">
        <w:rPr>
          <w:i/>
          <w:strike/>
          <w:noProof/>
          <w:rPrChange w:id="7890" w:author="Hawkins, Charles [2]" w:date="2020-12-02T20:50:00Z">
            <w:rPr>
              <w:i/>
              <w:noProof/>
            </w:rPr>
          </w:rPrChange>
        </w:rPr>
        <w:t>12</w:t>
      </w:r>
      <w:r w:rsidRPr="0060645F">
        <w:rPr>
          <w:i/>
          <w:strike/>
          <w:rPrChange w:id="7891" w:author="Hawkins, Charles [2]" w:date="2020-12-02T20:50:00Z">
            <w:rPr>
              <w:i/>
            </w:rPr>
          </w:rPrChange>
        </w:rPr>
        <w:t>: MIST PUMP CONNECTION</w:t>
      </w:r>
      <w:r w:rsidRPr="0060645F">
        <w:rPr>
          <w:i/>
          <w:strike/>
          <w:rPrChange w:id="7892" w:author="Hawkins, Charles [2]" w:date="2020-12-02T20:50:00Z">
            <w:rPr>
              <w:i/>
            </w:rPr>
          </w:rPrChange>
        </w:rPr>
        <w:fldChar w:fldCharType="end"/>
      </w:r>
      <w:r w:rsidRPr="0060645F">
        <w:rPr>
          <w:strike/>
          <w:rPrChange w:id="7893" w:author="Hawkins, Charles [2]" w:date="2020-12-02T20:50:00Z">
            <w:rPr/>
          </w:rPrChange>
        </w:rPr>
        <w:t xml:space="preserve">  to connect Dust Pump with 2A load.</w:t>
      </w:r>
    </w:p>
    <w:p w14:paraId="170A9CCB" w14:textId="77777777" w:rsidR="0037158D" w:rsidRPr="0060645F" w:rsidRDefault="0037158D" w:rsidP="0037158D">
      <w:pPr>
        <w:rPr>
          <w:strike/>
          <w:rPrChange w:id="7894" w:author="Hawkins, Charles [2]" w:date="2020-12-02T20:50:00Z">
            <w:rPr/>
          </w:rPrChange>
        </w:rPr>
      </w:pPr>
      <w:r w:rsidRPr="0060645F">
        <w:rPr>
          <w:strike/>
          <w:rPrChange w:id="7895" w:author="Hawkins, Charles [2]" w:date="2020-12-02T20:50:00Z">
            <w:rPr/>
          </w:rPrChange>
        </w:rPr>
        <w:t>Follow steps for POWERING THE BOARD (Above)</w:t>
      </w:r>
    </w:p>
    <w:p w14:paraId="0D2DCB73" w14:textId="77777777" w:rsidR="0037158D" w:rsidRPr="0060645F" w:rsidRDefault="0037158D" w:rsidP="0037158D">
      <w:pPr>
        <w:rPr>
          <w:strike/>
          <w:rPrChange w:id="7896" w:author="Hawkins, Charles [2]" w:date="2020-12-02T20:50:00Z">
            <w:rPr/>
          </w:rPrChange>
        </w:rPr>
      </w:pPr>
      <w:r w:rsidRPr="0060645F">
        <w:rPr>
          <w:strike/>
          <w:rPrChange w:id="7897" w:author="Hawkins, Charles [2]" w:date="2020-12-02T20:50:00Z">
            <w:rPr/>
          </w:rPrChange>
        </w:rPr>
        <w:t xml:space="preserve">Set supply to 36V </w:t>
      </w:r>
      <w:r w:rsidR="00F865B2" w:rsidRPr="0060645F">
        <w:rPr>
          <w:strike/>
          <w:rPrChange w:id="7898" w:author="Hawkins, Charles [2]" w:date="2020-12-02T20:50:00Z">
            <w:rPr/>
          </w:rPrChange>
        </w:rPr>
        <w:t>4</w:t>
      </w:r>
      <w:r w:rsidRPr="0060645F">
        <w:rPr>
          <w:strike/>
          <w:rPrChange w:id="7899" w:author="Hawkins, Charles [2]" w:date="2020-12-02T20:50:00Z">
            <w:rPr/>
          </w:rPrChange>
        </w:rPr>
        <w:t>A.</w:t>
      </w:r>
    </w:p>
    <w:p w14:paraId="30E2BAFE" w14:textId="77777777" w:rsidR="0037158D" w:rsidRPr="00BC0F29" w:rsidRDefault="0037158D">
      <w:pPr>
        <w:rPr>
          <w:strike/>
          <w:color w:val="1F4E79" w:themeColor="accent1" w:themeShade="80"/>
          <w:lang w:val="pt-PT"/>
          <w:rPrChange w:id="7900" w:author="Hawkins, Charles [2]" w:date="2021-01-14T16:08:00Z">
            <w:rPr>
              <w:lang w:val="pt-PT"/>
            </w:rPr>
          </w:rPrChange>
        </w:rPr>
        <w:pPrChange w:id="7901" w:author="Hawkins, Charles [2]" w:date="2021-01-14T16:08:00Z">
          <w:pPr>
            <w:pStyle w:val="Heading3"/>
          </w:pPr>
        </w:pPrChange>
      </w:pPr>
      <w:r w:rsidRPr="00BC0F29">
        <w:rPr>
          <w:b/>
          <w:strike/>
          <w:color w:val="1F4E79" w:themeColor="accent1" w:themeShade="80"/>
          <w:rPrChange w:id="7902" w:author="Hawkins, Charles [2]" w:date="2021-01-14T16:08:00Z">
            <w:rPr/>
          </w:rPrChange>
        </w:rPr>
        <w:t xml:space="preserve">&lt;WRITE PUMP Current Limit to </w:t>
      </w:r>
      <w:r w:rsidR="001002F8" w:rsidRPr="00BC0F29">
        <w:rPr>
          <w:b/>
          <w:strike/>
          <w:color w:val="1F4E79" w:themeColor="accent1" w:themeShade="80"/>
          <w:rPrChange w:id="7903" w:author="Hawkins, Charles [2]" w:date="2021-01-14T16:08:00Z">
            <w:rPr/>
          </w:rPrChange>
        </w:rPr>
        <w:t>1.5</w:t>
      </w:r>
      <w:r w:rsidRPr="00BC0F29">
        <w:rPr>
          <w:b/>
          <w:strike/>
          <w:color w:val="1F4E79" w:themeColor="accent1" w:themeShade="80"/>
          <w:rPrChange w:id="7904" w:author="Hawkins, Charles [2]" w:date="2021-01-14T16:08:00Z">
            <w:rPr/>
          </w:rPrChange>
        </w:rPr>
        <w:t xml:space="preserve">A. </w:t>
      </w:r>
      <w:r w:rsidR="001002F8" w:rsidRPr="00BC0F29">
        <w:rPr>
          <w:b/>
          <w:strike/>
          <w:color w:val="1F4E79" w:themeColor="accent1" w:themeShade="80"/>
          <w:lang w:val="pt-PT"/>
          <w:rPrChange w:id="7905" w:author="Hawkins, Charles [2]" w:date="2021-01-14T16:08:00Z">
            <w:rPr>
              <w:lang w:val="pt-PT"/>
            </w:rPr>
          </w:rPrChange>
        </w:rPr>
        <w:t>15</w:t>
      </w:r>
      <w:r w:rsidRPr="00BC0F29">
        <w:rPr>
          <w:b/>
          <w:strike/>
          <w:color w:val="1F4E79" w:themeColor="accent1" w:themeShade="80"/>
          <w:lang w:val="pt-PT"/>
          <w:rPrChange w:id="7906" w:author="Hawkins, Charles [2]" w:date="2021-01-14T16:08:00Z">
            <w:rPr>
              <w:lang w:val="pt-PT"/>
            </w:rPr>
          </w:rPrChange>
        </w:rPr>
        <w:t>0</w:t>
      </w:r>
      <w:del w:id="7907" w:author="Hawkins, Charles" w:date="2019-08-15T11:50:00Z">
        <w:r w:rsidRPr="00BC0F29" w:rsidDel="00B91EAF">
          <w:rPr>
            <w:b/>
            <w:strike/>
            <w:color w:val="1F4E79" w:themeColor="accent1" w:themeShade="80"/>
            <w:lang w:val="pt-PT"/>
            <w:rPrChange w:id="7908" w:author="Hawkins, Charles [2]" w:date="2021-01-14T16:08:00Z">
              <w:rPr>
                <w:lang w:val="pt-PT"/>
              </w:rPr>
            </w:rPrChange>
          </w:rPr>
          <w:delText>0</w:delText>
        </w:r>
      </w:del>
      <w:r w:rsidRPr="00BC0F29">
        <w:rPr>
          <w:b/>
          <w:strike/>
          <w:color w:val="1F4E79" w:themeColor="accent1" w:themeShade="80"/>
          <w:lang w:val="pt-PT"/>
          <w:rPrChange w:id="7909" w:author="Hawkins, Charles [2]" w:date="2021-01-14T16:08:00Z">
            <w:rPr>
              <w:lang w:val="pt-PT"/>
            </w:rPr>
          </w:rPrChange>
        </w:rPr>
        <w:t xml:space="preserve">d -&gt; </w:t>
      </w:r>
      <w:del w:id="7910" w:author="Hawkins, Charles" w:date="2019-08-15T11:50:00Z">
        <w:r w:rsidRPr="00BC0F29" w:rsidDel="00B91EAF">
          <w:rPr>
            <w:b/>
            <w:strike/>
            <w:color w:val="1F4E79" w:themeColor="accent1" w:themeShade="80"/>
            <w:lang w:val="pt-PT"/>
            <w:rPrChange w:id="7911" w:author="Hawkins, Charles [2]" w:date="2021-01-14T16:08:00Z">
              <w:rPr>
                <w:lang w:val="pt-PT"/>
              </w:rPr>
            </w:rPrChange>
          </w:rPr>
          <w:delText>D</w:delText>
        </w:r>
        <w:r w:rsidR="001002F8" w:rsidRPr="00BC0F29" w:rsidDel="00B91EAF">
          <w:rPr>
            <w:b/>
            <w:strike/>
            <w:color w:val="1F4E79" w:themeColor="accent1" w:themeShade="80"/>
            <w:lang w:val="pt-PT"/>
            <w:rPrChange w:id="7912" w:author="Hawkins, Charles [2]" w:date="2021-01-14T16:08:00Z">
              <w:rPr>
                <w:lang w:val="pt-PT"/>
              </w:rPr>
            </w:rPrChange>
          </w:rPr>
          <w:delText>C</w:delText>
        </w:r>
        <w:r w:rsidRPr="00BC0F29" w:rsidDel="00B91EAF">
          <w:rPr>
            <w:b/>
            <w:strike/>
            <w:color w:val="1F4E79" w:themeColor="accent1" w:themeShade="80"/>
            <w:lang w:val="pt-PT"/>
            <w:rPrChange w:id="7913" w:author="Hawkins, Charles [2]" w:date="2021-01-14T16:08:00Z">
              <w:rPr>
                <w:lang w:val="pt-PT"/>
              </w:rPr>
            </w:rPrChange>
          </w:rPr>
          <w:delText>h</w:delText>
        </w:r>
      </w:del>
      <w:ins w:id="7914" w:author="Hawkins, Charles" w:date="2019-08-15T11:50:00Z">
        <w:r w:rsidR="00B91EAF" w:rsidRPr="00BC0F29">
          <w:rPr>
            <w:b/>
            <w:strike/>
            <w:color w:val="1F4E79" w:themeColor="accent1" w:themeShade="80"/>
            <w:lang w:val="pt-PT"/>
            <w:rPrChange w:id="7915" w:author="Hawkins, Charles [2]" w:date="2021-01-14T16:08:00Z">
              <w:rPr>
                <w:lang w:val="pt-PT"/>
              </w:rPr>
            </w:rPrChange>
          </w:rPr>
          <w:t>96h</w:t>
        </w:r>
      </w:ins>
      <w:r w:rsidRPr="00BC0F29">
        <w:rPr>
          <w:b/>
          <w:strike/>
          <w:color w:val="1F4E79" w:themeColor="accent1" w:themeShade="80"/>
          <w:lang w:val="pt-PT"/>
          <w:rPrChange w:id="7916" w:author="Hawkins, Charles [2]" w:date="2021-01-14T16:08:00Z">
            <w:rPr>
              <w:lang w:val="pt-PT"/>
            </w:rPr>
          </w:rPrChange>
        </w:rPr>
        <w:t xml:space="preserve">, </w:t>
      </w:r>
      <w:del w:id="7917" w:author="Hawkins, Charles" w:date="2019-08-15T11:50:00Z">
        <w:r w:rsidRPr="00BC0F29" w:rsidDel="00B91EAF">
          <w:rPr>
            <w:b/>
            <w:strike/>
            <w:color w:val="1F4E79" w:themeColor="accent1" w:themeShade="80"/>
            <w:lang w:val="pt-PT"/>
            <w:rPrChange w:id="7918" w:author="Hawkins, Charles [2]" w:date="2021-01-14T16:08:00Z">
              <w:rPr>
                <w:lang w:val="pt-PT"/>
              </w:rPr>
            </w:rPrChange>
          </w:rPr>
          <w:delText>0</w:delText>
        </w:r>
        <w:r w:rsidR="001002F8" w:rsidRPr="00BC0F29" w:rsidDel="00B91EAF">
          <w:rPr>
            <w:b/>
            <w:strike/>
            <w:color w:val="1F4E79" w:themeColor="accent1" w:themeShade="80"/>
            <w:lang w:val="pt-PT"/>
            <w:rPrChange w:id="7919" w:author="Hawkins, Charles [2]" w:date="2021-01-14T16:08:00Z">
              <w:rPr>
                <w:lang w:val="pt-PT"/>
              </w:rPr>
            </w:rPrChange>
          </w:rPr>
          <w:delText>5</w:delText>
        </w:r>
        <w:r w:rsidRPr="00BC0F29" w:rsidDel="00B91EAF">
          <w:rPr>
            <w:b/>
            <w:strike/>
            <w:color w:val="1F4E79" w:themeColor="accent1" w:themeShade="80"/>
            <w:lang w:val="pt-PT"/>
            <w:rPrChange w:id="7920" w:author="Hawkins, Charles [2]" w:date="2021-01-14T16:08:00Z">
              <w:rPr>
                <w:lang w:val="pt-PT"/>
              </w:rPr>
            </w:rPrChange>
          </w:rPr>
          <w:delText xml:space="preserve">h </w:delText>
        </w:r>
      </w:del>
      <w:ins w:id="7921" w:author="Hawkins, Charles" w:date="2019-08-15T11:50:00Z">
        <w:r w:rsidR="00B91EAF" w:rsidRPr="00BC0F29">
          <w:rPr>
            <w:b/>
            <w:strike/>
            <w:color w:val="1F4E79" w:themeColor="accent1" w:themeShade="80"/>
            <w:lang w:val="pt-PT"/>
            <w:rPrChange w:id="7922" w:author="Hawkins, Charles [2]" w:date="2021-01-14T16:08:00Z">
              <w:rPr>
                <w:lang w:val="pt-PT"/>
              </w:rPr>
            </w:rPrChange>
          </w:rPr>
          <w:t xml:space="preserve">00h </w:t>
        </w:r>
      </w:ins>
      <w:r w:rsidRPr="00BC0F29">
        <w:rPr>
          <w:b/>
          <w:strike/>
          <w:color w:val="1F4E79" w:themeColor="accent1" w:themeShade="80"/>
          <w:lang w:val="pt-PT"/>
          <w:rPrChange w:id="7923" w:author="Hawkins, Charles [2]" w:date="2021-01-14T16:08:00Z">
            <w:rPr>
              <w:lang w:val="pt-PT"/>
            </w:rPr>
          </w:rPrChange>
        </w:rPr>
        <w:t>(LSB, MSB)&gt;</w:t>
      </w:r>
      <w:del w:id="7924" w:author="Hawkins, Charles [2]" w:date="2021-01-14T16:08:00Z">
        <w:r w:rsidRPr="00BC0F29" w:rsidDel="00BC0F29">
          <w:rPr>
            <w:b/>
            <w:strike/>
            <w:color w:val="1F4E79" w:themeColor="accent1" w:themeShade="80"/>
            <w:lang w:val="pt-PT"/>
            <w:rPrChange w:id="7925" w:author="Hawkins, Charles [2]" w:date="2021-01-14T16:08:00Z">
              <w:rPr>
                <w:lang w:val="pt-PT"/>
              </w:rPr>
            </w:rPrChange>
          </w:rPr>
          <w:delText>&gt;</w:delText>
        </w:r>
      </w:del>
    </w:p>
    <w:p w14:paraId="052C6F4E" w14:textId="77777777" w:rsidR="00F865B2" w:rsidRPr="0060645F" w:rsidRDefault="00F865B2" w:rsidP="00F865B2">
      <w:pPr>
        <w:rPr>
          <w:strike/>
          <w:rPrChange w:id="7926" w:author="Hawkins, Charles [2]" w:date="2020-12-02T20:50:00Z">
            <w:rPr/>
          </w:rPrChange>
        </w:rPr>
      </w:pPr>
      <w:r w:rsidRPr="0060645F">
        <w:rPr>
          <w:strike/>
          <w:rPrChange w:id="7927" w:author="Hawkins, Charles [2]" w:date="2020-12-02T20:50:00Z">
            <w:rPr/>
          </w:rPrChange>
        </w:rPr>
        <w:t>0x34E2</w:t>
      </w:r>
    </w:p>
    <w:tbl>
      <w:tblPr>
        <w:tblStyle w:val="TableGrid"/>
        <w:tblW w:w="0" w:type="auto"/>
        <w:tblLook w:val="04A0" w:firstRow="1" w:lastRow="0" w:firstColumn="1" w:lastColumn="0" w:noHBand="0" w:noVBand="1"/>
      </w:tblPr>
      <w:tblGrid>
        <w:gridCol w:w="1771"/>
        <w:gridCol w:w="1887"/>
        <w:gridCol w:w="1889"/>
        <w:gridCol w:w="1915"/>
        <w:gridCol w:w="1888"/>
      </w:tblGrid>
      <w:tr w:rsidR="00F865B2" w:rsidRPr="0060645F" w14:paraId="32375CAB" w14:textId="77777777" w:rsidTr="002E5422">
        <w:tc>
          <w:tcPr>
            <w:tcW w:w="1771" w:type="dxa"/>
          </w:tcPr>
          <w:p w14:paraId="14B6AC53" w14:textId="77777777" w:rsidR="00F865B2" w:rsidRPr="0060645F" w:rsidRDefault="00F865B2" w:rsidP="002E5422">
            <w:pPr>
              <w:rPr>
                <w:strike/>
                <w:rPrChange w:id="7928" w:author="Hawkins, Charles [2]" w:date="2020-12-02T20:50:00Z">
                  <w:rPr/>
                </w:rPrChange>
              </w:rPr>
            </w:pPr>
            <w:r w:rsidRPr="0060645F">
              <w:rPr>
                <w:strike/>
                <w:rPrChange w:id="7929" w:author="Hawkins, Charles [2]" w:date="2020-12-02T20:50:00Z">
                  <w:rPr/>
                </w:rPrChange>
              </w:rPr>
              <w:t>Sub Index</w:t>
            </w:r>
          </w:p>
        </w:tc>
        <w:tc>
          <w:tcPr>
            <w:tcW w:w="1887" w:type="dxa"/>
          </w:tcPr>
          <w:p w14:paraId="3EFDAD57" w14:textId="77777777" w:rsidR="00F865B2" w:rsidRPr="0060645F" w:rsidRDefault="00F865B2" w:rsidP="002E5422">
            <w:pPr>
              <w:rPr>
                <w:strike/>
                <w:rPrChange w:id="7930" w:author="Hawkins, Charles [2]" w:date="2020-12-02T20:50:00Z">
                  <w:rPr/>
                </w:rPrChange>
              </w:rPr>
            </w:pPr>
            <w:r w:rsidRPr="0060645F">
              <w:rPr>
                <w:strike/>
                <w:rPrChange w:id="7931" w:author="Hawkins, Charles [2]" w:date="2020-12-02T20:50:00Z">
                  <w:rPr/>
                </w:rPrChange>
              </w:rPr>
              <w:t>BYTE 0 (LSB)</w:t>
            </w:r>
          </w:p>
        </w:tc>
        <w:tc>
          <w:tcPr>
            <w:tcW w:w="1889" w:type="dxa"/>
          </w:tcPr>
          <w:p w14:paraId="24EFBD7F" w14:textId="77777777" w:rsidR="00F865B2" w:rsidRPr="0060645F" w:rsidRDefault="00F865B2" w:rsidP="002E5422">
            <w:pPr>
              <w:rPr>
                <w:strike/>
                <w:rPrChange w:id="7932" w:author="Hawkins, Charles [2]" w:date="2020-12-02T20:50:00Z">
                  <w:rPr/>
                </w:rPrChange>
              </w:rPr>
            </w:pPr>
            <w:r w:rsidRPr="0060645F">
              <w:rPr>
                <w:strike/>
                <w:rPrChange w:id="7933" w:author="Hawkins, Charles [2]" w:date="2020-12-02T20:50:00Z">
                  <w:rPr/>
                </w:rPrChange>
              </w:rPr>
              <w:t>BYTE 1 (MSB)</w:t>
            </w:r>
          </w:p>
        </w:tc>
        <w:tc>
          <w:tcPr>
            <w:tcW w:w="1915" w:type="dxa"/>
          </w:tcPr>
          <w:p w14:paraId="1C457147" w14:textId="77777777" w:rsidR="00F865B2" w:rsidRPr="0060645F" w:rsidRDefault="00F865B2" w:rsidP="002E5422">
            <w:pPr>
              <w:rPr>
                <w:strike/>
                <w:rPrChange w:id="7934" w:author="Hawkins, Charles [2]" w:date="2020-12-02T20:50:00Z">
                  <w:rPr/>
                </w:rPrChange>
              </w:rPr>
            </w:pPr>
            <w:r w:rsidRPr="0060645F">
              <w:rPr>
                <w:strike/>
                <w:rPrChange w:id="7935" w:author="Hawkins, Charles [2]" w:date="2020-12-02T20:50:00Z">
                  <w:rPr/>
                </w:rPrChange>
              </w:rPr>
              <w:t>BYTE 2</w:t>
            </w:r>
          </w:p>
        </w:tc>
        <w:tc>
          <w:tcPr>
            <w:tcW w:w="1888" w:type="dxa"/>
          </w:tcPr>
          <w:p w14:paraId="2F1776DA" w14:textId="77777777" w:rsidR="00F865B2" w:rsidRPr="0060645F" w:rsidRDefault="00F865B2" w:rsidP="002E5422">
            <w:pPr>
              <w:rPr>
                <w:strike/>
                <w:rPrChange w:id="7936" w:author="Hawkins, Charles [2]" w:date="2020-12-02T20:50:00Z">
                  <w:rPr/>
                </w:rPrChange>
              </w:rPr>
            </w:pPr>
            <w:r w:rsidRPr="0060645F">
              <w:rPr>
                <w:strike/>
                <w:rPrChange w:id="7937" w:author="Hawkins, Charles [2]" w:date="2020-12-02T20:50:00Z">
                  <w:rPr/>
                </w:rPrChange>
              </w:rPr>
              <w:t>BYTE 3</w:t>
            </w:r>
          </w:p>
        </w:tc>
      </w:tr>
      <w:tr w:rsidR="00F865B2" w:rsidRPr="0060645F" w14:paraId="557C3712" w14:textId="77777777" w:rsidTr="002E5422">
        <w:tc>
          <w:tcPr>
            <w:tcW w:w="1771" w:type="dxa"/>
          </w:tcPr>
          <w:p w14:paraId="10EACCF0" w14:textId="77777777" w:rsidR="00F865B2" w:rsidRPr="0060645F" w:rsidRDefault="00F865B2" w:rsidP="002E5422">
            <w:pPr>
              <w:rPr>
                <w:strike/>
                <w:rPrChange w:id="7938" w:author="Hawkins, Charles [2]" w:date="2020-12-02T20:50:00Z">
                  <w:rPr/>
                </w:rPrChange>
              </w:rPr>
            </w:pPr>
            <w:r w:rsidRPr="0060645F">
              <w:rPr>
                <w:strike/>
                <w:rPrChange w:id="7939" w:author="Hawkins, Charles [2]" w:date="2020-12-02T20:50:00Z">
                  <w:rPr/>
                </w:rPrChange>
              </w:rPr>
              <w:t>0x0</w:t>
            </w:r>
            <w:ins w:id="7940" w:author="Hawkins, Charles" w:date="2019-08-15T11:49:00Z">
              <w:r w:rsidR="00B91EAF" w:rsidRPr="0060645F">
                <w:rPr>
                  <w:strike/>
                  <w:rPrChange w:id="7941" w:author="Hawkins, Charles [2]" w:date="2020-12-02T20:50:00Z">
                    <w:rPr/>
                  </w:rPrChange>
                </w:rPr>
                <w:t>4</w:t>
              </w:r>
            </w:ins>
            <w:del w:id="7942" w:author="Hawkins, Charles" w:date="2019-08-15T11:49:00Z">
              <w:r w:rsidRPr="0060645F" w:rsidDel="00B91EAF">
                <w:rPr>
                  <w:strike/>
                  <w:rPrChange w:id="7943" w:author="Hawkins, Charles [2]" w:date="2020-12-02T20:50:00Z">
                    <w:rPr/>
                  </w:rPrChange>
                </w:rPr>
                <w:delText>1</w:delText>
              </w:r>
            </w:del>
          </w:p>
        </w:tc>
        <w:tc>
          <w:tcPr>
            <w:tcW w:w="1887" w:type="dxa"/>
          </w:tcPr>
          <w:p w14:paraId="1AC4CB3D" w14:textId="77777777" w:rsidR="00F865B2" w:rsidRPr="0060645F" w:rsidRDefault="00F865B2" w:rsidP="002E5422">
            <w:pPr>
              <w:rPr>
                <w:strike/>
                <w:rPrChange w:id="7944" w:author="Hawkins, Charles [2]" w:date="2020-12-02T20:50:00Z">
                  <w:rPr/>
                </w:rPrChange>
              </w:rPr>
            </w:pPr>
            <w:del w:id="7945" w:author="Hawkins, Charles" w:date="2019-08-15T11:50:00Z">
              <w:r w:rsidRPr="0060645F" w:rsidDel="00B91EAF">
                <w:rPr>
                  <w:strike/>
                  <w:rPrChange w:id="7946" w:author="Hawkins, Charles [2]" w:date="2020-12-02T20:50:00Z">
                    <w:rPr/>
                  </w:rPrChange>
                </w:rPr>
                <w:delText>0xDC</w:delText>
              </w:r>
            </w:del>
            <w:ins w:id="7947" w:author="Hawkins, Charles" w:date="2019-08-15T11:50:00Z">
              <w:r w:rsidR="00B91EAF" w:rsidRPr="0060645F">
                <w:rPr>
                  <w:strike/>
                  <w:rPrChange w:id="7948" w:author="Hawkins, Charles [2]" w:date="2020-12-02T20:50:00Z">
                    <w:rPr/>
                  </w:rPrChange>
                </w:rPr>
                <w:t>0x96</w:t>
              </w:r>
            </w:ins>
          </w:p>
        </w:tc>
        <w:tc>
          <w:tcPr>
            <w:tcW w:w="1889" w:type="dxa"/>
          </w:tcPr>
          <w:p w14:paraId="0AB5918B" w14:textId="77777777" w:rsidR="00F865B2" w:rsidRPr="0060645F" w:rsidRDefault="00F865B2" w:rsidP="002E5422">
            <w:pPr>
              <w:rPr>
                <w:strike/>
                <w:rPrChange w:id="7949" w:author="Hawkins, Charles [2]" w:date="2020-12-02T20:50:00Z">
                  <w:rPr/>
                </w:rPrChange>
              </w:rPr>
            </w:pPr>
            <w:del w:id="7950" w:author="Hawkins, Charles" w:date="2019-08-15T11:50:00Z">
              <w:r w:rsidRPr="0060645F" w:rsidDel="00B91EAF">
                <w:rPr>
                  <w:strike/>
                  <w:rPrChange w:id="7951" w:author="Hawkins, Charles [2]" w:date="2020-12-02T20:50:00Z">
                    <w:rPr/>
                  </w:rPrChange>
                </w:rPr>
                <w:delText>0x05</w:delText>
              </w:r>
            </w:del>
            <w:ins w:id="7952" w:author="Hawkins, Charles" w:date="2019-08-15T11:50:00Z">
              <w:r w:rsidR="00B91EAF" w:rsidRPr="0060645F">
                <w:rPr>
                  <w:strike/>
                  <w:rPrChange w:id="7953" w:author="Hawkins, Charles [2]" w:date="2020-12-02T20:50:00Z">
                    <w:rPr/>
                  </w:rPrChange>
                </w:rPr>
                <w:t>0x00</w:t>
              </w:r>
            </w:ins>
          </w:p>
        </w:tc>
        <w:tc>
          <w:tcPr>
            <w:tcW w:w="1915" w:type="dxa"/>
          </w:tcPr>
          <w:p w14:paraId="729D45AE" w14:textId="77777777" w:rsidR="00F865B2" w:rsidRPr="0060645F" w:rsidRDefault="00F865B2" w:rsidP="002E5422">
            <w:pPr>
              <w:rPr>
                <w:strike/>
                <w:rPrChange w:id="7954" w:author="Hawkins, Charles [2]" w:date="2020-12-02T20:50:00Z">
                  <w:rPr/>
                </w:rPrChange>
              </w:rPr>
            </w:pPr>
            <w:r w:rsidRPr="0060645F">
              <w:rPr>
                <w:strike/>
                <w:rPrChange w:id="7955" w:author="Hawkins, Charles [2]" w:date="2020-12-02T20:50:00Z">
                  <w:rPr/>
                </w:rPrChange>
              </w:rPr>
              <w:t>0x00</w:t>
            </w:r>
          </w:p>
        </w:tc>
        <w:tc>
          <w:tcPr>
            <w:tcW w:w="1888" w:type="dxa"/>
          </w:tcPr>
          <w:p w14:paraId="1687094B" w14:textId="77777777" w:rsidR="00F865B2" w:rsidRPr="0060645F" w:rsidRDefault="00F865B2" w:rsidP="002E5422">
            <w:pPr>
              <w:rPr>
                <w:strike/>
                <w:rPrChange w:id="7956" w:author="Hawkins, Charles [2]" w:date="2020-12-02T20:50:00Z">
                  <w:rPr/>
                </w:rPrChange>
              </w:rPr>
            </w:pPr>
            <w:r w:rsidRPr="0060645F">
              <w:rPr>
                <w:strike/>
                <w:rPrChange w:id="7957" w:author="Hawkins, Charles [2]" w:date="2020-12-02T20:50:00Z">
                  <w:rPr/>
                </w:rPrChange>
              </w:rPr>
              <w:t>0x00</w:t>
            </w:r>
          </w:p>
        </w:tc>
      </w:tr>
    </w:tbl>
    <w:p w14:paraId="1959898E" w14:textId="77777777" w:rsidR="0037158D" w:rsidRPr="0060645F" w:rsidRDefault="0037158D" w:rsidP="0037158D">
      <w:pPr>
        <w:rPr>
          <w:b/>
          <w:bCs/>
          <w:i/>
          <w:iCs/>
          <w:strike/>
          <w:rPrChange w:id="7958" w:author="Hawkins, Charles [2]" w:date="2020-12-02T20:50:00Z">
            <w:rPr>
              <w:b/>
              <w:bCs/>
              <w:i/>
              <w:iCs/>
            </w:rPr>
          </w:rPrChange>
        </w:rPr>
      </w:pPr>
    </w:p>
    <w:p w14:paraId="1AFEC22A" w14:textId="77777777" w:rsidR="00F865B2" w:rsidRPr="00BC0F29" w:rsidRDefault="00F865B2">
      <w:pPr>
        <w:rPr>
          <w:strike/>
          <w:color w:val="1F4E79" w:themeColor="accent1" w:themeShade="80"/>
          <w:rPrChange w:id="7959" w:author="Hawkins, Charles [2]" w:date="2021-01-14T16:08:00Z">
            <w:rPr/>
          </w:rPrChange>
        </w:rPr>
        <w:pPrChange w:id="7960" w:author="Hawkins, Charles [2]" w:date="2021-01-14T16:08:00Z">
          <w:pPr>
            <w:pStyle w:val="Heading3"/>
          </w:pPr>
        </w:pPrChange>
      </w:pPr>
      <w:r w:rsidRPr="00BC0F29">
        <w:rPr>
          <w:b/>
          <w:strike/>
          <w:color w:val="1F4E79" w:themeColor="accent1" w:themeShade="80"/>
          <w:rPrChange w:id="7961" w:author="Hawkins, Charles [2]" w:date="2021-01-14T16:08:00Z">
            <w:rPr/>
          </w:rPrChange>
        </w:rPr>
        <w:t>&lt;WRITE PUMP to 31.5V and start motor&gt;</w:t>
      </w:r>
    </w:p>
    <w:p w14:paraId="3A6B73DD" w14:textId="77777777" w:rsidR="00F865B2" w:rsidRPr="0060645F" w:rsidRDefault="00F865B2" w:rsidP="00F865B2">
      <w:pPr>
        <w:rPr>
          <w:strike/>
          <w:rPrChange w:id="7962" w:author="Hawkins, Charles [2]" w:date="2020-12-02T20:50:00Z">
            <w:rPr/>
          </w:rPrChange>
        </w:rPr>
      </w:pPr>
      <w:r w:rsidRPr="0060645F">
        <w:rPr>
          <w:strike/>
          <w:rPrChange w:id="7963" w:author="Hawkins, Charles [2]" w:date="2020-12-02T20:50:00Z">
            <w:rPr/>
          </w:rPrChange>
        </w:rPr>
        <w:t>0x34E0</w:t>
      </w:r>
    </w:p>
    <w:tbl>
      <w:tblPr>
        <w:tblStyle w:val="TableGrid"/>
        <w:tblW w:w="0" w:type="auto"/>
        <w:tblLook w:val="04A0" w:firstRow="1" w:lastRow="0" w:firstColumn="1" w:lastColumn="0" w:noHBand="0" w:noVBand="1"/>
      </w:tblPr>
      <w:tblGrid>
        <w:gridCol w:w="1771"/>
        <w:gridCol w:w="1887"/>
        <w:gridCol w:w="1889"/>
        <w:gridCol w:w="1915"/>
        <w:gridCol w:w="1888"/>
      </w:tblGrid>
      <w:tr w:rsidR="00F865B2" w:rsidRPr="0060645F" w14:paraId="7BD78861" w14:textId="77777777" w:rsidTr="002E5422">
        <w:tc>
          <w:tcPr>
            <w:tcW w:w="1771" w:type="dxa"/>
          </w:tcPr>
          <w:p w14:paraId="4748BE60" w14:textId="77777777" w:rsidR="00F865B2" w:rsidRPr="0060645F" w:rsidRDefault="00F865B2" w:rsidP="002E5422">
            <w:pPr>
              <w:rPr>
                <w:strike/>
                <w:rPrChange w:id="7964" w:author="Hawkins, Charles [2]" w:date="2020-12-02T20:50:00Z">
                  <w:rPr/>
                </w:rPrChange>
              </w:rPr>
            </w:pPr>
            <w:r w:rsidRPr="0060645F">
              <w:rPr>
                <w:strike/>
                <w:rPrChange w:id="7965" w:author="Hawkins, Charles [2]" w:date="2020-12-02T20:50:00Z">
                  <w:rPr/>
                </w:rPrChange>
              </w:rPr>
              <w:t>Sub Index</w:t>
            </w:r>
          </w:p>
        </w:tc>
        <w:tc>
          <w:tcPr>
            <w:tcW w:w="1887" w:type="dxa"/>
          </w:tcPr>
          <w:p w14:paraId="4CBC4197" w14:textId="77777777" w:rsidR="00F865B2" w:rsidRPr="0060645F" w:rsidRDefault="00F865B2" w:rsidP="002E5422">
            <w:pPr>
              <w:rPr>
                <w:strike/>
                <w:rPrChange w:id="7966" w:author="Hawkins, Charles [2]" w:date="2020-12-02T20:50:00Z">
                  <w:rPr/>
                </w:rPrChange>
              </w:rPr>
            </w:pPr>
            <w:r w:rsidRPr="0060645F">
              <w:rPr>
                <w:strike/>
                <w:rPrChange w:id="7967" w:author="Hawkins, Charles [2]" w:date="2020-12-02T20:50:00Z">
                  <w:rPr/>
                </w:rPrChange>
              </w:rPr>
              <w:t xml:space="preserve">BYTE 0 </w:t>
            </w:r>
          </w:p>
        </w:tc>
        <w:tc>
          <w:tcPr>
            <w:tcW w:w="1889" w:type="dxa"/>
          </w:tcPr>
          <w:p w14:paraId="6D2D1A17" w14:textId="77777777" w:rsidR="00F865B2" w:rsidRPr="0060645F" w:rsidRDefault="00F865B2" w:rsidP="002E5422">
            <w:pPr>
              <w:rPr>
                <w:strike/>
                <w:rPrChange w:id="7968" w:author="Hawkins, Charles [2]" w:date="2020-12-02T20:50:00Z">
                  <w:rPr/>
                </w:rPrChange>
              </w:rPr>
            </w:pPr>
            <w:r w:rsidRPr="0060645F">
              <w:rPr>
                <w:strike/>
                <w:rPrChange w:id="7969" w:author="Hawkins, Charles [2]" w:date="2020-12-02T20:50:00Z">
                  <w:rPr/>
                </w:rPrChange>
              </w:rPr>
              <w:t>BYTE 1 (LSB)</w:t>
            </w:r>
          </w:p>
        </w:tc>
        <w:tc>
          <w:tcPr>
            <w:tcW w:w="1915" w:type="dxa"/>
          </w:tcPr>
          <w:p w14:paraId="764ED532" w14:textId="77777777" w:rsidR="00F865B2" w:rsidRPr="0060645F" w:rsidRDefault="00F865B2" w:rsidP="002E5422">
            <w:pPr>
              <w:rPr>
                <w:strike/>
                <w:rPrChange w:id="7970" w:author="Hawkins, Charles [2]" w:date="2020-12-02T20:50:00Z">
                  <w:rPr/>
                </w:rPrChange>
              </w:rPr>
            </w:pPr>
            <w:r w:rsidRPr="0060645F">
              <w:rPr>
                <w:strike/>
                <w:rPrChange w:id="7971" w:author="Hawkins, Charles [2]" w:date="2020-12-02T20:50:00Z">
                  <w:rPr/>
                </w:rPrChange>
              </w:rPr>
              <w:t>BYTE 2 (MSB)</w:t>
            </w:r>
          </w:p>
        </w:tc>
        <w:tc>
          <w:tcPr>
            <w:tcW w:w="1888" w:type="dxa"/>
          </w:tcPr>
          <w:p w14:paraId="4955CE48" w14:textId="77777777" w:rsidR="00F865B2" w:rsidRPr="0060645F" w:rsidRDefault="00F865B2" w:rsidP="002E5422">
            <w:pPr>
              <w:rPr>
                <w:strike/>
                <w:rPrChange w:id="7972" w:author="Hawkins, Charles [2]" w:date="2020-12-02T20:50:00Z">
                  <w:rPr/>
                </w:rPrChange>
              </w:rPr>
            </w:pPr>
            <w:r w:rsidRPr="0060645F">
              <w:rPr>
                <w:strike/>
                <w:rPrChange w:id="7973" w:author="Hawkins, Charles [2]" w:date="2020-12-02T20:50:00Z">
                  <w:rPr/>
                </w:rPrChange>
              </w:rPr>
              <w:t>BYTE 3</w:t>
            </w:r>
          </w:p>
        </w:tc>
      </w:tr>
      <w:tr w:rsidR="00E0507A" w:rsidRPr="0060645F" w14:paraId="4949EE8B" w14:textId="77777777" w:rsidTr="002E5422">
        <w:tc>
          <w:tcPr>
            <w:tcW w:w="1771" w:type="dxa"/>
          </w:tcPr>
          <w:p w14:paraId="1697E47B" w14:textId="77777777" w:rsidR="00E0507A" w:rsidRPr="0060645F" w:rsidRDefault="00E0507A" w:rsidP="00E0507A">
            <w:pPr>
              <w:rPr>
                <w:strike/>
                <w:rPrChange w:id="7974" w:author="Hawkins, Charles [2]" w:date="2020-12-02T20:50:00Z">
                  <w:rPr/>
                </w:rPrChange>
              </w:rPr>
            </w:pPr>
            <w:r w:rsidRPr="0060645F">
              <w:rPr>
                <w:strike/>
                <w:rPrChange w:id="7975" w:author="Hawkins, Charles [2]" w:date="2020-12-02T20:50:00Z">
                  <w:rPr/>
                </w:rPrChange>
              </w:rPr>
              <w:t>0x01</w:t>
            </w:r>
          </w:p>
        </w:tc>
        <w:tc>
          <w:tcPr>
            <w:tcW w:w="1887" w:type="dxa"/>
          </w:tcPr>
          <w:p w14:paraId="5C25043F" w14:textId="77777777" w:rsidR="00E0507A" w:rsidRPr="0060645F" w:rsidRDefault="00E0507A" w:rsidP="00E0507A">
            <w:pPr>
              <w:rPr>
                <w:strike/>
                <w:rPrChange w:id="7976" w:author="Hawkins, Charles [2]" w:date="2020-12-02T20:50:00Z">
                  <w:rPr/>
                </w:rPrChange>
              </w:rPr>
            </w:pPr>
            <w:r w:rsidRPr="0060645F">
              <w:rPr>
                <w:strike/>
                <w:rPrChange w:id="7977" w:author="Hawkins, Charles [2]" w:date="2020-12-02T20:50:00Z">
                  <w:rPr/>
                </w:rPrChange>
              </w:rPr>
              <w:t>0x01</w:t>
            </w:r>
          </w:p>
        </w:tc>
        <w:tc>
          <w:tcPr>
            <w:tcW w:w="1889" w:type="dxa"/>
          </w:tcPr>
          <w:p w14:paraId="1320BC42" w14:textId="77777777" w:rsidR="00E0507A" w:rsidRPr="0060645F" w:rsidRDefault="00E0507A" w:rsidP="00E0507A">
            <w:pPr>
              <w:rPr>
                <w:strike/>
                <w:rPrChange w:id="7978" w:author="Hawkins, Charles [2]" w:date="2020-12-02T20:50:00Z">
                  <w:rPr/>
                </w:rPrChange>
              </w:rPr>
            </w:pPr>
            <w:r w:rsidRPr="0060645F">
              <w:rPr>
                <w:strike/>
                <w:rPrChange w:id="7979" w:author="Hawkins, Charles [2]" w:date="2020-12-02T20:50:00Z">
                  <w:rPr/>
                </w:rPrChange>
              </w:rPr>
              <w:t>0x4E</w:t>
            </w:r>
          </w:p>
        </w:tc>
        <w:tc>
          <w:tcPr>
            <w:tcW w:w="1915" w:type="dxa"/>
          </w:tcPr>
          <w:p w14:paraId="69E2DB82" w14:textId="77777777" w:rsidR="00E0507A" w:rsidRPr="0060645F" w:rsidRDefault="00E0507A" w:rsidP="00E0507A">
            <w:pPr>
              <w:rPr>
                <w:strike/>
                <w:rPrChange w:id="7980" w:author="Hawkins, Charles [2]" w:date="2020-12-02T20:50:00Z">
                  <w:rPr/>
                </w:rPrChange>
              </w:rPr>
            </w:pPr>
            <w:r w:rsidRPr="0060645F">
              <w:rPr>
                <w:strike/>
                <w:rPrChange w:id="7981" w:author="Hawkins, Charles [2]" w:date="2020-12-02T20:50:00Z">
                  <w:rPr/>
                </w:rPrChange>
              </w:rPr>
              <w:t>0x0C</w:t>
            </w:r>
          </w:p>
        </w:tc>
        <w:tc>
          <w:tcPr>
            <w:tcW w:w="1888" w:type="dxa"/>
          </w:tcPr>
          <w:p w14:paraId="3F0BF885" w14:textId="77777777" w:rsidR="00E0507A" w:rsidRPr="0060645F" w:rsidRDefault="00E0507A" w:rsidP="00E0507A">
            <w:pPr>
              <w:rPr>
                <w:strike/>
                <w:rPrChange w:id="7982" w:author="Hawkins, Charles [2]" w:date="2020-12-02T20:50:00Z">
                  <w:rPr/>
                </w:rPrChange>
              </w:rPr>
            </w:pPr>
            <w:r w:rsidRPr="0060645F">
              <w:rPr>
                <w:strike/>
                <w:rPrChange w:id="7983" w:author="Hawkins, Charles [2]" w:date="2020-12-02T20:50:00Z">
                  <w:rPr/>
                </w:rPrChange>
              </w:rPr>
              <w:t>0x00</w:t>
            </w:r>
          </w:p>
        </w:tc>
      </w:tr>
    </w:tbl>
    <w:p w14:paraId="34511760" w14:textId="77777777" w:rsidR="00F865B2" w:rsidRPr="0060645F" w:rsidRDefault="00F865B2" w:rsidP="00F865B2">
      <w:pPr>
        <w:rPr>
          <w:b/>
          <w:bCs/>
          <w:strike/>
          <w:rPrChange w:id="7984" w:author="Hawkins, Charles [2]" w:date="2020-12-02T20:50:00Z">
            <w:rPr>
              <w:b/>
              <w:bCs/>
            </w:rPr>
          </w:rPrChange>
        </w:rPr>
      </w:pPr>
    </w:p>
    <w:p w14:paraId="25FA7F4A" w14:textId="77777777" w:rsidR="00F865B2" w:rsidRPr="00BC0F29" w:rsidRDefault="00F865B2">
      <w:pPr>
        <w:rPr>
          <w:strike/>
          <w:color w:val="1F4E79" w:themeColor="accent1" w:themeShade="80"/>
          <w:rPrChange w:id="7985" w:author="Hawkins, Charles [2]" w:date="2021-01-14T16:08:00Z">
            <w:rPr/>
          </w:rPrChange>
        </w:rPr>
        <w:pPrChange w:id="7986" w:author="Hawkins, Charles [2]" w:date="2021-01-14T16:08:00Z">
          <w:pPr>
            <w:pStyle w:val="Heading3"/>
          </w:pPr>
        </w:pPrChange>
      </w:pPr>
      <w:r w:rsidRPr="00BC0F29">
        <w:rPr>
          <w:b/>
          <w:strike/>
          <w:color w:val="1F4E79" w:themeColor="accent1" w:themeShade="80"/>
          <w:rPrChange w:id="7987" w:author="Hawkins, Charles [2]" w:date="2021-01-14T16:08:00Z">
            <w:rPr/>
          </w:rPrChange>
        </w:rPr>
        <w:t xml:space="preserve">&lt;READ PUMP </w:t>
      </w:r>
      <w:proofErr w:type="spellStart"/>
      <w:proofErr w:type="gramStart"/>
      <w:r w:rsidRPr="00BC0F29">
        <w:rPr>
          <w:b/>
          <w:strike/>
          <w:color w:val="1F4E79" w:themeColor="accent1" w:themeShade="80"/>
          <w:rPrChange w:id="7988" w:author="Hawkins, Charles [2]" w:date="2021-01-14T16:08:00Z">
            <w:rPr/>
          </w:rPrChange>
        </w:rPr>
        <w:t>status:State</w:t>
      </w:r>
      <w:proofErr w:type="spellEnd"/>
      <w:proofErr w:type="gramEnd"/>
      <w:r w:rsidRPr="00BC0F29">
        <w:rPr>
          <w:b/>
          <w:strike/>
          <w:color w:val="1F4E79" w:themeColor="accent1" w:themeShade="80"/>
          <w:rPrChange w:id="7989" w:author="Hawkins, Charles [2]" w:date="2021-01-14T16:08:00Z">
            <w:rPr/>
          </w:rPrChange>
        </w:rPr>
        <w:t>&gt;</w:t>
      </w:r>
    </w:p>
    <w:p w14:paraId="15F20351" w14:textId="77777777" w:rsidR="00F865B2" w:rsidRPr="0060645F" w:rsidRDefault="00F865B2" w:rsidP="00F865B2">
      <w:pPr>
        <w:rPr>
          <w:strike/>
          <w:rPrChange w:id="7990" w:author="Hawkins, Charles [2]" w:date="2020-12-02T20:50:00Z">
            <w:rPr/>
          </w:rPrChange>
        </w:rPr>
      </w:pPr>
      <w:r w:rsidRPr="0060645F">
        <w:rPr>
          <w:strike/>
          <w:rPrChange w:id="7991" w:author="Hawkins, Charles [2]" w:date="2020-12-02T20:50:00Z">
            <w:rPr/>
          </w:rPrChange>
        </w:rPr>
        <w:t>0x34E1</w:t>
      </w:r>
    </w:p>
    <w:tbl>
      <w:tblPr>
        <w:tblStyle w:val="TableGrid"/>
        <w:tblW w:w="0" w:type="auto"/>
        <w:tblLook w:val="04A0" w:firstRow="1" w:lastRow="0" w:firstColumn="1" w:lastColumn="0" w:noHBand="0" w:noVBand="1"/>
      </w:tblPr>
      <w:tblGrid>
        <w:gridCol w:w="1771"/>
        <w:gridCol w:w="1887"/>
        <w:gridCol w:w="1889"/>
        <w:gridCol w:w="1915"/>
        <w:gridCol w:w="1888"/>
      </w:tblGrid>
      <w:tr w:rsidR="00F865B2" w:rsidRPr="0060645F" w14:paraId="48F20CB4" w14:textId="77777777" w:rsidTr="002E5422">
        <w:tc>
          <w:tcPr>
            <w:tcW w:w="1771" w:type="dxa"/>
          </w:tcPr>
          <w:p w14:paraId="0075EE35" w14:textId="77777777" w:rsidR="00F865B2" w:rsidRPr="0060645F" w:rsidRDefault="00F865B2" w:rsidP="002E5422">
            <w:pPr>
              <w:rPr>
                <w:strike/>
                <w:rPrChange w:id="7992" w:author="Hawkins, Charles [2]" w:date="2020-12-02T20:50:00Z">
                  <w:rPr/>
                </w:rPrChange>
              </w:rPr>
            </w:pPr>
            <w:r w:rsidRPr="0060645F">
              <w:rPr>
                <w:strike/>
                <w:rPrChange w:id="7993" w:author="Hawkins, Charles [2]" w:date="2020-12-02T20:50:00Z">
                  <w:rPr/>
                </w:rPrChange>
              </w:rPr>
              <w:t>Sub Index</w:t>
            </w:r>
          </w:p>
        </w:tc>
        <w:tc>
          <w:tcPr>
            <w:tcW w:w="1887" w:type="dxa"/>
          </w:tcPr>
          <w:p w14:paraId="47400813" w14:textId="77777777" w:rsidR="00F865B2" w:rsidRPr="0060645F" w:rsidRDefault="00F865B2" w:rsidP="002E5422">
            <w:pPr>
              <w:rPr>
                <w:strike/>
                <w:rPrChange w:id="7994" w:author="Hawkins, Charles [2]" w:date="2020-12-02T20:50:00Z">
                  <w:rPr/>
                </w:rPrChange>
              </w:rPr>
            </w:pPr>
            <w:r w:rsidRPr="0060645F">
              <w:rPr>
                <w:strike/>
                <w:rPrChange w:id="7995" w:author="Hawkins, Charles [2]" w:date="2020-12-02T20:50:00Z">
                  <w:rPr/>
                </w:rPrChange>
              </w:rPr>
              <w:t>BYTE 0</w:t>
            </w:r>
          </w:p>
        </w:tc>
        <w:tc>
          <w:tcPr>
            <w:tcW w:w="1889" w:type="dxa"/>
          </w:tcPr>
          <w:p w14:paraId="7E8289CE" w14:textId="77777777" w:rsidR="00F865B2" w:rsidRPr="0060645F" w:rsidRDefault="00F865B2" w:rsidP="002E5422">
            <w:pPr>
              <w:rPr>
                <w:strike/>
                <w:rPrChange w:id="7996" w:author="Hawkins, Charles [2]" w:date="2020-12-02T20:50:00Z">
                  <w:rPr/>
                </w:rPrChange>
              </w:rPr>
            </w:pPr>
            <w:r w:rsidRPr="0060645F">
              <w:rPr>
                <w:strike/>
                <w:rPrChange w:id="7997" w:author="Hawkins, Charles [2]" w:date="2020-12-02T20:50:00Z">
                  <w:rPr/>
                </w:rPrChange>
              </w:rPr>
              <w:t xml:space="preserve">BYTE </w:t>
            </w:r>
            <w:del w:id="7998" w:author="Hawkins, Charles" w:date="2019-08-15T13:15:00Z">
              <w:r w:rsidRPr="0060645F" w:rsidDel="00C44956">
                <w:rPr>
                  <w:strike/>
                  <w:rPrChange w:id="7999" w:author="Hawkins, Charles [2]" w:date="2020-12-02T20:50:00Z">
                    <w:rPr/>
                  </w:rPrChange>
                </w:rPr>
                <w:delText>1 (LSB)</w:delText>
              </w:r>
            </w:del>
            <w:ins w:id="8000" w:author="Hawkins, Charles" w:date="2019-08-15T13:15:00Z">
              <w:r w:rsidR="00C44956" w:rsidRPr="0060645F">
                <w:rPr>
                  <w:strike/>
                  <w:rPrChange w:id="8001" w:author="Hawkins, Charles [2]" w:date="2020-12-02T20:50:00Z">
                    <w:rPr/>
                  </w:rPrChange>
                </w:rPr>
                <w:t>1</w:t>
              </w:r>
            </w:ins>
          </w:p>
        </w:tc>
        <w:tc>
          <w:tcPr>
            <w:tcW w:w="1915" w:type="dxa"/>
          </w:tcPr>
          <w:p w14:paraId="70EDA562" w14:textId="77777777" w:rsidR="00F865B2" w:rsidRPr="0060645F" w:rsidRDefault="00F865B2" w:rsidP="002E5422">
            <w:pPr>
              <w:rPr>
                <w:strike/>
                <w:rPrChange w:id="8002" w:author="Hawkins, Charles [2]" w:date="2020-12-02T20:50:00Z">
                  <w:rPr/>
                </w:rPrChange>
              </w:rPr>
            </w:pPr>
            <w:r w:rsidRPr="0060645F">
              <w:rPr>
                <w:strike/>
                <w:rPrChange w:id="8003" w:author="Hawkins, Charles [2]" w:date="2020-12-02T20:50:00Z">
                  <w:rPr/>
                </w:rPrChange>
              </w:rPr>
              <w:t xml:space="preserve">BYTE </w:t>
            </w:r>
            <w:del w:id="8004" w:author="Hawkins, Charles" w:date="2019-08-15T13:15:00Z">
              <w:r w:rsidRPr="0060645F" w:rsidDel="00C44956">
                <w:rPr>
                  <w:strike/>
                  <w:rPrChange w:id="8005" w:author="Hawkins, Charles [2]" w:date="2020-12-02T20:50:00Z">
                    <w:rPr/>
                  </w:rPrChange>
                </w:rPr>
                <w:delText>2 (MSB)</w:delText>
              </w:r>
            </w:del>
            <w:ins w:id="8006" w:author="Hawkins, Charles" w:date="2019-08-15T13:15:00Z">
              <w:r w:rsidR="00C44956" w:rsidRPr="0060645F">
                <w:rPr>
                  <w:strike/>
                  <w:rPrChange w:id="8007" w:author="Hawkins, Charles [2]" w:date="2020-12-02T20:50:00Z">
                    <w:rPr/>
                  </w:rPrChange>
                </w:rPr>
                <w:t>2</w:t>
              </w:r>
            </w:ins>
          </w:p>
        </w:tc>
        <w:tc>
          <w:tcPr>
            <w:tcW w:w="1888" w:type="dxa"/>
          </w:tcPr>
          <w:p w14:paraId="67EEA30D" w14:textId="77777777" w:rsidR="00F865B2" w:rsidRPr="0060645F" w:rsidRDefault="00F865B2" w:rsidP="002E5422">
            <w:pPr>
              <w:rPr>
                <w:strike/>
                <w:rPrChange w:id="8008" w:author="Hawkins, Charles [2]" w:date="2020-12-02T20:50:00Z">
                  <w:rPr/>
                </w:rPrChange>
              </w:rPr>
            </w:pPr>
            <w:r w:rsidRPr="0060645F">
              <w:rPr>
                <w:strike/>
                <w:rPrChange w:id="8009" w:author="Hawkins, Charles [2]" w:date="2020-12-02T20:50:00Z">
                  <w:rPr/>
                </w:rPrChange>
              </w:rPr>
              <w:t>BYTE 3</w:t>
            </w:r>
          </w:p>
        </w:tc>
      </w:tr>
      <w:tr w:rsidR="00F865B2" w:rsidRPr="0060645F" w14:paraId="300DF427" w14:textId="77777777" w:rsidTr="002E5422">
        <w:tc>
          <w:tcPr>
            <w:tcW w:w="1771" w:type="dxa"/>
          </w:tcPr>
          <w:p w14:paraId="08DE2D36" w14:textId="77777777" w:rsidR="00F865B2" w:rsidRPr="0060645F" w:rsidRDefault="00F865B2" w:rsidP="002E5422">
            <w:pPr>
              <w:rPr>
                <w:strike/>
                <w:rPrChange w:id="8010" w:author="Hawkins, Charles [2]" w:date="2020-12-02T20:50:00Z">
                  <w:rPr/>
                </w:rPrChange>
              </w:rPr>
            </w:pPr>
            <w:r w:rsidRPr="0060645F">
              <w:rPr>
                <w:strike/>
                <w:rPrChange w:id="8011" w:author="Hawkins, Charles [2]" w:date="2020-12-02T20:50:00Z">
                  <w:rPr/>
                </w:rPrChange>
              </w:rPr>
              <w:t>0x01</w:t>
            </w:r>
          </w:p>
        </w:tc>
        <w:tc>
          <w:tcPr>
            <w:tcW w:w="1887" w:type="dxa"/>
          </w:tcPr>
          <w:p w14:paraId="4E791F99" w14:textId="77777777" w:rsidR="00F865B2" w:rsidRPr="0060645F" w:rsidRDefault="00F865B2" w:rsidP="002E5422">
            <w:pPr>
              <w:rPr>
                <w:strike/>
                <w:rPrChange w:id="8012" w:author="Hawkins, Charles [2]" w:date="2020-12-02T20:50:00Z">
                  <w:rPr/>
                </w:rPrChange>
              </w:rPr>
            </w:pPr>
            <w:r w:rsidRPr="0060645F">
              <w:rPr>
                <w:strike/>
                <w:rPrChange w:id="8013" w:author="Hawkins, Charles [2]" w:date="2020-12-02T20:50:00Z">
                  <w:rPr/>
                </w:rPrChange>
              </w:rPr>
              <w:t>0x0</w:t>
            </w:r>
            <w:ins w:id="8014" w:author="Hawkins, Charles" w:date="2019-08-15T13:13:00Z">
              <w:r w:rsidR="009B5390" w:rsidRPr="0060645F">
                <w:rPr>
                  <w:strike/>
                  <w:rPrChange w:id="8015" w:author="Hawkins, Charles [2]" w:date="2020-12-02T20:50:00Z">
                    <w:rPr/>
                  </w:rPrChange>
                </w:rPr>
                <w:t>4</w:t>
              </w:r>
            </w:ins>
            <w:del w:id="8016" w:author="Hawkins, Charles" w:date="2019-08-15T13:13:00Z">
              <w:r w:rsidRPr="0060645F" w:rsidDel="009B5390">
                <w:rPr>
                  <w:strike/>
                  <w:rPrChange w:id="8017" w:author="Hawkins, Charles [2]" w:date="2020-12-02T20:50:00Z">
                    <w:rPr/>
                  </w:rPrChange>
                </w:rPr>
                <w:delText>0</w:delText>
              </w:r>
            </w:del>
          </w:p>
        </w:tc>
        <w:tc>
          <w:tcPr>
            <w:tcW w:w="1889" w:type="dxa"/>
          </w:tcPr>
          <w:p w14:paraId="17BE0627" w14:textId="77777777" w:rsidR="00F865B2" w:rsidRPr="0060645F" w:rsidRDefault="00F865B2" w:rsidP="002E5422">
            <w:pPr>
              <w:rPr>
                <w:strike/>
                <w:rPrChange w:id="8018" w:author="Hawkins, Charles [2]" w:date="2020-12-02T20:50:00Z">
                  <w:rPr/>
                </w:rPrChange>
              </w:rPr>
            </w:pPr>
            <w:r w:rsidRPr="0060645F">
              <w:rPr>
                <w:strike/>
                <w:rPrChange w:id="8019" w:author="Hawkins, Charles [2]" w:date="2020-12-02T20:50:00Z">
                  <w:rPr/>
                </w:rPrChange>
              </w:rPr>
              <w:t>0x00</w:t>
            </w:r>
          </w:p>
        </w:tc>
        <w:tc>
          <w:tcPr>
            <w:tcW w:w="1915" w:type="dxa"/>
          </w:tcPr>
          <w:p w14:paraId="6FFECA46" w14:textId="77777777" w:rsidR="00F865B2" w:rsidRPr="0060645F" w:rsidRDefault="00F865B2" w:rsidP="002E5422">
            <w:pPr>
              <w:rPr>
                <w:strike/>
                <w:rPrChange w:id="8020" w:author="Hawkins, Charles [2]" w:date="2020-12-02T20:50:00Z">
                  <w:rPr/>
                </w:rPrChange>
              </w:rPr>
            </w:pPr>
            <w:r w:rsidRPr="0060645F">
              <w:rPr>
                <w:strike/>
                <w:rPrChange w:id="8021" w:author="Hawkins, Charles [2]" w:date="2020-12-02T20:50:00Z">
                  <w:rPr/>
                </w:rPrChange>
              </w:rPr>
              <w:t>0x00</w:t>
            </w:r>
          </w:p>
        </w:tc>
        <w:tc>
          <w:tcPr>
            <w:tcW w:w="1888" w:type="dxa"/>
          </w:tcPr>
          <w:p w14:paraId="1CA2E3E8" w14:textId="77777777" w:rsidR="00F865B2" w:rsidRPr="0060645F" w:rsidRDefault="00F865B2" w:rsidP="002E5422">
            <w:pPr>
              <w:rPr>
                <w:strike/>
                <w:rPrChange w:id="8022" w:author="Hawkins, Charles [2]" w:date="2020-12-02T20:50:00Z">
                  <w:rPr/>
                </w:rPrChange>
              </w:rPr>
            </w:pPr>
            <w:r w:rsidRPr="0060645F">
              <w:rPr>
                <w:strike/>
                <w:rPrChange w:id="8023" w:author="Hawkins, Charles [2]" w:date="2020-12-02T20:50:00Z">
                  <w:rPr/>
                </w:rPrChange>
              </w:rPr>
              <w:t>0x00</w:t>
            </w:r>
          </w:p>
        </w:tc>
      </w:tr>
    </w:tbl>
    <w:p w14:paraId="225C50D7" w14:textId="77777777" w:rsidR="00C44956" w:rsidRPr="0060645F" w:rsidRDefault="0037158D" w:rsidP="00C44956">
      <w:pPr>
        <w:spacing w:before="120"/>
        <w:jc w:val="center"/>
        <w:rPr>
          <w:ins w:id="8024" w:author="Hawkins, Charles" w:date="2019-08-15T13:16:00Z"/>
          <w:b/>
          <w:bCs/>
          <w:strike/>
          <w:rPrChange w:id="8025" w:author="Hawkins, Charles [2]" w:date="2020-12-02T20:50:00Z">
            <w:rPr>
              <w:ins w:id="8026" w:author="Hawkins, Charles" w:date="2019-08-15T13:16:00Z"/>
              <w:b/>
              <w:bCs/>
            </w:rPr>
          </w:rPrChange>
        </w:rPr>
      </w:pPr>
      <w:r w:rsidRPr="0060645F">
        <w:rPr>
          <w:b/>
          <w:bCs/>
          <w:strike/>
          <w:rPrChange w:id="8027" w:author="Hawkins, Charles [2]" w:date="2020-12-02T20:50:00Z">
            <w:rPr>
              <w:b/>
              <w:bCs/>
            </w:rPr>
          </w:rPrChange>
        </w:rPr>
        <w:t>&lt;</w:t>
      </w:r>
      <w:r w:rsidR="001D2870" w:rsidRPr="0060645F">
        <w:rPr>
          <w:b/>
          <w:bCs/>
          <w:strike/>
          <w:rPrChange w:id="8028" w:author="Hawkins, Charles [2]" w:date="2020-12-02T20:50:00Z">
            <w:rPr>
              <w:b/>
              <w:bCs/>
            </w:rPr>
          </w:rPrChange>
        </w:rPr>
        <w:t xml:space="preserve"> </w:t>
      </w:r>
      <w:r w:rsidRPr="0060645F">
        <w:rPr>
          <w:b/>
          <w:bCs/>
          <w:strike/>
          <w:rPrChange w:id="8029" w:author="Hawkins, Charles [2]" w:date="2020-12-02T20:50:00Z">
            <w:rPr>
              <w:b/>
              <w:bCs/>
            </w:rPr>
          </w:rPrChange>
        </w:rPr>
        <w:t>Should say *</w:t>
      </w:r>
      <w:r w:rsidR="00F865B2" w:rsidRPr="0060645F">
        <w:rPr>
          <w:b/>
          <w:bCs/>
          <w:strike/>
          <w:rPrChange w:id="8030" w:author="Hawkins, Charles [2]" w:date="2020-12-02T20:50:00Z">
            <w:rPr>
              <w:b/>
              <w:bCs/>
            </w:rPr>
          </w:rPrChange>
        </w:rPr>
        <w:t xml:space="preserve">MOTOR </w:t>
      </w:r>
      <w:r w:rsidRPr="0060645F">
        <w:rPr>
          <w:b/>
          <w:bCs/>
          <w:strike/>
          <w:rPrChange w:id="8031" w:author="Hawkins, Charles [2]" w:date="2020-12-02T20:50:00Z">
            <w:rPr>
              <w:b/>
              <w:bCs/>
            </w:rPr>
          </w:rPrChange>
        </w:rPr>
        <w:t xml:space="preserve">SHUTDOWN* </w:t>
      </w:r>
      <w:ins w:id="8032" w:author="Hawkins, Charles" w:date="2019-08-15T13:17:00Z">
        <w:r w:rsidR="00C44956" w:rsidRPr="0060645F">
          <w:rPr>
            <w:b/>
            <w:bCs/>
            <w:strike/>
            <w:rPrChange w:id="8033" w:author="Hawkins, Charles [2]" w:date="2020-12-02T20:50:00Z">
              <w:rPr>
                <w:b/>
                <w:bCs/>
              </w:rPr>
            </w:rPrChange>
          </w:rPr>
          <w:t xml:space="preserve">if using UI board or </w:t>
        </w:r>
      </w:ins>
      <w:r w:rsidRPr="0060645F">
        <w:rPr>
          <w:b/>
          <w:bCs/>
          <w:strike/>
          <w:rPrChange w:id="8034" w:author="Hawkins, Charles [2]" w:date="2020-12-02T20:50:00Z">
            <w:rPr>
              <w:b/>
              <w:bCs/>
            </w:rPr>
          </w:rPrChange>
        </w:rPr>
        <w:t>0x04</w:t>
      </w:r>
      <w:r w:rsidR="001D2870" w:rsidRPr="0060645F">
        <w:rPr>
          <w:b/>
          <w:bCs/>
          <w:strike/>
          <w:rPrChange w:id="8035" w:author="Hawkins, Charles [2]" w:date="2020-12-02T20:50:00Z">
            <w:rPr>
              <w:b/>
              <w:bCs/>
            </w:rPr>
          </w:rPrChange>
        </w:rPr>
        <w:t xml:space="preserve"> </w:t>
      </w:r>
      <w:del w:id="8036" w:author="Hawkins, Charles" w:date="2019-08-15T13:17:00Z">
        <w:r w:rsidRPr="0060645F" w:rsidDel="00C44956">
          <w:rPr>
            <w:b/>
            <w:bCs/>
            <w:strike/>
            <w:rPrChange w:id="8037" w:author="Hawkins, Charles [2]" w:date="2020-12-02T20:50:00Z">
              <w:rPr>
                <w:b/>
                <w:bCs/>
              </w:rPr>
            </w:rPrChange>
          </w:rPr>
          <w:delText>&gt;</w:delText>
        </w:r>
      </w:del>
      <w:ins w:id="8038" w:author="Hawkins, Charles" w:date="2019-08-15T13:16:00Z">
        <w:r w:rsidR="00C44956" w:rsidRPr="0060645F">
          <w:rPr>
            <w:b/>
            <w:bCs/>
            <w:strike/>
            <w:rPrChange w:id="8039" w:author="Hawkins, Charles [2]" w:date="2020-12-02T20:50:00Z">
              <w:rPr>
                <w:b/>
                <w:bCs/>
              </w:rPr>
            </w:rPrChange>
          </w:rPr>
          <w:t>if displaying CAN &gt;</w:t>
        </w:r>
      </w:ins>
    </w:p>
    <w:p w14:paraId="4A960552" w14:textId="77777777" w:rsidR="0037158D" w:rsidRPr="0060645F" w:rsidRDefault="0037158D" w:rsidP="001D2870">
      <w:pPr>
        <w:spacing w:before="120"/>
        <w:jc w:val="center"/>
        <w:rPr>
          <w:b/>
          <w:bCs/>
          <w:strike/>
          <w:rPrChange w:id="8040" w:author="Hawkins, Charles [2]" w:date="2020-12-02T20:50:00Z">
            <w:rPr>
              <w:b/>
              <w:bCs/>
            </w:rPr>
          </w:rPrChange>
        </w:rPr>
      </w:pPr>
    </w:p>
    <w:p w14:paraId="785703FC" w14:textId="77777777" w:rsidR="0037158D" w:rsidRPr="00BC0F29" w:rsidRDefault="0037158D">
      <w:pPr>
        <w:rPr>
          <w:strike/>
          <w:color w:val="1F4E79" w:themeColor="accent1" w:themeShade="80"/>
          <w:rPrChange w:id="8041" w:author="Hawkins, Charles [2]" w:date="2021-01-14T16:08:00Z">
            <w:rPr/>
          </w:rPrChange>
        </w:rPr>
        <w:pPrChange w:id="8042" w:author="Hawkins, Charles [2]" w:date="2021-01-14T16:08:00Z">
          <w:pPr>
            <w:pStyle w:val="Heading3"/>
          </w:pPr>
        </w:pPrChange>
      </w:pPr>
      <w:r w:rsidRPr="00BC0F29">
        <w:rPr>
          <w:b/>
          <w:strike/>
          <w:color w:val="1F4E79" w:themeColor="accent1" w:themeShade="80"/>
          <w:rPrChange w:id="8043" w:author="Hawkins, Charles [2]" w:date="2021-01-14T16:08:00Z">
            <w:rPr/>
          </w:rPrChange>
        </w:rPr>
        <w:t xml:space="preserve">&lt;READ PUMP </w:t>
      </w:r>
      <w:proofErr w:type="spellStart"/>
      <w:proofErr w:type="gramStart"/>
      <w:r w:rsidRPr="00BC0F29">
        <w:rPr>
          <w:b/>
          <w:strike/>
          <w:color w:val="1F4E79" w:themeColor="accent1" w:themeShade="80"/>
          <w:rPrChange w:id="8044" w:author="Hawkins, Charles [2]" w:date="2021-01-14T16:08:00Z">
            <w:rPr/>
          </w:rPrChange>
        </w:rPr>
        <w:t>status:Status</w:t>
      </w:r>
      <w:proofErr w:type="gramEnd"/>
      <w:r w:rsidRPr="00BC0F29">
        <w:rPr>
          <w:b/>
          <w:strike/>
          <w:color w:val="1F4E79" w:themeColor="accent1" w:themeShade="80"/>
          <w:rPrChange w:id="8045" w:author="Hawkins, Charles [2]" w:date="2021-01-14T16:08:00Z">
            <w:rPr/>
          </w:rPrChange>
        </w:rPr>
        <w:t>-Bits</w:t>
      </w:r>
      <w:proofErr w:type="spellEnd"/>
      <w:r w:rsidRPr="00BC0F29">
        <w:rPr>
          <w:b/>
          <w:strike/>
          <w:color w:val="1F4E79" w:themeColor="accent1" w:themeShade="80"/>
          <w:rPrChange w:id="8046" w:author="Hawkins, Charles [2]" w:date="2021-01-14T16:08:00Z">
            <w:rPr/>
          </w:rPrChange>
        </w:rPr>
        <w:t>&gt;</w:t>
      </w:r>
    </w:p>
    <w:p w14:paraId="3D40DBA6" w14:textId="77777777" w:rsidR="00F865B2" w:rsidRPr="0060645F" w:rsidRDefault="00F865B2" w:rsidP="00F865B2">
      <w:pPr>
        <w:rPr>
          <w:strike/>
          <w:rPrChange w:id="8047" w:author="Hawkins, Charles [2]" w:date="2020-12-02T20:50:00Z">
            <w:rPr/>
          </w:rPrChange>
        </w:rPr>
      </w:pPr>
      <w:r w:rsidRPr="0060645F">
        <w:rPr>
          <w:strike/>
          <w:rPrChange w:id="8048" w:author="Hawkins, Charles [2]" w:date="2020-12-02T20:50:00Z">
            <w:rPr/>
          </w:rPrChange>
        </w:rPr>
        <w:t>0x34E1</w:t>
      </w:r>
    </w:p>
    <w:tbl>
      <w:tblPr>
        <w:tblStyle w:val="TableGrid"/>
        <w:tblW w:w="0" w:type="auto"/>
        <w:tblLook w:val="04A0" w:firstRow="1" w:lastRow="0" w:firstColumn="1" w:lastColumn="0" w:noHBand="0" w:noVBand="1"/>
      </w:tblPr>
      <w:tblGrid>
        <w:gridCol w:w="1771"/>
        <w:gridCol w:w="1887"/>
        <w:gridCol w:w="1889"/>
        <w:gridCol w:w="1915"/>
        <w:gridCol w:w="1888"/>
      </w:tblGrid>
      <w:tr w:rsidR="00F865B2" w:rsidRPr="0060645F" w14:paraId="00E2B40E" w14:textId="77777777" w:rsidTr="002E5422">
        <w:tc>
          <w:tcPr>
            <w:tcW w:w="1771" w:type="dxa"/>
          </w:tcPr>
          <w:p w14:paraId="7C3747F1" w14:textId="77777777" w:rsidR="00F865B2" w:rsidRPr="0060645F" w:rsidRDefault="00F865B2" w:rsidP="002E5422">
            <w:pPr>
              <w:rPr>
                <w:strike/>
                <w:rPrChange w:id="8049" w:author="Hawkins, Charles [2]" w:date="2020-12-02T20:50:00Z">
                  <w:rPr/>
                </w:rPrChange>
              </w:rPr>
            </w:pPr>
            <w:r w:rsidRPr="0060645F">
              <w:rPr>
                <w:strike/>
                <w:rPrChange w:id="8050" w:author="Hawkins, Charles [2]" w:date="2020-12-02T20:50:00Z">
                  <w:rPr/>
                </w:rPrChange>
              </w:rPr>
              <w:t>Sub Index</w:t>
            </w:r>
          </w:p>
        </w:tc>
        <w:tc>
          <w:tcPr>
            <w:tcW w:w="1887" w:type="dxa"/>
          </w:tcPr>
          <w:p w14:paraId="6FCFE42E" w14:textId="77777777" w:rsidR="00F865B2" w:rsidRPr="0060645F" w:rsidRDefault="00F865B2" w:rsidP="002E5422">
            <w:pPr>
              <w:rPr>
                <w:strike/>
                <w:rPrChange w:id="8051" w:author="Hawkins, Charles [2]" w:date="2020-12-02T20:50:00Z">
                  <w:rPr/>
                </w:rPrChange>
              </w:rPr>
            </w:pPr>
            <w:r w:rsidRPr="0060645F">
              <w:rPr>
                <w:strike/>
                <w:rPrChange w:id="8052" w:author="Hawkins, Charles [2]" w:date="2020-12-02T20:50:00Z">
                  <w:rPr/>
                </w:rPrChange>
              </w:rPr>
              <w:t>BYTE 0</w:t>
            </w:r>
          </w:p>
        </w:tc>
        <w:tc>
          <w:tcPr>
            <w:tcW w:w="1889" w:type="dxa"/>
          </w:tcPr>
          <w:p w14:paraId="1571ADD4" w14:textId="77777777" w:rsidR="00F865B2" w:rsidRPr="0060645F" w:rsidRDefault="00F865B2" w:rsidP="002E5422">
            <w:pPr>
              <w:rPr>
                <w:strike/>
                <w:rPrChange w:id="8053" w:author="Hawkins, Charles [2]" w:date="2020-12-02T20:50:00Z">
                  <w:rPr/>
                </w:rPrChange>
              </w:rPr>
            </w:pPr>
            <w:r w:rsidRPr="0060645F">
              <w:rPr>
                <w:strike/>
                <w:rPrChange w:id="8054" w:author="Hawkins, Charles [2]" w:date="2020-12-02T20:50:00Z">
                  <w:rPr/>
                </w:rPrChange>
              </w:rPr>
              <w:t>BYTE 1</w:t>
            </w:r>
            <w:del w:id="8055" w:author="Hawkins, Charles" w:date="2019-08-15T13:17:00Z">
              <w:r w:rsidRPr="0060645F" w:rsidDel="00C44956">
                <w:rPr>
                  <w:strike/>
                  <w:rPrChange w:id="8056" w:author="Hawkins, Charles [2]" w:date="2020-12-02T20:50:00Z">
                    <w:rPr/>
                  </w:rPrChange>
                </w:rPr>
                <w:delText xml:space="preserve"> (LSB)</w:delText>
              </w:r>
            </w:del>
          </w:p>
        </w:tc>
        <w:tc>
          <w:tcPr>
            <w:tcW w:w="1915" w:type="dxa"/>
          </w:tcPr>
          <w:p w14:paraId="45264DE5" w14:textId="77777777" w:rsidR="00F865B2" w:rsidRPr="0060645F" w:rsidRDefault="00F865B2" w:rsidP="002E5422">
            <w:pPr>
              <w:rPr>
                <w:strike/>
                <w:rPrChange w:id="8057" w:author="Hawkins, Charles [2]" w:date="2020-12-02T20:50:00Z">
                  <w:rPr/>
                </w:rPrChange>
              </w:rPr>
            </w:pPr>
            <w:r w:rsidRPr="0060645F">
              <w:rPr>
                <w:strike/>
                <w:rPrChange w:id="8058" w:author="Hawkins, Charles [2]" w:date="2020-12-02T20:50:00Z">
                  <w:rPr/>
                </w:rPrChange>
              </w:rPr>
              <w:t>BYTE 2</w:t>
            </w:r>
            <w:del w:id="8059" w:author="Hawkins, Charles" w:date="2019-08-15T13:17:00Z">
              <w:r w:rsidRPr="0060645F" w:rsidDel="00C44956">
                <w:rPr>
                  <w:strike/>
                  <w:rPrChange w:id="8060" w:author="Hawkins, Charles [2]" w:date="2020-12-02T20:50:00Z">
                    <w:rPr/>
                  </w:rPrChange>
                </w:rPr>
                <w:delText xml:space="preserve"> (MSB)</w:delText>
              </w:r>
            </w:del>
          </w:p>
        </w:tc>
        <w:tc>
          <w:tcPr>
            <w:tcW w:w="1888" w:type="dxa"/>
          </w:tcPr>
          <w:p w14:paraId="698726A7" w14:textId="77777777" w:rsidR="00F865B2" w:rsidRPr="0060645F" w:rsidRDefault="00F865B2" w:rsidP="002E5422">
            <w:pPr>
              <w:rPr>
                <w:strike/>
                <w:rPrChange w:id="8061" w:author="Hawkins, Charles [2]" w:date="2020-12-02T20:50:00Z">
                  <w:rPr/>
                </w:rPrChange>
              </w:rPr>
            </w:pPr>
            <w:r w:rsidRPr="0060645F">
              <w:rPr>
                <w:strike/>
                <w:rPrChange w:id="8062" w:author="Hawkins, Charles [2]" w:date="2020-12-02T20:50:00Z">
                  <w:rPr/>
                </w:rPrChange>
              </w:rPr>
              <w:t>BYTE 3</w:t>
            </w:r>
          </w:p>
        </w:tc>
      </w:tr>
      <w:tr w:rsidR="00F865B2" w:rsidRPr="0060645F" w14:paraId="36AE8A71" w14:textId="77777777" w:rsidTr="002E5422">
        <w:tc>
          <w:tcPr>
            <w:tcW w:w="1771" w:type="dxa"/>
          </w:tcPr>
          <w:p w14:paraId="14223955" w14:textId="77777777" w:rsidR="00F865B2" w:rsidRPr="0060645F" w:rsidRDefault="00F865B2" w:rsidP="002E5422">
            <w:pPr>
              <w:rPr>
                <w:strike/>
                <w:rPrChange w:id="8063" w:author="Hawkins, Charles [2]" w:date="2020-12-02T20:50:00Z">
                  <w:rPr/>
                </w:rPrChange>
              </w:rPr>
            </w:pPr>
            <w:r w:rsidRPr="0060645F">
              <w:rPr>
                <w:strike/>
                <w:rPrChange w:id="8064" w:author="Hawkins, Charles [2]" w:date="2020-12-02T20:50:00Z">
                  <w:rPr/>
                </w:rPrChange>
              </w:rPr>
              <w:t>0x0</w:t>
            </w:r>
            <w:ins w:id="8065" w:author="Hawkins, Charles" w:date="2019-08-15T13:15:00Z">
              <w:r w:rsidR="00C44956" w:rsidRPr="0060645F">
                <w:rPr>
                  <w:strike/>
                  <w:rPrChange w:id="8066" w:author="Hawkins, Charles [2]" w:date="2020-12-02T20:50:00Z">
                    <w:rPr/>
                  </w:rPrChange>
                </w:rPr>
                <w:t>5</w:t>
              </w:r>
            </w:ins>
            <w:del w:id="8067" w:author="Hawkins, Charles" w:date="2019-08-15T13:15:00Z">
              <w:r w:rsidRPr="0060645F" w:rsidDel="00C44956">
                <w:rPr>
                  <w:strike/>
                  <w:rPrChange w:id="8068" w:author="Hawkins, Charles [2]" w:date="2020-12-02T20:50:00Z">
                    <w:rPr/>
                  </w:rPrChange>
                </w:rPr>
                <w:delText>1</w:delText>
              </w:r>
            </w:del>
          </w:p>
        </w:tc>
        <w:tc>
          <w:tcPr>
            <w:tcW w:w="1887" w:type="dxa"/>
          </w:tcPr>
          <w:p w14:paraId="7FFE26DA" w14:textId="77777777" w:rsidR="00F865B2" w:rsidRPr="0060645F" w:rsidRDefault="00F865B2" w:rsidP="002E5422">
            <w:pPr>
              <w:rPr>
                <w:strike/>
                <w:rPrChange w:id="8069" w:author="Hawkins, Charles [2]" w:date="2020-12-02T20:50:00Z">
                  <w:rPr/>
                </w:rPrChange>
              </w:rPr>
            </w:pPr>
            <w:r w:rsidRPr="0060645F">
              <w:rPr>
                <w:strike/>
                <w:rPrChange w:id="8070" w:author="Hawkins, Charles [2]" w:date="2020-12-02T20:50:00Z">
                  <w:rPr/>
                </w:rPrChange>
              </w:rPr>
              <w:t>0x</w:t>
            </w:r>
            <w:ins w:id="8071" w:author="Hawkins, Charles" w:date="2019-08-15T13:15:00Z">
              <w:r w:rsidR="00C44956" w:rsidRPr="0060645F">
                <w:rPr>
                  <w:strike/>
                  <w:rPrChange w:id="8072" w:author="Hawkins, Charles [2]" w:date="2020-12-02T20:50:00Z">
                    <w:rPr/>
                  </w:rPrChange>
                </w:rPr>
                <w:t>4</w:t>
              </w:r>
            </w:ins>
            <w:del w:id="8073" w:author="Hawkins, Charles" w:date="2019-08-15T13:15:00Z">
              <w:r w:rsidRPr="0060645F" w:rsidDel="00C44956">
                <w:rPr>
                  <w:strike/>
                  <w:rPrChange w:id="8074" w:author="Hawkins, Charles [2]" w:date="2020-12-02T20:50:00Z">
                    <w:rPr/>
                  </w:rPrChange>
                </w:rPr>
                <w:delText>0</w:delText>
              </w:r>
            </w:del>
            <w:r w:rsidRPr="0060645F">
              <w:rPr>
                <w:strike/>
                <w:rPrChange w:id="8075" w:author="Hawkins, Charles [2]" w:date="2020-12-02T20:50:00Z">
                  <w:rPr/>
                </w:rPrChange>
              </w:rPr>
              <w:t>0</w:t>
            </w:r>
          </w:p>
        </w:tc>
        <w:tc>
          <w:tcPr>
            <w:tcW w:w="1889" w:type="dxa"/>
          </w:tcPr>
          <w:p w14:paraId="54256EA5" w14:textId="77777777" w:rsidR="00F865B2" w:rsidRPr="0060645F" w:rsidRDefault="00F865B2" w:rsidP="002E5422">
            <w:pPr>
              <w:rPr>
                <w:strike/>
                <w:rPrChange w:id="8076" w:author="Hawkins, Charles [2]" w:date="2020-12-02T20:50:00Z">
                  <w:rPr/>
                </w:rPrChange>
              </w:rPr>
            </w:pPr>
            <w:r w:rsidRPr="0060645F">
              <w:rPr>
                <w:strike/>
                <w:rPrChange w:id="8077" w:author="Hawkins, Charles [2]" w:date="2020-12-02T20:50:00Z">
                  <w:rPr/>
                </w:rPrChange>
              </w:rPr>
              <w:t>0x00</w:t>
            </w:r>
          </w:p>
        </w:tc>
        <w:tc>
          <w:tcPr>
            <w:tcW w:w="1915" w:type="dxa"/>
          </w:tcPr>
          <w:p w14:paraId="3B129253" w14:textId="77777777" w:rsidR="00F865B2" w:rsidRPr="0060645F" w:rsidRDefault="00F865B2" w:rsidP="002E5422">
            <w:pPr>
              <w:rPr>
                <w:strike/>
                <w:rPrChange w:id="8078" w:author="Hawkins, Charles [2]" w:date="2020-12-02T20:50:00Z">
                  <w:rPr/>
                </w:rPrChange>
              </w:rPr>
            </w:pPr>
            <w:r w:rsidRPr="0060645F">
              <w:rPr>
                <w:strike/>
                <w:rPrChange w:id="8079" w:author="Hawkins, Charles [2]" w:date="2020-12-02T20:50:00Z">
                  <w:rPr/>
                </w:rPrChange>
              </w:rPr>
              <w:t>0x00</w:t>
            </w:r>
          </w:p>
        </w:tc>
        <w:tc>
          <w:tcPr>
            <w:tcW w:w="1888" w:type="dxa"/>
          </w:tcPr>
          <w:p w14:paraId="52844096" w14:textId="77777777" w:rsidR="00F865B2" w:rsidRPr="0060645F" w:rsidRDefault="00F865B2" w:rsidP="002E5422">
            <w:pPr>
              <w:rPr>
                <w:strike/>
                <w:rPrChange w:id="8080" w:author="Hawkins, Charles [2]" w:date="2020-12-02T20:50:00Z">
                  <w:rPr/>
                </w:rPrChange>
              </w:rPr>
            </w:pPr>
            <w:r w:rsidRPr="0060645F">
              <w:rPr>
                <w:strike/>
                <w:rPrChange w:id="8081" w:author="Hawkins, Charles [2]" w:date="2020-12-02T20:50:00Z">
                  <w:rPr/>
                </w:rPrChange>
              </w:rPr>
              <w:t>0x00</w:t>
            </w:r>
          </w:p>
        </w:tc>
      </w:tr>
    </w:tbl>
    <w:p w14:paraId="6101E39F" w14:textId="77777777" w:rsidR="00C44956" w:rsidRPr="0060645F" w:rsidRDefault="00C44956" w:rsidP="00C44956">
      <w:pPr>
        <w:spacing w:before="120"/>
        <w:jc w:val="center"/>
        <w:rPr>
          <w:ins w:id="8082" w:author="Hawkins, Charles" w:date="2019-08-15T13:16:00Z"/>
          <w:b/>
          <w:bCs/>
          <w:strike/>
          <w:rPrChange w:id="8083" w:author="Hawkins, Charles [2]" w:date="2020-12-02T20:50:00Z">
            <w:rPr>
              <w:ins w:id="8084" w:author="Hawkins, Charles" w:date="2019-08-15T13:16:00Z"/>
              <w:b/>
              <w:bCs/>
            </w:rPr>
          </w:rPrChange>
        </w:rPr>
      </w:pPr>
      <w:ins w:id="8085" w:author="Hawkins, Charles" w:date="2019-08-15T13:16:00Z">
        <w:r w:rsidRPr="0060645F">
          <w:rPr>
            <w:b/>
            <w:bCs/>
            <w:strike/>
            <w:rPrChange w:id="8086" w:author="Hawkins, Charles [2]" w:date="2020-12-02T20:50:00Z">
              <w:rPr>
                <w:b/>
                <w:bCs/>
              </w:rPr>
            </w:rPrChange>
          </w:rPr>
          <w:t>&lt; Should say *SHORTED LOAD* if using UI board or 0x40 if displaying CAN &gt;</w:t>
        </w:r>
      </w:ins>
    </w:p>
    <w:p w14:paraId="20862B0C" w14:textId="77777777" w:rsidR="0037158D" w:rsidRPr="00BC0F29" w:rsidDel="00C44956" w:rsidRDefault="0037158D">
      <w:pPr>
        <w:rPr>
          <w:del w:id="8087" w:author="Hawkins, Charles" w:date="2019-08-15T13:16:00Z"/>
          <w:b/>
          <w:strike/>
          <w:color w:val="1F4E79" w:themeColor="accent1" w:themeShade="80"/>
          <w:rPrChange w:id="8088" w:author="Hawkins, Charles [2]" w:date="2021-01-14T16:09:00Z">
            <w:rPr>
              <w:del w:id="8089" w:author="Hawkins, Charles" w:date="2019-08-15T13:16:00Z"/>
              <w:b/>
              <w:bCs/>
            </w:rPr>
          </w:rPrChange>
        </w:rPr>
        <w:pPrChange w:id="8090" w:author="Hawkins, Charles [2]" w:date="2021-01-14T16:08:00Z">
          <w:pPr>
            <w:spacing w:before="120"/>
            <w:jc w:val="center"/>
          </w:pPr>
        </w:pPrChange>
      </w:pPr>
      <w:del w:id="8091" w:author="Hawkins, Charles" w:date="2019-08-15T13:16:00Z">
        <w:r w:rsidRPr="00BC0F29" w:rsidDel="00C44956">
          <w:rPr>
            <w:b/>
            <w:strike/>
            <w:color w:val="1F4E79" w:themeColor="accent1" w:themeShade="80"/>
            <w:rPrChange w:id="8092" w:author="Hawkins, Charles [2]" w:date="2021-01-14T16:09:00Z">
              <w:rPr>
                <w:b/>
                <w:bCs/>
              </w:rPr>
            </w:rPrChange>
          </w:rPr>
          <w:delText>&lt;</w:delText>
        </w:r>
        <w:r w:rsidR="001D2870" w:rsidRPr="00BC0F29" w:rsidDel="00C44956">
          <w:rPr>
            <w:b/>
            <w:strike/>
            <w:color w:val="1F4E79" w:themeColor="accent1" w:themeShade="80"/>
            <w:rPrChange w:id="8093" w:author="Hawkins, Charles [2]" w:date="2021-01-14T16:09:00Z">
              <w:rPr>
                <w:b/>
                <w:bCs/>
              </w:rPr>
            </w:rPrChange>
          </w:rPr>
          <w:delText xml:space="preserve"> </w:delText>
        </w:r>
        <w:r w:rsidRPr="00BC0F29" w:rsidDel="00C44956">
          <w:rPr>
            <w:b/>
            <w:strike/>
            <w:color w:val="1F4E79" w:themeColor="accent1" w:themeShade="80"/>
            <w:rPrChange w:id="8094" w:author="Hawkins, Charles [2]" w:date="2021-01-14T16:09:00Z">
              <w:rPr>
                <w:b/>
                <w:bCs/>
              </w:rPr>
            </w:rPrChange>
          </w:rPr>
          <w:delText>Should say *SHORTED* 0x40</w:delText>
        </w:r>
        <w:r w:rsidR="001D2870" w:rsidRPr="00BC0F29" w:rsidDel="00C44956">
          <w:rPr>
            <w:b/>
            <w:strike/>
            <w:color w:val="1F4E79" w:themeColor="accent1" w:themeShade="80"/>
            <w:rPrChange w:id="8095" w:author="Hawkins, Charles [2]" w:date="2021-01-14T16:09:00Z">
              <w:rPr>
                <w:b/>
                <w:bCs/>
              </w:rPr>
            </w:rPrChange>
          </w:rPr>
          <w:delText xml:space="preserve"> </w:delText>
        </w:r>
        <w:r w:rsidRPr="00BC0F29" w:rsidDel="00C44956">
          <w:rPr>
            <w:b/>
            <w:strike/>
            <w:color w:val="1F4E79" w:themeColor="accent1" w:themeShade="80"/>
            <w:rPrChange w:id="8096" w:author="Hawkins, Charles [2]" w:date="2021-01-14T16:09:00Z">
              <w:rPr>
                <w:b/>
                <w:bCs/>
              </w:rPr>
            </w:rPrChange>
          </w:rPr>
          <w:delText>&gt;</w:delText>
        </w:r>
      </w:del>
    </w:p>
    <w:p w14:paraId="562E2E7E" w14:textId="77777777" w:rsidR="0037158D" w:rsidRPr="00BC0F29" w:rsidRDefault="0037158D">
      <w:pPr>
        <w:rPr>
          <w:strike/>
          <w:color w:val="1F4E79" w:themeColor="accent1" w:themeShade="80"/>
          <w:rPrChange w:id="8097" w:author="Hawkins, Charles [2]" w:date="2021-01-14T16:09:00Z">
            <w:rPr/>
          </w:rPrChange>
        </w:rPr>
        <w:pPrChange w:id="8098" w:author="Hawkins, Charles [2]" w:date="2021-01-14T16:08:00Z">
          <w:pPr>
            <w:pStyle w:val="Heading3"/>
          </w:pPr>
        </w:pPrChange>
      </w:pPr>
      <w:r w:rsidRPr="00BC0F29">
        <w:rPr>
          <w:b/>
          <w:strike/>
          <w:color w:val="1F4E79" w:themeColor="accent1" w:themeShade="80"/>
          <w:rPrChange w:id="8099" w:author="Hawkins, Charles [2]" w:date="2021-01-14T16:09:00Z">
            <w:rPr/>
          </w:rPrChange>
        </w:rPr>
        <w:t>&lt;READ PUMP Current&gt;</w:t>
      </w:r>
    </w:p>
    <w:p w14:paraId="44BA8E63" w14:textId="77777777" w:rsidR="00203A46" w:rsidRPr="0060645F" w:rsidRDefault="00203A46" w:rsidP="00203A46">
      <w:pPr>
        <w:rPr>
          <w:strike/>
          <w:rPrChange w:id="8100" w:author="Hawkins, Charles [2]" w:date="2020-12-02T20:50:00Z">
            <w:rPr/>
          </w:rPrChange>
        </w:rPr>
      </w:pPr>
      <w:r w:rsidRPr="0060645F">
        <w:rPr>
          <w:strike/>
          <w:rPrChange w:id="8101" w:author="Hawkins, Charles [2]" w:date="2020-12-02T20:50:00Z">
            <w:rPr/>
          </w:rPrChange>
        </w:rPr>
        <w:t>0x34E1</w:t>
      </w:r>
    </w:p>
    <w:tbl>
      <w:tblPr>
        <w:tblStyle w:val="TableGrid"/>
        <w:tblW w:w="0" w:type="auto"/>
        <w:tblLook w:val="04A0" w:firstRow="1" w:lastRow="0" w:firstColumn="1" w:lastColumn="0" w:noHBand="0" w:noVBand="1"/>
      </w:tblPr>
      <w:tblGrid>
        <w:gridCol w:w="1771"/>
        <w:gridCol w:w="1887"/>
        <w:gridCol w:w="1889"/>
        <w:gridCol w:w="1915"/>
        <w:gridCol w:w="1888"/>
      </w:tblGrid>
      <w:tr w:rsidR="00203A46" w:rsidRPr="0060645F" w14:paraId="2008EC0B" w14:textId="77777777" w:rsidTr="002E5422">
        <w:tc>
          <w:tcPr>
            <w:tcW w:w="1771" w:type="dxa"/>
          </w:tcPr>
          <w:p w14:paraId="43F5340C" w14:textId="77777777" w:rsidR="00203A46" w:rsidRPr="0060645F" w:rsidRDefault="00203A46" w:rsidP="002E5422">
            <w:pPr>
              <w:rPr>
                <w:strike/>
                <w:rPrChange w:id="8102" w:author="Hawkins, Charles [2]" w:date="2020-12-02T20:50:00Z">
                  <w:rPr/>
                </w:rPrChange>
              </w:rPr>
            </w:pPr>
            <w:r w:rsidRPr="0060645F">
              <w:rPr>
                <w:strike/>
                <w:rPrChange w:id="8103" w:author="Hawkins, Charles [2]" w:date="2020-12-02T20:50:00Z">
                  <w:rPr/>
                </w:rPrChange>
              </w:rPr>
              <w:t>Sub Index</w:t>
            </w:r>
          </w:p>
        </w:tc>
        <w:tc>
          <w:tcPr>
            <w:tcW w:w="1887" w:type="dxa"/>
          </w:tcPr>
          <w:p w14:paraId="30DA8029" w14:textId="77777777" w:rsidR="00203A46" w:rsidRPr="0060645F" w:rsidRDefault="00203A46" w:rsidP="002E5422">
            <w:pPr>
              <w:rPr>
                <w:strike/>
                <w:rPrChange w:id="8104" w:author="Hawkins, Charles [2]" w:date="2020-12-02T20:50:00Z">
                  <w:rPr/>
                </w:rPrChange>
              </w:rPr>
            </w:pPr>
            <w:r w:rsidRPr="0060645F">
              <w:rPr>
                <w:strike/>
                <w:rPrChange w:id="8105" w:author="Hawkins, Charles [2]" w:date="2020-12-02T20:50:00Z">
                  <w:rPr/>
                </w:rPrChange>
              </w:rPr>
              <w:t>BYTE 0</w:t>
            </w:r>
            <w:ins w:id="8106" w:author="Hawkins, Charles" w:date="2019-08-15T13:17:00Z">
              <w:r w:rsidR="00C44956" w:rsidRPr="0060645F">
                <w:rPr>
                  <w:strike/>
                  <w:rPrChange w:id="8107" w:author="Hawkins, Charles [2]" w:date="2020-12-02T20:50:00Z">
                    <w:rPr/>
                  </w:rPrChange>
                </w:rPr>
                <w:t xml:space="preserve"> (LSB)</w:t>
              </w:r>
            </w:ins>
          </w:p>
        </w:tc>
        <w:tc>
          <w:tcPr>
            <w:tcW w:w="1889" w:type="dxa"/>
          </w:tcPr>
          <w:p w14:paraId="49736987" w14:textId="77777777" w:rsidR="00203A46" w:rsidRPr="0060645F" w:rsidRDefault="00203A46" w:rsidP="002E5422">
            <w:pPr>
              <w:rPr>
                <w:strike/>
                <w:rPrChange w:id="8108" w:author="Hawkins, Charles [2]" w:date="2020-12-02T20:50:00Z">
                  <w:rPr/>
                </w:rPrChange>
              </w:rPr>
            </w:pPr>
            <w:r w:rsidRPr="0060645F">
              <w:rPr>
                <w:strike/>
                <w:rPrChange w:id="8109" w:author="Hawkins, Charles [2]" w:date="2020-12-02T20:50:00Z">
                  <w:rPr/>
                </w:rPrChange>
              </w:rPr>
              <w:t>BYTE 1</w:t>
            </w:r>
            <w:ins w:id="8110" w:author="Hawkins, Charles" w:date="2019-08-15T13:18:00Z">
              <w:r w:rsidR="00C44956" w:rsidRPr="0060645F">
                <w:rPr>
                  <w:strike/>
                  <w:rPrChange w:id="8111" w:author="Hawkins, Charles [2]" w:date="2020-12-02T20:50:00Z">
                    <w:rPr/>
                  </w:rPrChange>
                </w:rPr>
                <w:t xml:space="preserve"> (MSB)</w:t>
              </w:r>
            </w:ins>
            <w:del w:id="8112" w:author="Hawkins, Charles" w:date="2019-08-15T13:17:00Z">
              <w:r w:rsidRPr="0060645F" w:rsidDel="00C44956">
                <w:rPr>
                  <w:strike/>
                  <w:rPrChange w:id="8113" w:author="Hawkins, Charles [2]" w:date="2020-12-02T20:50:00Z">
                    <w:rPr/>
                  </w:rPrChange>
                </w:rPr>
                <w:delText xml:space="preserve"> (LSB)</w:delText>
              </w:r>
            </w:del>
          </w:p>
        </w:tc>
        <w:tc>
          <w:tcPr>
            <w:tcW w:w="1915" w:type="dxa"/>
          </w:tcPr>
          <w:p w14:paraId="6BA44891" w14:textId="77777777" w:rsidR="00203A46" w:rsidRPr="0060645F" w:rsidRDefault="00203A46" w:rsidP="002E5422">
            <w:pPr>
              <w:rPr>
                <w:strike/>
                <w:rPrChange w:id="8114" w:author="Hawkins, Charles [2]" w:date="2020-12-02T20:50:00Z">
                  <w:rPr/>
                </w:rPrChange>
              </w:rPr>
            </w:pPr>
            <w:r w:rsidRPr="0060645F">
              <w:rPr>
                <w:strike/>
                <w:rPrChange w:id="8115" w:author="Hawkins, Charles [2]" w:date="2020-12-02T20:50:00Z">
                  <w:rPr/>
                </w:rPrChange>
              </w:rPr>
              <w:t>BYTE 2</w:t>
            </w:r>
            <w:del w:id="8116" w:author="Hawkins, Charles" w:date="2019-08-15T13:18:00Z">
              <w:r w:rsidRPr="0060645F" w:rsidDel="00C44956">
                <w:rPr>
                  <w:strike/>
                  <w:rPrChange w:id="8117" w:author="Hawkins, Charles [2]" w:date="2020-12-02T20:50:00Z">
                    <w:rPr/>
                  </w:rPrChange>
                </w:rPr>
                <w:delText xml:space="preserve"> (MSB)</w:delText>
              </w:r>
            </w:del>
          </w:p>
        </w:tc>
        <w:tc>
          <w:tcPr>
            <w:tcW w:w="1888" w:type="dxa"/>
          </w:tcPr>
          <w:p w14:paraId="1880CB6E" w14:textId="77777777" w:rsidR="00203A46" w:rsidRPr="0060645F" w:rsidRDefault="00203A46" w:rsidP="002E5422">
            <w:pPr>
              <w:rPr>
                <w:strike/>
                <w:rPrChange w:id="8118" w:author="Hawkins, Charles [2]" w:date="2020-12-02T20:50:00Z">
                  <w:rPr/>
                </w:rPrChange>
              </w:rPr>
            </w:pPr>
            <w:r w:rsidRPr="0060645F">
              <w:rPr>
                <w:strike/>
                <w:rPrChange w:id="8119" w:author="Hawkins, Charles [2]" w:date="2020-12-02T20:50:00Z">
                  <w:rPr/>
                </w:rPrChange>
              </w:rPr>
              <w:t>BYTE 3</w:t>
            </w:r>
          </w:p>
        </w:tc>
      </w:tr>
      <w:tr w:rsidR="00203A46" w:rsidRPr="0060645F" w14:paraId="4C054C3D" w14:textId="77777777" w:rsidTr="002E5422">
        <w:tc>
          <w:tcPr>
            <w:tcW w:w="1771" w:type="dxa"/>
          </w:tcPr>
          <w:p w14:paraId="11541480" w14:textId="77777777" w:rsidR="00203A46" w:rsidRPr="0060645F" w:rsidRDefault="00203A46" w:rsidP="002E5422">
            <w:pPr>
              <w:rPr>
                <w:strike/>
                <w:rPrChange w:id="8120" w:author="Hawkins, Charles [2]" w:date="2020-12-02T20:50:00Z">
                  <w:rPr/>
                </w:rPrChange>
              </w:rPr>
            </w:pPr>
            <w:r w:rsidRPr="0060645F">
              <w:rPr>
                <w:strike/>
                <w:rPrChange w:id="8121" w:author="Hawkins, Charles [2]" w:date="2020-12-02T20:50:00Z">
                  <w:rPr/>
                </w:rPrChange>
              </w:rPr>
              <w:t>0x03</w:t>
            </w:r>
          </w:p>
        </w:tc>
        <w:tc>
          <w:tcPr>
            <w:tcW w:w="1887" w:type="dxa"/>
          </w:tcPr>
          <w:p w14:paraId="61A3364F" w14:textId="77777777" w:rsidR="00203A46" w:rsidRPr="0060645F" w:rsidRDefault="00203A46" w:rsidP="002E5422">
            <w:pPr>
              <w:rPr>
                <w:strike/>
                <w:rPrChange w:id="8122" w:author="Hawkins, Charles [2]" w:date="2020-12-02T20:50:00Z">
                  <w:rPr/>
                </w:rPrChange>
              </w:rPr>
            </w:pPr>
            <w:r w:rsidRPr="0060645F">
              <w:rPr>
                <w:strike/>
                <w:rPrChange w:id="8123" w:author="Hawkins, Charles [2]" w:date="2020-12-02T20:50:00Z">
                  <w:rPr/>
                </w:rPrChange>
              </w:rPr>
              <w:t>0x00</w:t>
            </w:r>
          </w:p>
        </w:tc>
        <w:tc>
          <w:tcPr>
            <w:tcW w:w="1889" w:type="dxa"/>
          </w:tcPr>
          <w:p w14:paraId="4D675D4C" w14:textId="77777777" w:rsidR="00203A46" w:rsidRPr="0060645F" w:rsidRDefault="00203A46" w:rsidP="002E5422">
            <w:pPr>
              <w:rPr>
                <w:strike/>
                <w:rPrChange w:id="8124" w:author="Hawkins, Charles [2]" w:date="2020-12-02T20:50:00Z">
                  <w:rPr/>
                </w:rPrChange>
              </w:rPr>
            </w:pPr>
            <w:r w:rsidRPr="0060645F">
              <w:rPr>
                <w:strike/>
                <w:rPrChange w:id="8125" w:author="Hawkins, Charles [2]" w:date="2020-12-02T20:50:00Z">
                  <w:rPr/>
                </w:rPrChange>
              </w:rPr>
              <w:t>0x00</w:t>
            </w:r>
          </w:p>
        </w:tc>
        <w:tc>
          <w:tcPr>
            <w:tcW w:w="1915" w:type="dxa"/>
          </w:tcPr>
          <w:p w14:paraId="11731C55" w14:textId="77777777" w:rsidR="00203A46" w:rsidRPr="0060645F" w:rsidRDefault="00203A46" w:rsidP="002E5422">
            <w:pPr>
              <w:rPr>
                <w:strike/>
                <w:rPrChange w:id="8126" w:author="Hawkins, Charles [2]" w:date="2020-12-02T20:50:00Z">
                  <w:rPr/>
                </w:rPrChange>
              </w:rPr>
            </w:pPr>
            <w:r w:rsidRPr="0060645F">
              <w:rPr>
                <w:strike/>
                <w:rPrChange w:id="8127" w:author="Hawkins, Charles [2]" w:date="2020-12-02T20:50:00Z">
                  <w:rPr/>
                </w:rPrChange>
              </w:rPr>
              <w:t>0x00</w:t>
            </w:r>
          </w:p>
        </w:tc>
        <w:tc>
          <w:tcPr>
            <w:tcW w:w="1888" w:type="dxa"/>
          </w:tcPr>
          <w:p w14:paraId="081295B1" w14:textId="77777777" w:rsidR="00203A46" w:rsidRPr="0060645F" w:rsidRDefault="00203A46" w:rsidP="002E5422">
            <w:pPr>
              <w:rPr>
                <w:strike/>
                <w:rPrChange w:id="8128" w:author="Hawkins, Charles [2]" w:date="2020-12-02T20:50:00Z">
                  <w:rPr/>
                </w:rPrChange>
              </w:rPr>
            </w:pPr>
            <w:r w:rsidRPr="0060645F">
              <w:rPr>
                <w:strike/>
                <w:rPrChange w:id="8129" w:author="Hawkins, Charles [2]" w:date="2020-12-02T20:50:00Z">
                  <w:rPr/>
                </w:rPrChange>
              </w:rPr>
              <w:t>0x00</w:t>
            </w:r>
          </w:p>
        </w:tc>
      </w:tr>
    </w:tbl>
    <w:p w14:paraId="024AAF0F" w14:textId="77777777" w:rsidR="0037158D" w:rsidRPr="0060645F" w:rsidRDefault="0037158D" w:rsidP="001D2870">
      <w:pPr>
        <w:spacing w:before="120"/>
        <w:jc w:val="center"/>
        <w:rPr>
          <w:b/>
          <w:bCs/>
          <w:strike/>
          <w:rPrChange w:id="8130" w:author="Hawkins, Charles [2]" w:date="2020-12-02T20:50:00Z">
            <w:rPr>
              <w:b/>
              <w:bCs/>
            </w:rPr>
          </w:rPrChange>
        </w:rPr>
      </w:pPr>
      <w:r w:rsidRPr="0060645F">
        <w:rPr>
          <w:b/>
          <w:bCs/>
          <w:strike/>
          <w:rPrChange w:id="8131" w:author="Hawkins, Charles [2]" w:date="2020-12-02T20:50:00Z">
            <w:rPr>
              <w:b/>
              <w:bCs/>
            </w:rPr>
          </w:rPrChange>
        </w:rPr>
        <w:t>&lt;</w:t>
      </w:r>
      <w:r w:rsidR="001D2870" w:rsidRPr="0060645F">
        <w:rPr>
          <w:b/>
          <w:bCs/>
          <w:strike/>
          <w:rPrChange w:id="8132" w:author="Hawkins, Charles [2]" w:date="2020-12-02T20:50:00Z">
            <w:rPr>
              <w:b/>
              <w:bCs/>
            </w:rPr>
          </w:rPrChange>
        </w:rPr>
        <w:t xml:space="preserve"> </w:t>
      </w:r>
      <w:r w:rsidRPr="0060645F">
        <w:rPr>
          <w:b/>
          <w:bCs/>
          <w:strike/>
          <w:rPrChange w:id="8133" w:author="Hawkins, Charles [2]" w:date="2020-12-02T20:50:00Z">
            <w:rPr>
              <w:b/>
              <w:bCs/>
            </w:rPr>
          </w:rPrChange>
        </w:rPr>
        <w:t>Should say ~0Ad -&gt; 00h, 00h (LSB, MSB)</w:t>
      </w:r>
      <w:r w:rsidR="001D2870" w:rsidRPr="0060645F">
        <w:rPr>
          <w:b/>
          <w:bCs/>
          <w:strike/>
          <w:rPrChange w:id="8134" w:author="Hawkins, Charles [2]" w:date="2020-12-02T20:50:00Z">
            <w:rPr>
              <w:b/>
              <w:bCs/>
            </w:rPr>
          </w:rPrChange>
        </w:rPr>
        <w:t xml:space="preserve"> </w:t>
      </w:r>
      <w:r w:rsidRPr="0060645F">
        <w:rPr>
          <w:b/>
          <w:bCs/>
          <w:strike/>
          <w:rPrChange w:id="8135" w:author="Hawkins, Charles [2]" w:date="2020-12-02T20:50:00Z">
            <w:rPr>
              <w:b/>
              <w:bCs/>
            </w:rPr>
          </w:rPrChange>
        </w:rPr>
        <w:t>&gt;</w:t>
      </w:r>
    </w:p>
    <w:p w14:paraId="062A7F56" w14:textId="7509DFE7" w:rsidR="0037158D" w:rsidDel="00BC0F29" w:rsidRDefault="0037158D">
      <w:pPr>
        <w:rPr>
          <w:del w:id="8136" w:author="Hawkins, Charles [2]" w:date="2021-01-14T16:09:00Z"/>
          <w:b/>
          <w:bCs/>
          <w:strike/>
        </w:rPr>
      </w:pPr>
      <w:r w:rsidRPr="0060645F">
        <w:rPr>
          <w:b/>
          <w:bCs/>
          <w:strike/>
          <w:rPrChange w:id="8137" w:author="Hawkins, Charles [2]" w:date="2020-12-02T20:50:00Z">
            <w:rPr>
              <w:b/>
              <w:bCs/>
            </w:rPr>
          </w:rPrChange>
        </w:rPr>
        <w:lastRenderedPageBreak/>
        <w:t>NOTE: HARDWARE will clip pulses and not allow current to flow long enough to be read. 0Ad is expected to be read here. HARDWARE may give some small value other than 00h, 00h. This is due to A/D and hardware tolerances.</w:t>
      </w:r>
    </w:p>
    <w:p w14:paraId="1ED1E34E" w14:textId="1D010AE7" w:rsidR="00BC0F29" w:rsidRDefault="00BC0F29">
      <w:pPr>
        <w:rPr>
          <w:ins w:id="8138" w:author="Hawkins, Charles [2]" w:date="2021-01-14T16:09:00Z"/>
          <w:b/>
          <w:bCs/>
          <w:strike/>
        </w:rPr>
      </w:pPr>
    </w:p>
    <w:p w14:paraId="2763B228" w14:textId="05AFAB63" w:rsidR="000A3C7C" w:rsidRPr="0060645F" w:rsidDel="00C44956" w:rsidRDefault="000A3C7C">
      <w:pPr>
        <w:rPr>
          <w:del w:id="8139" w:author="Hawkins, Charles" w:date="2019-08-15T13:18:00Z"/>
          <w:b/>
          <w:bCs/>
          <w:strike/>
          <w:rPrChange w:id="8140" w:author="Hawkins, Charles [2]" w:date="2020-12-02T20:50:00Z">
            <w:rPr>
              <w:del w:id="8141" w:author="Hawkins, Charles" w:date="2019-08-15T13:18:00Z"/>
              <w:b/>
              <w:bCs/>
            </w:rPr>
          </w:rPrChange>
        </w:rPr>
      </w:pPr>
      <w:del w:id="8142" w:author="Hawkins, Charles [2]" w:date="2021-01-14T16:09:00Z">
        <w:r w:rsidRPr="0060645F" w:rsidDel="00BC0F29">
          <w:rPr>
            <w:b/>
            <w:bCs/>
            <w:strike/>
            <w:rPrChange w:id="8143" w:author="Hawkins, Charles [2]" w:date="2020-12-02T20:50:00Z">
              <w:rPr>
                <w:b/>
                <w:bCs/>
              </w:rPr>
            </w:rPrChange>
          </w:rPr>
          <w:br w:type="page"/>
        </w:r>
      </w:del>
    </w:p>
    <w:p w14:paraId="36B65D92" w14:textId="77777777" w:rsidR="0037158D" w:rsidRPr="0060645F" w:rsidRDefault="0037158D">
      <w:pPr>
        <w:rPr>
          <w:strike/>
          <w:rPrChange w:id="8144" w:author="Hawkins, Charles [2]" w:date="2020-12-02T20:50:00Z">
            <w:rPr/>
          </w:rPrChange>
        </w:rPr>
        <w:pPrChange w:id="8145" w:author="Hawkins, Charles" w:date="2019-08-15T13:18:00Z">
          <w:pPr>
            <w:pStyle w:val="Heading3"/>
          </w:pPr>
        </w:pPrChange>
      </w:pPr>
      <w:r w:rsidRPr="0060645F">
        <w:rPr>
          <w:strike/>
          <w:rPrChange w:id="8146" w:author="Hawkins, Charles [2]" w:date="2020-12-02T20:50:00Z">
            <w:rPr>
              <w:b w:val="0"/>
              <w:bCs w:val="0"/>
            </w:rPr>
          </w:rPrChange>
        </w:rPr>
        <w:t xml:space="preserve">&lt;WRITE </w:t>
      </w:r>
      <w:r w:rsidR="003F5B9A" w:rsidRPr="0060645F">
        <w:rPr>
          <w:strike/>
          <w:rPrChange w:id="8147" w:author="Hawkins, Charles [2]" w:date="2020-12-02T20:50:00Z">
            <w:rPr>
              <w:b w:val="0"/>
              <w:bCs w:val="0"/>
            </w:rPr>
          </w:rPrChange>
        </w:rPr>
        <w:t>PUMP</w:t>
      </w:r>
      <w:r w:rsidRPr="0060645F">
        <w:rPr>
          <w:strike/>
          <w:rPrChange w:id="8148" w:author="Hawkins, Charles [2]" w:date="2020-12-02T20:50:00Z">
            <w:rPr>
              <w:b w:val="0"/>
              <w:bCs w:val="0"/>
            </w:rPr>
          </w:rPrChange>
        </w:rPr>
        <w:t xml:space="preserve"> to </w:t>
      </w:r>
      <w:del w:id="8149" w:author="Hawkins, Charles" w:date="2019-08-15T13:18:00Z">
        <w:r w:rsidRPr="0060645F" w:rsidDel="00C44956">
          <w:rPr>
            <w:strike/>
            <w:rPrChange w:id="8150" w:author="Hawkins, Charles [2]" w:date="2020-12-02T20:50:00Z">
              <w:rPr>
                <w:b w:val="0"/>
                <w:bCs w:val="0"/>
              </w:rPr>
            </w:rPrChange>
          </w:rPr>
          <w:delText xml:space="preserve">0V (off) and </w:delText>
        </w:r>
      </w:del>
      <w:r w:rsidRPr="0060645F">
        <w:rPr>
          <w:strike/>
          <w:rPrChange w:id="8151" w:author="Hawkins, Charles [2]" w:date="2020-12-02T20:50:00Z">
            <w:rPr>
              <w:b w:val="0"/>
              <w:bCs w:val="0"/>
            </w:rPr>
          </w:rPrChange>
        </w:rPr>
        <w:t>stop motor/Load&gt;</w:t>
      </w:r>
    </w:p>
    <w:p w14:paraId="0D308BB6" w14:textId="77777777" w:rsidR="00203A46" w:rsidRPr="0060645F" w:rsidRDefault="00203A46" w:rsidP="00203A46">
      <w:pPr>
        <w:rPr>
          <w:strike/>
          <w:rPrChange w:id="8152" w:author="Hawkins, Charles [2]" w:date="2020-12-02T20:50:00Z">
            <w:rPr/>
          </w:rPrChange>
        </w:rPr>
      </w:pPr>
      <w:r w:rsidRPr="0060645F">
        <w:rPr>
          <w:strike/>
          <w:rPrChange w:id="8153" w:author="Hawkins, Charles [2]" w:date="2020-12-02T20:50:00Z">
            <w:rPr/>
          </w:rPrChange>
        </w:rPr>
        <w:t>0x34E0</w:t>
      </w:r>
    </w:p>
    <w:tbl>
      <w:tblPr>
        <w:tblStyle w:val="TableGrid"/>
        <w:tblW w:w="0" w:type="auto"/>
        <w:tblLook w:val="04A0" w:firstRow="1" w:lastRow="0" w:firstColumn="1" w:lastColumn="0" w:noHBand="0" w:noVBand="1"/>
      </w:tblPr>
      <w:tblGrid>
        <w:gridCol w:w="1771"/>
        <w:gridCol w:w="1887"/>
        <w:gridCol w:w="1889"/>
        <w:gridCol w:w="1915"/>
        <w:gridCol w:w="1888"/>
      </w:tblGrid>
      <w:tr w:rsidR="00203A46" w:rsidRPr="0060645F" w14:paraId="4A6107E8" w14:textId="77777777" w:rsidTr="002E5422">
        <w:tc>
          <w:tcPr>
            <w:tcW w:w="1771" w:type="dxa"/>
          </w:tcPr>
          <w:p w14:paraId="1A6C82DC" w14:textId="77777777" w:rsidR="00203A46" w:rsidRPr="0060645F" w:rsidRDefault="00203A46" w:rsidP="002E5422">
            <w:pPr>
              <w:rPr>
                <w:strike/>
                <w:rPrChange w:id="8154" w:author="Hawkins, Charles [2]" w:date="2020-12-02T20:50:00Z">
                  <w:rPr/>
                </w:rPrChange>
              </w:rPr>
            </w:pPr>
            <w:r w:rsidRPr="0060645F">
              <w:rPr>
                <w:strike/>
                <w:rPrChange w:id="8155" w:author="Hawkins, Charles [2]" w:date="2020-12-02T20:50:00Z">
                  <w:rPr/>
                </w:rPrChange>
              </w:rPr>
              <w:t>Sub Index</w:t>
            </w:r>
          </w:p>
        </w:tc>
        <w:tc>
          <w:tcPr>
            <w:tcW w:w="1887" w:type="dxa"/>
          </w:tcPr>
          <w:p w14:paraId="4FE4FF2C" w14:textId="77777777" w:rsidR="00203A46" w:rsidRPr="0060645F" w:rsidRDefault="00203A46" w:rsidP="002E5422">
            <w:pPr>
              <w:rPr>
                <w:strike/>
                <w:rPrChange w:id="8156" w:author="Hawkins, Charles [2]" w:date="2020-12-02T20:50:00Z">
                  <w:rPr/>
                </w:rPrChange>
              </w:rPr>
            </w:pPr>
            <w:r w:rsidRPr="0060645F">
              <w:rPr>
                <w:strike/>
                <w:rPrChange w:id="8157" w:author="Hawkins, Charles [2]" w:date="2020-12-02T20:50:00Z">
                  <w:rPr/>
                </w:rPrChange>
              </w:rPr>
              <w:t>BYTE 0</w:t>
            </w:r>
          </w:p>
        </w:tc>
        <w:tc>
          <w:tcPr>
            <w:tcW w:w="1889" w:type="dxa"/>
          </w:tcPr>
          <w:p w14:paraId="1F1E1F3E" w14:textId="77777777" w:rsidR="00203A46" w:rsidRPr="0060645F" w:rsidRDefault="00203A46" w:rsidP="002E5422">
            <w:pPr>
              <w:rPr>
                <w:strike/>
                <w:rPrChange w:id="8158" w:author="Hawkins, Charles [2]" w:date="2020-12-02T20:50:00Z">
                  <w:rPr/>
                </w:rPrChange>
              </w:rPr>
            </w:pPr>
            <w:r w:rsidRPr="0060645F">
              <w:rPr>
                <w:strike/>
                <w:rPrChange w:id="8159" w:author="Hawkins, Charles [2]" w:date="2020-12-02T20:50:00Z">
                  <w:rPr/>
                </w:rPrChange>
              </w:rPr>
              <w:t xml:space="preserve">BYTE 1 </w:t>
            </w:r>
            <w:del w:id="8160" w:author="Hawkins, Charles" w:date="2019-08-15T13:19:00Z">
              <w:r w:rsidRPr="0060645F" w:rsidDel="00C44956">
                <w:rPr>
                  <w:strike/>
                  <w:rPrChange w:id="8161" w:author="Hawkins, Charles [2]" w:date="2020-12-02T20:50:00Z">
                    <w:rPr/>
                  </w:rPrChange>
                </w:rPr>
                <w:delText>(LSB)</w:delText>
              </w:r>
            </w:del>
          </w:p>
        </w:tc>
        <w:tc>
          <w:tcPr>
            <w:tcW w:w="1915" w:type="dxa"/>
          </w:tcPr>
          <w:p w14:paraId="61A14259" w14:textId="77777777" w:rsidR="00203A46" w:rsidRPr="0060645F" w:rsidRDefault="00203A46" w:rsidP="002E5422">
            <w:pPr>
              <w:rPr>
                <w:strike/>
                <w:rPrChange w:id="8162" w:author="Hawkins, Charles [2]" w:date="2020-12-02T20:50:00Z">
                  <w:rPr/>
                </w:rPrChange>
              </w:rPr>
            </w:pPr>
            <w:r w:rsidRPr="0060645F">
              <w:rPr>
                <w:strike/>
                <w:rPrChange w:id="8163" w:author="Hawkins, Charles [2]" w:date="2020-12-02T20:50:00Z">
                  <w:rPr/>
                </w:rPrChange>
              </w:rPr>
              <w:t>BYTE 2</w:t>
            </w:r>
            <w:del w:id="8164" w:author="Hawkins, Charles" w:date="2019-08-15T13:19:00Z">
              <w:r w:rsidRPr="0060645F" w:rsidDel="00C44956">
                <w:rPr>
                  <w:strike/>
                  <w:rPrChange w:id="8165" w:author="Hawkins, Charles [2]" w:date="2020-12-02T20:50:00Z">
                    <w:rPr/>
                  </w:rPrChange>
                </w:rPr>
                <w:delText xml:space="preserve"> (MSB)</w:delText>
              </w:r>
            </w:del>
          </w:p>
        </w:tc>
        <w:tc>
          <w:tcPr>
            <w:tcW w:w="1888" w:type="dxa"/>
          </w:tcPr>
          <w:p w14:paraId="027B2C59" w14:textId="77777777" w:rsidR="00203A46" w:rsidRPr="0060645F" w:rsidRDefault="00203A46" w:rsidP="002E5422">
            <w:pPr>
              <w:rPr>
                <w:strike/>
                <w:rPrChange w:id="8166" w:author="Hawkins, Charles [2]" w:date="2020-12-02T20:50:00Z">
                  <w:rPr/>
                </w:rPrChange>
              </w:rPr>
            </w:pPr>
            <w:r w:rsidRPr="0060645F">
              <w:rPr>
                <w:strike/>
                <w:rPrChange w:id="8167" w:author="Hawkins, Charles [2]" w:date="2020-12-02T20:50:00Z">
                  <w:rPr/>
                </w:rPrChange>
              </w:rPr>
              <w:t>BYTE 3</w:t>
            </w:r>
          </w:p>
        </w:tc>
      </w:tr>
      <w:tr w:rsidR="00203A46" w:rsidRPr="0060645F" w14:paraId="25BCD3CF" w14:textId="77777777" w:rsidTr="002E5422">
        <w:tc>
          <w:tcPr>
            <w:tcW w:w="1771" w:type="dxa"/>
          </w:tcPr>
          <w:p w14:paraId="07792442" w14:textId="77777777" w:rsidR="00203A46" w:rsidRPr="0060645F" w:rsidRDefault="00203A46" w:rsidP="002E5422">
            <w:pPr>
              <w:rPr>
                <w:strike/>
                <w:rPrChange w:id="8168" w:author="Hawkins, Charles [2]" w:date="2020-12-02T20:50:00Z">
                  <w:rPr/>
                </w:rPrChange>
              </w:rPr>
            </w:pPr>
            <w:r w:rsidRPr="0060645F">
              <w:rPr>
                <w:strike/>
                <w:rPrChange w:id="8169" w:author="Hawkins, Charles [2]" w:date="2020-12-02T20:50:00Z">
                  <w:rPr/>
                </w:rPrChange>
              </w:rPr>
              <w:t>0x01</w:t>
            </w:r>
          </w:p>
        </w:tc>
        <w:tc>
          <w:tcPr>
            <w:tcW w:w="1887" w:type="dxa"/>
          </w:tcPr>
          <w:p w14:paraId="4D709B58" w14:textId="77777777" w:rsidR="00203A46" w:rsidRPr="0060645F" w:rsidRDefault="00203A46" w:rsidP="002E5422">
            <w:pPr>
              <w:rPr>
                <w:strike/>
                <w:rPrChange w:id="8170" w:author="Hawkins, Charles [2]" w:date="2020-12-02T20:50:00Z">
                  <w:rPr/>
                </w:rPrChange>
              </w:rPr>
            </w:pPr>
            <w:r w:rsidRPr="0060645F">
              <w:rPr>
                <w:strike/>
                <w:rPrChange w:id="8171" w:author="Hawkins, Charles [2]" w:date="2020-12-02T20:50:00Z">
                  <w:rPr/>
                </w:rPrChange>
              </w:rPr>
              <w:t>0x02</w:t>
            </w:r>
          </w:p>
        </w:tc>
        <w:tc>
          <w:tcPr>
            <w:tcW w:w="1889" w:type="dxa"/>
          </w:tcPr>
          <w:p w14:paraId="74044E9D" w14:textId="77777777" w:rsidR="00203A46" w:rsidRPr="0060645F" w:rsidRDefault="00203A46" w:rsidP="002E5422">
            <w:pPr>
              <w:rPr>
                <w:strike/>
                <w:rPrChange w:id="8172" w:author="Hawkins, Charles [2]" w:date="2020-12-02T20:50:00Z">
                  <w:rPr/>
                </w:rPrChange>
              </w:rPr>
            </w:pPr>
            <w:r w:rsidRPr="0060645F">
              <w:rPr>
                <w:strike/>
                <w:rPrChange w:id="8173" w:author="Hawkins, Charles [2]" w:date="2020-12-02T20:50:00Z">
                  <w:rPr/>
                </w:rPrChange>
              </w:rPr>
              <w:t>0x00</w:t>
            </w:r>
          </w:p>
        </w:tc>
        <w:tc>
          <w:tcPr>
            <w:tcW w:w="1915" w:type="dxa"/>
          </w:tcPr>
          <w:p w14:paraId="6448E075" w14:textId="77777777" w:rsidR="00203A46" w:rsidRPr="0060645F" w:rsidRDefault="00203A46" w:rsidP="002E5422">
            <w:pPr>
              <w:rPr>
                <w:strike/>
                <w:rPrChange w:id="8174" w:author="Hawkins, Charles [2]" w:date="2020-12-02T20:50:00Z">
                  <w:rPr/>
                </w:rPrChange>
              </w:rPr>
            </w:pPr>
            <w:r w:rsidRPr="0060645F">
              <w:rPr>
                <w:strike/>
                <w:rPrChange w:id="8175" w:author="Hawkins, Charles [2]" w:date="2020-12-02T20:50:00Z">
                  <w:rPr/>
                </w:rPrChange>
              </w:rPr>
              <w:t>0x00</w:t>
            </w:r>
          </w:p>
        </w:tc>
        <w:tc>
          <w:tcPr>
            <w:tcW w:w="1888" w:type="dxa"/>
          </w:tcPr>
          <w:p w14:paraId="5AD7D96B" w14:textId="77777777" w:rsidR="00203A46" w:rsidRPr="0060645F" w:rsidRDefault="00203A46" w:rsidP="002E5422">
            <w:pPr>
              <w:rPr>
                <w:strike/>
                <w:rPrChange w:id="8176" w:author="Hawkins, Charles [2]" w:date="2020-12-02T20:50:00Z">
                  <w:rPr/>
                </w:rPrChange>
              </w:rPr>
            </w:pPr>
            <w:r w:rsidRPr="0060645F">
              <w:rPr>
                <w:strike/>
                <w:rPrChange w:id="8177" w:author="Hawkins, Charles [2]" w:date="2020-12-02T20:50:00Z">
                  <w:rPr/>
                </w:rPrChange>
              </w:rPr>
              <w:t>0x00</w:t>
            </w:r>
          </w:p>
        </w:tc>
      </w:tr>
    </w:tbl>
    <w:p w14:paraId="5816824A" w14:textId="77777777" w:rsidR="0037158D" w:rsidRPr="0060645F" w:rsidRDefault="0037158D" w:rsidP="0037158D">
      <w:pPr>
        <w:rPr>
          <w:b/>
          <w:bCs/>
          <w:strike/>
          <w:rPrChange w:id="8178" w:author="Hawkins, Charles [2]" w:date="2020-12-02T20:50:00Z">
            <w:rPr>
              <w:b/>
              <w:bCs/>
            </w:rPr>
          </w:rPrChange>
        </w:rPr>
      </w:pPr>
    </w:p>
    <w:p w14:paraId="729145C5" w14:textId="77777777" w:rsidR="0037158D" w:rsidRPr="000A3C7C" w:rsidRDefault="0037158D" w:rsidP="000A3C7C">
      <w:pPr>
        <w:jc w:val="center"/>
        <w:rPr>
          <w:b/>
          <w:bCs/>
          <w:sz w:val="28"/>
        </w:rPr>
      </w:pPr>
      <w:r w:rsidRPr="000A3C7C">
        <w:rPr>
          <w:b/>
          <w:bCs/>
          <w:sz w:val="24"/>
          <w:highlight w:val="yellow"/>
        </w:rPr>
        <w:t>REMOVE POWER TO RESET SYSTEM FAULT</w:t>
      </w:r>
    </w:p>
    <w:p w14:paraId="4A2E7E31" w14:textId="77777777" w:rsidR="008E7233" w:rsidRDefault="008E7233"/>
    <w:p w14:paraId="74ABFFBB" w14:textId="77777777" w:rsidR="003F5B9A" w:rsidRPr="00E3480B" w:rsidRDefault="003F5B9A" w:rsidP="00E3480B">
      <w:pPr>
        <w:pStyle w:val="Heading2"/>
        <w:rPr>
          <w:b/>
          <w:sz w:val="32"/>
          <w:szCs w:val="32"/>
        </w:rPr>
      </w:pPr>
      <w:bookmarkStart w:id="8179" w:name="_Toc162877058"/>
      <w:r w:rsidRPr="00E3480B">
        <w:rPr>
          <w:b/>
          <w:sz w:val="32"/>
          <w:szCs w:val="32"/>
        </w:rPr>
        <w:t>SHAKER SHORTED LOAD Check</w:t>
      </w:r>
      <w:bookmarkEnd w:id="8179"/>
    </w:p>
    <w:p w14:paraId="057E9249" w14:textId="77777777" w:rsidR="003F5B9A" w:rsidRPr="007C2778" w:rsidRDefault="003F5B9A" w:rsidP="000A3C7C">
      <w:pPr>
        <w:spacing w:after="0"/>
      </w:pPr>
      <w:r w:rsidRPr="007C2778">
        <w:t>Follow steps for POWERING THE BOARD (Above)</w:t>
      </w:r>
    </w:p>
    <w:p w14:paraId="63BEBCFB" w14:textId="77777777" w:rsidR="00615DBE" w:rsidRDefault="00615DBE" w:rsidP="00615DBE">
      <w:r>
        <w:t xml:space="preserve">Follow </w:t>
      </w:r>
      <w:r>
        <w:rPr>
          <w:i/>
        </w:rPr>
        <w:t xml:space="preserve"> </w:t>
      </w:r>
      <w:r w:rsidRPr="008624B6">
        <w:rPr>
          <w:i/>
        </w:rPr>
        <w:fldChar w:fldCharType="begin"/>
      </w:r>
      <w:r w:rsidRPr="008624B6">
        <w:rPr>
          <w:i/>
        </w:rPr>
        <w:instrText xml:space="preserve"> REF _Ref7606971 \h  \* MERGEFORMAT </w:instrText>
      </w:r>
      <w:r w:rsidRPr="008624B6">
        <w:rPr>
          <w:i/>
        </w:rPr>
      </w:r>
      <w:r w:rsidRPr="008624B6">
        <w:rPr>
          <w:i/>
        </w:rPr>
        <w:fldChar w:fldCharType="separate"/>
      </w:r>
      <w:r w:rsidRPr="008624B6">
        <w:rPr>
          <w:i/>
        </w:rPr>
        <w:t xml:space="preserve">Figure </w:t>
      </w:r>
      <w:r w:rsidRPr="008624B6">
        <w:rPr>
          <w:i/>
          <w:noProof/>
        </w:rPr>
        <w:t>24</w:t>
      </w:r>
      <w:r w:rsidRPr="008624B6">
        <w:rPr>
          <w:i/>
        </w:rPr>
        <w:t>: SHAKER CONNECTION</w:t>
      </w:r>
      <w:r w:rsidRPr="008624B6">
        <w:rPr>
          <w:i/>
        </w:rPr>
        <w:fldChar w:fldCharType="end"/>
      </w:r>
      <w:r>
        <w:rPr>
          <w:i/>
        </w:rPr>
        <w:t xml:space="preserve"> </w:t>
      </w:r>
      <w:r>
        <w:t>to connect Shaker with 18A load.</w:t>
      </w:r>
    </w:p>
    <w:p w14:paraId="2764C772" w14:textId="77777777" w:rsidR="00615DBE" w:rsidRPr="007C2778" w:rsidRDefault="00615DBE" w:rsidP="00615DBE">
      <w:r w:rsidRPr="007C2778">
        <w:t xml:space="preserve">Set supply to 36V </w:t>
      </w:r>
      <w:r>
        <w:t>3</w:t>
      </w:r>
      <w:r w:rsidRPr="007C2778">
        <w:t>0A.</w:t>
      </w:r>
    </w:p>
    <w:p w14:paraId="60442738" w14:textId="1D4B566A" w:rsidR="00615DBE" w:rsidRPr="00DE08D5" w:rsidRDefault="00615DBE">
      <w:pPr>
        <w:rPr>
          <w:lang w:val="pt-PT"/>
        </w:rPr>
        <w:pPrChange w:id="8180" w:author="Hawkins, Charles [2]" w:date="2021-01-14T16:09:00Z">
          <w:pPr>
            <w:pStyle w:val="Heading3"/>
          </w:pPr>
        </w:pPrChange>
      </w:pPr>
      <w:r w:rsidRPr="00BC0F29">
        <w:rPr>
          <w:b/>
          <w:color w:val="1F4E79" w:themeColor="accent1" w:themeShade="80"/>
          <w:rPrChange w:id="8181" w:author="Hawkins, Charles [2]" w:date="2021-01-14T16:09:00Z">
            <w:rPr/>
          </w:rPrChange>
        </w:rPr>
        <w:t xml:space="preserve">&lt;WRITE SHAKER Current Limit to 20A. </w:t>
      </w:r>
      <w:r w:rsidRPr="00BC0F29">
        <w:rPr>
          <w:b/>
          <w:color w:val="1F4E79" w:themeColor="accent1" w:themeShade="80"/>
          <w:lang w:val="pt-PT"/>
          <w:rPrChange w:id="8182" w:author="Hawkins, Charles [2]" w:date="2021-01-14T16:09:00Z">
            <w:rPr>
              <w:lang w:val="pt-PT"/>
            </w:rPr>
          </w:rPrChange>
        </w:rPr>
        <w:t xml:space="preserve">2000d -&gt; </w:t>
      </w:r>
      <w:r w:rsidR="000E007E" w:rsidRPr="00BC0F29">
        <w:rPr>
          <w:b/>
          <w:color w:val="1F4E79" w:themeColor="accent1" w:themeShade="80"/>
          <w:lang w:val="pt-PT"/>
          <w:rPrChange w:id="8183" w:author="Hawkins, Charles [2]" w:date="2021-01-14T16:09:00Z">
            <w:rPr>
              <w:lang w:val="pt-PT"/>
            </w:rPr>
          </w:rPrChange>
        </w:rPr>
        <w:t>D</w:t>
      </w:r>
      <w:r w:rsidRPr="00BC0F29">
        <w:rPr>
          <w:b/>
          <w:color w:val="1F4E79" w:themeColor="accent1" w:themeShade="80"/>
          <w:lang w:val="pt-PT"/>
          <w:rPrChange w:id="8184" w:author="Hawkins, Charles [2]" w:date="2021-01-14T16:09:00Z">
            <w:rPr>
              <w:lang w:val="pt-PT"/>
            </w:rPr>
          </w:rPrChange>
        </w:rPr>
        <w:t xml:space="preserve">0h, </w:t>
      </w:r>
      <w:r w:rsidR="000E007E" w:rsidRPr="00BC0F29">
        <w:rPr>
          <w:b/>
          <w:color w:val="1F4E79" w:themeColor="accent1" w:themeShade="80"/>
          <w:lang w:val="pt-PT"/>
          <w:rPrChange w:id="8185" w:author="Hawkins, Charles [2]" w:date="2021-01-14T16:09:00Z">
            <w:rPr>
              <w:lang w:val="pt-PT"/>
            </w:rPr>
          </w:rPrChange>
        </w:rPr>
        <w:t>07</w:t>
      </w:r>
      <w:r w:rsidRPr="00BC0F29">
        <w:rPr>
          <w:b/>
          <w:color w:val="1F4E79" w:themeColor="accent1" w:themeShade="80"/>
          <w:lang w:val="pt-PT"/>
          <w:rPrChange w:id="8186" w:author="Hawkins, Charles [2]" w:date="2021-01-14T16:09:00Z">
            <w:rPr>
              <w:lang w:val="pt-PT"/>
            </w:rPr>
          </w:rPrChange>
        </w:rPr>
        <w:t>h (LSB, MSB)&gt;</w:t>
      </w:r>
      <w:del w:id="8187" w:author="Hawkins, Charles [2]" w:date="2021-01-14T16:09:00Z">
        <w:r w:rsidRPr="00BC0F29" w:rsidDel="00BC0F29">
          <w:rPr>
            <w:b/>
            <w:color w:val="1F4E79" w:themeColor="accent1" w:themeShade="80"/>
            <w:lang w:val="pt-PT"/>
            <w:rPrChange w:id="8188" w:author="Hawkins, Charles [2]" w:date="2021-01-14T16:09:00Z">
              <w:rPr>
                <w:lang w:val="pt-PT"/>
              </w:rPr>
            </w:rPrChange>
          </w:rPr>
          <w:delText>&gt;</w:delText>
        </w:r>
      </w:del>
    </w:p>
    <w:p w14:paraId="31A18223" w14:textId="77777777" w:rsidR="00615DBE" w:rsidRPr="00EB0E42" w:rsidRDefault="00615DBE" w:rsidP="00615DBE">
      <w:pPr>
        <w:rPr>
          <w:lang w:val="pt-PT"/>
        </w:rPr>
      </w:pPr>
      <w:r>
        <w:rPr>
          <w:lang w:val="pt-PT"/>
        </w:rPr>
        <w:t>0x34F2</w:t>
      </w:r>
    </w:p>
    <w:tbl>
      <w:tblPr>
        <w:tblStyle w:val="TableGrid"/>
        <w:tblW w:w="0" w:type="auto"/>
        <w:tblLook w:val="04A0" w:firstRow="1" w:lastRow="0" w:firstColumn="1" w:lastColumn="0" w:noHBand="0" w:noVBand="1"/>
      </w:tblPr>
      <w:tblGrid>
        <w:gridCol w:w="1771"/>
        <w:gridCol w:w="1887"/>
        <w:gridCol w:w="1889"/>
        <w:gridCol w:w="1915"/>
        <w:gridCol w:w="1888"/>
      </w:tblGrid>
      <w:tr w:rsidR="00615DBE" w:rsidRPr="007C2778" w14:paraId="5D757145" w14:textId="77777777" w:rsidTr="002E5422">
        <w:tc>
          <w:tcPr>
            <w:tcW w:w="1771" w:type="dxa"/>
          </w:tcPr>
          <w:p w14:paraId="1C0A36AF" w14:textId="77777777" w:rsidR="00615DBE" w:rsidRPr="007C2778" w:rsidRDefault="00615DBE" w:rsidP="002E5422">
            <w:r w:rsidRPr="007C2778">
              <w:t>Sub Index</w:t>
            </w:r>
          </w:p>
        </w:tc>
        <w:tc>
          <w:tcPr>
            <w:tcW w:w="1887" w:type="dxa"/>
          </w:tcPr>
          <w:p w14:paraId="4EE0935E" w14:textId="77777777" w:rsidR="00615DBE" w:rsidRPr="007C2778" w:rsidRDefault="00615DBE" w:rsidP="002E5422">
            <w:r w:rsidRPr="007C2778">
              <w:t>BYTE 0 (LSB)</w:t>
            </w:r>
          </w:p>
        </w:tc>
        <w:tc>
          <w:tcPr>
            <w:tcW w:w="1889" w:type="dxa"/>
          </w:tcPr>
          <w:p w14:paraId="1882550B" w14:textId="77777777" w:rsidR="00615DBE" w:rsidRPr="007C2778" w:rsidRDefault="00615DBE" w:rsidP="002E5422">
            <w:r w:rsidRPr="007C2778">
              <w:t>BYTE 1 (MSB)</w:t>
            </w:r>
          </w:p>
        </w:tc>
        <w:tc>
          <w:tcPr>
            <w:tcW w:w="1915" w:type="dxa"/>
          </w:tcPr>
          <w:p w14:paraId="5B053CF1" w14:textId="77777777" w:rsidR="00615DBE" w:rsidRPr="007C2778" w:rsidRDefault="00615DBE" w:rsidP="002E5422">
            <w:r w:rsidRPr="007C2778">
              <w:t>BYTE 2</w:t>
            </w:r>
          </w:p>
        </w:tc>
        <w:tc>
          <w:tcPr>
            <w:tcW w:w="1888" w:type="dxa"/>
          </w:tcPr>
          <w:p w14:paraId="72FFE15C" w14:textId="77777777" w:rsidR="00615DBE" w:rsidRPr="007C2778" w:rsidRDefault="00615DBE" w:rsidP="002E5422">
            <w:r w:rsidRPr="007C2778">
              <w:t>BYTE 3</w:t>
            </w:r>
          </w:p>
        </w:tc>
      </w:tr>
      <w:tr w:rsidR="00615DBE" w:rsidRPr="007C2778" w14:paraId="4C1A6812" w14:textId="77777777" w:rsidTr="002E5422">
        <w:tc>
          <w:tcPr>
            <w:tcW w:w="1771" w:type="dxa"/>
          </w:tcPr>
          <w:p w14:paraId="7D873ECD" w14:textId="77777777" w:rsidR="00615DBE" w:rsidRPr="007C2778" w:rsidRDefault="00615DBE" w:rsidP="002E5422">
            <w:r w:rsidRPr="007C2778">
              <w:t>0x04</w:t>
            </w:r>
          </w:p>
        </w:tc>
        <w:tc>
          <w:tcPr>
            <w:tcW w:w="1887" w:type="dxa"/>
          </w:tcPr>
          <w:p w14:paraId="48813D67" w14:textId="77777777" w:rsidR="00615DBE" w:rsidRPr="007C2778" w:rsidRDefault="00615DBE" w:rsidP="002E5422">
            <w:r w:rsidRPr="007C2778">
              <w:t>0x</w:t>
            </w:r>
            <w:r w:rsidR="000E007E">
              <w:t>D0</w:t>
            </w:r>
          </w:p>
        </w:tc>
        <w:tc>
          <w:tcPr>
            <w:tcW w:w="1889" w:type="dxa"/>
          </w:tcPr>
          <w:p w14:paraId="211D66DF" w14:textId="77777777" w:rsidR="00615DBE" w:rsidRPr="007C2778" w:rsidRDefault="00615DBE" w:rsidP="002E5422">
            <w:r w:rsidRPr="007C2778">
              <w:t>0x</w:t>
            </w:r>
            <w:r w:rsidR="000E007E">
              <w:t>07</w:t>
            </w:r>
          </w:p>
        </w:tc>
        <w:tc>
          <w:tcPr>
            <w:tcW w:w="1915" w:type="dxa"/>
          </w:tcPr>
          <w:p w14:paraId="0000334F" w14:textId="77777777" w:rsidR="00615DBE" w:rsidRPr="007C2778" w:rsidRDefault="00615DBE" w:rsidP="002E5422">
            <w:r w:rsidRPr="007C2778">
              <w:t>0x00</w:t>
            </w:r>
          </w:p>
        </w:tc>
        <w:tc>
          <w:tcPr>
            <w:tcW w:w="1888" w:type="dxa"/>
          </w:tcPr>
          <w:p w14:paraId="22BD1D51" w14:textId="77777777" w:rsidR="00615DBE" w:rsidRPr="007C2778" w:rsidRDefault="00615DBE" w:rsidP="002E5422">
            <w:r w:rsidRPr="007C2778">
              <w:t>0x00</w:t>
            </w:r>
          </w:p>
        </w:tc>
      </w:tr>
    </w:tbl>
    <w:p w14:paraId="2C175248" w14:textId="77777777" w:rsidR="00615DBE" w:rsidRPr="007C2778" w:rsidRDefault="00615DBE" w:rsidP="00615DBE">
      <w:pPr>
        <w:rPr>
          <w:b/>
          <w:bCs/>
          <w:i/>
          <w:iCs/>
        </w:rPr>
      </w:pPr>
    </w:p>
    <w:p w14:paraId="15BC6289" w14:textId="77777777" w:rsidR="00615DBE" w:rsidRPr="00BC0F29" w:rsidRDefault="00615DBE">
      <w:pPr>
        <w:rPr>
          <w:color w:val="1F4E79" w:themeColor="accent1" w:themeShade="80"/>
          <w:rPrChange w:id="8189" w:author="Hawkins, Charles [2]" w:date="2021-01-14T16:09:00Z">
            <w:rPr/>
          </w:rPrChange>
        </w:rPr>
        <w:pPrChange w:id="8190" w:author="Hawkins, Charles [2]" w:date="2021-01-14T16:09:00Z">
          <w:pPr>
            <w:pStyle w:val="Heading3"/>
          </w:pPr>
        </w:pPrChange>
      </w:pPr>
      <w:r w:rsidRPr="00BC0F29">
        <w:rPr>
          <w:b/>
          <w:color w:val="1F4E79" w:themeColor="accent1" w:themeShade="80"/>
          <w:rPrChange w:id="8191" w:author="Hawkins, Charles [2]" w:date="2021-01-14T16:09:00Z">
            <w:rPr/>
          </w:rPrChange>
        </w:rPr>
        <w:t>&lt;WRITE SHAKER to 31.5V and start motor&gt;</w:t>
      </w:r>
    </w:p>
    <w:p w14:paraId="771CD518" w14:textId="77777777" w:rsidR="00615DBE" w:rsidRPr="007C2778" w:rsidRDefault="00615DBE" w:rsidP="00615DBE">
      <w:r>
        <w:t>0x34F0</w:t>
      </w:r>
    </w:p>
    <w:tbl>
      <w:tblPr>
        <w:tblStyle w:val="TableGrid"/>
        <w:tblW w:w="0" w:type="auto"/>
        <w:tblLook w:val="04A0" w:firstRow="1" w:lastRow="0" w:firstColumn="1" w:lastColumn="0" w:noHBand="0" w:noVBand="1"/>
      </w:tblPr>
      <w:tblGrid>
        <w:gridCol w:w="1771"/>
        <w:gridCol w:w="1887"/>
        <w:gridCol w:w="1889"/>
        <w:gridCol w:w="1915"/>
        <w:gridCol w:w="1888"/>
      </w:tblGrid>
      <w:tr w:rsidR="00615DBE" w:rsidRPr="007C2778" w14:paraId="42788B17" w14:textId="77777777" w:rsidTr="002E5422">
        <w:tc>
          <w:tcPr>
            <w:tcW w:w="1771" w:type="dxa"/>
          </w:tcPr>
          <w:p w14:paraId="2827E3D2" w14:textId="77777777" w:rsidR="00615DBE" w:rsidRPr="007C2778" w:rsidRDefault="00615DBE" w:rsidP="002E5422">
            <w:r w:rsidRPr="007C2778">
              <w:t>Sub Index</w:t>
            </w:r>
          </w:p>
        </w:tc>
        <w:tc>
          <w:tcPr>
            <w:tcW w:w="1887" w:type="dxa"/>
          </w:tcPr>
          <w:p w14:paraId="1D5BAA8F" w14:textId="77777777" w:rsidR="00615DBE" w:rsidRPr="007C2778" w:rsidRDefault="00615DBE" w:rsidP="002E5422">
            <w:r w:rsidRPr="007C2778">
              <w:t>BYTE 0</w:t>
            </w:r>
          </w:p>
        </w:tc>
        <w:tc>
          <w:tcPr>
            <w:tcW w:w="1889" w:type="dxa"/>
          </w:tcPr>
          <w:p w14:paraId="60AAFD6C" w14:textId="77777777" w:rsidR="00615DBE" w:rsidRPr="007C2778" w:rsidRDefault="00615DBE" w:rsidP="002E5422">
            <w:r w:rsidRPr="007C2778">
              <w:t>BYTE 1 (LSB)</w:t>
            </w:r>
          </w:p>
        </w:tc>
        <w:tc>
          <w:tcPr>
            <w:tcW w:w="1915" w:type="dxa"/>
          </w:tcPr>
          <w:p w14:paraId="1AC91165" w14:textId="77777777" w:rsidR="00615DBE" w:rsidRPr="007C2778" w:rsidRDefault="00615DBE" w:rsidP="002E5422">
            <w:r w:rsidRPr="007C2778">
              <w:t>BYTE 2 (MSB)</w:t>
            </w:r>
          </w:p>
        </w:tc>
        <w:tc>
          <w:tcPr>
            <w:tcW w:w="1888" w:type="dxa"/>
          </w:tcPr>
          <w:p w14:paraId="2EAD1E84" w14:textId="77777777" w:rsidR="00615DBE" w:rsidRPr="007C2778" w:rsidRDefault="00615DBE" w:rsidP="002E5422">
            <w:r w:rsidRPr="007C2778">
              <w:t>BYTE 3</w:t>
            </w:r>
          </w:p>
        </w:tc>
      </w:tr>
      <w:tr w:rsidR="00E0507A" w:rsidRPr="007C2778" w14:paraId="0FF54205" w14:textId="77777777" w:rsidTr="002E5422">
        <w:tc>
          <w:tcPr>
            <w:tcW w:w="1771" w:type="dxa"/>
          </w:tcPr>
          <w:p w14:paraId="257CC2BB" w14:textId="77777777" w:rsidR="00E0507A" w:rsidRPr="007C2778" w:rsidRDefault="00E0507A" w:rsidP="00E0507A">
            <w:r w:rsidRPr="007C2778">
              <w:t>0x0</w:t>
            </w:r>
            <w:r>
              <w:t>1</w:t>
            </w:r>
          </w:p>
        </w:tc>
        <w:tc>
          <w:tcPr>
            <w:tcW w:w="1887" w:type="dxa"/>
          </w:tcPr>
          <w:p w14:paraId="3E473D73" w14:textId="77777777" w:rsidR="00E0507A" w:rsidRPr="007C2778" w:rsidRDefault="00E0507A" w:rsidP="00E0507A">
            <w:r w:rsidRPr="007C2778">
              <w:t>0x01</w:t>
            </w:r>
          </w:p>
        </w:tc>
        <w:tc>
          <w:tcPr>
            <w:tcW w:w="1889" w:type="dxa"/>
          </w:tcPr>
          <w:p w14:paraId="4E0D437C" w14:textId="77777777" w:rsidR="00E0507A" w:rsidRPr="007C2778" w:rsidRDefault="00E0507A" w:rsidP="00E0507A">
            <w:r w:rsidRPr="007C2778">
              <w:t>0x</w:t>
            </w:r>
            <w:r>
              <w:t>4E</w:t>
            </w:r>
          </w:p>
        </w:tc>
        <w:tc>
          <w:tcPr>
            <w:tcW w:w="1915" w:type="dxa"/>
          </w:tcPr>
          <w:p w14:paraId="6DE2DCA9" w14:textId="77777777" w:rsidR="00E0507A" w:rsidRPr="007C2778" w:rsidRDefault="00E0507A" w:rsidP="00E0507A">
            <w:r w:rsidRPr="007C2778">
              <w:t>0x</w:t>
            </w:r>
            <w:r>
              <w:t>0C</w:t>
            </w:r>
          </w:p>
        </w:tc>
        <w:tc>
          <w:tcPr>
            <w:tcW w:w="1888" w:type="dxa"/>
          </w:tcPr>
          <w:p w14:paraId="33383FD3" w14:textId="77777777" w:rsidR="00E0507A" w:rsidRPr="007C2778" w:rsidRDefault="00E0507A" w:rsidP="00E0507A">
            <w:r w:rsidRPr="007C2778">
              <w:t>0x00</w:t>
            </w:r>
          </w:p>
        </w:tc>
      </w:tr>
    </w:tbl>
    <w:p w14:paraId="4EF26E6A" w14:textId="77777777" w:rsidR="00615DBE" w:rsidRPr="007C2778" w:rsidRDefault="00615DBE" w:rsidP="00615DBE">
      <w:pPr>
        <w:rPr>
          <w:b/>
          <w:bCs/>
        </w:rPr>
      </w:pPr>
    </w:p>
    <w:p w14:paraId="4582C5FA" w14:textId="77777777" w:rsidR="00615DBE" w:rsidRPr="00BC0F29" w:rsidRDefault="00615DBE">
      <w:pPr>
        <w:rPr>
          <w:color w:val="1F4E79" w:themeColor="accent1" w:themeShade="80"/>
          <w:rPrChange w:id="8192" w:author="Hawkins, Charles [2]" w:date="2021-01-14T16:09:00Z">
            <w:rPr/>
          </w:rPrChange>
        </w:rPr>
        <w:pPrChange w:id="8193" w:author="Hawkins, Charles [2]" w:date="2021-01-14T16:09:00Z">
          <w:pPr>
            <w:pStyle w:val="Heading3"/>
          </w:pPr>
        </w:pPrChange>
      </w:pPr>
      <w:r w:rsidRPr="00BC0F29">
        <w:rPr>
          <w:b/>
          <w:color w:val="1F4E79" w:themeColor="accent1" w:themeShade="80"/>
          <w:rPrChange w:id="8194" w:author="Hawkins, Charles [2]" w:date="2021-01-14T16:09:00Z">
            <w:rPr/>
          </w:rPrChange>
        </w:rPr>
        <w:t xml:space="preserve">&lt;READ SHAKER </w:t>
      </w:r>
      <w:proofErr w:type="spellStart"/>
      <w:proofErr w:type="gramStart"/>
      <w:r w:rsidRPr="00BC0F29">
        <w:rPr>
          <w:b/>
          <w:color w:val="1F4E79" w:themeColor="accent1" w:themeShade="80"/>
          <w:rPrChange w:id="8195" w:author="Hawkins, Charles [2]" w:date="2021-01-14T16:09:00Z">
            <w:rPr/>
          </w:rPrChange>
        </w:rPr>
        <w:t>status:State</w:t>
      </w:r>
      <w:proofErr w:type="spellEnd"/>
      <w:proofErr w:type="gramEnd"/>
      <w:r w:rsidRPr="00BC0F29">
        <w:rPr>
          <w:b/>
          <w:color w:val="1F4E79" w:themeColor="accent1" w:themeShade="80"/>
          <w:rPrChange w:id="8196" w:author="Hawkins, Charles [2]" w:date="2021-01-14T16:09:00Z">
            <w:rPr/>
          </w:rPrChange>
        </w:rPr>
        <w:t>&gt;</w:t>
      </w:r>
    </w:p>
    <w:p w14:paraId="44F1F01F" w14:textId="77777777" w:rsidR="00615DBE" w:rsidRPr="007C2778" w:rsidRDefault="00615DBE" w:rsidP="00615DBE">
      <w:r>
        <w:t>0x34F1</w:t>
      </w:r>
    </w:p>
    <w:tbl>
      <w:tblPr>
        <w:tblStyle w:val="TableGrid"/>
        <w:tblW w:w="0" w:type="auto"/>
        <w:tblLook w:val="04A0" w:firstRow="1" w:lastRow="0" w:firstColumn="1" w:lastColumn="0" w:noHBand="0" w:noVBand="1"/>
      </w:tblPr>
      <w:tblGrid>
        <w:gridCol w:w="1771"/>
        <w:gridCol w:w="1887"/>
        <w:gridCol w:w="1889"/>
        <w:gridCol w:w="1915"/>
        <w:gridCol w:w="1888"/>
      </w:tblGrid>
      <w:tr w:rsidR="00615DBE" w:rsidRPr="007C2778" w14:paraId="223D3F90" w14:textId="77777777" w:rsidTr="002E5422">
        <w:tc>
          <w:tcPr>
            <w:tcW w:w="1771" w:type="dxa"/>
          </w:tcPr>
          <w:p w14:paraId="1095A91C" w14:textId="77777777" w:rsidR="00615DBE" w:rsidRPr="007C2778" w:rsidRDefault="00615DBE" w:rsidP="002E5422">
            <w:r w:rsidRPr="007C2778">
              <w:t>Sub Index</w:t>
            </w:r>
          </w:p>
        </w:tc>
        <w:tc>
          <w:tcPr>
            <w:tcW w:w="1887" w:type="dxa"/>
          </w:tcPr>
          <w:p w14:paraId="58855476" w14:textId="77777777" w:rsidR="00615DBE" w:rsidRPr="007C2778" w:rsidRDefault="00615DBE" w:rsidP="002E5422">
            <w:r w:rsidRPr="007C2778">
              <w:t>BYTE 0</w:t>
            </w:r>
          </w:p>
        </w:tc>
        <w:tc>
          <w:tcPr>
            <w:tcW w:w="1889" w:type="dxa"/>
          </w:tcPr>
          <w:p w14:paraId="0E06230A" w14:textId="77777777" w:rsidR="00615DBE" w:rsidRPr="007C2778" w:rsidRDefault="00615DBE" w:rsidP="002E5422">
            <w:r w:rsidRPr="007C2778">
              <w:t xml:space="preserve">BYTE 1 </w:t>
            </w:r>
            <w:del w:id="8197" w:author="Hawkins, Charles" w:date="2019-08-15T13:21:00Z">
              <w:r w:rsidRPr="007C2778" w:rsidDel="00C44956">
                <w:delText>(LSB)</w:delText>
              </w:r>
            </w:del>
          </w:p>
        </w:tc>
        <w:tc>
          <w:tcPr>
            <w:tcW w:w="1915" w:type="dxa"/>
          </w:tcPr>
          <w:p w14:paraId="1C7AE6E4" w14:textId="77777777" w:rsidR="00615DBE" w:rsidRPr="007C2778" w:rsidRDefault="00615DBE" w:rsidP="002E5422">
            <w:r w:rsidRPr="007C2778">
              <w:t>BYTE 2</w:t>
            </w:r>
            <w:del w:id="8198" w:author="Hawkins, Charles" w:date="2019-08-15T13:21:00Z">
              <w:r w:rsidRPr="007C2778" w:rsidDel="00C44956">
                <w:delText xml:space="preserve"> (MSB)</w:delText>
              </w:r>
            </w:del>
          </w:p>
        </w:tc>
        <w:tc>
          <w:tcPr>
            <w:tcW w:w="1888" w:type="dxa"/>
          </w:tcPr>
          <w:p w14:paraId="31F86B68" w14:textId="77777777" w:rsidR="00615DBE" w:rsidRPr="007C2778" w:rsidRDefault="00615DBE" w:rsidP="002E5422">
            <w:r w:rsidRPr="007C2778">
              <w:t>BYTE 3</w:t>
            </w:r>
          </w:p>
        </w:tc>
      </w:tr>
      <w:tr w:rsidR="00615DBE" w:rsidRPr="007C2778" w14:paraId="3D0106BA" w14:textId="77777777" w:rsidTr="002E5422">
        <w:tc>
          <w:tcPr>
            <w:tcW w:w="1771" w:type="dxa"/>
          </w:tcPr>
          <w:p w14:paraId="22BC356E" w14:textId="77777777" w:rsidR="00615DBE" w:rsidRPr="007C2778" w:rsidRDefault="00615DBE" w:rsidP="002E5422">
            <w:r w:rsidRPr="007C2778">
              <w:t>0x01</w:t>
            </w:r>
          </w:p>
        </w:tc>
        <w:tc>
          <w:tcPr>
            <w:tcW w:w="1887" w:type="dxa"/>
          </w:tcPr>
          <w:p w14:paraId="295A86B1" w14:textId="77777777" w:rsidR="00615DBE" w:rsidRPr="007C2778" w:rsidRDefault="00615DBE" w:rsidP="002E5422">
            <w:del w:id="8199" w:author="Hawkins, Charles" w:date="2019-08-15T13:21:00Z">
              <w:r w:rsidRPr="007C2778" w:rsidDel="00C44956">
                <w:delText>0x00</w:delText>
              </w:r>
            </w:del>
            <w:ins w:id="8200" w:author="Hawkins, Charles" w:date="2019-08-15T13:21:00Z">
              <w:r w:rsidR="00C44956" w:rsidRPr="007C2778">
                <w:t>0x0</w:t>
              </w:r>
              <w:r w:rsidR="00C44956">
                <w:t>4</w:t>
              </w:r>
            </w:ins>
          </w:p>
        </w:tc>
        <w:tc>
          <w:tcPr>
            <w:tcW w:w="1889" w:type="dxa"/>
          </w:tcPr>
          <w:p w14:paraId="10EE03F4" w14:textId="77777777" w:rsidR="00615DBE" w:rsidRPr="007C2778" w:rsidRDefault="00615DBE" w:rsidP="002E5422">
            <w:r w:rsidRPr="007C2778">
              <w:t>0x00</w:t>
            </w:r>
          </w:p>
        </w:tc>
        <w:tc>
          <w:tcPr>
            <w:tcW w:w="1915" w:type="dxa"/>
          </w:tcPr>
          <w:p w14:paraId="161A5E57" w14:textId="77777777" w:rsidR="00615DBE" w:rsidRPr="007C2778" w:rsidRDefault="00615DBE" w:rsidP="002E5422">
            <w:r w:rsidRPr="007C2778">
              <w:t>0x00</w:t>
            </w:r>
          </w:p>
        </w:tc>
        <w:tc>
          <w:tcPr>
            <w:tcW w:w="1888" w:type="dxa"/>
          </w:tcPr>
          <w:p w14:paraId="0CA1FA03" w14:textId="77777777" w:rsidR="00615DBE" w:rsidRPr="007C2778" w:rsidRDefault="00615DBE" w:rsidP="002E5422">
            <w:r w:rsidRPr="007C2778">
              <w:t>0x00</w:t>
            </w:r>
          </w:p>
        </w:tc>
      </w:tr>
    </w:tbl>
    <w:p w14:paraId="6B6BEBE7" w14:textId="77777777" w:rsidR="003F5B9A" w:rsidRPr="007C2778" w:rsidRDefault="003F5B9A" w:rsidP="000A3C7C">
      <w:pPr>
        <w:spacing w:before="120"/>
        <w:jc w:val="center"/>
        <w:rPr>
          <w:b/>
          <w:bCs/>
        </w:rPr>
      </w:pPr>
      <w:r w:rsidRPr="007C2778">
        <w:rPr>
          <w:b/>
          <w:bCs/>
        </w:rPr>
        <w:t>&lt;</w:t>
      </w:r>
      <w:r w:rsidR="000A3C7C">
        <w:rPr>
          <w:b/>
          <w:bCs/>
        </w:rPr>
        <w:t xml:space="preserve"> </w:t>
      </w:r>
      <w:r w:rsidRPr="007C2778">
        <w:rPr>
          <w:b/>
          <w:bCs/>
        </w:rPr>
        <w:t xml:space="preserve">Should say *SHUTDOWN* </w:t>
      </w:r>
      <w:r w:rsidR="008C2261">
        <w:rPr>
          <w:b/>
          <w:bCs/>
        </w:rPr>
        <w:t xml:space="preserve">if using UI board or </w:t>
      </w:r>
      <w:r w:rsidR="008C2261" w:rsidRPr="007C2778">
        <w:rPr>
          <w:b/>
          <w:bCs/>
        </w:rPr>
        <w:t>0x0</w:t>
      </w:r>
      <w:r w:rsidR="008C2261">
        <w:rPr>
          <w:b/>
          <w:bCs/>
        </w:rPr>
        <w:t>4 if displaying CAN</w:t>
      </w:r>
      <w:r w:rsidR="000A3C7C">
        <w:rPr>
          <w:b/>
          <w:bCs/>
        </w:rPr>
        <w:t xml:space="preserve"> </w:t>
      </w:r>
      <w:r w:rsidR="008C2261" w:rsidRPr="007C2778">
        <w:rPr>
          <w:b/>
          <w:bCs/>
        </w:rPr>
        <w:t>&gt;</w:t>
      </w:r>
    </w:p>
    <w:p w14:paraId="2645F10F" w14:textId="61EC46FC" w:rsidR="003F5B9A" w:rsidRPr="007C2778" w:rsidDel="00BC0F29" w:rsidRDefault="003F5B9A" w:rsidP="003F5B9A">
      <w:pPr>
        <w:rPr>
          <w:del w:id="8201" w:author="Hawkins, Charles [2]" w:date="2021-01-14T16:10:00Z"/>
          <w:b/>
          <w:bCs/>
        </w:rPr>
      </w:pPr>
    </w:p>
    <w:p w14:paraId="0C316450" w14:textId="77777777" w:rsidR="00BC0F29" w:rsidRDefault="00BC0F29" w:rsidP="00BC0F29">
      <w:pPr>
        <w:rPr>
          <w:ins w:id="8202" w:author="Hawkins, Charles [2]" w:date="2021-01-14T16:10:00Z"/>
          <w:b/>
          <w:color w:val="1F4E79" w:themeColor="accent1" w:themeShade="80"/>
        </w:rPr>
      </w:pPr>
    </w:p>
    <w:p w14:paraId="4325702F" w14:textId="77777777" w:rsidR="00BC0F29" w:rsidRDefault="00BC0F29" w:rsidP="00BC0F29">
      <w:pPr>
        <w:rPr>
          <w:ins w:id="8203" w:author="Hawkins, Charles [2]" w:date="2021-01-14T16:10:00Z"/>
          <w:b/>
          <w:color w:val="1F4E79" w:themeColor="accent1" w:themeShade="80"/>
        </w:rPr>
      </w:pPr>
    </w:p>
    <w:p w14:paraId="5139E7F9" w14:textId="77777777" w:rsidR="00BC0F29" w:rsidRDefault="00BC0F29" w:rsidP="00BC0F29">
      <w:pPr>
        <w:rPr>
          <w:ins w:id="8204" w:author="Hawkins, Charles [2]" w:date="2021-01-14T16:10:00Z"/>
          <w:b/>
          <w:color w:val="1F4E79" w:themeColor="accent1" w:themeShade="80"/>
        </w:rPr>
      </w:pPr>
    </w:p>
    <w:p w14:paraId="4DEAD224" w14:textId="77777777" w:rsidR="00BC0F29" w:rsidRDefault="00BC0F29" w:rsidP="00BC0F29">
      <w:pPr>
        <w:rPr>
          <w:ins w:id="8205" w:author="Hawkins, Charles [2]" w:date="2021-01-14T16:10:00Z"/>
          <w:b/>
          <w:color w:val="1F4E79" w:themeColor="accent1" w:themeShade="80"/>
        </w:rPr>
      </w:pPr>
    </w:p>
    <w:p w14:paraId="643D94E7" w14:textId="358517B2" w:rsidR="003F5B9A" w:rsidRPr="00BC0F29" w:rsidRDefault="003F5B9A">
      <w:pPr>
        <w:rPr>
          <w:color w:val="1F4E79" w:themeColor="accent1" w:themeShade="80"/>
          <w:rPrChange w:id="8206" w:author="Hawkins, Charles [2]" w:date="2021-01-14T16:10:00Z">
            <w:rPr/>
          </w:rPrChange>
        </w:rPr>
        <w:pPrChange w:id="8207" w:author="Hawkins, Charles [2]" w:date="2021-01-14T16:10:00Z">
          <w:pPr>
            <w:pStyle w:val="Heading3"/>
          </w:pPr>
        </w:pPrChange>
      </w:pPr>
      <w:r w:rsidRPr="00BC0F29">
        <w:rPr>
          <w:b/>
          <w:color w:val="1F4E79" w:themeColor="accent1" w:themeShade="80"/>
          <w:rPrChange w:id="8208" w:author="Hawkins, Charles [2]" w:date="2021-01-14T16:10:00Z">
            <w:rPr/>
          </w:rPrChange>
        </w:rPr>
        <w:lastRenderedPageBreak/>
        <w:t xml:space="preserve">&lt;READ SHAKER </w:t>
      </w:r>
      <w:proofErr w:type="spellStart"/>
      <w:proofErr w:type="gramStart"/>
      <w:r w:rsidRPr="00BC0F29">
        <w:rPr>
          <w:b/>
          <w:color w:val="1F4E79" w:themeColor="accent1" w:themeShade="80"/>
          <w:rPrChange w:id="8209" w:author="Hawkins, Charles [2]" w:date="2021-01-14T16:10:00Z">
            <w:rPr/>
          </w:rPrChange>
        </w:rPr>
        <w:t>status:Status</w:t>
      </w:r>
      <w:proofErr w:type="gramEnd"/>
      <w:r w:rsidRPr="00BC0F29">
        <w:rPr>
          <w:b/>
          <w:color w:val="1F4E79" w:themeColor="accent1" w:themeShade="80"/>
          <w:rPrChange w:id="8210" w:author="Hawkins, Charles [2]" w:date="2021-01-14T16:10:00Z">
            <w:rPr/>
          </w:rPrChange>
        </w:rPr>
        <w:t>-Bits</w:t>
      </w:r>
      <w:proofErr w:type="spellEnd"/>
      <w:r w:rsidRPr="00BC0F29">
        <w:rPr>
          <w:b/>
          <w:color w:val="1F4E79" w:themeColor="accent1" w:themeShade="80"/>
          <w:rPrChange w:id="8211" w:author="Hawkins, Charles [2]" w:date="2021-01-14T16:10:00Z">
            <w:rPr/>
          </w:rPrChange>
        </w:rPr>
        <w:t>&gt;</w:t>
      </w:r>
    </w:p>
    <w:p w14:paraId="2986548F" w14:textId="77777777" w:rsidR="003F5B9A" w:rsidRPr="007C2778" w:rsidRDefault="00615DBE" w:rsidP="003F5B9A">
      <w:r>
        <w:t>0x34F1</w:t>
      </w:r>
    </w:p>
    <w:tbl>
      <w:tblPr>
        <w:tblStyle w:val="TableGrid"/>
        <w:tblW w:w="0" w:type="auto"/>
        <w:tblLook w:val="04A0" w:firstRow="1" w:lastRow="0" w:firstColumn="1" w:lastColumn="0" w:noHBand="0" w:noVBand="1"/>
      </w:tblPr>
      <w:tblGrid>
        <w:gridCol w:w="1771"/>
        <w:gridCol w:w="1887"/>
        <w:gridCol w:w="1889"/>
        <w:gridCol w:w="1915"/>
        <w:gridCol w:w="1888"/>
      </w:tblGrid>
      <w:tr w:rsidR="003F5B9A" w:rsidRPr="007C2778" w14:paraId="00615B36" w14:textId="77777777" w:rsidTr="00D2194E">
        <w:tc>
          <w:tcPr>
            <w:tcW w:w="1771" w:type="dxa"/>
          </w:tcPr>
          <w:p w14:paraId="2166C858" w14:textId="77777777" w:rsidR="003F5B9A" w:rsidRPr="007C2778" w:rsidRDefault="003F5B9A" w:rsidP="00D2194E">
            <w:r w:rsidRPr="007C2778">
              <w:t>Sub Index</w:t>
            </w:r>
          </w:p>
        </w:tc>
        <w:tc>
          <w:tcPr>
            <w:tcW w:w="1887" w:type="dxa"/>
          </w:tcPr>
          <w:p w14:paraId="7F209C00" w14:textId="77777777" w:rsidR="003F5B9A" w:rsidRPr="007C2778" w:rsidRDefault="003F5B9A" w:rsidP="00D2194E">
            <w:r w:rsidRPr="007C2778">
              <w:t>BYTE 0</w:t>
            </w:r>
          </w:p>
        </w:tc>
        <w:tc>
          <w:tcPr>
            <w:tcW w:w="1889" w:type="dxa"/>
          </w:tcPr>
          <w:p w14:paraId="210DA982" w14:textId="77777777" w:rsidR="003F5B9A" w:rsidRPr="007C2778" w:rsidRDefault="003F5B9A" w:rsidP="00D2194E">
            <w:r w:rsidRPr="007C2778">
              <w:t xml:space="preserve">BYTE 1 </w:t>
            </w:r>
            <w:del w:id="8212" w:author="Hawkins, Charles" w:date="2019-08-15T13:21:00Z">
              <w:r w:rsidRPr="007C2778" w:rsidDel="00C44956">
                <w:delText>(LSB)</w:delText>
              </w:r>
            </w:del>
          </w:p>
        </w:tc>
        <w:tc>
          <w:tcPr>
            <w:tcW w:w="1915" w:type="dxa"/>
          </w:tcPr>
          <w:p w14:paraId="242C9D4C" w14:textId="77777777" w:rsidR="003F5B9A" w:rsidRPr="007C2778" w:rsidRDefault="003F5B9A" w:rsidP="00D2194E">
            <w:r w:rsidRPr="007C2778">
              <w:t xml:space="preserve">BYTE 2 </w:t>
            </w:r>
            <w:del w:id="8213" w:author="Hawkins, Charles" w:date="2019-08-15T13:21:00Z">
              <w:r w:rsidRPr="007C2778" w:rsidDel="00C44956">
                <w:delText>(MSB)</w:delText>
              </w:r>
            </w:del>
          </w:p>
        </w:tc>
        <w:tc>
          <w:tcPr>
            <w:tcW w:w="1888" w:type="dxa"/>
          </w:tcPr>
          <w:p w14:paraId="5E9B2182" w14:textId="77777777" w:rsidR="003F5B9A" w:rsidRPr="007C2778" w:rsidRDefault="003F5B9A" w:rsidP="00D2194E">
            <w:r w:rsidRPr="007C2778">
              <w:t>BYTE 3</w:t>
            </w:r>
          </w:p>
        </w:tc>
      </w:tr>
      <w:tr w:rsidR="003F5B9A" w:rsidRPr="007C2778" w14:paraId="17F695AF" w14:textId="77777777" w:rsidTr="00D2194E">
        <w:tc>
          <w:tcPr>
            <w:tcW w:w="1771" w:type="dxa"/>
          </w:tcPr>
          <w:p w14:paraId="31F4D812" w14:textId="77777777" w:rsidR="003F5B9A" w:rsidRPr="007C2778" w:rsidRDefault="003F5B9A" w:rsidP="00D2194E">
            <w:r w:rsidRPr="007C2778">
              <w:t>0x0</w:t>
            </w:r>
            <w:r w:rsidR="00615DBE">
              <w:t>5</w:t>
            </w:r>
          </w:p>
        </w:tc>
        <w:tc>
          <w:tcPr>
            <w:tcW w:w="1887" w:type="dxa"/>
          </w:tcPr>
          <w:p w14:paraId="1911FFE3" w14:textId="77777777" w:rsidR="003F5B9A" w:rsidRPr="007C2778" w:rsidRDefault="003F5B9A" w:rsidP="00D2194E">
            <w:r w:rsidRPr="007C2778">
              <w:t>0x</w:t>
            </w:r>
            <w:ins w:id="8214" w:author="Hawkins, Charles" w:date="2019-08-15T13:21:00Z">
              <w:r w:rsidR="00C44956">
                <w:t>4</w:t>
              </w:r>
            </w:ins>
            <w:del w:id="8215" w:author="Hawkins, Charles" w:date="2019-08-15T13:21:00Z">
              <w:r w:rsidRPr="007C2778" w:rsidDel="00C44956">
                <w:delText>0</w:delText>
              </w:r>
            </w:del>
            <w:r w:rsidRPr="007C2778">
              <w:t>0</w:t>
            </w:r>
          </w:p>
        </w:tc>
        <w:tc>
          <w:tcPr>
            <w:tcW w:w="1889" w:type="dxa"/>
          </w:tcPr>
          <w:p w14:paraId="6292650E" w14:textId="77777777" w:rsidR="003F5B9A" w:rsidRPr="007C2778" w:rsidRDefault="003F5B9A" w:rsidP="00D2194E">
            <w:r w:rsidRPr="007C2778">
              <w:t>0x00</w:t>
            </w:r>
          </w:p>
        </w:tc>
        <w:tc>
          <w:tcPr>
            <w:tcW w:w="1915" w:type="dxa"/>
          </w:tcPr>
          <w:p w14:paraId="253BAFC4" w14:textId="77777777" w:rsidR="003F5B9A" w:rsidRPr="007C2778" w:rsidRDefault="003F5B9A" w:rsidP="00D2194E">
            <w:r w:rsidRPr="007C2778">
              <w:t>0x00</w:t>
            </w:r>
          </w:p>
        </w:tc>
        <w:tc>
          <w:tcPr>
            <w:tcW w:w="1888" w:type="dxa"/>
          </w:tcPr>
          <w:p w14:paraId="7DD2B855" w14:textId="77777777" w:rsidR="003F5B9A" w:rsidRPr="007C2778" w:rsidRDefault="003F5B9A" w:rsidP="00D2194E">
            <w:r w:rsidRPr="007C2778">
              <w:t>0x00</w:t>
            </w:r>
          </w:p>
        </w:tc>
      </w:tr>
    </w:tbl>
    <w:p w14:paraId="69D91757" w14:textId="77777777" w:rsidR="003F5B9A" w:rsidRPr="007C2778" w:rsidRDefault="003F5B9A" w:rsidP="000A3C7C">
      <w:pPr>
        <w:spacing w:before="120"/>
        <w:jc w:val="center"/>
        <w:rPr>
          <w:b/>
          <w:bCs/>
        </w:rPr>
      </w:pPr>
      <w:r w:rsidRPr="007C2778">
        <w:rPr>
          <w:b/>
          <w:bCs/>
        </w:rPr>
        <w:t>&lt;</w:t>
      </w:r>
      <w:r w:rsidR="000A3C7C">
        <w:rPr>
          <w:b/>
          <w:bCs/>
        </w:rPr>
        <w:t xml:space="preserve"> </w:t>
      </w:r>
      <w:r w:rsidRPr="007C2778">
        <w:rPr>
          <w:b/>
          <w:bCs/>
        </w:rPr>
        <w:t>Should say *SHORTED</w:t>
      </w:r>
      <w:r w:rsidR="00615DBE">
        <w:rPr>
          <w:b/>
          <w:bCs/>
        </w:rPr>
        <w:t xml:space="preserve"> LOAD</w:t>
      </w:r>
      <w:r w:rsidRPr="007C2778">
        <w:rPr>
          <w:b/>
          <w:bCs/>
        </w:rPr>
        <w:t xml:space="preserve">* </w:t>
      </w:r>
      <w:r w:rsidR="008C2261">
        <w:rPr>
          <w:b/>
          <w:bCs/>
        </w:rPr>
        <w:t xml:space="preserve">if using UI board or </w:t>
      </w:r>
      <w:r w:rsidR="008C2261" w:rsidRPr="007C2778">
        <w:rPr>
          <w:b/>
          <w:bCs/>
        </w:rPr>
        <w:t>0x</w:t>
      </w:r>
      <w:r w:rsidR="008C2261">
        <w:rPr>
          <w:b/>
          <w:bCs/>
        </w:rPr>
        <w:t>40 if displaying CAN</w:t>
      </w:r>
      <w:r w:rsidR="000A3C7C">
        <w:rPr>
          <w:b/>
          <w:bCs/>
        </w:rPr>
        <w:t xml:space="preserve"> </w:t>
      </w:r>
      <w:r w:rsidR="008C2261" w:rsidRPr="007C2778">
        <w:rPr>
          <w:b/>
          <w:bCs/>
        </w:rPr>
        <w:t>&gt;</w:t>
      </w:r>
    </w:p>
    <w:p w14:paraId="48614A5C" w14:textId="77777777" w:rsidR="003F5B9A" w:rsidRPr="00BC0F29" w:rsidDel="00BC0F29" w:rsidRDefault="003F5B9A" w:rsidP="003F5B9A">
      <w:pPr>
        <w:rPr>
          <w:del w:id="8216" w:author="Hawkins, Charles [2]" w:date="2021-01-14T16:10:00Z"/>
          <w:b/>
          <w:color w:val="1F4E79" w:themeColor="accent1" w:themeShade="80"/>
          <w:rPrChange w:id="8217" w:author="Hawkins, Charles [2]" w:date="2021-01-14T16:10:00Z">
            <w:rPr>
              <w:del w:id="8218" w:author="Hawkins, Charles [2]" w:date="2021-01-14T16:10:00Z"/>
            </w:rPr>
          </w:rPrChange>
        </w:rPr>
      </w:pPr>
    </w:p>
    <w:p w14:paraId="576E7886" w14:textId="448C9E0C" w:rsidR="000A3C7C" w:rsidRPr="00BC0F29" w:rsidDel="00BC0F29" w:rsidRDefault="000A3C7C">
      <w:pPr>
        <w:rPr>
          <w:del w:id="8219" w:author="Hawkins, Charles [2]" w:date="2021-01-14T16:10:00Z"/>
          <w:b/>
          <w:bCs/>
          <w:color w:val="1F4E79" w:themeColor="accent1" w:themeShade="80"/>
          <w:rPrChange w:id="8220" w:author="Hawkins, Charles [2]" w:date="2021-01-14T16:10:00Z">
            <w:rPr>
              <w:del w:id="8221" w:author="Hawkins, Charles [2]" w:date="2021-01-14T16:10:00Z"/>
              <w:b/>
              <w:bCs/>
            </w:rPr>
          </w:rPrChange>
        </w:rPr>
      </w:pPr>
      <w:del w:id="8222" w:author="Hawkins, Charles [2]" w:date="2021-01-14T16:10:00Z">
        <w:r w:rsidRPr="00BC0F29" w:rsidDel="00BC0F29">
          <w:rPr>
            <w:b/>
            <w:bCs/>
            <w:color w:val="1F4E79" w:themeColor="accent1" w:themeShade="80"/>
            <w:rPrChange w:id="8223" w:author="Hawkins, Charles [2]" w:date="2021-01-14T16:10:00Z">
              <w:rPr>
                <w:b/>
                <w:bCs/>
              </w:rPr>
            </w:rPrChange>
          </w:rPr>
          <w:br w:type="page"/>
        </w:r>
      </w:del>
    </w:p>
    <w:p w14:paraId="441282FF" w14:textId="77777777" w:rsidR="003F5B9A" w:rsidRPr="00BC0F29" w:rsidRDefault="003F5B9A">
      <w:pPr>
        <w:rPr>
          <w:color w:val="1F4E79" w:themeColor="accent1" w:themeShade="80"/>
          <w:rPrChange w:id="8224" w:author="Hawkins, Charles [2]" w:date="2021-01-14T16:10:00Z">
            <w:rPr/>
          </w:rPrChange>
        </w:rPr>
        <w:pPrChange w:id="8225" w:author="Hawkins, Charles [2]" w:date="2021-01-14T16:10:00Z">
          <w:pPr>
            <w:pStyle w:val="Heading3"/>
          </w:pPr>
        </w:pPrChange>
      </w:pPr>
      <w:r w:rsidRPr="00BC0F29">
        <w:rPr>
          <w:b/>
          <w:color w:val="1F4E79" w:themeColor="accent1" w:themeShade="80"/>
          <w:rPrChange w:id="8226" w:author="Hawkins, Charles [2]" w:date="2021-01-14T16:10:00Z">
            <w:rPr/>
          </w:rPrChange>
        </w:rPr>
        <w:t>&lt;READ SHAKER Current&gt;</w:t>
      </w:r>
    </w:p>
    <w:p w14:paraId="15385412" w14:textId="77777777" w:rsidR="003F5B9A" w:rsidRPr="007C2778" w:rsidRDefault="003F5B9A" w:rsidP="003F5B9A">
      <w:r w:rsidRPr="007C2778">
        <w:t>0x3</w:t>
      </w:r>
      <w:r w:rsidR="00615DBE">
        <w:t>4F1</w:t>
      </w:r>
    </w:p>
    <w:tbl>
      <w:tblPr>
        <w:tblStyle w:val="TableGrid"/>
        <w:tblW w:w="0" w:type="auto"/>
        <w:tblLook w:val="04A0" w:firstRow="1" w:lastRow="0" w:firstColumn="1" w:lastColumn="0" w:noHBand="0" w:noVBand="1"/>
      </w:tblPr>
      <w:tblGrid>
        <w:gridCol w:w="1771"/>
        <w:gridCol w:w="1887"/>
        <w:gridCol w:w="1889"/>
        <w:gridCol w:w="1915"/>
        <w:gridCol w:w="1888"/>
      </w:tblGrid>
      <w:tr w:rsidR="003F5B9A" w:rsidRPr="007C2778" w14:paraId="6E9A61CC" w14:textId="77777777" w:rsidTr="00D2194E">
        <w:tc>
          <w:tcPr>
            <w:tcW w:w="1771" w:type="dxa"/>
          </w:tcPr>
          <w:p w14:paraId="2CFDEB71" w14:textId="77777777" w:rsidR="003F5B9A" w:rsidRPr="007C2778" w:rsidRDefault="003F5B9A" w:rsidP="00D2194E">
            <w:r w:rsidRPr="007C2778">
              <w:t>Sub Index</w:t>
            </w:r>
          </w:p>
        </w:tc>
        <w:tc>
          <w:tcPr>
            <w:tcW w:w="1887" w:type="dxa"/>
          </w:tcPr>
          <w:p w14:paraId="243E0AAB" w14:textId="77777777" w:rsidR="003F5B9A" w:rsidRPr="007C2778" w:rsidRDefault="003F5B9A" w:rsidP="00D2194E">
            <w:r w:rsidRPr="007C2778">
              <w:t>BYTE 0</w:t>
            </w:r>
            <w:ins w:id="8227" w:author="Hawkins, Charles" w:date="2019-08-15T13:22:00Z">
              <w:r w:rsidR="00C44956" w:rsidRPr="007C2778">
                <w:t xml:space="preserve"> (LSB)</w:t>
              </w:r>
            </w:ins>
          </w:p>
        </w:tc>
        <w:tc>
          <w:tcPr>
            <w:tcW w:w="1889" w:type="dxa"/>
          </w:tcPr>
          <w:p w14:paraId="7B2C19EF" w14:textId="77777777" w:rsidR="003F5B9A" w:rsidRPr="007C2778" w:rsidRDefault="003F5B9A" w:rsidP="00D2194E">
            <w:r w:rsidRPr="007C2778">
              <w:t>BYTE 1</w:t>
            </w:r>
            <w:ins w:id="8228" w:author="Hawkins, Charles" w:date="2019-08-15T13:22:00Z">
              <w:r w:rsidR="00C44956" w:rsidRPr="007C2778">
                <w:t xml:space="preserve"> (MSB)</w:t>
              </w:r>
            </w:ins>
            <w:del w:id="8229" w:author="Hawkins, Charles" w:date="2019-08-15T13:22:00Z">
              <w:r w:rsidRPr="007C2778" w:rsidDel="00C44956">
                <w:delText xml:space="preserve"> (LSB)</w:delText>
              </w:r>
            </w:del>
          </w:p>
        </w:tc>
        <w:tc>
          <w:tcPr>
            <w:tcW w:w="1915" w:type="dxa"/>
          </w:tcPr>
          <w:p w14:paraId="65EBE187" w14:textId="77777777" w:rsidR="003F5B9A" w:rsidRPr="007C2778" w:rsidRDefault="003F5B9A" w:rsidP="00D2194E">
            <w:r w:rsidRPr="007C2778">
              <w:t>BYTE 2</w:t>
            </w:r>
            <w:del w:id="8230" w:author="Hawkins, Charles" w:date="2019-08-15T13:22:00Z">
              <w:r w:rsidRPr="007C2778" w:rsidDel="00C44956">
                <w:delText xml:space="preserve"> (MSB)</w:delText>
              </w:r>
            </w:del>
          </w:p>
        </w:tc>
        <w:tc>
          <w:tcPr>
            <w:tcW w:w="1888" w:type="dxa"/>
          </w:tcPr>
          <w:p w14:paraId="2537F40D" w14:textId="77777777" w:rsidR="003F5B9A" w:rsidRPr="007C2778" w:rsidRDefault="003F5B9A" w:rsidP="00D2194E">
            <w:r w:rsidRPr="007C2778">
              <w:t>BYTE 3</w:t>
            </w:r>
          </w:p>
        </w:tc>
      </w:tr>
      <w:tr w:rsidR="003F5B9A" w:rsidRPr="007C2778" w14:paraId="7ED5FF3F" w14:textId="77777777" w:rsidTr="00D2194E">
        <w:tc>
          <w:tcPr>
            <w:tcW w:w="1771" w:type="dxa"/>
          </w:tcPr>
          <w:p w14:paraId="33A6CF76" w14:textId="77777777" w:rsidR="003F5B9A" w:rsidRPr="007C2778" w:rsidRDefault="00615DBE" w:rsidP="00D2194E">
            <w:del w:id="8231" w:author="Hawkins, Charles" w:date="2019-08-15T13:22:00Z">
              <w:r w:rsidDel="00C44956">
                <w:delText>0x05</w:delText>
              </w:r>
            </w:del>
            <w:ins w:id="8232" w:author="Hawkins, Charles" w:date="2019-08-15T13:22:00Z">
              <w:r w:rsidR="00C44956">
                <w:t>0x03</w:t>
              </w:r>
            </w:ins>
          </w:p>
        </w:tc>
        <w:tc>
          <w:tcPr>
            <w:tcW w:w="1887" w:type="dxa"/>
          </w:tcPr>
          <w:p w14:paraId="2171C18E" w14:textId="77777777" w:rsidR="003F5B9A" w:rsidRPr="007C2778" w:rsidRDefault="003F5B9A" w:rsidP="00D2194E">
            <w:r w:rsidRPr="007C2778">
              <w:t>0x00</w:t>
            </w:r>
          </w:p>
        </w:tc>
        <w:tc>
          <w:tcPr>
            <w:tcW w:w="1889" w:type="dxa"/>
          </w:tcPr>
          <w:p w14:paraId="241B1657" w14:textId="77777777" w:rsidR="003F5B9A" w:rsidRPr="007C2778" w:rsidRDefault="003F5B9A" w:rsidP="00D2194E">
            <w:r w:rsidRPr="007C2778">
              <w:t>0x00</w:t>
            </w:r>
          </w:p>
        </w:tc>
        <w:tc>
          <w:tcPr>
            <w:tcW w:w="1915" w:type="dxa"/>
          </w:tcPr>
          <w:p w14:paraId="3E34D276" w14:textId="77777777" w:rsidR="003F5B9A" w:rsidRPr="007C2778" w:rsidRDefault="003F5B9A" w:rsidP="00D2194E">
            <w:r w:rsidRPr="007C2778">
              <w:t>0x00</w:t>
            </w:r>
          </w:p>
        </w:tc>
        <w:tc>
          <w:tcPr>
            <w:tcW w:w="1888" w:type="dxa"/>
          </w:tcPr>
          <w:p w14:paraId="0B7ABDF4" w14:textId="77777777" w:rsidR="003F5B9A" w:rsidRPr="007C2778" w:rsidRDefault="003F5B9A" w:rsidP="00D2194E">
            <w:r w:rsidRPr="007C2778">
              <w:t>0x00</w:t>
            </w:r>
          </w:p>
        </w:tc>
      </w:tr>
    </w:tbl>
    <w:p w14:paraId="72AE0A45" w14:textId="77777777" w:rsidR="003F5B9A" w:rsidRPr="007C2778" w:rsidRDefault="003F5B9A" w:rsidP="000A3C7C">
      <w:pPr>
        <w:spacing w:before="120"/>
        <w:jc w:val="center"/>
        <w:rPr>
          <w:b/>
          <w:bCs/>
        </w:rPr>
      </w:pPr>
      <w:r w:rsidRPr="007C2778">
        <w:rPr>
          <w:b/>
          <w:bCs/>
        </w:rPr>
        <w:t>&lt;</w:t>
      </w:r>
      <w:r w:rsidR="000A3C7C">
        <w:rPr>
          <w:b/>
          <w:bCs/>
        </w:rPr>
        <w:t xml:space="preserve"> </w:t>
      </w:r>
      <w:r w:rsidRPr="007C2778">
        <w:rPr>
          <w:b/>
          <w:bCs/>
        </w:rPr>
        <w:t>Should say ~0Ad -&gt; 00h, 00h (LSB, MSB)</w:t>
      </w:r>
      <w:r w:rsidR="000A3C7C">
        <w:rPr>
          <w:b/>
          <w:bCs/>
        </w:rPr>
        <w:t xml:space="preserve"> </w:t>
      </w:r>
      <w:r w:rsidRPr="007C2778">
        <w:rPr>
          <w:b/>
          <w:bCs/>
        </w:rPr>
        <w:t>&gt;</w:t>
      </w:r>
    </w:p>
    <w:p w14:paraId="19CCF8F9" w14:textId="77777777" w:rsidR="003F5B9A" w:rsidRPr="007C2778" w:rsidRDefault="003F5B9A" w:rsidP="003F5B9A">
      <w:pPr>
        <w:rPr>
          <w:b/>
          <w:bCs/>
        </w:rPr>
      </w:pPr>
      <w:r w:rsidRPr="007C2778">
        <w:rPr>
          <w:b/>
          <w:bCs/>
        </w:rPr>
        <w:t>NOTE: HARDWARE will clip pulses and not allow current to flow long enough to be read. 0Ad is expected to be read here. HARDWARE may give some small value other than 00h, 00h. This is due to A/D and hardware tolerances.</w:t>
      </w:r>
    </w:p>
    <w:p w14:paraId="67781E54" w14:textId="77777777" w:rsidR="003F5B9A" w:rsidRPr="00BC0F29" w:rsidRDefault="003F5B9A">
      <w:pPr>
        <w:rPr>
          <w:color w:val="1F4E79" w:themeColor="accent1" w:themeShade="80"/>
          <w:rPrChange w:id="8233" w:author="Hawkins, Charles [2]" w:date="2021-01-14T16:10:00Z">
            <w:rPr/>
          </w:rPrChange>
        </w:rPr>
        <w:pPrChange w:id="8234" w:author="Hawkins, Charles [2]" w:date="2021-01-14T16:10:00Z">
          <w:pPr>
            <w:pStyle w:val="Heading3"/>
          </w:pPr>
        </w:pPrChange>
      </w:pPr>
      <w:r w:rsidRPr="00BC0F29">
        <w:rPr>
          <w:b/>
          <w:color w:val="1F4E79" w:themeColor="accent1" w:themeShade="80"/>
          <w:rPrChange w:id="8235" w:author="Hawkins, Charles [2]" w:date="2021-01-14T16:10:00Z">
            <w:rPr/>
          </w:rPrChange>
        </w:rPr>
        <w:t xml:space="preserve">&lt;WRITE SHAKER to </w:t>
      </w:r>
      <w:del w:id="8236" w:author="Hawkins, Charles" w:date="2019-08-15T13:23:00Z">
        <w:r w:rsidRPr="00BC0F29" w:rsidDel="006374AA">
          <w:rPr>
            <w:b/>
            <w:color w:val="1F4E79" w:themeColor="accent1" w:themeShade="80"/>
            <w:rPrChange w:id="8237" w:author="Hawkins, Charles [2]" w:date="2021-01-14T16:10:00Z">
              <w:rPr/>
            </w:rPrChange>
          </w:rPr>
          <w:delText xml:space="preserve">0V (off) and </w:delText>
        </w:r>
      </w:del>
      <w:r w:rsidRPr="00BC0F29">
        <w:rPr>
          <w:b/>
          <w:color w:val="1F4E79" w:themeColor="accent1" w:themeShade="80"/>
          <w:rPrChange w:id="8238" w:author="Hawkins, Charles [2]" w:date="2021-01-14T16:10:00Z">
            <w:rPr/>
          </w:rPrChange>
        </w:rPr>
        <w:t>stop motor/Load&gt;</w:t>
      </w:r>
    </w:p>
    <w:p w14:paraId="06306D5D" w14:textId="77777777" w:rsidR="00615DBE" w:rsidRPr="007C2778" w:rsidRDefault="00615DBE" w:rsidP="00615DBE">
      <w:r>
        <w:t>0x34F0</w:t>
      </w:r>
    </w:p>
    <w:tbl>
      <w:tblPr>
        <w:tblStyle w:val="TableGrid"/>
        <w:tblW w:w="0" w:type="auto"/>
        <w:tblLook w:val="04A0" w:firstRow="1" w:lastRow="0" w:firstColumn="1" w:lastColumn="0" w:noHBand="0" w:noVBand="1"/>
      </w:tblPr>
      <w:tblGrid>
        <w:gridCol w:w="1771"/>
        <w:gridCol w:w="1887"/>
        <w:gridCol w:w="1889"/>
        <w:gridCol w:w="1915"/>
        <w:gridCol w:w="1888"/>
      </w:tblGrid>
      <w:tr w:rsidR="00615DBE" w:rsidRPr="007C2778" w14:paraId="07DED68E" w14:textId="77777777" w:rsidTr="002E5422">
        <w:tc>
          <w:tcPr>
            <w:tcW w:w="1771" w:type="dxa"/>
          </w:tcPr>
          <w:p w14:paraId="0AE02B08" w14:textId="77777777" w:rsidR="00615DBE" w:rsidRPr="007C2778" w:rsidRDefault="00615DBE" w:rsidP="002E5422">
            <w:r w:rsidRPr="007C2778">
              <w:t>Sub Index</w:t>
            </w:r>
          </w:p>
        </w:tc>
        <w:tc>
          <w:tcPr>
            <w:tcW w:w="1887" w:type="dxa"/>
          </w:tcPr>
          <w:p w14:paraId="54DF85C1" w14:textId="77777777" w:rsidR="00615DBE" w:rsidRPr="007C2778" w:rsidRDefault="00615DBE" w:rsidP="002E5422">
            <w:r w:rsidRPr="007C2778">
              <w:t>BYTE 0</w:t>
            </w:r>
          </w:p>
        </w:tc>
        <w:tc>
          <w:tcPr>
            <w:tcW w:w="1889" w:type="dxa"/>
          </w:tcPr>
          <w:p w14:paraId="1E1B31A1" w14:textId="77777777" w:rsidR="00615DBE" w:rsidRPr="007C2778" w:rsidRDefault="00615DBE" w:rsidP="002E5422">
            <w:r w:rsidRPr="007C2778">
              <w:t xml:space="preserve">BYTE </w:t>
            </w:r>
            <w:del w:id="8239" w:author="Hawkins, Charles" w:date="2019-08-15T13:23:00Z">
              <w:r w:rsidRPr="007C2778" w:rsidDel="006374AA">
                <w:delText xml:space="preserve">1 </w:delText>
              </w:r>
            </w:del>
            <w:ins w:id="8240" w:author="Hawkins, Charles" w:date="2019-08-15T13:23:00Z">
              <w:r w:rsidR="006374AA">
                <w:t>1</w:t>
              </w:r>
            </w:ins>
            <w:del w:id="8241" w:author="Hawkins, Charles" w:date="2019-08-15T13:23:00Z">
              <w:r w:rsidRPr="007C2778" w:rsidDel="006374AA">
                <w:delText>(LSB)</w:delText>
              </w:r>
            </w:del>
          </w:p>
        </w:tc>
        <w:tc>
          <w:tcPr>
            <w:tcW w:w="1915" w:type="dxa"/>
          </w:tcPr>
          <w:p w14:paraId="144BB247" w14:textId="77777777" w:rsidR="00615DBE" w:rsidRPr="007C2778" w:rsidRDefault="00615DBE" w:rsidP="002E5422">
            <w:r w:rsidRPr="007C2778">
              <w:t xml:space="preserve">BYTE </w:t>
            </w:r>
            <w:del w:id="8242" w:author="Hawkins, Charles" w:date="2019-08-15T13:23:00Z">
              <w:r w:rsidRPr="007C2778" w:rsidDel="006374AA">
                <w:delText>2 (MSB)</w:delText>
              </w:r>
            </w:del>
            <w:ins w:id="8243" w:author="Hawkins, Charles" w:date="2019-08-15T13:23:00Z">
              <w:r w:rsidR="006374AA">
                <w:t>2</w:t>
              </w:r>
            </w:ins>
          </w:p>
        </w:tc>
        <w:tc>
          <w:tcPr>
            <w:tcW w:w="1888" w:type="dxa"/>
          </w:tcPr>
          <w:p w14:paraId="3702F787" w14:textId="77777777" w:rsidR="00615DBE" w:rsidRPr="007C2778" w:rsidRDefault="00615DBE" w:rsidP="002E5422">
            <w:r w:rsidRPr="007C2778">
              <w:t>BYTE 3</w:t>
            </w:r>
          </w:p>
        </w:tc>
      </w:tr>
      <w:tr w:rsidR="00615DBE" w:rsidRPr="007C2778" w14:paraId="5C1DC310" w14:textId="77777777" w:rsidTr="002E5422">
        <w:tc>
          <w:tcPr>
            <w:tcW w:w="1771" w:type="dxa"/>
          </w:tcPr>
          <w:p w14:paraId="0AD9B744" w14:textId="77777777" w:rsidR="00615DBE" w:rsidRPr="007C2778" w:rsidRDefault="00615DBE" w:rsidP="002E5422">
            <w:r w:rsidRPr="007C2778">
              <w:t>0x0</w:t>
            </w:r>
            <w:r>
              <w:t>1</w:t>
            </w:r>
          </w:p>
        </w:tc>
        <w:tc>
          <w:tcPr>
            <w:tcW w:w="1887" w:type="dxa"/>
          </w:tcPr>
          <w:p w14:paraId="5D586F96" w14:textId="77777777" w:rsidR="00615DBE" w:rsidRPr="007C2778" w:rsidRDefault="00615DBE" w:rsidP="002E5422">
            <w:r w:rsidRPr="007C2778">
              <w:t>0x02</w:t>
            </w:r>
          </w:p>
        </w:tc>
        <w:tc>
          <w:tcPr>
            <w:tcW w:w="1889" w:type="dxa"/>
          </w:tcPr>
          <w:p w14:paraId="24BDBD10" w14:textId="77777777" w:rsidR="00615DBE" w:rsidRPr="007C2778" w:rsidRDefault="00615DBE" w:rsidP="002E5422">
            <w:r w:rsidRPr="007C2778">
              <w:t>0x00</w:t>
            </w:r>
          </w:p>
        </w:tc>
        <w:tc>
          <w:tcPr>
            <w:tcW w:w="1915" w:type="dxa"/>
          </w:tcPr>
          <w:p w14:paraId="1E0AD40C" w14:textId="77777777" w:rsidR="00615DBE" w:rsidRPr="007C2778" w:rsidRDefault="00615DBE" w:rsidP="002E5422">
            <w:r w:rsidRPr="007C2778">
              <w:t>0x00</w:t>
            </w:r>
          </w:p>
        </w:tc>
        <w:tc>
          <w:tcPr>
            <w:tcW w:w="1888" w:type="dxa"/>
          </w:tcPr>
          <w:p w14:paraId="2075A3E8" w14:textId="77777777" w:rsidR="00615DBE" w:rsidRPr="007C2778" w:rsidRDefault="00615DBE" w:rsidP="002E5422">
            <w:r w:rsidRPr="007C2778">
              <w:t>0x00</w:t>
            </w:r>
          </w:p>
        </w:tc>
      </w:tr>
    </w:tbl>
    <w:p w14:paraId="7CD11719" w14:textId="77777777" w:rsidR="003F5B9A" w:rsidRPr="007C2778" w:rsidRDefault="003F5B9A" w:rsidP="003F5B9A">
      <w:pPr>
        <w:rPr>
          <w:b/>
          <w:bCs/>
        </w:rPr>
      </w:pPr>
    </w:p>
    <w:p w14:paraId="7C70158F" w14:textId="77777777" w:rsidR="003F5B9A" w:rsidRDefault="003F5B9A" w:rsidP="000A3C7C">
      <w:pPr>
        <w:jc w:val="center"/>
        <w:rPr>
          <w:b/>
          <w:bCs/>
          <w:sz w:val="24"/>
          <w:highlight w:val="yellow"/>
        </w:rPr>
      </w:pPr>
      <w:r w:rsidRPr="000A3C7C">
        <w:rPr>
          <w:b/>
          <w:bCs/>
          <w:sz w:val="24"/>
          <w:highlight w:val="yellow"/>
        </w:rPr>
        <w:t>REMOVE POWER TO RESET SYSTEM FAULT</w:t>
      </w:r>
    </w:p>
    <w:p w14:paraId="72F81C56" w14:textId="77777777" w:rsidR="00304D71" w:rsidRDefault="00304D71" w:rsidP="00E3480B">
      <w:pPr>
        <w:pStyle w:val="Heading2"/>
        <w:rPr>
          <w:b/>
          <w:sz w:val="32"/>
          <w:szCs w:val="32"/>
        </w:rPr>
      </w:pPr>
    </w:p>
    <w:p w14:paraId="33640628" w14:textId="1A5587BC" w:rsidR="00541212" w:rsidRPr="00E3480B" w:rsidRDefault="00541212" w:rsidP="00E3480B">
      <w:pPr>
        <w:pStyle w:val="Heading2"/>
        <w:rPr>
          <w:b/>
          <w:sz w:val="32"/>
          <w:szCs w:val="32"/>
        </w:rPr>
      </w:pPr>
      <w:bookmarkStart w:id="8244" w:name="_Toc162877059"/>
      <w:r w:rsidRPr="00E3480B">
        <w:rPr>
          <w:b/>
          <w:sz w:val="32"/>
          <w:szCs w:val="32"/>
        </w:rPr>
        <w:t xml:space="preserve">HOPPER ROLL EXTEND SHORTED LOAD </w:t>
      </w:r>
      <w:ins w:id="8245" w:author="Hawkins, Charles [2]" w:date="2021-02-11T12:06:00Z">
        <w:r w:rsidR="009F41BC">
          <w:rPr>
            <w:b/>
            <w:sz w:val="32"/>
            <w:szCs w:val="32"/>
          </w:rPr>
          <w:t>CHECK</w:t>
        </w:r>
      </w:ins>
      <w:bookmarkEnd w:id="8244"/>
      <w:commentRangeStart w:id="8246"/>
      <w:del w:id="8247" w:author="Hawkins, Charles" w:date="2019-08-19T13:14:00Z">
        <w:r w:rsidRPr="00E3480B" w:rsidDel="00C41468">
          <w:rPr>
            <w:b/>
            <w:sz w:val="32"/>
            <w:szCs w:val="32"/>
          </w:rPr>
          <w:delText>Check</w:delText>
        </w:r>
        <w:commentRangeEnd w:id="8246"/>
        <w:r w:rsidR="00A64516" w:rsidDel="00C41468">
          <w:rPr>
            <w:rStyle w:val="CommentReference"/>
            <w:rFonts w:asciiTheme="minorHAnsi" w:eastAsiaTheme="minorEastAsia" w:hAnsiTheme="minorHAnsi" w:cstheme="minorBidi"/>
            <w:color w:val="auto"/>
          </w:rPr>
          <w:commentReference w:id="8246"/>
        </w:r>
      </w:del>
    </w:p>
    <w:p w14:paraId="1F4CEA33" w14:textId="77777777" w:rsidR="00541212" w:rsidRPr="007C2778" w:rsidRDefault="00541212" w:rsidP="000A3C7C">
      <w:pPr>
        <w:spacing w:after="0"/>
      </w:pPr>
      <w:r w:rsidRPr="007C2778">
        <w:t>Follow steps for POWERING THE BOARD (Above)</w:t>
      </w:r>
    </w:p>
    <w:p w14:paraId="64C16CCF" w14:textId="77777777" w:rsidR="00541212" w:rsidRDefault="00541212" w:rsidP="00541212">
      <w:r w:rsidRPr="00512495">
        <w:t xml:space="preserve">Follow </w:t>
      </w:r>
      <w:r w:rsidRPr="00512495">
        <w:rPr>
          <w:i/>
        </w:rPr>
        <w:t xml:space="preserve"> </w:t>
      </w:r>
      <w:r w:rsidRPr="00512495">
        <w:rPr>
          <w:i/>
        </w:rPr>
        <w:fldChar w:fldCharType="begin"/>
      </w:r>
      <w:r w:rsidRPr="00512495">
        <w:rPr>
          <w:i/>
        </w:rPr>
        <w:instrText xml:space="preserve"> REF _Ref7607160 \h  \* MERGEFORMAT </w:instrText>
      </w:r>
      <w:r w:rsidRPr="00512495">
        <w:rPr>
          <w:i/>
        </w:rPr>
      </w:r>
      <w:r w:rsidRPr="00512495">
        <w:rPr>
          <w:i/>
        </w:rPr>
        <w:fldChar w:fldCharType="separate"/>
      </w:r>
      <w:r w:rsidRPr="00512495">
        <w:rPr>
          <w:i/>
        </w:rPr>
        <w:t xml:space="preserve">Figure </w:t>
      </w:r>
      <w:r w:rsidRPr="00512495">
        <w:rPr>
          <w:i/>
          <w:noProof/>
        </w:rPr>
        <w:t>8</w:t>
      </w:r>
      <w:r w:rsidRPr="00512495">
        <w:rPr>
          <w:i/>
        </w:rPr>
        <w:t>: HOPPER ROLL CONNECTION</w:t>
      </w:r>
      <w:r w:rsidRPr="00512495">
        <w:rPr>
          <w:i/>
        </w:rPr>
        <w:fldChar w:fldCharType="end"/>
      </w:r>
      <w:r w:rsidRPr="00512495">
        <w:rPr>
          <w:i/>
        </w:rPr>
        <w:t xml:space="preserve">  </w:t>
      </w:r>
      <w:r w:rsidRPr="00512495">
        <w:t xml:space="preserve">to connect Hopper Roll Act with </w:t>
      </w:r>
      <w:r w:rsidR="000B61EB">
        <w:t>25</w:t>
      </w:r>
      <w:r w:rsidRPr="00512495">
        <w:t>A load.</w:t>
      </w:r>
    </w:p>
    <w:p w14:paraId="6B782992" w14:textId="77777777" w:rsidR="00541212" w:rsidRPr="007C2778" w:rsidRDefault="00541212" w:rsidP="00541212">
      <w:r w:rsidRPr="007C2778">
        <w:t xml:space="preserve">Set supply to 36V </w:t>
      </w:r>
      <w:r>
        <w:t>3</w:t>
      </w:r>
      <w:r w:rsidRPr="007C2778">
        <w:t>0A.</w:t>
      </w:r>
    </w:p>
    <w:p w14:paraId="7BDFC736" w14:textId="77777777" w:rsidR="00541212" w:rsidRPr="00DE08D5" w:rsidRDefault="00541212">
      <w:pPr>
        <w:rPr>
          <w:lang w:val="pt-PT"/>
        </w:rPr>
        <w:pPrChange w:id="8248" w:author="Hawkins, Charles [2]" w:date="2021-01-14T16:10:00Z">
          <w:pPr>
            <w:pStyle w:val="Heading3"/>
          </w:pPr>
        </w:pPrChange>
      </w:pPr>
      <w:r w:rsidRPr="00BC0F29">
        <w:rPr>
          <w:b/>
          <w:color w:val="1F4E79" w:themeColor="accent1" w:themeShade="80"/>
          <w:rPrChange w:id="8249" w:author="Hawkins, Charles [2]" w:date="2021-01-14T16:10:00Z">
            <w:rPr/>
          </w:rPrChange>
        </w:rPr>
        <w:t xml:space="preserve">&lt;WRITE ROLL ACT Current Limit to 20A. </w:t>
      </w:r>
      <w:r w:rsidRPr="00BC0F29">
        <w:rPr>
          <w:b/>
          <w:color w:val="1F4E79" w:themeColor="accent1" w:themeShade="80"/>
          <w:lang w:val="pt-PT"/>
          <w:rPrChange w:id="8250" w:author="Hawkins, Charles [2]" w:date="2021-01-14T16:10:00Z">
            <w:rPr>
              <w:lang w:val="pt-PT"/>
            </w:rPr>
          </w:rPrChange>
        </w:rPr>
        <w:t xml:space="preserve">2000d -&gt; </w:t>
      </w:r>
      <w:r w:rsidR="000E007E" w:rsidRPr="00BC0F29">
        <w:rPr>
          <w:b/>
          <w:color w:val="1F4E79" w:themeColor="accent1" w:themeShade="80"/>
          <w:lang w:val="pt-PT"/>
          <w:rPrChange w:id="8251" w:author="Hawkins, Charles [2]" w:date="2021-01-14T16:10:00Z">
            <w:rPr>
              <w:lang w:val="pt-PT"/>
            </w:rPr>
          </w:rPrChange>
        </w:rPr>
        <w:t>D</w:t>
      </w:r>
      <w:r w:rsidRPr="00BC0F29">
        <w:rPr>
          <w:b/>
          <w:color w:val="1F4E79" w:themeColor="accent1" w:themeShade="80"/>
          <w:lang w:val="pt-PT"/>
          <w:rPrChange w:id="8252" w:author="Hawkins, Charles [2]" w:date="2021-01-14T16:10:00Z">
            <w:rPr>
              <w:lang w:val="pt-PT"/>
            </w:rPr>
          </w:rPrChange>
        </w:rPr>
        <w:t xml:space="preserve">0h, </w:t>
      </w:r>
      <w:r w:rsidR="000E007E" w:rsidRPr="00BC0F29">
        <w:rPr>
          <w:b/>
          <w:color w:val="1F4E79" w:themeColor="accent1" w:themeShade="80"/>
          <w:lang w:val="pt-PT"/>
          <w:rPrChange w:id="8253" w:author="Hawkins, Charles [2]" w:date="2021-01-14T16:10:00Z">
            <w:rPr>
              <w:lang w:val="pt-PT"/>
            </w:rPr>
          </w:rPrChange>
        </w:rPr>
        <w:t>07</w:t>
      </w:r>
      <w:r w:rsidRPr="00BC0F29">
        <w:rPr>
          <w:b/>
          <w:color w:val="1F4E79" w:themeColor="accent1" w:themeShade="80"/>
          <w:lang w:val="pt-PT"/>
          <w:rPrChange w:id="8254" w:author="Hawkins, Charles [2]" w:date="2021-01-14T16:10:00Z">
            <w:rPr>
              <w:lang w:val="pt-PT"/>
            </w:rPr>
          </w:rPrChange>
        </w:rPr>
        <w:t>h (LSB, MSB)&gt;</w:t>
      </w:r>
      <w:del w:id="8255" w:author="Hawkins, Charles [2]" w:date="2021-01-14T16:10:00Z">
        <w:r w:rsidRPr="00BC0F29" w:rsidDel="00BC0F29">
          <w:rPr>
            <w:b/>
            <w:color w:val="1F4E79" w:themeColor="accent1" w:themeShade="80"/>
            <w:lang w:val="pt-PT"/>
            <w:rPrChange w:id="8256" w:author="Hawkins, Charles [2]" w:date="2021-01-14T16:10:00Z">
              <w:rPr>
                <w:lang w:val="pt-PT"/>
              </w:rPr>
            </w:rPrChange>
          </w:rPr>
          <w:delText>&gt;</w:delText>
        </w:r>
      </w:del>
    </w:p>
    <w:p w14:paraId="52EA6883" w14:textId="205156E6" w:rsidR="00541212" w:rsidRPr="00512495" w:rsidRDefault="00541212" w:rsidP="00541212">
      <w:pPr>
        <w:rPr>
          <w:lang w:val="pt-PT"/>
        </w:rPr>
      </w:pPr>
      <w:del w:id="8257" w:author="Hawkins, Charles [2]" w:date="2020-12-04T12:25:00Z">
        <w:r w:rsidRPr="00512495" w:rsidDel="00103796">
          <w:rPr>
            <w:lang w:val="pt-PT"/>
          </w:rPr>
          <w:delText>0x3</w:delText>
        </w:r>
        <w:r w:rsidDel="00103796">
          <w:rPr>
            <w:lang w:val="pt-PT"/>
          </w:rPr>
          <w:delText>602</w:delText>
        </w:r>
      </w:del>
      <w:ins w:id="8258" w:author="Hawkins, Charles [2]" w:date="2020-12-04T12:25:00Z">
        <w:r w:rsidR="00103796" w:rsidRPr="00512495">
          <w:rPr>
            <w:lang w:val="pt-PT"/>
          </w:rPr>
          <w:t>0x3</w:t>
        </w:r>
        <w:r w:rsidR="00103796">
          <w:rPr>
            <w:lang w:val="pt-PT"/>
          </w:rPr>
          <w:t>605</w:t>
        </w:r>
      </w:ins>
    </w:p>
    <w:tbl>
      <w:tblPr>
        <w:tblStyle w:val="TableGrid"/>
        <w:tblW w:w="0" w:type="auto"/>
        <w:tblLook w:val="04A0" w:firstRow="1" w:lastRow="0" w:firstColumn="1" w:lastColumn="0" w:noHBand="0" w:noVBand="1"/>
      </w:tblPr>
      <w:tblGrid>
        <w:gridCol w:w="1771"/>
        <w:gridCol w:w="1887"/>
        <w:gridCol w:w="1889"/>
        <w:gridCol w:w="1915"/>
        <w:gridCol w:w="1888"/>
      </w:tblGrid>
      <w:tr w:rsidR="00541212" w:rsidRPr="00512495" w14:paraId="36AA9D66" w14:textId="77777777" w:rsidTr="000A3C7C">
        <w:tc>
          <w:tcPr>
            <w:tcW w:w="1771" w:type="dxa"/>
          </w:tcPr>
          <w:p w14:paraId="05B85A36" w14:textId="77777777" w:rsidR="00541212" w:rsidRPr="00512495" w:rsidRDefault="00541212" w:rsidP="002E5422">
            <w:r w:rsidRPr="00512495">
              <w:t>Sub Index</w:t>
            </w:r>
          </w:p>
        </w:tc>
        <w:tc>
          <w:tcPr>
            <w:tcW w:w="1887" w:type="dxa"/>
          </w:tcPr>
          <w:p w14:paraId="0C697D52" w14:textId="77777777" w:rsidR="00541212" w:rsidRPr="00512495" w:rsidRDefault="00541212" w:rsidP="002E5422">
            <w:r w:rsidRPr="00512495">
              <w:t>BYTE 0 (LSB)</w:t>
            </w:r>
          </w:p>
        </w:tc>
        <w:tc>
          <w:tcPr>
            <w:tcW w:w="1889" w:type="dxa"/>
          </w:tcPr>
          <w:p w14:paraId="45F97301" w14:textId="77777777" w:rsidR="00541212" w:rsidRPr="00512495" w:rsidRDefault="00541212" w:rsidP="002E5422">
            <w:r w:rsidRPr="00512495">
              <w:t>BYTE 1 (MSB)</w:t>
            </w:r>
          </w:p>
        </w:tc>
        <w:tc>
          <w:tcPr>
            <w:tcW w:w="1915" w:type="dxa"/>
          </w:tcPr>
          <w:p w14:paraId="0DBDBA65" w14:textId="77777777" w:rsidR="00541212" w:rsidRPr="00512495" w:rsidRDefault="00541212" w:rsidP="002E5422">
            <w:r w:rsidRPr="00512495">
              <w:t>BYTE 2</w:t>
            </w:r>
          </w:p>
        </w:tc>
        <w:tc>
          <w:tcPr>
            <w:tcW w:w="1888" w:type="dxa"/>
          </w:tcPr>
          <w:p w14:paraId="42A45DAD" w14:textId="77777777" w:rsidR="00541212" w:rsidRPr="00512495" w:rsidRDefault="00541212" w:rsidP="002E5422">
            <w:r w:rsidRPr="00512495">
              <w:t>BYTE 3</w:t>
            </w:r>
          </w:p>
        </w:tc>
      </w:tr>
      <w:tr w:rsidR="00541212" w:rsidRPr="00512495" w14:paraId="797F6CC5" w14:textId="77777777" w:rsidTr="000A3C7C">
        <w:tc>
          <w:tcPr>
            <w:tcW w:w="1771" w:type="dxa"/>
          </w:tcPr>
          <w:p w14:paraId="4A652CF1" w14:textId="145DBA40" w:rsidR="00541212" w:rsidRPr="00512495" w:rsidRDefault="00541212" w:rsidP="002E5422">
            <w:del w:id="8259" w:author="Hawkins, Charles [2]" w:date="2020-12-04T12:25:00Z">
              <w:r w:rsidRPr="00512495" w:rsidDel="00227EB2">
                <w:delText>0x04</w:delText>
              </w:r>
            </w:del>
            <w:ins w:id="8260" w:author="Hawkins, Charles [2]" w:date="2020-12-04T12:25:00Z">
              <w:r w:rsidR="00227EB2" w:rsidRPr="00512495">
                <w:t>0x0</w:t>
              </w:r>
              <w:r w:rsidR="00227EB2">
                <w:t>1</w:t>
              </w:r>
            </w:ins>
          </w:p>
        </w:tc>
        <w:tc>
          <w:tcPr>
            <w:tcW w:w="1887" w:type="dxa"/>
          </w:tcPr>
          <w:p w14:paraId="267A000E" w14:textId="77777777" w:rsidR="00541212" w:rsidRPr="00512495" w:rsidRDefault="00541212" w:rsidP="002E5422">
            <w:r w:rsidRPr="00512495">
              <w:t>0x</w:t>
            </w:r>
            <w:r w:rsidR="000E007E">
              <w:t>D</w:t>
            </w:r>
            <w:r w:rsidRPr="00512495">
              <w:t>0</w:t>
            </w:r>
          </w:p>
        </w:tc>
        <w:tc>
          <w:tcPr>
            <w:tcW w:w="1889" w:type="dxa"/>
          </w:tcPr>
          <w:p w14:paraId="3160DF25" w14:textId="77777777" w:rsidR="00541212" w:rsidRPr="00512495" w:rsidRDefault="00541212" w:rsidP="002E5422">
            <w:r w:rsidRPr="00512495">
              <w:t>0x</w:t>
            </w:r>
            <w:r w:rsidR="000E007E">
              <w:t>07</w:t>
            </w:r>
          </w:p>
        </w:tc>
        <w:tc>
          <w:tcPr>
            <w:tcW w:w="1915" w:type="dxa"/>
          </w:tcPr>
          <w:p w14:paraId="6C5D61E9" w14:textId="77777777" w:rsidR="00541212" w:rsidRPr="00512495" w:rsidRDefault="00541212" w:rsidP="002E5422">
            <w:r w:rsidRPr="00512495">
              <w:t>0x00</w:t>
            </w:r>
          </w:p>
        </w:tc>
        <w:tc>
          <w:tcPr>
            <w:tcW w:w="1888" w:type="dxa"/>
          </w:tcPr>
          <w:p w14:paraId="55820ED2" w14:textId="77777777" w:rsidR="00541212" w:rsidRPr="00512495" w:rsidRDefault="00541212" w:rsidP="002E5422">
            <w:r w:rsidRPr="00512495">
              <w:t>0x00</w:t>
            </w:r>
          </w:p>
        </w:tc>
      </w:tr>
    </w:tbl>
    <w:p w14:paraId="287CC3A5" w14:textId="77777777" w:rsidR="00541212" w:rsidRPr="00512495" w:rsidRDefault="00541212" w:rsidP="00541212">
      <w:pPr>
        <w:rPr>
          <w:b/>
          <w:bCs/>
          <w:i/>
          <w:iCs/>
        </w:rPr>
      </w:pPr>
    </w:p>
    <w:p w14:paraId="4080E8FA" w14:textId="77777777" w:rsidR="00BC0F29" w:rsidRDefault="00BC0F29" w:rsidP="00BC0F29">
      <w:pPr>
        <w:rPr>
          <w:ins w:id="8261" w:author="Hawkins, Charles [2]" w:date="2021-01-14T16:11:00Z"/>
          <w:b/>
          <w:color w:val="1F4E79" w:themeColor="accent1" w:themeShade="80"/>
        </w:rPr>
      </w:pPr>
    </w:p>
    <w:p w14:paraId="5F356142" w14:textId="77777777" w:rsidR="00BC0F29" w:rsidRDefault="00BC0F29" w:rsidP="00BC0F29">
      <w:pPr>
        <w:rPr>
          <w:ins w:id="8262" w:author="Hawkins, Charles [2]" w:date="2021-01-14T16:11:00Z"/>
          <w:b/>
          <w:color w:val="1F4E79" w:themeColor="accent1" w:themeShade="80"/>
        </w:rPr>
      </w:pPr>
    </w:p>
    <w:p w14:paraId="60249A7E" w14:textId="77777777" w:rsidR="00BC0F29" w:rsidRDefault="00BC0F29" w:rsidP="00BC0F29">
      <w:pPr>
        <w:rPr>
          <w:ins w:id="8263" w:author="Hawkins, Charles [2]" w:date="2021-01-14T16:11:00Z"/>
          <w:b/>
          <w:color w:val="1F4E79" w:themeColor="accent1" w:themeShade="80"/>
        </w:rPr>
      </w:pPr>
    </w:p>
    <w:p w14:paraId="556A5101" w14:textId="1DE11D0F" w:rsidR="00541212" w:rsidRPr="00BC0F29" w:rsidRDefault="00541212">
      <w:pPr>
        <w:rPr>
          <w:color w:val="1F4E79" w:themeColor="accent1" w:themeShade="80"/>
          <w:rPrChange w:id="8264" w:author="Hawkins, Charles [2]" w:date="2021-01-14T16:10:00Z">
            <w:rPr/>
          </w:rPrChange>
        </w:rPr>
        <w:pPrChange w:id="8265" w:author="Hawkins, Charles [2]" w:date="2021-01-14T16:10:00Z">
          <w:pPr>
            <w:pStyle w:val="Heading3"/>
          </w:pPr>
        </w:pPrChange>
      </w:pPr>
      <w:r w:rsidRPr="00BC0F29">
        <w:rPr>
          <w:b/>
          <w:color w:val="1F4E79" w:themeColor="accent1" w:themeShade="80"/>
          <w:rPrChange w:id="8266" w:author="Hawkins, Charles [2]" w:date="2021-01-14T16:10:00Z">
            <w:rPr/>
          </w:rPrChange>
        </w:rPr>
        <w:lastRenderedPageBreak/>
        <w:t>&lt;WRITE ROLL EXTEND ACT to start motor&gt;</w:t>
      </w:r>
    </w:p>
    <w:p w14:paraId="6AB278D0" w14:textId="77777777" w:rsidR="00541212" w:rsidRPr="00512495" w:rsidRDefault="00541212" w:rsidP="00541212">
      <w:r w:rsidRPr="00512495">
        <w:t>0x3</w:t>
      </w:r>
      <w:r>
        <w:t>600</w:t>
      </w:r>
    </w:p>
    <w:tbl>
      <w:tblPr>
        <w:tblStyle w:val="TableGrid"/>
        <w:tblW w:w="9483" w:type="dxa"/>
        <w:tblLook w:val="04A0" w:firstRow="1" w:lastRow="0" w:firstColumn="1" w:lastColumn="0" w:noHBand="0" w:noVBand="1"/>
        <w:tblPrChange w:id="8267" w:author="Hawkins, Charles [2]" w:date="2021-01-14T16:11:00Z">
          <w:tblPr>
            <w:tblStyle w:val="TableGrid"/>
            <w:tblW w:w="0" w:type="auto"/>
            <w:tblLook w:val="04A0" w:firstRow="1" w:lastRow="0" w:firstColumn="1" w:lastColumn="0" w:noHBand="0" w:noVBand="1"/>
          </w:tblPr>
        </w:tblPrChange>
      </w:tblPr>
      <w:tblGrid>
        <w:gridCol w:w="1796"/>
        <w:gridCol w:w="1914"/>
        <w:gridCol w:w="1916"/>
        <w:gridCol w:w="1942"/>
        <w:gridCol w:w="1915"/>
        <w:tblGridChange w:id="8268">
          <w:tblGrid>
            <w:gridCol w:w="1771"/>
            <w:gridCol w:w="1887"/>
            <w:gridCol w:w="1889"/>
            <w:gridCol w:w="1915"/>
            <w:gridCol w:w="1888"/>
          </w:tblGrid>
        </w:tblGridChange>
      </w:tblGrid>
      <w:tr w:rsidR="00541212" w:rsidRPr="00512495" w14:paraId="418E4A44" w14:textId="77777777" w:rsidTr="00BC0F29">
        <w:trPr>
          <w:trHeight w:val="350"/>
        </w:trPr>
        <w:tc>
          <w:tcPr>
            <w:tcW w:w="1796" w:type="dxa"/>
            <w:tcPrChange w:id="8269" w:author="Hawkins, Charles [2]" w:date="2021-01-14T16:11:00Z">
              <w:tcPr>
                <w:tcW w:w="1771" w:type="dxa"/>
              </w:tcPr>
            </w:tcPrChange>
          </w:tcPr>
          <w:p w14:paraId="5BD1C184" w14:textId="77777777" w:rsidR="00541212" w:rsidRPr="00512495" w:rsidRDefault="00541212" w:rsidP="002E5422">
            <w:r w:rsidRPr="00512495">
              <w:t>Sub Index</w:t>
            </w:r>
          </w:p>
        </w:tc>
        <w:tc>
          <w:tcPr>
            <w:tcW w:w="1914" w:type="dxa"/>
            <w:tcPrChange w:id="8270" w:author="Hawkins, Charles [2]" w:date="2021-01-14T16:11:00Z">
              <w:tcPr>
                <w:tcW w:w="1887" w:type="dxa"/>
              </w:tcPr>
            </w:tcPrChange>
          </w:tcPr>
          <w:p w14:paraId="18F9CBC2" w14:textId="77777777" w:rsidR="00541212" w:rsidRPr="00512495" w:rsidRDefault="00541212" w:rsidP="002E5422">
            <w:r w:rsidRPr="00512495">
              <w:t>BYTE 0</w:t>
            </w:r>
          </w:p>
        </w:tc>
        <w:tc>
          <w:tcPr>
            <w:tcW w:w="1916" w:type="dxa"/>
            <w:tcPrChange w:id="8271" w:author="Hawkins, Charles [2]" w:date="2021-01-14T16:11:00Z">
              <w:tcPr>
                <w:tcW w:w="1889" w:type="dxa"/>
              </w:tcPr>
            </w:tcPrChange>
          </w:tcPr>
          <w:p w14:paraId="420A8D0B" w14:textId="77777777" w:rsidR="00541212" w:rsidRPr="00512495" w:rsidRDefault="00541212" w:rsidP="002E5422">
            <w:r w:rsidRPr="00512495">
              <w:t xml:space="preserve">BYTE 1 </w:t>
            </w:r>
            <w:del w:id="8272" w:author="Hawkins, Charles" w:date="2019-08-15T13:24:00Z">
              <w:r w:rsidRPr="00512495" w:rsidDel="00020069">
                <w:delText>(LSB)</w:delText>
              </w:r>
            </w:del>
          </w:p>
        </w:tc>
        <w:tc>
          <w:tcPr>
            <w:tcW w:w="1942" w:type="dxa"/>
            <w:tcPrChange w:id="8273" w:author="Hawkins, Charles [2]" w:date="2021-01-14T16:11:00Z">
              <w:tcPr>
                <w:tcW w:w="1915" w:type="dxa"/>
              </w:tcPr>
            </w:tcPrChange>
          </w:tcPr>
          <w:p w14:paraId="29D1C859" w14:textId="77777777" w:rsidR="00541212" w:rsidRPr="00512495" w:rsidRDefault="00541212" w:rsidP="002E5422">
            <w:r w:rsidRPr="00512495">
              <w:t xml:space="preserve">BYTE 2 </w:t>
            </w:r>
            <w:del w:id="8274" w:author="Hawkins, Charles" w:date="2019-08-15T13:24:00Z">
              <w:r w:rsidRPr="00512495" w:rsidDel="00020069">
                <w:delText>(MSB)</w:delText>
              </w:r>
            </w:del>
          </w:p>
        </w:tc>
        <w:tc>
          <w:tcPr>
            <w:tcW w:w="1915" w:type="dxa"/>
            <w:tcPrChange w:id="8275" w:author="Hawkins, Charles [2]" w:date="2021-01-14T16:11:00Z">
              <w:tcPr>
                <w:tcW w:w="1888" w:type="dxa"/>
              </w:tcPr>
            </w:tcPrChange>
          </w:tcPr>
          <w:p w14:paraId="6FFFC0A4" w14:textId="77777777" w:rsidR="00541212" w:rsidRPr="00512495" w:rsidRDefault="00541212" w:rsidP="002E5422">
            <w:r w:rsidRPr="00512495">
              <w:t>BYTE 3</w:t>
            </w:r>
          </w:p>
        </w:tc>
      </w:tr>
      <w:tr w:rsidR="00541212" w:rsidRPr="00512495" w14:paraId="0E68632A" w14:textId="77777777" w:rsidTr="00BC0F29">
        <w:trPr>
          <w:trHeight w:val="330"/>
        </w:trPr>
        <w:tc>
          <w:tcPr>
            <w:tcW w:w="1796" w:type="dxa"/>
            <w:tcPrChange w:id="8276" w:author="Hawkins, Charles [2]" w:date="2021-01-14T16:11:00Z">
              <w:tcPr>
                <w:tcW w:w="1771" w:type="dxa"/>
              </w:tcPr>
            </w:tcPrChange>
          </w:tcPr>
          <w:p w14:paraId="0AC3E1C2" w14:textId="77777777" w:rsidR="00541212" w:rsidRPr="00512495" w:rsidRDefault="00541212" w:rsidP="002E5422">
            <w:r>
              <w:t>0x01</w:t>
            </w:r>
          </w:p>
        </w:tc>
        <w:tc>
          <w:tcPr>
            <w:tcW w:w="1914" w:type="dxa"/>
            <w:tcPrChange w:id="8277" w:author="Hawkins, Charles [2]" w:date="2021-01-14T16:11:00Z">
              <w:tcPr>
                <w:tcW w:w="1887" w:type="dxa"/>
              </w:tcPr>
            </w:tcPrChange>
          </w:tcPr>
          <w:p w14:paraId="17B874CB" w14:textId="77777777" w:rsidR="00541212" w:rsidRPr="00512495" w:rsidRDefault="00541212" w:rsidP="002E5422">
            <w:r w:rsidRPr="00512495">
              <w:t>0x0</w:t>
            </w:r>
            <w:r>
              <w:t>4</w:t>
            </w:r>
          </w:p>
        </w:tc>
        <w:tc>
          <w:tcPr>
            <w:tcW w:w="1916" w:type="dxa"/>
            <w:tcPrChange w:id="8278" w:author="Hawkins, Charles [2]" w:date="2021-01-14T16:11:00Z">
              <w:tcPr>
                <w:tcW w:w="1889" w:type="dxa"/>
              </w:tcPr>
            </w:tcPrChange>
          </w:tcPr>
          <w:p w14:paraId="1A6554C2" w14:textId="77777777" w:rsidR="00541212" w:rsidRPr="00512495" w:rsidRDefault="00541212" w:rsidP="002E5422">
            <w:r w:rsidRPr="00512495">
              <w:t>0x0</w:t>
            </w:r>
            <w:r>
              <w:t>0</w:t>
            </w:r>
          </w:p>
        </w:tc>
        <w:tc>
          <w:tcPr>
            <w:tcW w:w="1942" w:type="dxa"/>
            <w:tcPrChange w:id="8279" w:author="Hawkins, Charles [2]" w:date="2021-01-14T16:11:00Z">
              <w:tcPr>
                <w:tcW w:w="1915" w:type="dxa"/>
              </w:tcPr>
            </w:tcPrChange>
          </w:tcPr>
          <w:p w14:paraId="3C71551E" w14:textId="77777777" w:rsidR="00541212" w:rsidRPr="00512495" w:rsidRDefault="00541212" w:rsidP="002E5422">
            <w:r w:rsidRPr="00512495">
              <w:t>0x</w:t>
            </w:r>
            <w:r>
              <w:t>00</w:t>
            </w:r>
          </w:p>
        </w:tc>
        <w:tc>
          <w:tcPr>
            <w:tcW w:w="1915" w:type="dxa"/>
            <w:tcPrChange w:id="8280" w:author="Hawkins, Charles [2]" w:date="2021-01-14T16:11:00Z">
              <w:tcPr>
                <w:tcW w:w="1888" w:type="dxa"/>
              </w:tcPr>
            </w:tcPrChange>
          </w:tcPr>
          <w:p w14:paraId="62DB340B" w14:textId="77777777" w:rsidR="00541212" w:rsidRPr="00512495" w:rsidRDefault="00541212" w:rsidP="002E5422">
            <w:r w:rsidRPr="00512495">
              <w:t>0x00</w:t>
            </w:r>
          </w:p>
        </w:tc>
      </w:tr>
    </w:tbl>
    <w:p w14:paraId="55B0FB94" w14:textId="77777777" w:rsidR="00541212" w:rsidRPr="00512495" w:rsidRDefault="00541212" w:rsidP="00541212">
      <w:pPr>
        <w:rPr>
          <w:b/>
          <w:bCs/>
        </w:rPr>
      </w:pPr>
    </w:p>
    <w:p w14:paraId="01B034E3" w14:textId="77777777" w:rsidR="00541212" w:rsidRPr="00BC0F29" w:rsidRDefault="00541212">
      <w:pPr>
        <w:rPr>
          <w:color w:val="1F4E79" w:themeColor="accent1" w:themeShade="80"/>
          <w:rPrChange w:id="8281" w:author="Hawkins, Charles [2]" w:date="2021-01-14T16:11:00Z">
            <w:rPr/>
          </w:rPrChange>
        </w:rPr>
        <w:pPrChange w:id="8282" w:author="Hawkins, Charles [2]" w:date="2021-01-14T16:11:00Z">
          <w:pPr>
            <w:pStyle w:val="Heading3"/>
          </w:pPr>
        </w:pPrChange>
      </w:pPr>
      <w:r w:rsidRPr="00BC0F29">
        <w:rPr>
          <w:b/>
          <w:color w:val="1F4E79" w:themeColor="accent1" w:themeShade="80"/>
          <w:rPrChange w:id="8283" w:author="Hawkins, Charles [2]" w:date="2021-01-14T16:11:00Z">
            <w:rPr/>
          </w:rPrChange>
        </w:rPr>
        <w:t xml:space="preserve">&lt;READ ROLL ACT </w:t>
      </w:r>
      <w:proofErr w:type="spellStart"/>
      <w:proofErr w:type="gramStart"/>
      <w:r w:rsidRPr="00BC0F29">
        <w:rPr>
          <w:b/>
          <w:color w:val="1F4E79" w:themeColor="accent1" w:themeShade="80"/>
          <w:rPrChange w:id="8284" w:author="Hawkins, Charles [2]" w:date="2021-01-14T16:11:00Z">
            <w:rPr/>
          </w:rPrChange>
        </w:rPr>
        <w:t>status:State</w:t>
      </w:r>
      <w:proofErr w:type="spellEnd"/>
      <w:proofErr w:type="gramEnd"/>
      <w:r w:rsidRPr="00BC0F29">
        <w:rPr>
          <w:b/>
          <w:color w:val="1F4E79" w:themeColor="accent1" w:themeShade="80"/>
          <w:rPrChange w:id="8285" w:author="Hawkins, Charles [2]" w:date="2021-01-14T16:11:00Z">
            <w:rPr/>
          </w:rPrChange>
        </w:rPr>
        <w:t>&gt;</w:t>
      </w:r>
    </w:p>
    <w:p w14:paraId="5FE98CF4" w14:textId="77777777" w:rsidR="00541212" w:rsidRPr="00512495" w:rsidRDefault="00541212" w:rsidP="00541212">
      <w:r w:rsidRPr="00512495">
        <w:t>0x3</w:t>
      </w:r>
      <w:r>
        <w:t>602</w:t>
      </w:r>
    </w:p>
    <w:tbl>
      <w:tblPr>
        <w:tblStyle w:val="TableGrid"/>
        <w:tblW w:w="0" w:type="auto"/>
        <w:tblLook w:val="04A0" w:firstRow="1" w:lastRow="0" w:firstColumn="1" w:lastColumn="0" w:noHBand="0" w:noVBand="1"/>
      </w:tblPr>
      <w:tblGrid>
        <w:gridCol w:w="1771"/>
        <w:gridCol w:w="1887"/>
        <w:gridCol w:w="1889"/>
        <w:gridCol w:w="1915"/>
        <w:gridCol w:w="1888"/>
      </w:tblGrid>
      <w:tr w:rsidR="00541212" w:rsidRPr="00512495" w14:paraId="36AD9257" w14:textId="77777777" w:rsidTr="002E5422">
        <w:tc>
          <w:tcPr>
            <w:tcW w:w="1771" w:type="dxa"/>
          </w:tcPr>
          <w:p w14:paraId="1DD15818" w14:textId="77777777" w:rsidR="00541212" w:rsidRPr="00512495" w:rsidRDefault="00541212" w:rsidP="002E5422">
            <w:r w:rsidRPr="00512495">
              <w:t>Sub Index</w:t>
            </w:r>
          </w:p>
        </w:tc>
        <w:tc>
          <w:tcPr>
            <w:tcW w:w="1887" w:type="dxa"/>
          </w:tcPr>
          <w:p w14:paraId="032D46F9" w14:textId="77777777" w:rsidR="00541212" w:rsidRPr="00512495" w:rsidRDefault="00541212" w:rsidP="002E5422">
            <w:r w:rsidRPr="00512495">
              <w:t>BYTE 0</w:t>
            </w:r>
          </w:p>
        </w:tc>
        <w:tc>
          <w:tcPr>
            <w:tcW w:w="1889" w:type="dxa"/>
          </w:tcPr>
          <w:p w14:paraId="7B085F0C" w14:textId="77777777" w:rsidR="00541212" w:rsidRPr="00512495" w:rsidRDefault="00541212" w:rsidP="002E5422">
            <w:r w:rsidRPr="00512495">
              <w:t>BYTE 1</w:t>
            </w:r>
            <w:del w:id="8286" w:author="Hawkins, Charles" w:date="2019-08-15T13:28:00Z">
              <w:r w:rsidRPr="00512495" w:rsidDel="007474F2">
                <w:delText xml:space="preserve"> (LSB)</w:delText>
              </w:r>
            </w:del>
          </w:p>
        </w:tc>
        <w:tc>
          <w:tcPr>
            <w:tcW w:w="1915" w:type="dxa"/>
          </w:tcPr>
          <w:p w14:paraId="0B335018" w14:textId="77777777" w:rsidR="00541212" w:rsidRPr="00512495" w:rsidRDefault="00541212" w:rsidP="002E5422">
            <w:r w:rsidRPr="00512495">
              <w:t xml:space="preserve">BYTE </w:t>
            </w:r>
            <w:del w:id="8287" w:author="Hawkins, Charles" w:date="2019-08-15T13:28:00Z">
              <w:r w:rsidRPr="00512495" w:rsidDel="007474F2">
                <w:delText>2 (MSB)</w:delText>
              </w:r>
            </w:del>
            <w:ins w:id="8288" w:author="Hawkins, Charles" w:date="2019-08-15T13:28:00Z">
              <w:r w:rsidR="007474F2">
                <w:t>2</w:t>
              </w:r>
            </w:ins>
          </w:p>
        </w:tc>
        <w:tc>
          <w:tcPr>
            <w:tcW w:w="1888" w:type="dxa"/>
          </w:tcPr>
          <w:p w14:paraId="4A944F28" w14:textId="77777777" w:rsidR="00541212" w:rsidRPr="00512495" w:rsidRDefault="00541212" w:rsidP="002E5422">
            <w:r w:rsidRPr="00512495">
              <w:t>BYTE 3</w:t>
            </w:r>
          </w:p>
        </w:tc>
      </w:tr>
      <w:tr w:rsidR="00541212" w:rsidRPr="00512495" w14:paraId="56E7B9E2" w14:textId="77777777" w:rsidTr="002E5422">
        <w:tc>
          <w:tcPr>
            <w:tcW w:w="1771" w:type="dxa"/>
          </w:tcPr>
          <w:p w14:paraId="3BD3E128" w14:textId="77777777" w:rsidR="00541212" w:rsidRPr="00512495" w:rsidRDefault="00541212" w:rsidP="002E5422">
            <w:r w:rsidRPr="00512495">
              <w:t>0x01</w:t>
            </w:r>
          </w:p>
        </w:tc>
        <w:tc>
          <w:tcPr>
            <w:tcW w:w="1887" w:type="dxa"/>
          </w:tcPr>
          <w:p w14:paraId="4A71954C" w14:textId="77777777" w:rsidR="00541212" w:rsidRPr="00512495" w:rsidRDefault="00541212" w:rsidP="002E5422">
            <w:del w:id="8289" w:author="Hawkins, Charles" w:date="2019-08-15T13:26:00Z">
              <w:r w:rsidRPr="00512495" w:rsidDel="007474F2">
                <w:delText>0x00</w:delText>
              </w:r>
            </w:del>
            <w:ins w:id="8290" w:author="Hawkins, Charles" w:date="2019-08-15T13:26:00Z">
              <w:r w:rsidR="007474F2" w:rsidRPr="00512495">
                <w:t>0x0</w:t>
              </w:r>
              <w:r w:rsidR="007474F2">
                <w:t>1</w:t>
              </w:r>
            </w:ins>
          </w:p>
        </w:tc>
        <w:tc>
          <w:tcPr>
            <w:tcW w:w="1889" w:type="dxa"/>
          </w:tcPr>
          <w:p w14:paraId="02794F51" w14:textId="77777777" w:rsidR="00541212" w:rsidRPr="00512495" w:rsidRDefault="00541212" w:rsidP="002E5422">
            <w:r w:rsidRPr="00512495">
              <w:t>0x00</w:t>
            </w:r>
          </w:p>
        </w:tc>
        <w:tc>
          <w:tcPr>
            <w:tcW w:w="1915" w:type="dxa"/>
          </w:tcPr>
          <w:p w14:paraId="02E48D94" w14:textId="77777777" w:rsidR="00541212" w:rsidRPr="00512495" w:rsidRDefault="00541212" w:rsidP="002E5422">
            <w:r w:rsidRPr="00512495">
              <w:t>0x00</w:t>
            </w:r>
          </w:p>
        </w:tc>
        <w:tc>
          <w:tcPr>
            <w:tcW w:w="1888" w:type="dxa"/>
          </w:tcPr>
          <w:p w14:paraId="15180E42" w14:textId="77777777" w:rsidR="00541212" w:rsidRPr="00512495" w:rsidRDefault="00541212" w:rsidP="002E5422">
            <w:r w:rsidRPr="00512495">
              <w:t>0x00</w:t>
            </w:r>
          </w:p>
        </w:tc>
      </w:tr>
    </w:tbl>
    <w:p w14:paraId="12D3095C" w14:textId="77777777" w:rsidR="00541212" w:rsidRPr="00512495" w:rsidRDefault="00541212" w:rsidP="000A3C7C">
      <w:pPr>
        <w:spacing w:before="120"/>
        <w:jc w:val="center"/>
        <w:rPr>
          <w:b/>
          <w:bCs/>
        </w:rPr>
      </w:pPr>
      <w:r w:rsidRPr="00512495">
        <w:rPr>
          <w:b/>
          <w:bCs/>
        </w:rPr>
        <w:t>&lt;</w:t>
      </w:r>
      <w:r w:rsidR="000A3C7C">
        <w:rPr>
          <w:b/>
          <w:bCs/>
        </w:rPr>
        <w:t xml:space="preserve"> </w:t>
      </w:r>
      <w:r w:rsidRPr="00512495">
        <w:rPr>
          <w:b/>
          <w:bCs/>
        </w:rPr>
        <w:t>Should say *</w:t>
      </w:r>
      <w:r>
        <w:rPr>
          <w:b/>
          <w:bCs/>
        </w:rPr>
        <w:t>Stopped*</w:t>
      </w:r>
      <w:del w:id="8291" w:author="Hawkins, Charles" w:date="2019-08-15T13:26:00Z">
        <w:r w:rsidDel="007474F2">
          <w:rPr>
            <w:b/>
            <w:bCs/>
          </w:rPr>
          <w:delText xml:space="preserve"> 0x01</w:delText>
        </w:r>
      </w:del>
      <w:r w:rsidR="000A3C7C">
        <w:rPr>
          <w:b/>
          <w:bCs/>
        </w:rPr>
        <w:t xml:space="preserve"> </w:t>
      </w:r>
      <w:ins w:id="8292" w:author="Hawkins, Charles" w:date="2019-08-15T13:26:00Z">
        <w:r w:rsidR="007474F2">
          <w:rPr>
            <w:b/>
            <w:bCs/>
          </w:rPr>
          <w:t xml:space="preserve">if using UI board or </w:t>
        </w:r>
        <w:r w:rsidR="007474F2" w:rsidRPr="007C2778">
          <w:rPr>
            <w:b/>
            <w:bCs/>
          </w:rPr>
          <w:t>0x0</w:t>
        </w:r>
        <w:r w:rsidR="007474F2">
          <w:rPr>
            <w:b/>
            <w:bCs/>
          </w:rPr>
          <w:t xml:space="preserve">1 if displaying CAN </w:t>
        </w:r>
        <w:r w:rsidR="007474F2" w:rsidRPr="007C2778">
          <w:rPr>
            <w:b/>
            <w:bCs/>
          </w:rPr>
          <w:t>&gt;</w:t>
        </w:r>
      </w:ins>
      <w:del w:id="8293" w:author="Hawkins, Charles" w:date="2019-08-15T13:26:00Z">
        <w:r w:rsidRPr="00512495" w:rsidDel="007474F2">
          <w:rPr>
            <w:b/>
            <w:bCs/>
          </w:rPr>
          <w:delText>&gt;</w:delText>
        </w:r>
      </w:del>
    </w:p>
    <w:p w14:paraId="451AD228" w14:textId="637BC722" w:rsidR="00541212" w:rsidRPr="00BC0F29" w:rsidDel="00BC0F29" w:rsidRDefault="00541212">
      <w:pPr>
        <w:rPr>
          <w:del w:id="8294" w:author="Hawkins, Charles [2]" w:date="2021-01-14T16:11:00Z"/>
          <w:b/>
          <w:color w:val="1F4E79" w:themeColor="accent1" w:themeShade="80"/>
          <w:rPrChange w:id="8295" w:author="Hawkins, Charles [2]" w:date="2021-01-14T16:11:00Z">
            <w:rPr>
              <w:del w:id="8296" w:author="Hawkins, Charles [2]" w:date="2021-01-14T16:11:00Z"/>
            </w:rPr>
          </w:rPrChange>
        </w:rPr>
      </w:pPr>
    </w:p>
    <w:p w14:paraId="30FD2A2A" w14:textId="1E93419D" w:rsidR="00541212" w:rsidRPr="007C2778" w:rsidRDefault="000A3C7C">
      <w:pPr>
        <w:pPrChange w:id="8297" w:author="Hawkins, Charles [2]" w:date="2021-01-14T16:11:00Z">
          <w:pPr>
            <w:pStyle w:val="Heading3"/>
          </w:pPr>
        </w:pPrChange>
      </w:pPr>
      <w:del w:id="8298" w:author="Hawkins, Charles [2]" w:date="2021-01-14T16:11:00Z">
        <w:r w:rsidRPr="00BC0F29" w:rsidDel="00BC0F29">
          <w:rPr>
            <w:b/>
            <w:color w:val="1F4E79" w:themeColor="accent1" w:themeShade="80"/>
            <w:rPrChange w:id="8299" w:author="Hawkins, Charles [2]" w:date="2021-01-14T16:11:00Z">
              <w:rPr/>
            </w:rPrChange>
          </w:rPr>
          <w:br w:type="page"/>
        </w:r>
      </w:del>
      <w:r w:rsidR="00541212" w:rsidRPr="00BC0F29">
        <w:rPr>
          <w:b/>
          <w:color w:val="1F4E79" w:themeColor="accent1" w:themeShade="80"/>
          <w:rPrChange w:id="8300" w:author="Hawkins, Charles [2]" w:date="2021-01-14T16:11:00Z">
            <w:rPr/>
          </w:rPrChange>
        </w:rPr>
        <w:t xml:space="preserve">&lt;READ HOPPER ROLL </w:t>
      </w:r>
      <w:proofErr w:type="spellStart"/>
      <w:proofErr w:type="gramStart"/>
      <w:r w:rsidR="00541212" w:rsidRPr="00BC0F29">
        <w:rPr>
          <w:b/>
          <w:color w:val="1F4E79" w:themeColor="accent1" w:themeShade="80"/>
          <w:rPrChange w:id="8301" w:author="Hawkins, Charles [2]" w:date="2021-01-14T16:11:00Z">
            <w:rPr/>
          </w:rPrChange>
        </w:rPr>
        <w:t>status:Status</w:t>
      </w:r>
      <w:proofErr w:type="gramEnd"/>
      <w:r w:rsidR="00541212" w:rsidRPr="00BC0F29">
        <w:rPr>
          <w:b/>
          <w:color w:val="1F4E79" w:themeColor="accent1" w:themeShade="80"/>
          <w:rPrChange w:id="8302" w:author="Hawkins, Charles [2]" w:date="2021-01-14T16:11:00Z">
            <w:rPr/>
          </w:rPrChange>
        </w:rPr>
        <w:t>-Bits</w:t>
      </w:r>
      <w:proofErr w:type="spellEnd"/>
      <w:r w:rsidR="00541212" w:rsidRPr="00BC0F29">
        <w:rPr>
          <w:b/>
          <w:color w:val="1F4E79" w:themeColor="accent1" w:themeShade="80"/>
          <w:rPrChange w:id="8303" w:author="Hawkins, Charles [2]" w:date="2021-01-14T16:11:00Z">
            <w:rPr/>
          </w:rPrChange>
        </w:rPr>
        <w:t>&gt;</w:t>
      </w:r>
    </w:p>
    <w:p w14:paraId="7B475ABB" w14:textId="77777777" w:rsidR="00541212" w:rsidRPr="007C2778" w:rsidRDefault="00541212" w:rsidP="00541212">
      <w:r w:rsidRPr="007C2778">
        <w:t>0x3</w:t>
      </w:r>
      <w:r>
        <w:t>602</w:t>
      </w:r>
    </w:p>
    <w:tbl>
      <w:tblPr>
        <w:tblStyle w:val="TableGrid"/>
        <w:tblW w:w="0" w:type="auto"/>
        <w:tblLook w:val="04A0" w:firstRow="1" w:lastRow="0" w:firstColumn="1" w:lastColumn="0" w:noHBand="0" w:noVBand="1"/>
      </w:tblPr>
      <w:tblGrid>
        <w:gridCol w:w="1771"/>
        <w:gridCol w:w="1887"/>
        <w:gridCol w:w="1889"/>
        <w:gridCol w:w="1915"/>
        <w:gridCol w:w="1888"/>
      </w:tblGrid>
      <w:tr w:rsidR="00541212" w:rsidRPr="007C2778" w14:paraId="6B1AB7D9" w14:textId="77777777" w:rsidTr="002E5422">
        <w:tc>
          <w:tcPr>
            <w:tcW w:w="1771" w:type="dxa"/>
          </w:tcPr>
          <w:p w14:paraId="7B70B117" w14:textId="77777777" w:rsidR="00541212" w:rsidRPr="007C2778" w:rsidRDefault="00541212" w:rsidP="002E5422">
            <w:r w:rsidRPr="007C2778">
              <w:t>Sub Index</w:t>
            </w:r>
          </w:p>
        </w:tc>
        <w:tc>
          <w:tcPr>
            <w:tcW w:w="1887" w:type="dxa"/>
          </w:tcPr>
          <w:p w14:paraId="2D46B49F" w14:textId="77777777" w:rsidR="00541212" w:rsidRPr="007C2778" w:rsidRDefault="00541212" w:rsidP="002E5422">
            <w:r w:rsidRPr="007C2778">
              <w:t>BYTE 0</w:t>
            </w:r>
          </w:p>
        </w:tc>
        <w:tc>
          <w:tcPr>
            <w:tcW w:w="1889" w:type="dxa"/>
          </w:tcPr>
          <w:p w14:paraId="0C8BF595" w14:textId="77777777" w:rsidR="00541212" w:rsidRPr="007C2778" w:rsidRDefault="00541212" w:rsidP="002E5422">
            <w:r w:rsidRPr="007C2778">
              <w:t>BYTE 1</w:t>
            </w:r>
            <w:del w:id="8304" w:author="Hawkins, Charles" w:date="2019-08-15T13:27:00Z">
              <w:r w:rsidRPr="007C2778" w:rsidDel="007474F2">
                <w:delText xml:space="preserve"> (LSB)</w:delText>
              </w:r>
            </w:del>
          </w:p>
        </w:tc>
        <w:tc>
          <w:tcPr>
            <w:tcW w:w="1915" w:type="dxa"/>
          </w:tcPr>
          <w:p w14:paraId="705902FB" w14:textId="77777777" w:rsidR="00541212" w:rsidRPr="007C2778" w:rsidRDefault="00541212" w:rsidP="002E5422">
            <w:r w:rsidRPr="007C2778">
              <w:t>BYTE 2</w:t>
            </w:r>
            <w:del w:id="8305" w:author="Hawkins, Charles" w:date="2019-08-15T13:27:00Z">
              <w:r w:rsidRPr="007C2778" w:rsidDel="007474F2">
                <w:delText xml:space="preserve"> (MSB)</w:delText>
              </w:r>
            </w:del>
          </w:p>
        </w:tc>
        <w:tc>
          <w:tcPr>
            <w:tcW w:w="1888" w:type="dxa"/>
          </w:tcPr>
          <w:p w14:paraId="21D45DAF" w14:textId="77777777" w:rsidR="00541212" w:rsidRPr="007C2778" w:rsidRDefault="00541212" w:rsidP="002E5422">
            <w:r w:rsidRPr="007C2778">
              <w:t>BYTE 3</w:t>
            </w:r>
          </w:p>
        </w:tc>
      </w:tr>
      <w:tr w:rsidR="00541212" w:rsidRPr="007C2778" w14:paraId="609A6229" w14:textId="77777777" w:rsidTr="002E5422">
        <w:tc>
          <w:tcPr>
            <w:tcW w:w="1771" w:type="dxa"/>
          </w:tcPr>
          <w:p w14:paraId="7B0BDF4A" w14:textId="77777777" w:rsidR="00541212" w:rsidRPr="007C2778" w:rsidRDefault="00541212" w:rsidP="002E5422">
            <w:r w:rsidRPr="007C2778">
              <w:t>0x02</w:t>
            </w:r>
          </w:p>
        </w:tc>
        <w:tc>
          <w:tcPr>
            <w:tcW w:w="1887" w:type="dxa"/>
          </w:tcPr>
          <w:p w14:paraId="1182039C" w14:textId="3400F236" w:rsidR="00541212" w:rsidRPr="007C2778" w:rsidRDefault="00541212" w:rsidP="002E5422">
            <w:del w:id="8306" w:author="Hawkins, Charles" w:date="2019-08-15T13:27:00Z">
              <w:r w:rsidRPr="007C2778" w:rsidDel="007474F2">
                <w:delText>0x00</w:delText>
              </w:r>
            </w:del>
            <w:ins w:id="8307" w:author="Hawkins, Charles" w:date="2019-08-15T13:27:00Z">
              <w:r w:rsidR="007474F2" w:rsidRPr="007C2778">
                <w:t>0x</w:t>
              </w:r>
            </w:ins>
            <w:ins w:id="8308" w:author="Hawkins, Charles" w:date="2019-08-23T11:43:00Z">
              <w:r w:rsidR="00066190">
                <w:t>41</w:t>
              </w:r>
            </w:ins>
            <w:commentRangeStart w:id="8309"/>
            <w:commentRangeEnd w:id="8309"/>
            <w:del w:id="8310" w:author="Hawkins, Charles" w:date="2019-08-23T11:43:00Z">
              <w:r w:rsidR="00EF4621" w:rsidDel="00066190">
                <w:rPr>
                  <w:rStyle w:val="CommentReference"/>
                </w:rPr>
                <w:commentReference w:id="8309"/>
              </w:r>
            </w:del>
          </w:p>
        </w:tc>
        <w:tc>
          <w:tcPr>
            <w:tcW w:w="1889" w:type="dxa"/>
          </w:tcPr>
          <w:p w14:paraId="43D13689" w14:textId="77777777" w:rsidR="00541212" w:rsidRPr="007C2778" w:rsidRDefault="00541212" w:rsidP="002E5422">
            <w:r w:rsidRPr="007C2778">
              <w:t>0x00</w:t>
            </w:r>
          </w:p>
        </w:tc>
        <w:tc>
          <w:tcPr>
            <w:tcW w:w="1915" w:type="dxa"/>
          </w:tcPr>
          <w:p w14:paraId="4C260ED2" w14:textId="77777777" w:rsidR="00541212" w:rsidRPr="007C2778" w:rsidRDefault="00541212" w:rsidP="002E5422">
            <w:r w:rsidRPr="007C2778">
              <w:t>0x00</w:t>
            </w:r>
          </w:p>
        </w:tc>
        <w:tc>
          <w:tcPr>
            <w:tcW w:w="1888" w:type="dxa"/>
          </w:tcPr>
          <w:p w14:paraId="6B135B17" w14:textId="77777777" w:rsidR="00541212" w:rsidRPr="007C2778" w:rsidRDefault="00541212" w:rsidP="002E5422">
            <w:r w:rsidRPr="007C2778">
              <w:t>0x00</w:t>
            </w:r>
          </w:p>
        </w:tc>
      </w:tr>
    </w:tbl>
    <w:p w14:paraId="1DB4B2D0" w14:textId="0A85D8BA" w:rsidR="00541212" w:rsidRPr="007C2778" w:rsidRDefault="00541212" w:rsidP="00304D71">
      <w:pPr>
        <w:spacing w:before="120"/>
        <w:jc w:val="center"/>
        <w:rPr>
          <w:b/>
          <w:bCs/>
        </w:rPr>
      </w:pPr>
      <w:r w:rsidRPr="007C2778">
        <w:rPr>
          <w:b/>
          <w:bCs/>
        </w:rPr>
        <w:t>&lt;</w:t>
      </w:r>
      <w:r w:rsidR="000A3C7C">
        <w:rPr>
          <w:b/>
          <w:bCs/>
        </w:rPr>
        <w:t xml:space="preserve"> </w:t>
      </w:r>
      <w:r w:rsidRPr="007C2778">
        <w:rPr>
          <w:b/>
          <w:bCs/>
        </w:rPr>
        <w:t xml:space="preserve">Should say *SHORTED* </w:t>
      </w:r>
      <w:r w:rsidR="008C2261">
        <w:rPr>
          <w:b/>
          <w:bCs/>
        </w:rPr>
        <w:t xml:space="preserve">if using UI board or </w:t>
      </w:r>
      <w:del w:id="8311" w:author="Hawkins, Charles" w:date="2019-08-27T10:26:00Z">
        <w:r w:rsidR="008C2261" w:rsidRPr="007C2778" w:rsidDel="00DD3B8D">
          <w:rPr>
            <w:b/>
            <w:bCs/>
          </w:rPr>
          <w:delText>0x</w:delText>
        </w:r>
        <w:r w:rsidR="008C2261" w:rsidDel="00DD3B8D">
          <w:rPr>
            <w:b/>
            <w:bCs/>
          </w:rPr>
          <w:delText xml:space="preserve">40 </w:delText>
        </w:r>
      </w:del>
      <w:ins w:id="8312" w:author="Hawkins, Charles" w:date="2019-08-27T10:26:00Z">
        <w:r w:rsidR="00DD3B8D" w:rsidRPr="007C2778">
          <w:rPr>
            <w:b/>
            <w:bCs/>
          </w:rPr>
          <w:t>0x</w:t>
        </w:r>
        <w:r w:rsidR="00DD3B8D">
          <w:rPr>
            <w:b/>
            <w:bCs/>
          </w:rPr>
          <w:t xml:space="preserve">41 </w:t>
        </w:r>
      </w:ins>
      <w:r w:rsidR="008C2261">
        <w:rPr>
          <w:b/>
          <w:bCs/>
        </w:rPr>
        <w:t>if displaying CAN</w:t>
      </w:r>
      <w:r w:rsidR="000A3C7C">
        <w:rPr>
          <w:b/>
          <w:bCs/>
        </w:rPr>
        <w:t xml:space="preserve"> </w:t>
      </w:r>
      <w:r w:rsidR="008C2261" w:rsidRPr="007C2778">
        <w:rPr>
          <w:b/>
          <w:bCs/>
        </w:rPr>
        <w:t>&gt;</w:t>
      </w:r>
    </w:p>
    <w:p w14:paraId="383C88F7" w14:textId="77777777" w:rsidR="00541212" w:rsidRPr="00BC0F29" w:rsidRDefault="00541212">
      <w:pPr>
        <w:rPr>
          <w:color w:val="1F4E79" w:themeColor="accent1" w:themeShade="80"/>
          <w:rPrChange w:id="8313" w:author="Hawkins, Charles [2]" w:date="2021-01-14T16:11:00Z">
            <w:rPr/>
          </w:rPrChange>
        </w:rPr>
        <w:pPrChange w:id="8314" w:author="Hawkins, Charles [2]" w:date="2021-01-14T16:11:00Z">
          <w:pPr>
            <w:pStyle w:val="Heading3"/>
          </w:pPr>
        </w:pPrChange>
      </w:pPr>
      <w:r w:rsidRPr="00BC0F29">
        <w:rPr>
          <w:b/>
          <w:color w:val="1F4E79" w:themeColor="accent1" w:themeShade="80"/>
          <w:rPrChange w:id="8315" w:author="Hawkins, Charles [2]" w:date="2021-01-14T16:11:00Z">
            <w:rPr/>
          </w:rPrChange>
        </w:rPr>
        <w:t>&lt;READ HOPPER ROLL Current&gt;</w:t>
      </w:r>
    </w:p>
    <w:p w14:paraId="055F3670" w14:textId="77777777" w:rsidR="00541212" w:rsidRPr="00512495" w:rsidRDefault="00541212" w:rsidP="00541212">
      <w:r w:rsidRPr="00512495">
        <w:t>0x3</w:t>
      </w:r>
      <w:r>
        <w:t>602</w:t>
      </w:r>
    </w:p>
    <w:tbl>
      <w:tblPr>
        <w:tblStyle w:val="TableGrid"/>
        <w:tblW w:w="0" w:type="auto"/>
        <w:tblLook w:val="04A0" w:firstRow="1" w:lastRow="0" w:firstColumn="1" w:lastColumn="0" w:noHBand="0" w:noVBand="1"/>
      </w:tblPr>
      <w:tblGrid>
        <w:gridCol w:w="1771"/>
        <w:gridCol w:w="1887"/>
        <w:gridCol w:w="1889"/>
        <w:gridCol w:w="1915"/>
        <w:gridCol w:w="1888"/>
      </w:tblGrid>
      <w:tr w:rsidR="00541212" w:rsidRPr="00512495" w14:paraId="7924B42C" w14:textId="77777777" w:rsidTr="002E5422">
        <w:tc>
          <w:tcPr>
            <w:tcW w:w="1771" w:type="dxa"/>
          </w:tcPr>
          <w:p w14:paraId="30B81DD6" w14:textId="77777777" w:rsidR="00541212" w:rsidRPr="00512495" w:rsidRDefault="00541212" w:rsidP="002E5422">
            <w:r w:rsidRPr="00512495">
              <w:t>Sub Index</w:t>
            </w:r>
          </w:p>
        </w:tc>
        <w:tc>
          <w:tcPr>
            <w:tcW w:w="1887" w:type="dxa"/>
          </w:tcPr>
          <w:p w14:paraId="225D6898" w14:textId="77777777" w:rsidR="00541212" w:rsidRPr="00512495" w:rsidRDefault="00541212" w:rsidP="002E5422">
            <w:r w:rsidRPr="00512495">
              <w:t>BYTE 0</w:t>
            </w:r>
            <w:ins w:id="8316" w:author="Hawkins, Charles" w:date="2019-08-15T13:28:00Z">
              <w:r w:rsidR="007474F2" w:rsidRPr="00512495">
                <w:t xml:space="preserve"> (LSB)</w:t>
              </w:r>
            </w:ins>
          </w:p>
        </w:tc>
        <w:tc>
          <w:tcPr>
            <w:tcW w:w="1889" w:type="dxa"/>
          </w:tcPr>
          <w:p w14:paraId="74825E7D" w14:textId="77777777" w:rsidR="00541212" w:rsidRPr="00512495" w:rsidRDefault="00541212" w:rsidP="002E5422">
            <w:r w:rsidRPr="00512495">
              <w:t>BYTE 1</w:t>
            </w:r>
            <w:ins w:id="8317" w:author="Hawkins, Charles" w:date="2019-08-15T13:28:00Z">
              <w:r w:rsidR="007474F2" w:rsidRPr="00512495">
                <w:t xml:space="preserve"> (MSB)</w:t>
              </w:r>
            </w:ins>
            <w:del w:id="8318" w:author="Hawkins, Charles" w:date="2019-08-15T13:28:00Z">
              <w:r w:rsidRPr="00512495" w:rsidDel="007474F2">
                <w:delText xml:space="preserve"> (LSB)</w:delText>
              </w:r>
            </w:del>
          </w:p>
        </w:tc>
        <w:tc>
          <w:tcPr>
            <w:tcW w:w="1915" w:type="dxa"/>
          </w:tcPr>
          <w:p w14:paraId="486FE85B" w14:textId="77777777" w:rsidR="00541212" w:rsidRPr="00512495" w:rsidRDefault="00541212" w:rsidP="002E5422">
            <w:r w:rsidRPr="00512495">
              <w:t>BYTE 2</w:t>
            </w:r>
            <w:del w:id="8319" w:author="Hawkins, Charles" w:date="2019-08-15T13:28:00Z">
              <w:r w:rsidRPr="00512495" w:rsidDel="007474F2">
                <w:delText xml:space="preserve"> (MSB)</w:delText>
              </w:r>
            </w:del>
          </w:p>
        </w:tc>
        <w:tc>
          <w:tcPr>
            <w:tcW w:w="1888" w:type="dxa"/>
          </w:tcPr>
          <w:p w14:paraId="0831CA25" w14:textId="77777777" w:rsidR="00541212" w:rsidRPr="00512495" w:rsidRDefault="00541212" w:rsidP="002E5422">
            <w:r w:rsidRPr="00512495">
              <w:t>BYTE 3</w:t>
            </w:r>
          </w:p>
        </w:tc>
      </w:tr>
      <w:tr w:rsidR="00541212" w:rsidRPr="00512495" w14:paraId="37B26E43" w14:textId="77777777" w:rsidTr="002E5422">
        <w:tc>
          <w:tcPr>
            <w:tcW w:w="1771" w:type="dxa"/>
          </w:tcPr>
          <w:p w14:paraId="1020E7CF" w14:textId="77777777" w:rsidR="00541212" w:rsidRPr="00512495" w:rsidRDefault="00541212" w:rsidP="002E5422">
            <w:r>
              <w:t>0x04</w:t>
            </w:r>
          </w:p>
        </w:tc>
        <w:tc>
          <w:tcPr>
            <w:tcW w:w="1887" w:type="dxa"/>
          </w:tcPr>
          <w:p w14:paraId="5969B25C" w14:textId="77777777" w:rsidR="00541212" w:rsidRPr="00512495" w:rsidRDefault="00541212" w:rsidP="002E5422">
            <w:r w:rsidRPr="00512495">
              <w:t>0x00</w:t>
            </w:r>
          </w:p>
        </w:tc>
        <w:tc>
          <w:tcPr>
            <w:tcW w:w="1889" w:type="dxa"/>
          </w:tcPr>
          <w:p w14:paraId="46EC5C2C" w14:textId="77777777" w:rsidR="00541212" w:rsidRPr="00512495" w:rsidRDefault="00541212" w:rsidP="002E5422">
            <w:r w:rsidRPr="00512495">
              <w:t>0x00</w:t>
            </w:r>
          </w:p>
        </w:tc>
        <w:tc>
          <w:tcPr>
            <w:tcW w:w="1915" w:type="dxa"/>
          </w:tcPr>
          <w:p w14:paraId="7498DB46" w14:textId="77777777" w:rsidR="00541212" w:rsidRPr="00512495" w:rsidRDefault="00541212" w:rsidP="002E5422">
            <w:r w:rsidRPr="00512495">
              <w:t>0x00</w:t>
            </w:r>
          </w:p>
        </w:tc>
        <w:tc>
          <w:tcPr>
            <w:tcW w:w="1888" w:type="dxa"/>
          </w:tcPr>
          <w:p w14:paraId="2720FDB9" w14:textId="77777777" w:rsidR="00541212" w:rsidRPr="00512495" w:rsidRDefault="00541212" w:rsidP="002E5422">
            <w:r w:rsidRPr="00512495">
              <w:t>0x00</w:t>
            </w:r>
          </w:p>
        </w:tc>
      </w:tr>
    </w:tbl>
    <w:p w14:paraId="533CC1D4" w14:textId="77777777" w:rsidR="00541212" w:rsidRPr="007C2778" w:rsidRDefault="00541212" w:rsidP="000A3C7C">
      <w:pPr>
        <w:spacing w:before="120"/>
        <w:jc w:val="center"/>
        <w:rPr>
          <w:b/>
          <w:bCs/>
        </w:rPr>
      </w:pPr>
      <w:r w:rsidRPr="007C2778">
        <w:rPr>
          <w:b/>
          <w:bCs/>
        </w:rPr>
        <w:t>&lt;</w:t>
      </w:r>
      <w:r w:rsidR="000A3C7C">
        <w:rPr>
          <w:b/>
          <w:bCs/>
        </w:rPr>
        <w:t xml:space="preserve"> </w:t>
      </w:r>
      <w:r w:rsidRPr="007C2778">
        <w:rPr>
          <w:b/>
          <w:bCs/>
        </w:rPr>
        <w:t>Should say ~0Ad -&gt; 00h, 00h (LSB, MSB)</w:t>
      </w:r>
      <w:r w:rsidR="000A3C7C">
        <w:rPr>
          <w:b/>
          <w:bCs/>
        </w:rPr>
        <w:t xml:space="preserve"> </w:t>
      </w:r>
      <w:r w:rsidRPr="007C2778">
        <w:rPr>
          <w:b/>
          <w:bCs/>
        </w:rPr>
        <w:t>&gt;</w:t>
      </w:r>
    </w:p>
    <w:p w14:paraId="5CE4B26A" w14:textId="77777777" w:rsidR="00541212" w:rsidRPr="007C2778" w:rsidRDefault="00541212" w:rsidP="00541212">
      <w:pPr>
        <w:rPr>
          <w:b/>
          <w:bCs/>
        </w:rPr>
      </w:pPr>
      <w:r w:rsidRPr="007C2778">
        <w:rPr>
          <w:b/>
          <w:bCs/>
        </w:rPr>
        <w:t>NOTE: HARDWARE will clip pulses and not allow current to flow long enough to be read. 0Ad is expected to be read here. HARDWARE may give some small value other than 00h, 00h. This is due to A/D and hardware tolerances.</w:t>
      </w:r>
    </w:p>
    <w:p w14:paraId="4C9D6286" w14:textId="77777777" w:rsidR="00541212" w:rsidRPr="00DE08D5" w:rsidRDefault="00541212">
      <w:pPr>
        <w:pPrChange w:id="8320" w:author="Hawkins, Charles [2]" w:date="2021-01-14T16:11:00Z">
          <w:pPr>
            <w:pStyle w:val="Heading3"/>
          </w:pPr>
        </w:pPrChange>
      </w:pPr>
      <w:r w:rsidRPr="00BC0F29">
        <w:rPr>
          <w:b/>
          <w:color w:val="1F4E79" w:themeColor="accent1" w:themeShade="80"/>
          <w:rPrChange w:id="8321" w:author="Hawkins, Charles [2]" w:date="2021-01-14T16:11:00Z">
            <w:rPr/>
          </w:rPrChange>
        </w:rPr>
        <w:t xml:space="preserve">&lt;WRITE ROLL ACT to </w:t>
      </w:r>
      <w:del w:id="8322" w:author="Hawkins, Charles" w:date="2019-08-15T13:29:00Z">
        <w:r w:rsidRPr="00BC0F29" w:rsidDel="00B76114">
          <w:rPr>
            <w:b/>
            <w:color w:val="1F4E79" w:themeColor="accent1" w:themeShade="80"/>
            <w:rPrChange w:id="8323" w:author="Hawkins, Charles [2]" w:date="2021-01-14T16:11:00Z">
              <w:rPr/>
            </w:rPrChange>
          </w:rPr>
          <w:delText xml:space="preserve">0V (off) and </w:delText>
        </w:r>
      </w:del>
      <w:r w:rsidRPr="00BC0F29">
        <w:rPr>
          <w:b/>
          <w:color w:val="1F4E79" w:themeColor="accent1" w:themeShade="80"/>
          <w:rPrChange w:id="8324" w:author="Hawkins, Charles [2]" w:date="2021-01-14T16:11:00Z">
            <w:rPr/>
          </w:rPrChange>
        </w:rPr>
        <w:t>stop motor/Load&gt;</w:t>
      </w:r>
    </w:p>
    <w:p w14:paraId="4CD99C99" w14:textId="77777777" w:rsidR="00541212" w:rsidRPr="00512495" w:rsidRDefault="00541212" w:rsidP="00541212">
      <w:r w:rsidRPr="00512495">
        <w:t>0x3</w:t>
      </w:r>
      <w:r>
        <w:t>600</w:t>
      </w:r>
    </w:p>
    <w:tbl>
      <w:tblPr>
        <w:tblStyle w:val="TableGrid"/>
        <w:tblW w:w="0" w:type="auto"/>
        <w:tblLook w:val="04A0" w:firstRow="1" w:lastRow="0" w:firstColumn="1" w:lastColumn="0" w:noHBand="0" w:noVBand="1"/>
      </w:tblPr>
      <w:tblGrid>
        <w:gridCol w:w="1771"/>
        <w:gridCol w:w="1887"/>
        <w:gridCol w:w="1889"/>
        <w:gridCol w:w="1915"/>
        <w:gridCol w:w="1888"/>
      </w:tblGrid>
      <w:tr w:rsidR="00541212" w:rsidRPr="00512495" w14:paraId="2ED27680" w14:textId="77777777" w:rsidTr="002E5422">
        <w:tc>
          <w:tcPr>
            <w:tcW w:w="1771" w:type="dxa"/>
          </w:tcPr>
          <w:p w14:paraId="53598554" w14:textId="77777777" w:rsidR="00541212" w:rsidRPr="00512495" w:rsidRDefault="00541212" w:rsidP="002E5422">
            <w:r w:rsidRPr="00512495">
              <w:t>Sub Index</w:t>
            </w:r>
          </w:p>
        </w:tc>
        <w:tc>
          <w:tcPr>
            <w:tcW w:w="1887" w:type="dxa"/>
          </w:tcPr>
          <w:p w14:paraId="2C5CC900" w14:textId="77777777" w:rsidR="00541212" w:rsidRPr="00512495" w:rsidRDefault="00541212" w:rsidP="002E5422">
            <w:r w:rsidRPr="00512495">
              <w:t>BYTE 0</w:t>
            </w:r>
          </w:p>
        </w:tc>
        <w:tc>
          <w:tcPr>
            <w:tcW w:w="1889" w:type="dxa"/>
          </w:tcPr>
          <w:p w14:paraId="7E97C489" w14:textId="77777777" w:rsidR="00541212" w:rsidRPr="00512495" w:rsidRDefault="00541212" w:rsidP="002E5422">
            <w:r w:rsidRPr="00512495">
              <w:t>BYTE 1 (LSB)</w:t>
            </w:r>
          </w:p>
        </w:tc>
        <w:tc>
          <w:tcPr>
            <w:tcW w:w="1915" w:type="dxa"/>
          </w:tcPr>
          <w:p w14:paraId="1F5BBD2C" w14:textId="77777777" w:rsidR="00541212" w:rsidRPr="00512495" w:rsidRDefault="00541212" w:rsidP="002E5422">
            <w:r w:rsidRPr="00512495">
              <w:t>BYTE 2 (MSB)</w:t>
            </w:r>
          </w:p>
        </w:tc>
        <w:tc>
          <w:tcPr>
            <w:tcW w:w="1888" w:type="dxa"/>
          </w:tcPr>
          <w:p w14:paraId="1D750F23" w14:textId="77777777" w:rsidR="00541212" w:rsidRPr="00512495" w:rsidRDefault="00541212" w:rsidP="002E5422">
            <w:r w:rsidRPr="00512495">
              <w:t>BYTE 3</w:t>
            </w:r>
          </w:p>
        </w:tc>
      </w:tr>
      <w:tr w:rsidR="00541212" w:rsidRPr="00512495" w14:paraId="5EC51DB5" w14:textId="77777777" w:rsidTr="002E5422">
        <w:tc>
          <w:tcPr>
            <w:tcW w:w="1771" w:type="dxa"/>
          </w:tcPr>
          <w:p w14:paraId="5B18DC99" w14:textId="77777777" w:rsidR="00541212" w:rsidRPr="00512495" w:rsidRDefault="00541212" w:rsidP="002E5422">
            <w:r w:rsidRPr="00512495">
              <w:t>0x0</w:t>
            </w:r>
            <w:r>
              <w:t>1</w:t>
            </w:r>
          </w:p>
        </w:tc>
        <w:tc>
          <w:tcPr>
            <w:tcW w:w="1887" w:type="dxa"/>
          </w:tcPr>
          <w:p w14:paraId="63D3BA16" w14:textId="77777777" w:rsidR="00541212" w:rsidRPr="00512495" w:rsidRDefault="00541212" w:rsidP="002E5422">
            <w:r w:rsidRPr="00512495">
              <w:t>0x</w:t>
            </w:r>
            <w:r>
              <w:t>20</w:t>
            </w:r>
          </w:p>
        </w:tc>
        <w:tc>
          <w:tcPr>
            <w:tcW w:w="1889" w:type="dxa"/>
          </w:tcPr>
          <w:p w14:paraId="4C96DC65" w14:textId="77777777" w:rsidR="00541212" w:rsidRPr="00512495" w:rsidRDefault="00541212" w:rsidP="002E5422">
            <w:r w:rsidRPr="00512495">
              <w:t>0x00</w:t>
            </w:r>
          </w:p>
        </w:tc>
        <w:tc>
          <w:tcPr>
            <w:tcW w:w="1915" w:type="dxa"/>
          </w:tcPr>
          <w:p w14:paraId="5291F8F0" w14:textId="77777777" w:rsidR="00541212" w:rsidRPr="00512495" w:rsidRDefault="00541212" w:rsidP="002E5422">
            <w:r w:rsidRPr="00512495">
              <w:t>0x00</w:t>
            </w:r>
          </w:p>
        </w:tc>
        <w:tc>
          <w:tcPr>
            <w:tcW w:w="1888" w:type="dxa"/>
          </w:tcPr>
          <w:p w14:paraId="4507FEC1" w14:textId="77777777" w:rsidR="00541212" w:rsidRPr="00512495" w:rsidRDefault="00541212" w:rsidP="002E5422">
            <w:r w:rsidRPr="00512495">
              <w:t>0x00</w:t>
            </w:r>
          </w:p>
        </w:tc>
      </w:tr>
    </w:tbl>
    <w:p w14:paraId="4B11A2A9" w14:textId="77777777" w:rsidR="00B76114" w:rsidRDefault="00B76114" w:rsidP="00B76114">
      <w:pPr>
        <w:jc w:val="center"/>
        <w:rPr>
          <w:ins w:id="8325" w:author="Hawkins, Charles" w:date="2019-08-15T13:29:00Z"/>
          <w:b/>
          <w:bCs/>
          <w:sz w:val="24"/>
          <w:highlight w:val="yellow"/>
        </w:rPr>
      </w:pPr>
    </w:p>
    <w:p w14:paraId="7E9A1B89" w14:textId="77777777" w:rsidR="00B76114" w:rsidRDefault="00B76114" w:rsidP="00B76114">
      <w:pPr>
        <w:jc w:val="center"/>
        <w:rPr>
          <w:ins w:id="8326" w:author="Hawkins, Charles" w:date="2019-08-15T13:29:00Z"/>
          <w:b/>
          <w:bCs/>
          <w:sz w:val="24"/>
          <w:highlight w:val="yellow"/>
        </w:rPr>
      </w:pPr>
      <w:ins w:id="8327" w:author="Hawkins, Charles" w:date="2019-08-15T13:29:00Z">
        <w:r w:rsidRPr="000A3C7C">
          <w:rPr>
            <w:b/>
            <w:bCs/>
            <w:sz w:val="24"/>
            <w:highlight w:val="yellow"/>
          </w:rPr>
          <w:t>REMOVE POWER TO RESET SYSTEM FAULT</w:t>
        </w:r>
      </w:ins>
    </w:p>
    <w:p w14:paraId="791F576B" w14:textId="77777777" w:rsidR="00541212" w:rsidDel="00B76114" w:rsidRDefault="00541212" w:rsidP="003F5B9A">
      <w:pPr>
        <w:outlineLvl w:val="0"/>
        <w:rPr>
          <w:del w:id="8328" w:author="Hawkins, Charles" w:date="2019-08-15T13:29:00Z"/>
          <w:b/>
          <w:bCs/>
          <w:sz w:val="32"/>
          <w:szCs w:val="32"/>
        </w:rPr>
      </w:pPr>
    </w:p>
    <w:p w14:paraId="42699F6E" w14:textId="77777777" w:rsidR="003F5B9A" w:rsidRPr="00E3480B" w:rsidRDefault="003F5B9A" w:rsidP="00E3480B">
      <w:pPr>
        <w:pStyle w:val="Heading2"/>
        <w:rPr>
          <w:b/>
          <w:sz w:val="32"/>
          <w:szCs w:val="32"/>
        </w:rPr>
      </w:pPr>
      <w:bookmarkStart w:id="8329" w:name="_Toc162877060"/>
      <w:r w:rsidRPr="00E3480B">
        <w:rPr>
          <w:b/>
          <w:sz w:val="32"/>
          <w:szCs w:val="32"/>
        </w:rPr>
        <w:t xml:space="preserve">HOPPER ROLL </w:t>
      </w:r>
      <w:r w:rsidR="00541212" w:rsidRPr="00E3480B">
        <w:rPr>
          <w:b/>
          <w:sz w:val="32"/>
          <w:szCs w:val="32"/>
        </w:rPr>
        <w:t xml:space="preserve">RETRACT </w:t>
      </w:r>
      <w:r w:rsidRPr="00E3480B">
        <w:rPr>
          <w:b/>
          <w:sz w:val="32"/>
          <w:szCs w:val="32"/>
        </w:rPr>
        <w:t>SHORTED LOAD Check</w:t>
      </w:r>
      <w:bookmarkEnd w:id="8329"/>
    </w:p>
    <w:p w14:paraId="691606AA" w14:textId="77777777" w:rsidR="003F5B9A" w:rsidRPr="007C2778" w:rsidRDefault="003F5B9A" w:rsidP="003F5B9A">
      <w:r w:rsidRPr="007C2778">
        <w:t>Follow steps for POWERING THE BOARD (Above)</w:t>
      </w:r>
    </w:p>
    <w:p w14:paraId="0D0AA172" w14:textId="77777777" w:rsidR="00A313DD" w:rsidRDefault="00A313DD" w:rsidP="00A313DD">
      <w:r w:rsidRPr="00512495">
        <w:t xml:space="preserve">Follow </w:t>
      </w:r>
      <w:r w:rsidRPr="00512495">
        <w:rPr>
          <w:i/>
        </w:rPr>
        <w:t xml:space="preserve"> </w:t>
      </w:r>
      <w:r w:rsidRPr="00512495">
        <w:rPr>
          <w:i/>
        </w:rPr>
        <w:fldChar w:fldCharType="begin"/>
      </w:r>
      <w:r w:rsidRPr="00512495">
        <w:rPr>
          <w:i/>
        </w:rPr>
        <w:instrText xml:space="preserve"> REF _Ref7607160 \h  \* MERGEFORMAT </w:instrText>
      </w:r>
      <w:r w:rsidRPr="00512495">
        <w:rPr>
          <w:i/>
        </w:rPr>
      </w:r>
      <w:r w:rsidRPr="00512495">
        <w:rPr>
          <w:i/>
        </w:rPr>
        <w:fldChar w:fldCharType="separate"/>
      </w:r>
      <w:r w:rsidRPr="00512495">
        <w:rPr>
          <w:i/>
        </w:rPr>
        <w:t xml:space="preserve">Figure </w:t>
      </w:r>
      <w:r w:rsidRPr="00512495">
        <w:rPr>
          <w:i/>
          <w:noProof/>
        </w:rPr>
        <w:t>8</w:t>
      </w:r>
      <w:r w:rsidRPr="00512495">
        <w:rPr>
          <w:i/>
        </w:rPr>
        <w:t>: HOPPER ROLL CONNECTION</w:t>
      </w:r>
      <w:r w:rsidRPr="00512495">
        <w:rPr>
          <w:i/>
        </w:rPr>
        <w:fldChar w:fldCharType="end"/>
      </w:r>
      <w:r w:rsidRPr="00512495">
        <w:rPr>
          <w:i/>
        </w:rPr>
        <w:t xml:space="preserve">  </w:t>
      </w:r>
      <w:r w:rsidRPr="00512495">
        <w:t xml:space="preserve">to connect Hopper Roll Act with </w:t>
      </w:r>
      <w:r w:rsidR="000B61EB">
        <w:t>25</w:t>
      </w:r>
      <w:r w:rsidRPr="00512495">
        <w:t>A load.</w:t>
      </w:r>
    </w:p>
    <w:p w14:paraId="6BE0454A" w14:textId="77777777" w:rsidR="00A313DD" w:rsidRPr="007C2778" w:rsidRDefault="00A313DD" w:rsidP="00A313DD">
      <w:r w:rsidRPr="007C2778">
        <w:lastRenderedPageBreak/>
        <w:t xml:space="preserve">Set supply to 36V </w:t>
      </w:r>
      <w:r>
        <w:t>3</w:t>
      </w:r>
      <w:r w:rsidRPr="007C2778">
        <w:t>0A.</w:t>
      </w:r>
    </w:p>
    <w:p w14:paraId="15CF0E8A" w14:textId="77777777" w:rsidR="00A313DD" w:rsidRPr="00BC0F29" w:rsidRDefault="00A313DD">
      <w:pPr>
        <w:rPr>
          <w:color w:val="1F4E79" w:themeColor="accent1" w:themeShade="80"/>
          <w:lang w:val="pt-PT"/>
          <w:rPrChange w:id="8330" w:author="Hawkins, Charles [2]" w:date="2021-01-14T16:11:00Z">
            <w:rPr>
              <w:lang w:val="pt-PT"/>
            </w:rPr>
          </w:rPrChange>
        </w:rPr>
        <w:pPrChange w:id="8331" w:author="Hawkins, Charles [2]" w:date="2021-01-14T16:11:00Z">
          <w:pPr>
            <w:pStyle w:val="Heading3"/>
          </w:pPr>
        </w:pPrChange>
      </w:pPr>
      <w:r w:rsidRPr="00BC0F29">
        <w:rPr>
          <w:b/>
          <w:color w:val="1F4E79" w:themeColor="accent1" w:themeShade="80"/>
          <w:rPrChange w:id="8332" w:author="Hawkins, Charles [2]" w:date="2021-01-14T16:11:00Z">
            <w:rPr/>
          </w:rPrChange>
        </w:rPr>
        <w:t xml:space="preserve">&lt;WRITE ROLL ACT Current Limit to 20A. </w:t>
      </w:r>
      <w:r w:rsidRPr="00BC0F29">
        <w:rPr>
          <w:b/>
          <w:color w:val="1F4E79" w:themeColor="accent1" w:themeShade="80"/>
          <w:lang w:val="pt-PT"/>
          <w:rPrChange w:id="8333" w:author="Hawkins, Charles [2]" w:date="2021-01-14T16:11:00Z">
            <w:rPr>
              <w:lang w:val="pt-PT"/>
            </w:rPr>
          </w:rPrChange>
        </w:rPr>
        <w:t xml:space="preserve">2000d -&gt; </w:t>
      </w:r>
      <w:r w:rsidR="000E007E" w:rsidRPr="00BC0F29">
        <w:rPr>
          <w:b/>
          <w:color w:val="1F4E79" w:themeColor="accent1" w:themeShade="80"/>
          <w:lang w:val="pt-PT"/>
          <w:rPrChange w:id="8334" w:author="Hawkins, Charles [2]" w:date="2021-01-14T16:11:00Z">
            <w:rPr>
              <w:lang w:val="pt-PT"/>
            </w:rPr>
          </w:rPrChange>
        </w:rPr>
        <w:t>D0</w:t>
      </w:r>
      <w:r w:rsidRPr="00BC0F29">
        <w:rPr>
          <w:b/>
          <w:color w:val="1F4E79" w:themeColor="accent1" w:themeShade="80"/>
          <w:lang w:val="pt-PT"/>
          <w:rPrChange w:id="8335" w:author="Hawkins, Charles [2]" w:date="2021-01-14T16:11:00Z">
            <w:rPr>
              <w:lang w:val="pt-PT"/>
            </w:rPr>
          </w:rPrChange>
        </w:rPr>
        <w:t xml:space="preserve">h, </w:t>
      </w:r>
      <w:r w:rsidR="000E007E" w:rsidRPr="00BC0F29">
        <w:rPr>
          <w:b/>
          <w:color w:val="1F4E79" w:themeColor="accent1" w:themeShade="80"/>
          <w:lang w:val="pt-PT"/>
          <w:rPrChange w:id="8336" w:author="Hawkins, Charles [2]" w:date="2021-01-14T16:11:00Z">
            <w:rPr>
              <w:lang w:val="pt-PT"/>
            </w:rPr>
          </w:rPrChange>
        </w:rPr>
        <w:t>07</w:t>
      </w:r>
      <w:r w:rsidRPr="00BC0F29">
        <w:rPr>
          <w:b/>
          <w:color w:val="1F4E79" w:themeColor="accent1" w:themeShade="80"/>
          <w:lang w:val="pt-PT"/>
          <w:rPrChange w:id="8337" w:author="Hawkins, Charles [2]" w:date="2021-01-14T16:11:00Z">
            <w:rPr>
              <w:lang w:val="pt-PT"/>
            </w:rPr>
          </w:rPrChange>
        </w:rPr>
        <w:t>h (LSB, MSB)&gt;</w:t>
      </w:r>
      <w:del w:id="8338" w:author="Hawkins, Charles [2]" w:date="2021-01-14T16:11:00Z">
        <w:r w:rsidRPr="00BC0F29" w:rsidDel="00BC0F29">
          <w:rPr>
            <w:b/>
            <w:color w:val="1F4E79" w:themeColor="accent1" w:themeShade="80"/>
            <w:lang w:val="pt-PT"/>
            <w:rPrChange w:id="8339" w:author="Hawkins, Charles [2]" w:date="2021-01-14T16:11:00Z">
              <w:rPr>
                <w:lang w:val="pt-PT"/>
              </w:rPr>
            </w:rPrChange>
          </w:rPr>
          <w:delText>&gt;</w:delText>
        </w:r>
      </w:del>
    </w:p>
    <w:p w14:paraId="436D71EA" w14:textId="31FA1D66" w:rsidR="00A313DD" w:rsidRPr="00512495" w:rsidRDefault="00A313DD" w:rsidP="00A313DD">
      <w:pPr>
        <w:rPr>
          <w:lang w:val="pt-PT"/>
        </w:rPr>
      </w:pPr>
      <w:del w:id="8340" w:author="Hawkins, Charles [2]" w:date="2020-12-04T12:25:00Z">
        <w:r w:rsidRPr="00512495" w:rsidDel="006767CA">
          <w:rPr>
            <w:lang w:val="pt-PT"/>
          </w:rPr>
          <w:delText>0x3</w:delText>
        </w:r>
        <w:r w:rsidDel="006767CA">
          <w:rPr>
            <w:lang w:val="pt-PT"/>
          </w:rPr>
          <w:delText>602</w:delText>
        </w:r>
      </w:del>
      <w:ins w:id="8341" w:author="Hawkins, Charles [2]" w:date="2020-12-04T12:25:00Z">
        <w:r w:rsidR="006767CA" w:rsidRPr="00512495">
          <w:rPr>
            <w:lang w:val="pt-PT"/>
          </w:rPr>
          <w:t>0x3</w:t>
        </w:r>
        <w:r w:rsidR="006767CA">
          <w:rPr>
            <w:lang w:val="pt-PT"/>
          </w:rPr>
          <w:t>605</w:t>
        </w:r>
      </w:ins>
    </w:p>
    <w:tbl>
      <w:tblPr>
        <w:tblStyle w:val="TableGrid"/>
        <w:tblW w:w="0" w:type="auto"/>
        <w:tblLook w:val="04A0" w:firstRow="1" w:lastRow="0" w:firstColumn="1" w:lastColumn="0" w:noHBand="0" w:noVBand="1"/>
      </w:tblPr>
      <w:tblGrid>
        <w:gridCol w:w="1771"/>
        <w:gridCol w:w="1887"/>
        <w:gridCol w:w="1889"/>
        <w:gridCol w:w="1915"/>
        <w:gridCol w:w="1888"/>
      </w:tblGrid>
      <w:tr w:rsidR="00A313DD" w:rsidRPr="00512495" w14:paraId="1C956ABE" w14:textId="77777777" w:rsidTr="002E5422">
        <w:tc>
          <w:tcPr>
            <w:tcW w:w="1771" w:type="dxa"/>
          </w:tcPr>
          <w:p w14:paraId="58B7F72C" w14:textId="77777777" w:rsidR="00A313DD" w:rsidRPr="00512495" w:rsidRDefault="00A313DD" w:rsidP="002E5422">
            <w:r w:rsidRPr="00512495">
              <w:t>Sub Index</w:t>
            </w:r>
          </w:p>
        </w:tc>
        <w:tc>
          <w:tcPr>
            <w:tcW w:w="1887" w:type="dxa"/>
          </w:tcPr>
          <w:p w14:paraId="249232AB" w14:textId="77777777" w:rsidR="00A313DD" w:rsidRPr="00512495" w:rsidRDefault="00A313DD" w:rsidP="002E5422">
            <w:r w:rsidRPr="00512495">
              <w:t>BYTE 0 (LSB)</w:t>
            </w:r>
          </w:p>
        </w:tc>
        <w:tc>
          <w:tcPr>
            <w:tcW w:w="1889" w:type="dxa"/>
          </w:tcPr>
          <w:p w14:paraId="17AEA23D" w14:textId="77777777" w:rsidR="00A313DD" w:rsidRPr="00512495" w:rsidRDefault="00A313DD" w:rsidP="002E5422">
            <w:r w:rsidRPr="00512495">
              <w:t>BYTE 1 (MSB)</w:t>
            </w:r>
          </w:p>
        </w:tc>
        <w:tc>
          <w:tcPr>
            <w:tcW w:w="1915" w:type="dxa"/>
          </w:tcPr>
          <w:p w14:paraId="2192C904" w14:textId="77777777" w:rsidR="00A313DD" w:rsidRPr="00512495" w:rsidRDefault="00A313DD" w:rsidP="002E5422">
            <w:r w:rsidRPr="00512495">
              <w:t>BYTE 2</w:t>
            </w:r>
          </w:p>
        </w:tc>
        <w:tc>
          <w:tcPr>
            <w:tcW w:w="1888" w:type="dxa"/>
          </w:tcPr>
          <w:p w14:paraId="1736638A" w14:textId="77777777" w:rsidR="00A313DD" w:rsidRPr="00512495" w:rsidRDefault="00A313DD" w:rsidP="002E5422">
            <w:r w:rsidRPr="00512495">
              <w:t>BYTE 3</w:t>
            </w:r>
          </w:p>
        </w:tc>
      </w:tr>
      <w:tr w:rsidR="00A313DD" w:rsidRPr="00512495" w14:paraId="5D9DE8A3" w14:textId="77777777" w:rsidTr="002E5422">
        <w:tc>
          <w:tcPr>
            <w:tcW w:w="1771" w:type="dxa"/>
          </w:tcPr>
          <w:p w14:paraId="2B2CCB0C" w14:textId="39FE4C8C" w:rsidR="00A313DD" w:rsidRPr="00512495" w:rsidRDefault="00A313DD" w:rsidP="002E5422">
            <w:del w:id="8342" w:author="Hawkins, Charles [2]" w:date="2020-12-04T12:25:00Z">
              <w:r w:rsidRPr="00512495" w:rsidDel="006767CA">
                <w:delText>0x04</w:delText>
              </w:r>
            </w:del>
            <w:ins w:id="8343" w:author="Hawkins, Charles [2]" w:date="2020-12-04T12:25:00Z">
              <w:r w:rsidR="006767CA" w:rsidRPr="00512495">
                <w:t>0x0</w:t>
              </w:r>
              <w:r w:rsidR="006767CA">
                <w:t>1</w:t>
              </w:r>
            </w:ins>
          </w:p>
        </w:tc>
        <w:tc>
          <w:tcPr>
            <w:tcW w:w="1887" w:type="dxa"/>
          </w:tcPr>
          <w:p w14:paraId="707664E5" w14:textId="77777777" w:rsidR="00A313DD" w:rsidRPr="00512495" w:rsidRDefault="00A313DD" w:rsidP="002E5422">
            <w:r w:rsidRPr="00512495">
              <w:t>0x</w:t>
            </w:r>
            <w:r w:rsidR="000E007E">
              <w:t>D0</w:t>
            </w:r>
          </w:p>
        </w:tc>
        <w:tc>
          <w:tcPr>
            <w:tcW w:w="1889" w:type="dxa"/>
          </w:tcPr>
          <w:p w14:paraId="0909A7B8" w14:textId="77777777" w:rsidR="00A313DD" w:rsidRPr="00512495" w:rsidRDefault="00A313DD" w:rsidP="002E5422">
            <w:r w:rsidRPr="00512495">
              <w:t>0x</w:t>
            </w:r>
            <w:r w:rsidR="00991080">
              <w:t>07</w:t>
            </w:r>
          </w:p>
        </w:tc>
        <w:tc>
          <w:tcPr>
            <w:tcW w:w="1915" w:type="dxa"/>
          </w:tcPr>
          <w:p w14:paraId="52740181" w14:textId="77777777" w:rsidR="00A313DD" w:rsidRPr="00512495" w:rsidRDefault="00A313DD" w:rsidP="002E5422">
            <w:r w:rsidRPr="00512495">
              <w:t>0x00</w:t>
            </w:r>
          </w:p>
        </w:tc>
        <w:tc>
          <w:tcPr>
            <w:tcW w:w="1888" w:type="dxa"/>
          </w:tcPr>
          <w:p w14:paraId="476A8C87" w14:textId="77777777" w:rsidR="00A313DD" w:rsidRPr="00512495" w:rsidRDefault="00A313DD" w:rsidP="002E5422">
            <w:r w:rsidRPr="00512495">
              <w:t>0x00</w:t>
            </w:r>
          </w:p>
        </w:tc>
      </w:tr>
    </w:tbl>
    <w:p w14:paraId="0DF2AE01" w14:textId="77777777" w:rsidR="00A313DD" w:rsidRPr="00512495" w:rsidRDefault="00A313DD" w:rsidP="00A313DD">
      <w:pPr>
        <w:rPr>
          <w:b/>
          <w:bCs/>
          <w:i/>
          <w:iCs/>
        </w:rPr>
      </w:pPr>
    </w:p>
    <w:p w14:paraId="320A0859" w14:textId="55D88E16" w:rsidR="00A313DD" w:rsidRPr="00BC0F29" w:rsidRDefault="00A313DD">
      <w:pPr>
        <w:rPr>
          <w:color w:val="1F4E79" w:themeColor="accent1" w:themeShade="80"/>
          <w:rPrChange w:id="8344" w:author="Hawkins, Charles [2]" w:date="2021-01-14T16:12:00Z">
            <w:rPr/>
          </w:rPrChange>
        </w:rPr>
        <w:pPrChange w:id="8345" w:author="Hawkins, Charles [2]" w:date="2021-01-14T16:12:00Z">
          <w:pPr>
            <w:pStyle w:val="Heading3"/>
          </w:pPr>
        </w:pPrChange>
      </w:pPr>
      <w:r w:rsidRPr="00BC0F29">
        <w:rPr>
          <w:b/>
          <w:color w:val="1F4E79" w:themeColor="accent1" w:themeShade="80"/>
          <w:rPrChange w:id="8346" w:author="Hawkins, Charles [2]" w:date="2021-01-14T16:12:00Z">
            <w:rPr/>
          </w:rPrChange>
        </w:rPr>
        <w:t xml:space="preserve">&lt;WRITE ROLL </w:t>
      </w:r>
      <w:r w:rsidR="000B61EB" w:rsidRPr="00BC0F29">
        <w:rPr>
          <w:b/>
          <w:color w:val="1F4E79" w:themeColor="accent1" w:themeShade="80"/>
          <w:rPrChange w:id="8347" w:author="Hawkins, Charles [2]" w:date="2021-01-14T16:12:00Z">
            <w:rPr/>
          </w:rPrChange>
        </w:rPr>
        <w:t>RETRACT</w:t>
      </w:r>
      <w:r w:rsidRPr="00BC0F29">
        <w:rPr>
          <w:b/>
          <w:color w:val="1F4E79" w:themeColor="accent1" w:themeShade="80"/>
          <w:rPrChange w:id="8348" w:author="Hawkins, Charles [2]" w:date="2021-01-14T16:12:00Z">
            <w:rPr/>
          </w:rPrChange>
        </w:rPr>
        <w:t xml:space="preserve"> ACT to </w:t>
      </w:r>
      <w:r w:rsidR="000B61EB" w:rsidRPr="00BC0F29">
        <w:rPr>
          <w:b/>
          <w:color w:val="1F4E79" w:themeColor="accent1" w:themeShade="80"/>
          <w:rPrChange w:id="8349" w:author="Hawkins, Charles [2]" w:date="2021-01-14T16:12:00Z">
            <w:rPr/>
          </w:rPrChange>
        </w:rPr>
        <w:t>start motor</w:t>
      </w:r>
      <w:ins w:id="8350" w:author="Hawkins, Charles [2]" w:date="2021-01-14T16:12:00Z">
        <w:r w:rsidR="00BC0F29" w:rsidRPr="00BC0F29">
          <w:rPr>
            <w:b/>
            <w:color w:val="1F4E79" w:themeColor="accent1" w:themeShade="80"/>
            <w:rPrChange w:id="8351" w:author="Hawkins, Charles [2]" w:date="2021-01-14T16:12:00Z">
              <w:rPr/>
            </w:rPrChange>
          </w:rPr>
          <w:t>&gt;</w:t>
        </w:r>
      </w:ins>
    </w:p>
    <w:p w14:paraId="45EF09B6" w14:textId="77777777" w:rsidR="00A313DD" w:rsidRPr="00512495" w:rsidRDefault="00A313DD" w:rsidP="00A313DD">
      <w:r w:rsidRPr="00512495">
        <w:t>0x3</w:t>
      </w:r>
      <w:r>
        <w:t>600</w:t>
      </w:r>
    </w:p>
    <w:tbl>
      <w:tblPr>
        <w:tblStyle w:val="TableGrid"/>
        <w:tblW w:w="0" w:type="auto"/>
        <w:tblLook w:val="04A0" w:firstRow="1" w:lastRow="0" w:firstColumn="1" w:lastColumn="0" w:noHBand="0" w:noVBand="1"/>
      </w:tblPr>
      <w:tblGrid>
        <w:gridCol w:w="1771"/>
        <w:gridCol w:w="1887"/>
        <w:gridCol w:w="1889"/>
        <w:gridCol w:w="1915"/>
        <w:gridCol w:w="1888"/>
      </w:tblGrid>
      <w:tr w:rsidR="00A313DD" w:rsidRPr="00512495" w14:paraId="180D067A" w14:textId="77777777" w:rsidTr="002E5422">
        <w:tc>
          <w:tcPr>
            <w:tcW w:w="1771" w:type="dxa"/>
          </w:tcPr>
          <w:p w14:paraId="7E545A9D" w14:textId="77777777" w:rsidR="00A313DD" w:rsidRPr="00512495" w:rsidRDefault="00A313DD" w:rsidP="002E5422">
            <w:r w:rsidRPr="00512495">
              <w:t>Sub Index</w:t>
            </w:r>
          </w:p>
        </w:tc>
        <w:tc>
          <w:tcPr>
            <w:tcW w:w="1887" w:type="dxa"/>
          </w:tcPr>
          <w:p w14:paraId="05252E87" w14:textId="77777777" w:rsidR="00A313DD" w:rsidRPr="00512495" w:rsidRDefault="00A313DD" w:rsidP="002E5422">
            <w:r w:rsidRPr="00512495">
              <w:t>BYTE 0</w:t>
            </w:r>
          </w:p>
        </w:tc>
        <w:tc>
          <w:tcPr>
            <w:tcW w:w="1889" w:type="dxa"/>
          </w:tcPr>
          <w:p w14:paraId="7E769D52" w14:textId="77777777" w:rsidR="00A313DD" w:rsidRPr="00512495" w:rsidRDefault="00A313DD" w:rsidP="002E5422">
            <w:r w:rsidRPr="00512495">
              <w:t xml:space="preserve">BYTE </w:t>
            </w:r>
            <w:del w:id="8352" w:author="Hawkins, Charles" w:date="2019-08-15T13:31:00Z">
              <w:r w:rsidRPr="00512495" w:rsidDel="00B76114">
                <w:delText>1 (LSB)</w:delText>
              </w:r>
            </w:del>
            <w:ins w:id="8353" w:author="Hawkins, Charles" w:date="2019-08-15T13:31:00Z">
              <w:r w:rsidR="00B76114">
                <w:t>1</w:t>
              </w:r>
            </w:ins>
          </w:p>
        </w:tc>
        <w:tc>
          <w:tcPr>
            <w:tcW w:w="1915" w:type="dxa"/>
          </w:tcPr>
          <w:p w14:paraId="277E6068" w14:textId="77777777" w:rsidR="00A313DD" w:rsidRPr="00512495" w:rsidRDefault="00A313DD" w:rsidP="002E5422">
            <w:r w:rsidRPr="00512495">
              <w:t xml:space="preserve">BYTE </w:t>
            </w:r>
            <w:del w:id="8354" w:author="Hawkins, Charles" w:date="2019-08-15T13:31:00Z">
              <w:r w:rsidRPr="00512495" w:rsidDel="00B76114">
                <w:delText>2 (MSB)</w:delText>
              </w:r>
            </w:del>
            <w:ins w:id="8355" w:author="Hawkins, Charles" w:date="2019-08-15T13:31:00Z">
              <w:r w:rsidR="00B76114">
                <w:t>2</w:t>
              </w:r>
            </w:ins>
          </w:p>
        </w:tc>
        <w:tc>
          <w:tcPr>
            <w:tcW w:w="1888" w:type="dxa"/>
          </w:tcPr>
          <w:p w14:paraId="364534F2" w14:textId="77777777" w:rsidR="00A313DD" w:rsidRPr="00512495" w:rsidRDefault="00A313DD" w:rsidP="002E5422">
            <w:r w:rsidRPr="00512495">
              <w:t>BYTE 3</w:t>
            </w:r>
          </w:p>
        </w:tc>
      </w:tr>
      <w:tr w:rsidR="00A313DD" w:rsidRPr="00512495" w14:paraId="15E54DD4" w14:textId="77777777" w:rsidTr="002E5422">
        <w:tc>
          <w:tcPr>
            <w:tcW w:w="1771" w:type="dxa"/>
          </w:tcPr>
          <w:p w14:paraId="46BE32A3" w14:textId="77777777" w:rsidR="00A313DD" w:rsidRPr="00512495" w:rsidRDefault="00A313DD" w:rsidP="002E5422">
            <w:r>
              <w:t>0x01</w:t>
            </w:r>
          </w:p>
        </w:tc>
        <w:tc>
          <w:tcPr>
            <w:tcW w:w="1887" w:type="dxa"/>
          </w:tcPr>
          <w:p w14:paraId="09A97986" w14:textId="77777777" w:rsidR="00A313DD" w:rsidRPr="00512495" w:rsidRDefault="00A313DD" w:rsidP="002E5422">
            <w:r w:rsidRPr="00512495">
              <w:t>0x0</w:t>
            </w:r>
            <w:r w:rsidR="000B61EB">
              <w:t>8</w:t>
            </w:r>
          </w:p>
        </w:tc>
        <w:tc>
          <w:tcPr>
            <w:tcW w:w="1889" w:type="dxa"/>
          </w:tcPr>
          <w:p w14:paraId="45A7C925" w14:textId="77777777" w:rsidR="00A313DD" w:rsidRPr="00512495" w:rsidRDefault="00A313DD" w:rsidP="002E5422">
            <w:r w:rsidRPr="00512495">
              <w:t>0x0</w:t>
            </w:r>
            <w:r>
              <w:t>0</w:t>
            </w:r>
          </w:p>
        </w:tc>
        <w:tc>
          <w:tcPr>
            <w:tcW w:w="1915" w:type="dxa"/>
          </w:tcPr>
          <w:p w14:paraId="50DC6483" w14:textId="77777777" w:rsidR="00A313DD" w:rsidRPr="00512495" w:rsidRDefault="00A313DD" w:rsidP="002E5422">
            <w:r w:rsidRPr="00512495">
              <w:t>0x</w:t>
            </w:r>
            <w:r>
              <w:t>00</w:t>
            </w:r>
          </w:p>
        </w:tc>
        <w:tc>
          <w:tcPr>
            <w:tcW w:w="1888" w:type="dxa"/>
          </w:tcPr>
          <w:p w14:paraId="3208C7CA" w14:textId="77777777" w:rsidR="00A313DD" w:rsidRPr="00512495" w:rsidRDefault="00A313DD" w:rsidP="002E5422">
            <w:r w:rsidRPr="00512495">
              <w:t>0x00</w:t>
            </w:r>
          </w:p>
        </w:tc>
      </w:tr>
    </w:tbl>
    <w:p w14:paraId="18E76F65" w14:textId="0160DEB0" w:rsidR="00A313DD" w:rsidRPr="00512495" w:rsidDel="00BC0F29" w:rsidRDefault="00A313DD" w:rsidP="00A313DD">
      <w:pPr>
        <w:rPr>
          <w:del w:id="8356" w:author="Hawkins, Charles [2]" w:date="2021-01-14T16:12:00Z"/>
          <w:b/>
          <w:bCs/>
        </w:rPr>
      </w:pPr>
    </w:p>
    <w:p w14:paraId="01A94412" w14:textId="7C4BAD1F" w:rsidR="000A3C7C" w:rsidDel="00BC0F29" w:rsidRDefault="000A3C7C" w:rsidP="00A313DD">
      <w:pPr>
        <w:rPr>
          <w:del w:id="8357" w:author="Hawkins, Charles [2]" w:date="2021-01-14T16:12:00Z"/>
          <w:b/>
          <w:bCs/>
        </w:rPr>
      </w:pPr>
    </w:p>
    <w:p w14:paraId="55A519DD" w14:textId="77777777" w:rsidR="000A3C7C" w:rsidDel="00B76114" w:rsidRDefault="000A3C7C">
      <w:pPr>
        <w:rPr>
          <w:del w:id="8358" w:author="Hawkins, Charles" w:date="2019-08-15T13:31:00Z"/>
          <w:b/>
          <w:bCs/>
        </w:rPr>
      </w:pPr>
      <w:del w:id="8359" w:author="Hawkins, Charles" w:date="2019-08-15T13:31:00Z">
        <w:r w:rsidDel="00B76114">
          <w:rPr>
            <w:b/>
            <w:bCs/>
          </w:rPr>
          <w:br w:type="page"/>
        </w:r>
      </w:del>
    </w:p>
    <w:p w14:paraId="39DE1D63" w14:textId="77777777" w:rsidR="00B76114" w:rsidRPr="00512495" w:rsidRDefault="00B76114" w:rsidP="00B76114">
      <w:pPr>
        <w:rPr>
          <w:ins w:id="8360" w:author="Hawkins, Charles" w:date="2019-08-15T13:32:00Z"/>
          <w:b/>
          <w:bCs/>
        </w:rPr>
      </w:pPr>
    </w:p>
    <w:p w14:paraId="191A25B3" w14:textId="77777777" w:rsidR="00B76114" w:rsidRPr="00BC0F29" w:rsidRDefault="00B76114">
      <w:pPr>
        <w:rPr>
          <w:ins w:id="8361" w:author="Hawkins, Charles" w:date="2019-08-15T13:32:00Z"/>
          <w:color w:val="1F4E79" w:themeColor="accent1" w:themeShade="80"/>
          <w:rPrChange w:id="8362" w:author="Hawkins, Charles [2]" w:date="2021-01-14T16:12:00Z">
            <w:rPr>
              <w:ins w:id="8363" w:author="Hawkins, Charles" w:date="2019-08-15T13:32:00Z"/>
            </w:rPr>
          </w:rPrChange>
        </w:rPr>
        <w:pPrChange w:id="8364" w:author="Hawkins, Charles [2]" w:date="2021-01-14T16:12:00Z">
          <w:pPr>
            <w:pStyle w:val="Heading3"/>
          </w:pPr>
        </w:pPrChange>
      </w:pPr>
      <w:ins w:id="8365" w:author="Hawkins, Charles" w:date="2019-08-15T13:32:00Z">
        <w:r w:rsidRPr="00BC0F29">
          <w:rPr>
            <w:b/>
            <w:color w:val="1F4E79" w:themeColor="accent1" w:themeShade="80"/>
            <w:rPrChange w:id="8366" w:author="Hawkins, Charles [2]" w:date="2021-01-14T16:12:00Z">
              <w:rPr/>
            </w:rPrChange>
          </w:rPr>
          <w:t xml:space="preserve">&lt;READ ROLL ACT </w:t>
        </w:r>
        <w:proofErr w:type="spellStart"/>
        <w:proofErr w:type="gramStart"/>
        <w:r w:rsidRPr="00BC0F29">
          <w:rPr>
            <w:b/>
            <w:color w:val="1F4E79" w:themeColor="accent1" w:themeShade="80"/>
            <w:rPrChange w:id="8367" w:author="Hawkins, Charles [2]" w:date="2021-01-14T16:12:00Z">
              <w:rPr/>
            </w:rPrChange>
          </w:rPr>
          <w:t>status:State</w:t>
        </w:r>
        <w:proofErr w:type="spellEnd"/>
        <w:proofErr w:type="gramEnd"/>
        <w:r w:rsidRPr="00BC0F29">
          <w:rPr>
            <w:b/>
            <w:color w:val="1F4E79" w:themeColor="accent1" w:themeShade="80"/>
            <w:rPrChange w:id="8368" w:author="Hawkins, Charles [2]" w:date="2021-01-14T16:12:00Z">
              <w:rPr/>
            </w:rPrChange>
          </w:rPr>
          <w:t>&gt;</w:t>
        </w:r>
      </w:ins>
    </w:p>
    <w:p w14:paraId="1B25097D" w14:textId="77777777" w:rsidR="00B76114" w:rsidRPr="00512495" w:rsidRDefault="00B76114" w:rsidP="00B76114">
      <w:pPr>
        <w:rPr>
          <w:ins w:id="8369" w:author="Hawkins, Charles" w:date="2019-08-15T13:32:00Z"/>
        </w:rPr>
      </w:pPr>
      <w:ins w:id="8370" w:author="Hawkins, Charles" w:date="2019-08-15T13:32:00Z">
        <w:r w:rsidRPr="00512495">
          <w:t>0x3</w:t>
        </w:r>
        <w:r>
          <w:t>602</w:t>
        </w:r>
      </w:ins>
    </w:p>
    <w:tbl>
      <w:tblPr>
        <w:tblStyle w:val="TableGrid"/>
        <w:tblW w:w="0" w:type="auto"/>
        <w:tblLook w:val="04A0" w:firstRow="1" w:lastRow="0" w:firstColumn="1" w:lastColumn="0" w:noHBand="0" w:noVBand="1"/>
      </w:tblPr>
      <w:tblGrid>
        <w:gridCol w:w="1771"/>
        <w:gridCol w:w="1887"/>
        <w:gridCol w:w="1889"/>
        <w:gridCol w:w="1915"/>
        <w:gridCol w:w="1888"/>
      </w:tblGrid>
      <w:tr w:rsidR="00B76114" w:rsidRPr="00512495" w14:paraId="26054555" w14:textId="77777777" w:rsidTr="002E459D">
        <w:trPr>
          <w:ins w:id="8371" w:author="Hawkins, Charles" w:date="2019-08-15T13:32:00Z"/>
        </w:trPr>
        <w:tc>
          <w:tcPr>
            <w:tcW w:w="1771" w:type="dxa"/>
          </w:tcPr>
          <w:p w14:paraId="76E9C27E" w14:textId="77777777" w:rsidR="00B76114" w:rsidRPr="00512495" w:rsidRDefault="00B76114" w:rsidP="002E459D">
            <w:pPr>
              <w:rPr>
                <w:ins w:id="8372" w:author="Hawkins, Charles" w:date="2019-08-15T13:32:00Z"/>
              </w:rPr>
            </w:pPr>
            <w:ins w:id="8373" w:author="Hawkins, Charles" w:date="2019-08-15T13:32:00Z">
              <w:r w:rsidRPr="00512495">
                <w:t>Sub Index</w:t>
              </w:r>
            </w:ins>
          </w:p>
        </w:tc>
        <w:tc>
          <w:tcPr>
            <w:tcW w:w="1887" w:type="dxa"/>
          </w:tcPr>
          <w:p w14:paraId="00D763EC" w14:textId="77777777" w:rsidR="00B76114" w:rsidRPr="00512495" w:rsidRDefault="00B76114" w:rsidP="002E459D">
            <w:pPr>
              <w:rPr>
                <w:ins w:id="8374" w:author="Hawkins, Charles" w:date="2019-08-15T13:32:00Z"/>
              </w:rPr>
            </w:pPr>
            <w:ins w:id="8375" w:author="Hawkins, Charles" w:date="2019-08-15T13:32:00Z">
              <w:r w:rsidRPr="00512495">
                <w:t>BYTE 0</w:t>
              </w:r>
            </w:ins>
          </w:p>
        </w:tc>
        <w:tc>
          <w:tcPr>
            <w:tcW w:w="1889" w:type="dxa"/>
          </w:tcPr>
          <w:p w14:paraId="622109DB" w14:textId="77777777" w:rsidR="00B76114" w:rsidRPr="00512495" w:rsidRDefault="00B76114" w:rsidP="002E459D">
            <w:pPr>
              <w:rPr>
                <w:ins w:id="8376" w:author="Hawkins, Charles" w:date="2019-08-15T13:32:00Z"/>
              </w:rPr>
            </w:pPr>
            <w:ins w:id="8377" w:author="Hawkins, Charles" w:date="2019-08-15T13:32:00Z">
              <w:r w:rsidRPr="00512495">
                <w:t>BYTE 1</w:t>
              </w:r>
            </w:ins>
          </w:p>
        </w:tc>
        <w:tc>
          <w:tcPr>
            <w:tcW w:w="1915" w:type="dxa"/>
          </w:tcPr>
          <w:p w14:paraId="28840E72" w14:textId="77777777" w:rsidR="00B76114" w:rsidRPr="00512495" w:rsidRDefault="00B76114" w:rsidP="002E459D">
            <w:pPr>
              <w:rPr>
                <w:ins w:id="8378" w:author="Hawkins, Charles" w:date="2019-08-15T13:32:00Z"/>
              </w:rPr>
            </w:pPr>
            <w:ins w:id="8379" w:author="Hawkins, Charles" w:date="2019-08-15T13:32:00Z">
              <w:r w:rsidRPr="00512495">
                <w:t xml:space="preserve">BYTE </w:t>
              </w:r>
              <w:r>
                <w:t>2</w:t>
              </w:r>
            </w:ins>
          </w:p>
        </w:tc>
        <w:tc>
          <w:tcPr>
            <w:tcW w:w="1888" w:type="dxa"/>
          </w:tcPr>
          <w:p w14:paraId="6D2B0254" w14:textId="77777777" w:rsidR="00B76114" w:rsidRPr="00512495" w:rsidRDefault="00B76114" w:rsidP="002E459D">
            <w:pPr>
              <w:rPr>
                <w:ins w:id="8380" w:author="Hawkins, Charles" w:date="2019-08-15T13:32:00Z"/>
              </w:rPr>
            </w:pPr>
            <w:ins w:id="8381" w:author="Hawkins, Charles" w:date="2019-08-15T13:32:00Z">
              <w:r w:rsidRPr="00512495">
                <w:t>BYTE 3</w:t>
              </w:r>
            </w:ins>
          </w:p>
        </w:tc>
      </w:tr>
      <w:tr w:rsidR="00B76114" w:rsidRPr="00512495" w14:paraId="65DFFF88" w14:textId="77777777" w:rsidTr="002E459D">
        <w:trPr>
          <w:ins w:id="8382" w:author="Hawkins, Charles" w:date="2019-08-15T13:32:00Z"/>
        </w:trPr>
        <w:tc>
          <w:tcPr>
            <w:tcW w:w="1771" w:type="dxa"/>
          </w:tcPr>
          <w:p w14:paraId="33418840" w14:textId="77777777" w:rsidR="00B76114" w:rsidRPr="00512495" w:rsidRDefault="00B76114" w:rsidP="002E459D">
            <w:pPr>
              <w:rPr>
                <w:ins w:id="8383" w:author="Hawkins, Charles" w:date="2019-08-15T13:32:00Z"/>
              </w:rPr>
            </w:pPr>
            <w:ins w:id="8384" w:author="Hawkins, Charles" w:date="2019-08-15T13:32:00Z">
              <w:r w:rsidRPr="00512495">
                <w:t>0x01</w:t>
              </w:r>
            </w:ins>
          </w:p>
        </w:tc>
        <w:tc>
          <w:tcPr>
            <w:tcW w:w="1887" w:type="dxa"/>
          </w:tcPr>
          <w:p w14:paraId="7414C5D4" w14:textId="77777777" w:rsidR="00B76114" w:rsidRPr="00512495" w:rsidRDefault="00B76114" w:rsidP="002E459D">
            <w:pPr>
              <w:rPr>
                <w:ins w:id="8385" w:author="Hawkins, Charles" w:date="2019-08-15T13:32:00Z"/>
              </w:rPr>
            </w:pPr>
            <w:ins w:id="8386" w:author="Hawkins, Charles" w:date="2019-08-15T13:32:00Z">
              <w:r w:rsidRPr="00512495">
                <w:t>0x0</w:t>
              </w:r>
              <w:r>
                <w:t>1</w:t>
              </w:r>
            </w:ins>
          </w:p>
        </w:tc>
        <w:tc>
          <w:tcPr>
            <w:tcW w:w="1889" w:type="dxa"/>
          </w:tcPr>
          <w:p w14:paraId="5BF65A43" w14:textId="77777777" w:rsidR="00B76114" w:rsidRPr="00512495" w:rsidRDefault="00B76114" w:rsidP="002E459D">
            <w:pPr>
              <w:rPr>
                <w:ins w:id="8387" w:author="Hawkins, Charles" w:date="2019-08-15T13:32:00Z"/>
              </w:rPr>
            </w:pPr>
            <w:ins w:id="8388" w:author="Hawkins, Charles" w:date="2019-08-15T13:32:00Z">
              <w:r w:rsidRPr="00512495">
                <w:t>0x00</w:t>
              </w:r>
            </w:ins>
          </w:p>
        </w:tc>
        <w:tc>
          <w:tcPr>
            <w:tcW w:w="1915" w:type="dxa"/>
          </w:tcPr>
          <w:p w14:paraId="14F1AD1C" w14:textId="77777777" w:rsidR="00B76114" w:rsidRPr="00512495" w:rsidRDefault="00B76114" w:rsidP="002E459D">
            <w:pPr>
              <w:rPr>
                <w:ins w:id="8389" w:author="Hawkins, Charles" w:date="2019-08-15T13:32:00Z"/>
              </w:rPr>
            </w:pPr>
            <w:ins w:id="8390" w:author="Hawkins, Charles" w:date="2019-08-15T13:32:00Z">
              <w:r w:rsidRPr="00512495">
                <w:t>0x00</w:t>
              </w:r>
            </w:ins>
          </w:p>
        </w:tc>
        <w:tc>
          <w:tcPr>
            <w:tcW w:w="1888" w:type="dxa"/>
          </w:tcPr>
          <w:p w14:paraId="168ACCD0" w14:textId="77777777" w:rsidR="00B76114" w:rsidRPr="00512495" w:rsidRDefault="00B76114" w:rsidP="002E459D">
            <w:pPr>
              <w:rPr>
                <w:ins w:id="8391" w:author="Hawkins, Charles" w:date="2019-08-15T13:32:00Z"/>
              </w:rPr>
            </w:pPr>
            <w:ins w:id="8392" w:author="Hawkins, Charles" w:date="2019-08-15T13:32:00Z">
              <w:r w:rsidRPr="00512495">
                <w:t>0x00</w:t>
              </w:r>
            </w:ins>
          </w:p>
        </w:tc>
      </w:tr>
    </w:tbl>
    <w:p w14:paraId="5D5AF88B" w14:textId="77777777" w:rsidR="00B76114" w:rsidRPr="00512495" w:rsidRDefault="00B76114" w:rsidP="00B76114">
      <w:pPr>
        <w:spacing w:before="120"/>
        <w:jc w:val="center"/>
        <w:rPr>
          <w:ins w:id="8393" w:author="Hawkins, Charles" w:date="2019-08-15T13:32:00Z"/>
          <w:b/>
          <w:bCs/>
        </w:rPr>
      </w:pPr>
      <w:ins w:id="8394" w:author="Hawkins, Charles" w:date="2019-08-15T13:32:00Z">
        <w:r w:rsidRPr="00512495">
          <w:rPr>
            <w:b/>
            <w:bCs/>
          </w:rPr>
          <w:t>&lt;</w:t>
        </w:r>
        <w:r>
          <w:rPr>
            <w:b/>
            <w:bCs/>
          </w:rPr>
          <w:t xml:space="preserve"> </w:t>
        </w:r>
        <w:r w:rsidRPr="00512495">
          <w:rPr>
            <w:b/>
            <w:bCs/>
          </w:rPr>
          <w:t>Should say *</w:t>
        </w:r>
        <w:r>
          <w:rPr>
            <w:b/>
            <w:bCs/>
          </w:rPr>
          <w:t xml:space="preserve">Stopped* if using UI board or </w:t>
        </w:r>
        <w:r w:rsidRPr="007C2778">
          <w:rPr>
            <w:b/>
            <w:bCs/>
          </w:rPr>
          <w:t>0x0</w:t>
        </w:r>
        <w:r>
          <w:rPr>
            <w:b/>
            <w:bCs/>
          </w:rPr>
          <w:t xml:space="preserve">1 if displaying CAN </w:t>
        </w:r>
        <w:r w:rsidRPr="007C2778">
          <w:rPr>
            <w:b/>
            <w:bCs/>
          </w:rPr>
          <w:t>&gt;</w:t>
        </w:r>
      </w:ins>
    </w:p>
    <w:p w14:paraId="05FDDB2B" w14:textId="77777777" w:rsidR="00B76114" w:rsidRPr="00BC0F29" w:rsidRDefault="00B76114">
      <w:pPr>
        <w:rPr>
          <w:ins w:id="8395" w:author="Hawkins, Charles" w:date="2019-08-15T13:32:00Z"/>
          <w:color w:val="1F4E79" w:themeColor="accent1" w:themeShade="80"/>
          <w:rPrChange w:id="8396" w:author="Hawkins, Charles [2]" w:date="2021-01-14T16:12:00Z">
            <w:rPr>
              <w:ins w:id="8397" w:author="Hawkins, Charles" w:date="2019-08-15T13:32:00Z"/>
            </w:rPr>
          </w:rPrChange>
        </w:rPr>
        <w:pPrChange w:id="8398" w:author="Hawkins, Charles [2]" w:date="2021-01-14T16:12:00Z">
          <w:pPr>
            <w:pStyle w:val="Heading3"/>
          </w:pPr>
        </w:pPrChange>
      </w:pPr>
      <w:ins w:id="8399" w:author="Hawkins, Charles" w:date="2019-08-15T13:32:00Z">
        <w:r w:rsidRPr="00BC0F29">
          <w:rPr>
            <w:b/>
            <w:color w:val="1F4E79" w:themeColor="accent1" w:themeShade="80"/>
            <w:rPrChange w:id="8400" w:author="Hawkins, Charles [2]" w:date="2021-01-14T16:12:00Z">
              <w:rPr/>
            </w:rPrChange>
          </w:rPr>
          <w:t xml:space="preserve">&lt;READ HOPPER ROLL </w:t>
        </w:r>
        <w:proofErr w:type="spellStart"/>
        <w:proofErr w:type="gramStart"/>
        <w:r w:rsidRPr="00BC0F29">
          <w:rPr>
            <w:b/>
            <w:color w:val="1F4E79" w:themeColor="accent1" w:themeShade="80"/>
            <w:rPrChange w:id="8401" w:author="Hawkins, Charles [2]" w:date="2021-01-14T16:12:00Z">
              <w:rPr/>
            </w:rPrChange>
          </w:rPr>
          <w:t>status:Status</w:t>
        </w:r>
        <w:proofErr w:type="gramEnd"/>
        <w:r w:rsidRPr="00BC0F29">
          <w:rPr>
            <w:b/>
            <w:color w:val="1F4E79" w:themeColor="accent1" w:themeShade="80"/>
            <w:rPrChange w:id="8402" w:author="Hawkins, Charles [2]" w:date="2021-01-14T16:12:00Z">
              <w:rPr/>
            </w:rPrChange>
          </w:rPr>
          <w:t>-Bits</w:t>
        </w:r>
        <w:proofErr w:type="spellEnd"/>
        <w:r w:rsidRPr="00BC0F29">
          <w:rPr>
            <w:b/>
            <w:color w:val="1F4E79" w:themeColor="accent1" w:themeShade="80"/>
            <w:rPrChange w:id="8403" w:author="Hawkins, Charles [2]" w:date="2021-01-14T16:12:00Z">
              <w:rPr/>
            </w:rPrChange>
          </w:rPr>
          <w:t>&gt;</w:t>
        </w:r>
      </w:ins>
    </w:p>
    <w:p w14:paraId="76CDBEF5" w14:textId="77777777" w:rsidR="00B76114" w:rsidRPr="007C2778" w:rsidRDefault="00B76114" w:rsidP="00B76114">
      <w:pPr>
        <w:rPr>
          <w:ins w:id="8404" w:author="Hawkins, Charles" w:date="2019-08-15T13:32:00Z"/>
        </w:rPr>
      </w:pPr>
      <w:ins w:id="8405" w:author="Hawkins, Charles" w:date="2019-08-15T13:32:00Z">
        <w:r w:rsidRPr="007C2778">
          <w:t>0x3</w:t>
        </w:r>
        <w:r>
          <w:t>602</w:t>
        </w:r>
      </w:ins>
    </w:p>
    <w:tbl>
      <w:tblPr>
        <w:tblStyle w:val="TableGrid"/>
        <w:tblW w:w="0" w:type="auto"/>
        <w:tblLook w:val="04A0" w:firstRow="1" w:lastRow="0" w:firstColumn="1" w:lastColumn="0" w:noHBand="0" w:noVBand="1"/>
      </w:tblPr>
      <w:tblGrid>
        <w:gridCol w:w="1771"/>
        <w:gridCol w:w="1887"/>
        <w:gridCol w:w="1889"/>
        <w:gridCol w:w="1915"/>
        <w:gridCol w:w="1888"/>
      </w:tblGrid>
      <w:tr w:rsidR="00B76114" w:rsidRPr="007C2778" w14:paraId="229C9C74" w14:textId="77777777" w:rsidTr="002E459D">
        <w:trPr>
          <w:ins w:id="8406" w:author="Hawkins, Charles" w:date="2019-08-15T13:32:00Z"/>
        </w:trPr>
        <w:tc>
          <w:tcPr>
            <w:tcW w:w="1771" w:type="dxa"/>
          </w:tcPr>
          <w:p w14:paraId="4E23C200" w14:textId="77777777" w:rsidR="00B76114" w:rsidRPr="007C2778" w:rsidRDefault="00B76114" w:rsidP="002E459D">
            <w:pPr>
              <w:rPr>
                <w:ins w:id="8407" w:author="Hawkins, Charles" w:date="2019-08-15T13:32:00Z"/>
              </w:rPr>
            </w:pPr>
            <w:ins w:id="8408" w:author="Hawkins, Charles" w:date="2019-08-15T13:32:00Z">
              <w:r w:rsidRPr="007C2778">
                <w:t>Sub Index</w:t>
              </w:r>
            </w:ins>
          </w:p>
        </w:tc>
        <w:tc>
          <w:tcPr>
            <w:tcW w:w="1887" w:type="dxa"/>
          </w:tcPr>
          <w:p w14:paraId="4CD663B9" w14:textId="77777777" w:rsidR="00B76114" w:rsidRPr="007C2778" w:rsidRDefault="00B76114" w:rsidP="002E459D">
            <w:pPr>
              <w:rPr>
                <w:ins w:id="8409" w:author="Hawkins, Charles" w:date="2019-08-15T13:32:00Z"/>
              </w:rPr>
            </w:pPr>
            <w:ins w:id="8410" w:author="Hawkins, Charles" w:date="2019-08-15T13:32:00Z">
              <w:r w:rsidRPr="007C2778">
                <w:t>BYTE 0</w:t>
              </w:r>
            </w:ins>
          </w:p>
        </w:tc>
        <w:tc>
          <w:tcPr>
            <w:tcW w:w="1889" w:type="dxa"/>
          </w:tcPr>
          <w:p w14:paraId="57BC955C" w14:textId="77777777" w:rsidR="00B76114" w:rsidRPr="007C2778" w:rsidRDefault="00B76114" w:rsidP="002E459D">
            <w:pPr>
              <w:rPr>
                <w:ins w:id="8411" w:author="Hawkins, Charles" w:date="2019-08-15T13:32:00Z"/>
              </w:rPr>
            </w:pPr>
            <w:ins w:id="8412" w:author="Hawkins, Charles" w:date="2019-08-15T13:32:00Z">
              <w:r w:rsidRPr="007C2778">
                <w:t>BYTE 1</w:t>
              </w:r>
            </w:ins>
          </w:p>
        </w:tc>
        <w:tc>
          <w:tcPr>
            <w:tcW w:w="1915" w:type="dxa"/>
          </w:tcPr>
          <w:p w14:paraId="78BACC80" w14:textId="77777777" w:rsidR="00B76114" w:rsidRPr="007C2778" w:rsidRDefault="00B76114" w:rsidP="002E459D">
            <w:pPr>
              <w:rPr>
                <w:ins w:id="8413" w:author="Hawkins, Charles" w:date="2019-08-15T13:32:00Z"/>
              </w:rPr>
            </w:pPr>
            <w:ins w:id="8414" w:author="Hawkins, Charles" w:date="2019-08-15T13:32:00Z">
              <w:r w:rsidRPr="007C2778">
                <w:t>BYTE 2</w:t>
              </w:r>
            </w:ins>
          </w:p>
        </w:tc>
        <w:tc>
          <w:tcPr>
            <w:tcW w:w="1888" w:type="dxa"/>
          </w:tcPr>
          <w:p w14:paraId="314441C9" w14:textId="77777777" w:rsidR="00B76114" w:rsidRPr="007C2778" w:rsidRDefault="00B76114" w:rsidP="002E459D">
            <w:pPr>
              <w:rPr>
                <w:ins w:id="8415" w:author="Hawkins, Charles" w:date="2019-08-15T13:32:00Z"/>
              </w:rPr>
            </w:pPr>
            <w:ins w:id="8416" w:author="Hawkins, Charles" w:date="2019-08-15T13:32:00Z">
              <w:r w:rsidRPr="007C2778">
                <w:t>BYTE 3</w:t>
              </w:r>
            </w:ins>
          </w:p>
        </w:tc>
      </w:tr>
      <w:tr w:rsidR="00B76114" w:rsidRPr="007C2778" w14:paraId="449AC89A" w14:textId="77777777" w:rsidTr="002E459D">
        <w:trPr>
          <w:ins w:id="8417" w:author="Hawkins, Charles" w:date="2019-08-15T13:32:00Z"/>
        </w:trPr>
        <w:tc>
          <w:tcPr>
            <w:tcW w:w="1771" w:type="dxa"/>
          </w:tcPr>
          <w:p w14:paraId="6D2ADF36" w14:textId="77777777" w:rsidR="00B76114" w:rsidRPr="007C2778" w:rsidRDefault="00B76114" w:rsidP="002E459D">
            <w:pPr>
              <w:rPr>
                <w:ins w:id="8418" w:author="Hawkins, Charles" w:date="2019-08-15T13:32:00Z"/>
              </w:rPr>
            </w:pPr>
            <w:ins w:id="8419" w:author="Hawkins, Charles" w:date="2019-08-15T13:32:00Z">
              <w:r w:rsidRPr="007C2778">
                <w:t>0x02</w:t>
              </w:r>
            </w:ins>
          </w:p>
        </w:tc>
        <w:tc>
          <w:tcPr>
            <w:tcW w:w="1887" w:type="dxa"/>
          </w:tcPr>
          <w:p w14:paraId="20C208FD" w14:textId="77777777" w:rsidR="00B76114" w:rsidRPr="007C2778" w:rsidRDefault="00B76114" w:rsidP="002E459D">
            <w:pPr>
              <w:rPr>
                <w:ins w:id="8420" w:author="Hawkins, Charles" w:date="2019-08-15T13:32:00Z"/>
              </w:rPr>
            </w:pPr>
            <w:ins w:id="8421" w:author="Hawkins, Charles" w:date="2019-08-15T13:32:00Z">
              <w:r w:rsidRPr="007C2778">
                <w:t>0x</w:t>
              </w:r>
              <w:r>
                <w:t>4</w:t>
              </w:r>
              <w:r w:rsidRPr="007C2778">
                <w:t>0</w:t>
              </w:r>
            </w:ins>
          </w:p>
        </w:tc>
        <w:tc>
          <w:tcPr>
            <w:tcW w:w="1889" w:type="dxa"/>
          </w:tcPr>
          <w:p w14:paraId="4EDF9AD1" w14:textId="77777777" w:rsidR="00B76114" w:rsidRPr="007C2778" w:rsidRDefault="00B76114" w:rsidP="002E459D">
            <w:pPr>
              <w:rPr>
                <w:ins w:id="8422" w:author="Hawkins, Charles" w:date="2019-08-15T13:32:00Z"/>
              </w:rPr>
            </w:pPr>
            <w:ins w:id="8423" w:author="Hawkins, Charles" w:date="2019-08-15T13:32:00Z">
              <w:r w:rsidRPr="007C2778">
                <w:t>0x00</w:t>
              </w:r>
            </w:ins>
          </w:p>
        </w:tc>
        <w:tc>
          <w:tcPr>
            <w:tcW w:w="1915" w:type="dxa"/>
          </w:tcPr>
          <w:p w14:paraId="734313A6" w14:textId="77777777" w:rsidR="00B76114" w:rsidRPr="007C2778" w:rsidRDefault="00B76114" w:rsidP="002E459D">
            <w:pPr>
              <w:rPr>
                <w:ins w:id="8424" w:author="Hawkins, Charles" w:date="2019-08-15T13:32:00Z"/>
              </w:rPr>
            </w:pPr>
            <w:ins w:id="8425" w:author="Hawkins, Charles" w:date="2019-08-15T13:32:00Z">
              <w:r w:rsidRPr="007C2778">
                <w:t>0x00</w:t>
              </w:r>
            </w:ins>
          </w:p>
        </w:tc>
        <w:tc>
          <w:tcPr>
            <w:tcW w:w="1888" w:type="dxa"/>
          </w:tcPr>
          <w:p w14:paraId="6F55AB55" w14:textId="77777777" w:rsidR="00B76114" w:rsidRPr="007C2778" w:rsidRDefault="00B76114" w:rsidP="002E459D">
            <w:pPr>
              <w:rPr>
                <w:ins w:id="8426" w:author="Hawkins, Charles" w:date="2019-08-15T13:32:00Z"/>
              </w:rPr>
            </w:pPr>
            <w:ins w:id="8427" w:author="Hawkins, Charles" w:date="2019-08-15T13:32:00Z">
              <w:r w:rsidRPr="007C2778">
                <w:t>0x00</w:t>
              </w:r>
            </w:ins>
          </w:p>
        </w:tc>
      </w:tr>
    </w:tbl>
    <w:p w14:paraId="010E8501" w14:textId="77777777" w:rsidR="00B76114" w:rsidRPr="007C2778" w:rsidRDefault="00B76114" w:rsidP="00B76114">
      <w:pPr>
        <w:spacing w:before="120"/>
        <w:jc w:val="center"/>
        <w:rPr>
          <w:ins w:id="8428" w:author="Hawkins, Charles" w:date="2019-08-15T13:32:00Z"/>
          <w:b/>
          <w:bCs/>
        </w:rPr>
      </w:pPr>
      <w:ins w:id="8429" w:author="Hawkins, Charles" w:date="2019-08-15T13:32:00Z">
        <w:r w:rsidRPr="007C2778">
          <w:rPr>
            <w:b/>
            <w:bCs/>
          </w:rPr>
          <w:t>&lt;</w:t>
        </w:r>
        <w:r>
          <w:rPr>
            <w:b/>
            <w:bCs/>
          </w:rPr>
          <w:t xml:space="preserve"> </w:t>
        </w:r>
        <w:r w:rsidRPr="007C2778">
          <w:rPr>
            <w:b/>
            <w:bCs/>
          </w:rPr>
          <w:t xml:space="preserve">Should say *SHORTED* </w:t>
        </w:r>
        <w:r>
          <w:rPr>
            <w:b/>
            <w:bCs/>
          </w:rPr>
          <w:t xml:space="preserve">if using UI board or </w:t>
        </w:r>
        <w:r w:rsidRPr="007C2778">
          <w:rPr>
            <w:b/>
            <w:bCs/>
          </w:rPr>
          <w:t>0x</w:t>
        </w:r>
        <w:r>
          <w:rPr>
            <w:b/>
            <w:bCs/>
          </w:rPr>
          <w:t xml:space="preserve">40 if displaying CAN </w:t>
        </w:r>
        <w:r w:rsidRPr="007C2778">
          <w:rPr>
            <w:b/>
            <w:bCs/>
          </w:rPr>
          <w:t>&gt;</w:t>
        </w:r>
      </w:ins>
    </w:p>
    <w:p w14:paraId="25112EAA" w14:textId="77777777" w:rsidR="00B76114" w:rsidRPr="00BC0F29" w:rsidRDefault="00B76114">
      <w:pPr>
        <w:rPr>
          <w:ins w:id="8430" w:author="Hawkins, Charles" w:date="2019-08-15T13:32:00Z"/>
          <w:color w:val="1F4E79" w:themeColor="accent1" w:themeShade="80"/>
          <w:rPrChange w:id="8431" w:author="Hawkins, Charles [2]" w:date="2021-01-14T16:12:00Z">
            <w:rPr>
              <w:ins w:id="8432" w:author="Hawkins, Charles" w:date="2019-08-15T13:32:00Z"/>
            </w:rPr>
          </w:rPrChange>
        </w:rPr>
        <w:pPrChange w:id="8433" w:author="Hawkins, Charles [2]" w:date="2021-01-14T16:12:00Z">
          <w:pPr>
            <w:pStyle w:val="Heading3"/>
          </w:pPr>
        </w:pPrChange>
      </w:pPr>
      <w:ins w:id="8434" w:author="Hawkins, Charles" w:date="2019-08-15T13:32:00Z">
        <w:r w:rsidRPr="00BC0F29">
          <w:rPr>
            <w:b/>
            <w:color w:val="1F4E79" w:themeColor="accent1" w:themeShade="80"/>
            <w:rPrChange w:id="8435" w:author="Hawkins, Charles [2]" w:date="2021-01-14T16:12:00Z">
              <w:rPr/>
            </w:rPrChange>
          </w:rPr>
          <w:t>&lt;READ HOPPER ROLL Current&gt;</w:t>
        </w:r>
      </w:ins>
    </w:p>
    <w:p w14:paraId="1F37E52F" w14:textId="77777777" w:rsidR="00B76114" w:rsidRPr="00512495" w:rsidRDefault="00B76114" w:rsidP="00B76114">
      <w:pPr>
        <w:rPr>
          <w:ins w:id="8436" w:author="Hawkins, Charles" w:date="2019-08-15T13:32:00Z"/>
        </w:rPr>
      </w:pPr>
      <w:ins w:id="8437" w:author="Hawkins, Charles" w:date="2019-08-15T13:32:00Z">
        <w:r w:rsidRPr="00512495">
          <w:t>0x3</w:t>
        </w:r>
        <w:r>
          <w:t>602</w:t>
        </w:r>
      </w:ins>
    </w:p>
    <w:tbl>
      <w:tblPr>
        <w:tblStyle w:val="TableGrid"/>
        <w:tblW w:w="0" w:type="auto"/>
        <w:tblLook w:val="04A0" w:firstRow="1" w:lastRow="0" w:firstColumn="1" w:lastColumn="0" w:noHBand="0" w:noVBand="1"/>
      </w:tblPr>
      <w:tblGrid>
        <w:gridCol w:w="1771"/>
        <w:gridCol w:w="1887"/>
        <w:gridCol w:w="1889"/>
        <w:gridCol w:w="1915"/>
        <w:gridCol w:w="1888"/>
      </w:tblGrid>
      <w:tr w:rsidR="00B76114" w:rsidRPr="00512495" w14:paraId="2A27C35D" w14:textId="77777777" w:rsidTr="002E459D">
        <w:trPr>
          <w:ins w:id="8438" w:author="Hawkins, Charles" w:date="2019-08-15T13:32:00Z"/>
        </w:trPr>
        <w:tc>
          <w:tcPr>
            <w:tcW w:w="1771" w:type="dxa"/>
          </w:tcPr>
          <w:p w14:paraId="3E600E9C" w14:textId="77777777" w:rsidR="00B76114" w:rsidRPr="00512495" w:rsidRDefault="00B76114" w:rsidP="002E459D">
            <w:pPr>
              <w:rPr>
                <w:ins w:id="8439" w:author="Hawkins, Charles" w:date="2019-08-15T13:32:00Z"/>
              </w:rPr>
            </w:pPr>
            <w:ins w:id="8440" w:author="Hawkins, Charles" w:date="2019-08-15T13:32:00Z">
              <w:r w:rsidRPr="00512495">
                <w:t>Sub Index</w:t>
              </w:r>
            </w:ins>
          </w:p>
        </w:tc>
        <w:tc>
          <w:tcPr>
            <w:tcW w:w="1887" w:type="dxa"/>
          </w:tcPr>
          <w:p w14:paraId="061D404B" w14:textId="77777777" w:rsidR="00B76114" w:rsidRPr="00512495" w:rsidRDefault="00B76114" w:rsidP="002E459D">
            <w:pPr>
              <w:rPr>
                <w:ins w:id="8441" w:author="Hawkins, Charles" w:date="2019-08-15T13:32:00Z"/>
              </w:rPr>
            </w:pPr>
            <w:ins w:id="8442" w:author="Hawkins, Charles" w:date="2019-08-15T13:32:00Z">
              <w:r w:rsidRPr="00512495">
                <w:t>BYTE 0 (LSB)</w:t>
              </w:r>
            </w:ins>
          </w:p>
        </w:tc>
        <w:tc>
          <w:tcPr>
            <w:tcW w:w="1889" w:type="dxa"/>
          </w:tcPr>
          <w:p w14:paraId="2B382F4D" w14:textId="77777777" w:rsidR="00B76114" w:rsidRPr="00512495" w:rsidRDefault="00B76114" w:rsidP="002E459D">
            <w:pPr>
              <w:rPr>
                <w:ins w:id="8443" w:author="Hawkins, Charles" w:date="2019-08-15T13:32:00Z"/>
              </w:rPr>
            </w:pPr>
            <w:ins w:id="8444" w:author="Hawkins, Charles" w:date="2019-08-15T13:32:00Z">
              <w:r w:rsidRPr="00512495">
                <w:t>BYTE 1 (MSB)</w:t>
              </w:r>
            </w:ins>
          </w:p>
        </w:tc>
        <w:tc>
          <w:tcPr>
            <w:tcW w:w="1915" w:type="dxa"/>
          </w:tcPr>
          <w:p w14:paraId="257B5D57" w14:textId="77777777" w:rsidR="00B76114" w:rsidRPr="00512495" w:rsidRDefault="00B76114" w:rsidP="002E459D">
            <w:pPr>
              <w:rPr>
                <w:ins w:id="8445" w:author="Hawkins, Charles" w:date="2019-08-15T13:32:00Z"/>
              </w:rPr>
            </w:pPr>
            <w:ins w:id="8446" w:author="Hawkins, Charles" w:date="2019-08-15T13:32:00Z">
              <w:r w:rsidRPr="00512495">
                <w:t>BYTE 2</w:t>
              </w:r>
            </w:ins>
          </w:p>
        </w:tc>
        <w:tc>
          <w:tcPr>
            <w:tcW w:w="1888" w:type="dxa"/>
          </w:tcPr>
          <w:p w14:paraId="08B88735" w14:textId="77777777" w:rsidR="00B76114" w:rsidRPr="00512495" w:rsidRDefault="00B76114" w:rsidP="002E459D">
            <w:pPr>
              <w:rPr>
                <w:ins w:id="8447" w:author="Hawkins, Charles" w:date="2019-08-15T13:32:00Z"/>
              </w:rPr>
            </w:pPr>
            <w:ins w:id="8448" w:author="Hawkins, Charles" w:date="2019-08-15T13:32:00Z">
              <w:r w:rsidRPr="00512495">
                <w:t>BYTE 3</w:t>
              </w:r>
            </w:ins>
          </w:p>
        </w:tc>
      </w:tr>
      <w:tr w:rsidR="00B76114" w:rsidRPr="00512495" w14:paraId="4FDEC9F9" w14:textId="77777777" w:rsidTr="002E459D">
        <w:trPr>
          <w:ins w:id="8449" w:author="Hawkins, Charles" w:date="2019-08-15T13:32:00Z"/>
        </w:trPr>
        <w:tc>
          <w:tcPr>
            <w:tcW w:w="1771" w:type="dxa"/>
          </w:tcPr>
          <w:p w14:paraId="527E88B9" w14:textId="77777777" w:rsidR="00B76114" w:rsidRPr="00512495" w:rsidRDefault="00B76114" w:rsidP="002E459D">
            <w:pPr>
              <w:rPr>
                <w:ins w:id="8450" w:author="Hawkins, Charles" w:date="2019-08-15T13:32:00Z"/>
              </w:rPr>
            </w:pPr>
            <w:ins w:id="8451" w:author="Hawkins, Charles" w:date="2019-08-15T13:32:00Z">
              <w:r>
                <w:t>0x04</w:t>
              </w:r>
            </w:ins>
          </w:p>
        </w:tc>
        <w:tc>
          <w:tcPr>
            <w:tcW w:w="1887" w:type="dxa"/>
          </w:tcPr>
          <w:p w14:paraId="5B4FF50D" w14:textId="77777777" w:rsidR="00B76114" w:rsidRPr="00512495" w:rsidRDefault="00B76114" w:rsidP="002E459D">
            <w:pPr>
              <w:rPr>
                <w:ins w:id="8452" w:author="Hawkins, Charles" w:date="2019-08-15T13:32:00Z"/>
              </w:rPr>
            </w:pPr>
            <w:ins w:id="8453" w:author="Hawkins, Charles" w:date="2019-08-15T13:32:00Z">
              <w:r w:rsidRPr="00512495">
                <w:t>0x00</w:t>
              </w:r>
            </w:ins>
          </w:p>
        </w:tc>
        <w:tc>
          <w:tcPr>
            <w:tcW w:w="1889" w:type="dxa"/>
          </w:tcPr>
          <w:p w14:paraId="2578D761" w14:textId="77777777" w:rsidR="00B76114" w:rsidRPr="00512495" w:rsidRDefault="00B76114" w:rsidP="002E459D">
            <w:pPr>
              <w:rPr>
                <w:ins w:id="8454" w:author="Hawkins, Charles" w:date="2019-08-15T13:32:00Z"/>
              </w:rPr>
            </w:pPr>
            <w:ins w:id="8455" w:author="Hawkins, Charles" w:date="2019-08-15T13:32:00Z">
              <w:r w:rsidRPr="00512495">
                <w:t>0x00</w:t>
              </w:r>
            </w:ins>
          </w:p>
        </w:tc>
        <w:tc>
          <w:tcPr>
            <w:tcW w:w="1915" w:type="dxa"/>
          </w:tcPr>
          <w:p w14:paraId="27EB6E0B" w14:textId="77777777" w:rsidR="00B76114" w:rsidRPr="00512495" w:rsidRDefault="00B76114" w:rsidP="002E459D">
            <w:pPr>
              <w:rPr>
                <w:ins w:id="8456" w:author="Hawkins, Charles" w:date="2019-08-15T13:32:00Z"/>
              </w:rPr>
            </w:pPr>
            <w:ins w:id="8457" w:author="Hawkins, Charles" w:date="2019-08-15T13:32:00Z">
              <w:r w:rsidRPr="00512495">
                <w:t>0x00</w:t>
              </w:r>
            </w:ins>
          </w:p>
        </w:tc>
        <w:tc>
          <w:tcPr>
            <w:tcW w:w="1888" w:type="dxa"/>
          </w:tcPr>
          <w:p w14:paraId="0DE9729E" w14:textId="77777777" w:rsidR="00B76114" w:rsidRPr="00512495" w:rsidRDefault="00B76114" w:rsidP="002E459D">
            <w:pPr>
              <w:rPr>
                <w:ins w:id="8458" w:author="Hawkins, Charles" w:date="2019-08-15T13:32:00Z"/>
              </w:rPr>
            </w:pPr>
            <w:ins w:id="8459" w:author="Hawkins, Charles" w:date="2019-08-15T13:32:00Z">
              <w:r w:rsidRPr="00512495">
                <w:t>0x00</w:t>
              </w:r>
            </w:ins>
          </w:p>
        </w:tc>
      </w:tr>
    </w:tbl>
    <w:p w14:paraId="30F7469A" w14:textId="77777777" w:rsidR="00B76114" w:rsidRPr="007C2778" w:rsidRDefault="00B76114" w:rsidP="00B76114">
      <w:pPr>
        <w:spacing w:before="120"/>
        <w:jc w:val="center"/>
        <w:rPr>
          <w:ins w:id="8460" w:author="Hawkins, Charles" w:date="2019-08-15T13:32:00Z"/>
          <w:b/>
          <w:bCs/>
        </w:rPr>
      </w:pPr>
      <w:ins w:id="8461" w:author="Hawkins, Charles" w:date="2019-08-15T13:32:00Z">
        <w:r w:rsidRPr="007C2778">
          <w:rPr>
            <w:b/>
            <w:bCs/>
          </w:rPr>
          <w:t>&lt;</w:t>
        </w:r>
        <w:r>
          <w:rPr>
            <w:b/>
            <w:bCs/>
          </w:rPr>
          <w:t xml:space="preserve"> </w:t>
        </w:r>
        <w:r w:rsidRPr="007C2778">
          <w:rPr>
            <w:b/>
            <w:bCs/>
          </w:rPr>
          <w:t>Should say ~0Ad -&gt; 00h, 00h (LSB, MSB)</w:t>
        </w:r>
        <w:r>
          <w:rPr>
            <w:b/>
            <w:bCs/>
          </w:rPr>
          <w:t xml:space="preserve"> </w:t>
        </w:r>
        <w:r w:rsidRPr="007C2778">
          <w:rPr>
            <w:b/>
            <w:bCs/>
          </w:rPr>
          <w:t>&gt;</w:t>
        </w:r>
      </w:ins>
    </w:p>
    <w:p w14:paraId="195C4010" w14:textId="77777777" w:rsidR="00B76114" w:rsidRPr="007C2778" w:rsidRDefault="00B76114" w:rsidP="00B76114">
      <w:pPr>
        <w:rPr>
          <w:ins w:id="8462" w:author="Hawkins, Charles" w:date="2019-08-15T13:32:00Z"/>
          <w:b/>
          <w:bCs/>
        </w:rPr>
      </w:pPr>
      <w:ins w:id="8463" w:author="Hawkins, Charles" w:date="2019-08-15T13:32:00Z">
        <w:r w:rsidRPr="007C2778">
          <w:rPr>
            <w:b/>
            <w:bCs/>
          </w:rPr>
          <w:t>NOTE: HARDWARE will clip pulses and not allow current to flow long enough to be read. 0Ad is expected to be read here. HARDWARE may give some small value other than 00h, 00h. This is due to A/D and hardware tolerances.</w:t>
        </w:r>
      </w:ins>
    </w:p>
    <w:p w14:paraId="03126F8C" w14:textId="77777777" w:rsidR="00B76114" w:rsidRPr="00DE08D5" w:rsidRDefault="00B76114">
      <w:pPr>
        <w:rPr>
          <w:ins w:id="8464" w:author="Hawkins, Charles" w:date="2019-08-15T13:32:00Z"/>
        </w:rPr>
        <w:pPrChange w:id="8465" w:author="Hawkins, Charles [2]" w:date="2021-01-14T16:12:00Z">
          <w:pPr>
            <w:pStyle w:val="Heading3"/>
          </w:pPr>
        </w:pPrChange>
      </w:pPr>
      <w:ins w:id="8466" w:author="Hawkins, Charles" w:date="2019-08-15T13:32:00Z">
        <w:r w:rsidRPr="00BC0F29">
          <w:rPr>
            <w:b/>
            <w:color w:val="1F4E79" w:themeColor="accent1" w:themeShade="80"/>
            <w:rPrChange w:id="8467" w:author="Hawkins, Charles [2]" w:date="2021-01-14T16:12:00Z">
              <w:rPr/>
            </w:rPrChange>
          </w:rPr>
          <w:t>&lt;WRITE ROLL ACT to stop motor/Load&gt;</w:t>
        </w:r>
      </w:ins>
    </w:p>
    <w:p w14:paraId="754DF724" w14:textId="77777777" w:rsidR="00B76114" w:rsidRPr="00512495" w:rsidRDefault="00B76114" w:rsidP="00B76114">
      <w:pPr>
        <w:rPr>
          <w:ins w:id="8468" w:author="Hawkins, Charles" w:date="2019-08-15T13:32:00Z"/>
        </w:rPr>
      </w:pPr>
      <w:ins w:id="8469" w:author="Hawkins, Charles" w:date="2019-08-15T13:32:00Z">
        <w:r w:rsidRPr="00512495">
          <w:t>0x3</w:t>
        </w:r>
        <w:r>
          <w:t>600</w:t>
        </w:r>
      </w:ins>
    </w:p>
    <w:tbl>
      <w:tblPr>
        <w:tblStyle w:val="TableGrid"/>
        <w:tblW w:w="0" w:type="auto"/>
        <w:tblLook w:val="04A0" w:firstRow="1" w:lastRow="0" w:firstColumn="1" w:lastColumn="0" w:noHBand="0" w:noVBand="1"/>
      </w:tblPr>
      <w:tblGrid>
        <w:gridCol w:w="1771"/>
        <w:gridCol w:w="1887"/>
        <w:gridCol w:w="1889"/>
        <w:gridCol w:w="1915"/>
        <w:gridCol w:w="1888"/>
      </w:tblGrid>
      <w:tr w:rsidR="00B76114" w:rsidRPr="00512495" w14:paraId="51B4F229" w14:textId="77777777" w:rsidTr="002E459D">
        <w:trPr>
          <w:ins w:id="8470" w:author="Hawkins, Charles" w:date="2019-08-15T13:32:00Z"/>
        </w:trPr>
        <w:tc>
          <w:tcPr>
            <w:tcW w:w="1771" w:type="dxa"/>
          </w:tcPr>
          <w:p w14:paraId="4B0F2381" w14:textId="77777777" w:rsidR="00B76114" w:rsidRPr="00512495" w:rsidRDefault="00B76114" w:rsidP="002E459D">
            <w:pPr>
              <w:rPr>
                <w:ins w:id="8471" w:author="Hawkins, Charles" w:date="2019-08-15T13:32:00Z"/>
              </w:rPr>
            </w:pPr>
            <w:ins w:id="8472" w:author="Hawkins, Charles" w:date="2019-08-15T13:32:00Z">
              <w:r w:rsidRPr="00512495">
                <w:t>Sub Index</w:t>
              </w:r>
            </w:ins>
          </w:p>
        </w:tc>
        <w:tc>
          <w:tcPr>
            <w:tcW w:w="1887" w:type="dxa"/>
          </w:tcPr>
          <w:p w14:paraId="1ED1ED59" w14:textId="77777777" w:rsidR="00B76114" w:rsidRPr="00512495" w:rsidRDefault="00B76114" w:rsidP="002E459D">
            <w:pPr>
              <w:rPr>
                <w:ins w:id="8473" w:author="Hawkins, Charles" w:date="2019-08-15T13:32:00Z"/>
              </w:rPr>
            </w:pPr>
            <w:ins w:id="8474" w:author="Hawkins, Charles" w:date="2019-08-15T13:32:00Z">
              <w:r w:rsidRPr="00512495">
                <w:t>BYTE 0</w:t>
              </w:r>
            </w:ins>
          </w:p>
        </w:tc>
        <w:tc>
          <w:tcPr>
            <w:tcW w:w="1889" w:type="dxa"/>
          </w:tcPr>
          <w:p w14:paraId="768B2EDE" w14:textId="77777777" w:rsidR="00B76114" w:rsidRPr="00512495" w:rsidRDefault="00B76114" w:rsidP="002E459D">
            <w:pPr>
              <w:rPr>
                <w:ins w:id="8475" w:author="Hawkins, Charles" w:date="2019-08-15T13:32:00Z"/>
              </w:rPr>
            </w:pPr>
            <w:ins w:id="8476" w:author="Hawkins, Charles" w:date="2019-08-15T13:32:00Z">
              <w:r w:rsidRPr="00512495">
                <w:t>BYTE 1 (LSB)</w:t>
              </w:r>
            </w:ins>
          </w:p>
        </w:tc>
        <w:tc>
          <w:tcPr>
            <w:tcW w:w="1915" w:type="dxa"/>
          </w:tcPr>
          <w:p w14:paraId="5491FC0C" w14:textId="77777777" w:rsidR="00B76114" w:rsidRPr="00512495" w:rsidRDefault="00B76114" w:rsidP="002E459D">
            <w:pPr>
              <w:rPr>
                <w:ins w:id="8477" w:author="Hawkins, Charles" w:date="2019-08-15T13:32:00Z"/>
              </w:rPr>
            </w:pPr>
            <w:ins w:id="8478" w:author="Hawkins, Charles" w:date="2019-08-15T13:32:00Z">
              <w:r w:rsidRPr="00512495">
                <w:t>BYTE 2 (MSB)</w:t>
              </w:r>
            </w:ins>
          </w:p>
        </w:tc>
        <w:tc>
          <w:tcPr>
            <w:tcW w:w="1888" w:type="dxa"/>
          </w:tcPr>
          <w:p w14:paraId="7F7F4CDF" w14:textId="77777777" w:rsidR="00B76114" w:rsidRPr="00512495" w:rsidRDefault="00B76114" w:rsidP="002E459D">
            <w:pPr>
              <w:rPr>
                <w:ins w:id="8479" w:author="Hawkins, Charles" w:date="2019-08-15T13:32:00Z"/>
              </w:rPr>
            </w:pPr>
            <w:ins w:id="8480" w:author="Hawkins, Charles" w:date="2019-08-15T13:32:00Z">
              <w:r w:rsidRPr="00512495">
                <w:t>BYTE 3</w:t>
              </w:r>
            </w:ins>
          </w:p>
        </w:tc>
      </w:tr>
      <w:tr w:rsidR="00B76114" w:rsidRPr="00512495" w14:paraId="46F60707" w14:textId="77777777" w:rsidTr="002E459D">
        <w:trPr>
          <w:ins w:id="8481" w:author="Hawkins, Charles" w:date="2019-08-15T13:32:00Z"/>
        </w:trPr>
        <w:tc>
          <w:tcPr>
            <w:tcW w:w="1771" w:type="dxa"/>
          </w:tcPr>
          <w:p w14:paraId="25BADF25" w14:textId="77777777" w:rsidR="00B76114" w:rsidRPr="00512495" w:rsidRDefault="00B76114" w:rsidP="002E459D">
            <w:pPr>
              <w:rPr>
                <w:ins w:id="8482" w:author="Hawkins, Charles" w:date="2019-08-15T13:32:00Z"/>
              </w:rPr>
            </w:pPr>
            <w:ins w:id="8483" w:author="Hawkins, Charles" w:date="2019-08-15T13:32:00Z">
              <w:r w:rsidRPr="00512495">
                <w:t>0x0</w:t>
              </w:r>
              <w:r>
                <w:t>1</w:t>
              </w:r>
            </w:ins>
          </w:p>
        </w:tc>
        <w:tc>
          <w:tcPr>
            <w:tcW w:w="1887" w:type="dxa"/>
          </w:tcPr>
          <w:p w14:paraId="0D0F5687" w14:textId="77777777" w:rsidR="00B76114" w:rsidRPr="00512495" w:rsidRDefault="00B76114" w:rsidP="002E459D">
            <w:pPr>
              <w:rPr>
                <w:ins w:id="8484" w:author="Hawkins, Charles" w:date="2019-08-15T13:32:00Z"/>
              </w:rPr>
            </w:pPr>
            <w:ins w:id="8485" w:author="Hawkins, Charles" w:date="2019-08-15T13:32:00Z">
              <w:r w:rsidRPr="00512495">
                <w:t>0x</w:t>
              </w:r>
              <w:r>
                <w:t>20</w:t>
              </w:r>
            </w:ins>
          </w:p>
        </w:tc>
        <w:tc>
          <w:tcPr>
            <w:tcW w:w="1889" w:type="dxa"/>
          </w:tcPr>
          <w:p w14:paraId="2077227B" w14:textId="77777777" w:rsidR="00B76114" w:rsidRPr="00512495" w:rsidRDefault="00B76114" w:rsidP="002E459D">
            <w:pPr>
              <w:rPr>
                <w:ins w:id="8486" w:author="Hawkins, Charles" w:date="2019-08-15T13:32:00Z"/>
              </w:rPr>
            </w:pPr>
            <w:ins w:id="8487" w:author="Hawkins, Charles" w:date="2019-08-15T13:32:00Z">
              <w:r w:rsidRPr="00512495">
                <w:t>0x00</w:t>
              </w:r>
            </w:ins>
          </w:p>
        </w:tc>
        <w:tc>
          <w:tcPr>
            <w:tcW w:w="1915" w:type="dxa"/>
          </w:tcPr>
          <w:p w14:paraId="15728D52" w14:textId="77777777" w:rsidR="00B76114" w:rsidRPr="00512495" w:rsidRDefault="00B76114" w:rsidP="002E459D">
            <w:pPr>
              <w:rPr>
                <w:ins w:id="8488" w:author="Hawkins, Charles" w:date="2019-08-15T13:32:00Z"/>
              </w:rPr>
            </w:pPr>
            <w:ins w:id="8489" w:author="Hawkins, Charles" w:date="2019-08-15T13:32:00Z">
              <w:r w:rsidRPr="00512495">
                <w:t>0x00</w:t>
              </w:r>
            </w:ins>
          </w:p>
        </w:tc>
        <w:tc>
          <w:tcPr>
            <w:tcW w:w="1888" w:type="dxa"/>
          </w:tcPr>
          <w:p w14:paraId="66A444F3" w14:textId="77777777" w:rsidR="00B76114" w:rsidRPr="00512495" w:rsidRDefault="00B76114" w:rsidP="002E459D">
            <w:pPr>
              <w:rPr>
                <w:ins w:id="8490" w:author="Hawkins, Charles" w:date="2019-08-15T13:32:00Z"/>
              </w:rPr>
            </w:pPr>
            <w:ins w:id="8491" w:author="Hawkins, Charles" w:date="2019-08-15T13:32:00Z">
              <w:r w:rsidRPr="00512495">
                <w:t>0x00</w:t>
              </w:r>
            </w:ins>
          </w:p>
        </w:tc>
      </w:tr>
    </w:tbl>
    <w:p w14:paraId="67786ED5" w14:textId="77777777" w:rsidR="00B76114" w:rsidRDefault="00B76114" w:rsidP="00B76114">
      <w:pPr>
        <w:jc w:val="center"/>
        <w:rPr>
          <w:ins w:id="8492" w:author="Hawkins, Charles" w:date="2019-08-15T13:32:00Z"/>
          <w:b/>
          <w:bCs/>
          <w:sz w:val="24"/>
          <w:highlight w:val="yellow"/>
        </w:rPr>
      </w:pPr>
    </w:p>
    <w:p w14:paraId="1240D2AC" w14:textId="77777777" w:rsidR="00B76114" w:rsidRDefault="00B76114" w:rsidP="00B76114">
      <w:pPr>
        <w:jc w:val="center"/>
        <w:rPr>
          <w:ins w:id="8493" w:author="Hawkins, Charles" w:date="2019-08-15T13:32:00Z"/>
          <w:b/>
          <w:bCs/>
          <w:sz w:val="24"/>
          <w:highlight w:val="yellow"/>
        </w:rPr>
      </w:pPr>
      <w:ins w:id="8494" w:author="Hawkins, Charles" w:date="2019-08-15T13:32:00Z">
        <w:r w:rsidRPr="000A3C7C">
          <w:rPr>
            <w:b/>
            <w:bCs/>
            <w:sz w:val="24"/>
            <w:highlight w:val="yellow"/>
          </w:rPr>
          <w:t>REMOVE POWER TO RESET SYSTEM FAULT</w:t>
        </w:r>
      </w:ins>
    </w:p>
    <w:p w14:paraId="5BDEDC89" w14:textId="77777777" w:rsidR="00A313DD" w:rsidRPr="00512495" w:rsidDel="00B76114" w:rsidRDefault="00A313DD">
      <w:pPr>
        <w:rPr>
          <w:del w:id="8495" w:author="Hawkins, Charles" w:date="2019-08-15T13:32:00Z"/>
        </w:rPr>
        <w:pPrChange w:id="8496" w:author="Hawkins, Charles" w:date="2019-08-15T13:31:00Z">
          <w:pPr>
            <w:pStyle w:val="Heading3"/>
          </w:pPr>
        </w:pPrChange>
      </w:pPr>
      <w:del w:id="8497" w:author="Hawkins, Charles" w:date="2019-08-15T13:32:00Z">
        <w:r w:rsidRPr="00512495" w:rsidDel="00B76114">
          <w:delText>&lt;READ ROLL ACT status:State&gt;</w:delText>
        </w:r>
      </w:del>
    </w:p>
    <w:p w14:paraId="0FBF5BA0" w14:textId="77777777" w:rsidR="00A313DD" w:rsidRPr="00512495" w:rsidDel="00B76114" w:rsidRDefault="00A313DD" w:rsidP="00A313DD">
      <w:pPr>
        <w:rPr>
          <w:del w:id="8498" w:author="Hawkins, Charles" w:date="2019-08-15T13:32:00Z"/>
        </w:rPr>
      </w:pPr>
      <w:del w:id="8499" w:author="Hawkins, Charles" w:date="2019-08-15T13:32:00Z">
        <w:r w:rsidRPr="00512495" w:rsidDel="00B76114">
          <w:delText>0x3</w:delText>
        </w:r>
        <w:r w:rsidDel="00B76114">
          <w:delText>602</w:delText>
        </w:r>
      </w:del>
    </w:p>
    <w:tbl>
      <w:tblPr>
        <w:tblStyle w:val="TableGrid"/>
        <w:tblW w:w="0" w:type="auto"/>
        <w:tblLook w:val="04A0" w:firstRow="1" w:lastRow="0" w:firstColumn="1" w:lastColumn="0" w:noHBand="0" w:noVBand="1"/>
      </w:tblPr>
      <w:tblGrid>
        <w:gridCol w:w="1771"/>
        <w:gridCol w:w="1887"/>
        <w:gridCol w:w="1889"/>
        <w:gridCol w:w="1915"/>
        <w:gridCol w:w="1888"/>
      </w:tblGrid>
      <w:tr w:rsidR="00A313DD" w:rsidRPr="00512495" w:rsidDel="00B76114" w14:paraId="1D0B2368" w14:textId="77777777" w:rsidTr="002E5422">
        <w:trPr>
          <w:del w:id="8500" w:author="Hawkins, Charles" w:date="2019-08-15T13:32:00Z"/>
        </w:trPr>
        <w:tc>
          <w:tcPr>
            <w:tcW w:w="1771" w:type="dxa"/>
          </w:tcPr>
          <w:p w14:paraId="3B2AB329" w14:textId="77777777" w:rsidR="00A313DD" w:rsidRPr="00512495" w:rsidDel="00B76114" w:rsidRDefault="00A313DD" w:rsidP="002E5422">
            <w:pPr>
              <w:rPr>
                <w:del w:id="8501" w:author="Hawkins, Charles" w:date="2019-08-15T13:32:00Z"/>
              </w:rPr>
            </w:pPr>
            <w:del w:id="8502" w:author="Hawkins, Charles" w:date="2019-08-15T13:32:00Z">
              <w:r w:rsidRPr="00512495" w:rsidDel="00B76114">
                <w:delText>Sub Index</w:delText>
              </w:r>
            </w:del>
          </w:p>
        </w:tc>
        <w:tc>
          <w:tcPr>
            <w:tcW w:w="1887" w:type="dxa"/>
          </w:tcPr>
          <w:p w14:paraId="702801E9" w14:textId="77777777" w:rsidR="00A313DD" w:rsidRPr="00512495" w:rsidDel="00B76114" w:rsidRDefault="00A313DD" w:rsidP="002E5422">
            <w:pPr>
              <w:rPr>
                <w:del w:id="8503" w:author="Hawkins, Charles" w:date="2019-08-15T13:32:00Z"/>
              </w:rPr>
            </w:pPr>
            <w:del w:id="8504" w:author="Hawkins, Charles" w:date="2019-08-15T13:32:00Z">
              <w:r w:rsidRPr="00512495" w:rsidDel="00B76114">
                <w:delText>BYTE 0</w:delText>
              </w:r>
            </w:del>
          </w:p>
        </w:tc>
        <w:tc>
          <w:tcPr>
            <w:tcW w:w="1889" w:type="dxa"/>
          </w:tcPr>
          <w:p w14:paraId="49DE3590" w14:textId="77777777" w:rsidR="00A313DD" w:rsidRPr="00512495" w:rsidDel="00B76114" w:rsidRDefault="00A313DD" w:rsidP="002E5422">
            <w:pPr>
              <w:rPr>
                <w:del w:id="8505" w:author="Hawkins, Charles" w:date="2019-08-15T13:32:00Z"/>
              </w:rPr>
            </w:pPr>
            <w:del w:id="8506" w:author="Hawkins, Charles" w:date="2019-08-15T13:32:00Z">
              <w:r w:rsidRPr="00512495" w:rsidDel="00B76114">
                <w:delText>BYTE 1 (LSB)</w:delText>
              </w:r>
            </w:del>
          </w:p>
        </w:tc>
        <w:tc>
          <w:tcPr>
            <w:tcW w:w="1915" w:type="dxa"/>
          </w:tcPr>
          <w:p w14:paraId="6CB9C122" w14:textId="77777777" w:rsidR="00A313DD" w:rsidRPr="00512495" w:rsidDel="00B76114" w:rsidRDefault="00A313DD" w:rsidP="002E5422">
            <w:pPr>
              <w:rPr>
                <w:del w:id="8507" w:author="Hawkins, Charles" w:date="2019-08-15T13:32:00Z"/>
              </w:rPr>
            </w:pPr>
            <w:del w:id="8508" w:author="Hawkins, Charles" w:date="2019-08-15T13:32:00Z">
              <w:r w:rsidRPr="00512495" w:rsidDel="00B76114">
                <w:delText>BYTE 2 (MSB)</w:delText>
              </w:r>
            </w:del>
          </w:p>
        </w:tc>
        <w:tc>
          <w:tcPr>
            <w:tcW w:w="1888" w:type="dxa"/>
          </w:tcPr>
          <w:p w14:paraId="2D331DCE" w14:textId="77777777" w:rsidR="00A313DD" w:rsidRPr="00512495" w:rsidDel="00B76114" w:rsidRDefault="00A313DD" w:rsidP="002E5422">
            <w:pPr>
              <w:rPr>
                <w:del w:id="8509" w:author="Hawkins, Charles" w:date="2019-08-15T13:32:00Z"/>
              </w:rPr>
            </w:pPr>
            <w:del w:id="8510" w:author="Hawkins, Charles" w:date="2019-08-15T13:32:00Z">
              <w:r w:rsidRPr="00512495" w:rsidDel="00B76114">
                <w:delText>BYTE 3</w:delText>
              </w:r>
            </w:del>
          </w:p>
        </w:tc>
      </w:tr>
      <w:tr w:rsidR="00A313DD" w:rsidRPr="00512495" w:rsidDel="00B76114" w14:paraId="656AC3BD" w14:textId="77777777" w:rsidTr="002E5422">
        <w:trPr>
          <w:del w:id="8511" w:author="Hawkins, Charles" w:date="2019-08-15T13:32:00Z"/>
        </w:trPr>
        <w:tc>
          <w:tcPr>
            <w:tcW w:w="1771" w:type="dxa"/>
          </w:tcPr>
          <w:p w14:paraId="4F5A0FC4" w14:textId="77777777" w:rsidR="00A313DD" w:rsidRPr="00512495" w:rsidDel="00B76114" w:rsidRDefault="00A313DD" w:rsidP="002E5422">
            <w:pPr>
              <w:rPr>
                <w:del w:id="8512" w:author="Hawkins, Charles" w:date="2019-08-15T13:32:00Z"/>
              </w:rPr>
            </w:pPr>
            <w:del w:id="8513" w:author="Hawkins, Charles" w:date="2019-08-15T13:32:00Z">
              <w:r w:rsidRPr="00512495" w:rsidDel="00B76114">
                <w:delText>0x01</w:delText>
              </w:r>
            </w:del>
          </w:p>
        </w:tc>
        <w:tc>
          <w:tcPr>
            <w:tcW w:w="1887" w:type="dxa"/>
          </w:tcPr>
          <w:p w14:paraId="4D1BBAE1" w14:textId="77777777" w:rsidR="00A313DD" w:rsidRPr="00512495" w:rsidDel="00B76114" w:rsidRDefault="00A313DD" w:rsidP="002E5422">
            <w:pPr>
              <w:rPr>
                <w:del w:id="8514" w:author="Hawkins, Charles" w:date="2019-08-15T13:32:00Z"/>
              </w:rPr>
            </w:pPr>
            <w:del w:id="8515" w:author="Hawkins, Charles" w:date="2019-08-15T13:32:00Z">
              <w:r w:rsidRPr="00512495" w:rsidDel="00B76114">
                <w:delText>0x00</w:delText>
              </w:r>
            </w:del>
          </w:p>
        </w:tc>
        <w:tc>
          <w:tcPr>
            <w:tcW w:w="1889" w:type="dxa"/>
          </w:tcPr>
          <w:p w14:paraId="3BDD1A10" w14:textId="77777777" w:rsidR="00A313DD" w:rsidRPr="00512495" w:rsidDel="00B76114" w:rsidRDefault="00A313DD" w:rsidP="002E5422">
            <w:pPr>
              <w:rPr>
                <w:del w:id="8516" w:author="Hawkins, Charles" w:date="2019-08-15T13:32:00Z"/>
              </w:rPr>
            </w:pPr>
            <w:del w:id="8517" w:author="Hawkins, Charles" w:date="2019-08-15T13:32:00Z">
              <w:r w:rsidRPr="00512495" w:rsidDel="00B76114">
                <w:delText>0x00</w:delText>
              </w:r>
            </w:del>
          </w:p>
        </w:tc>
        <w:tc>
          <w:tcPr>
            <w:tcW w:w="1915" w:type="dxa"/>
          </w:tcPr>
          <w:p w14:paraId="2C3DA6DD" w14:textId="77777777" w:rsidR="00A313DD" w:rsidRPr="00512495" w:rsidDel="00B76114" w:rsidRDefault="00A313DD" w:rsidP="002E5422">
            <w:pPr>
              <w:rPr>
                <w:del w:id="8518" w:author="Hawkins, Charles" w:date="2019-08-15T13:32:00Z"/>
              </w:rPr>
            </w:pPr>
            <w:del w:id="8519" w:author="Hawkins, Charles" w:date="2019-08-15T13:32:00Z">
              <w:r w:rsidRPr="00512495" w:rsidDel="00B76114">
                <w:delText>0x00</w:delText>
              </w:r>
            </w:del>
          </w:p>
        </w:tc>
        <w:tc>
          <w:tcPr>
            <w:tcW w:w="1888" w:type="dxa"/>
          </w:tcPr>
          <w:p w14:paraId="543737F6" w14:textId="77777777" w:rsidR="00A313DD" w:rsidRPr="00512495" w:rsidDel="00B76114" w:rsidRDefault="00A313DD" w:rsidP="002E5422">
            <w:pPr>
              <w:rPr>
                <w:del w:id="8520" w:author="Hawkins, Charles" w:date="2019-08-15T13:32:00Z"/>
              </w:rPr>
            </w:pPr>
            <w:del w:id="8521" w:author="Hawkins, Charles" w:date="2019-08-15T13:32:00Z">
              <w:r w:rsidRPr="00512495" w:rsidDel="00B76114">
                <w:delText>0x00</w:delText>
              </w:r>
            </w:del>
          </w:p>
        </w:tc>
      </w:tr>
    </w:tbl>
    <w:p w14:paraId="4BE40EAA" w14:textId="77777777" w:rsidR="00A313DD" w:rsidRPr="00512495" w:rsidDel="00B76114" w:rsidRDefault="00A313DD" w:rsidP="00A51CF0">
      <w:pPr>
        <w:spacing w:before="120"/>
        <w:jc w:val="center"/>
        <w:rPr>
          <w:del w:id="8522" w:author="Hawkins, Charles" w:date="2019-08-15T13:32:00Z"/>
          <w:b/>
          <w:bCs/>
        </w:rPr>
      </w:pPr>
      <w:del w:id="8523" w:author="Hawkins, Charles" w:date="2019-08-15T13:32:00Z">
        <w:r w:rsidRPr="00512495" w:rsidDel="00B76114">
          <w:rPr>
            <w:b/>
            <w:bCs/>
          </w:rPr>
          <w:delText>&lt;</w:delText>
        </w:r>
        <w:r w:rsidR="00A51CF0" w:rsidDel="00B76114">
          <w:rPr>
            <w:b/>
            <w:bCs/>
          </w:rPr>
          <w:delText xml:space="preserve"> </w:delText>
        </w:r>
        <w:r w:rsidRPr="00512495" w:rsidDel="00B76114">
          <w:rPr>
            <w:b/>
            <w:bCs/>
          </w:rPr>
          <w:delText>Should say *</w:delText>
        </w:r>
        <w:r w:rsidR="00541212" w:rsidDel="00B76114">
          <w:rPr>
            <w:b/>
            <w:bCs/>
          </w:rPr>
          <w:delText xml:space="preserve">Stopped* </w:delText>
        </w:r>
        <w:r w:rsidR="008C2261" w:rsidDel="00B76114">
          <w:rPr>
            <w:b/>
            <w:bCs/>
          </w:rPr>
          <w:delText xml:space="preserve">if using UI board or </w:delText>
        </w:r>
        <w:r w:rsidR="008C2261" w:rsidRPr="007C2778" w:rsidDel="00B76114">
          <w:rPr>
            <w:b/>
            <w:bCs/>
          </w:rPr>
          <w:delText>0x0</w:delText>
        </w:r>
        <w:r w:rsidR="008C2261" w:rsidDel="00B76114">
          <w:rPr>
            <w:b/>
            <w:bCs/>
          </w:rPr>
          <w:delText>1 if displaying CAN</w:delText>
        </w:r>
        <w:r w:rsidR="00A51CF0" w:rsidDel="00B76114">
          <w:rPr>
            <w:b/>
            <w:bCs/>
          </w:rPr>
          <w:delText xml:space="preserve"> </w:delText>
        </w:r>
        <w:r w:rsidR="008C2261" w:rsidRPr="007C2778" w:rsidDel="00B76114">
          <w:rPr>
            <w:b/>
            <w:bCs/>
          </w:rPr>
          <w:delText>&gt;</w:delText>
        </w:r>
      </w:del>
    </w:p>
    <w:p w14:paraId="071363E8" w14:textId="77777777" w:rsidR="003F5B9A" w:rsidRPr="007C2778" w:rsidDel="00B76114" w:rsidRDefault="003F5B9A" w:rsidP="00A51CF0">
      <w:pPr>
        <w:pStyle w:val="Heading3"/>
        <w:rPr>
          <w:del w:id="8524" w:author="Hawkins, Charles" w:date="2019-08-15T13:32:00Z"/>
        </w:rPr>
      </w:pPr>
      <w:del w:id="8525" w:author="Hawkins, Charles" w:date="2019-08-15T13:32:00Z">
        <w:r w:rsidRPr="007C2778" w:rsidDel="00B76114">
          <w:delText xml:space="preserve">&lt;READ </w:delText>
        </w:r>
        <w:r w:rsidDel="00B76114">
          <w:delText>HOPPER ROLL</w:delText>
        </w:r>
        <w:r w:rsidRPr="007C2778" w:rsidDel="00B76114">
          <w:delText xml:space="preserve"> status:Status-Bits&gt;</w:delText>
        </w:r>
      </w:del>
    </w:p>
    <w:p w14:paraId="0DEC6E16" w14:textId="77777777" w:rsidR="003F5B9A" w:rsidRPr="007C2778" w:rsidDel="00B76114" w:rsidRDefault="003F5B9A" w:rsidP="003F5B9A">
      <w:pPr>
        <w:rPr>
          <w:del w:id="8526" w:author="Hawkins, Charles" w:date="2019-08-15T13:32:00Z"/>
        </w:rPr>
      </w:pPr>
      <w:del w:id="8527" w:author="Hawkins, Charles" w:date="2019-08-15T13:32:00Z">
        <w:r w:rsidRPr="007C2778" w:rsidDel="00B76114">
          <w:delText>0x3</w:delText>
        </w:r>
        <w:r w:rsidR="00541212" w:rsidDel="00B76114">
          <w:delText>602</w:delText>
        </w:r>
      </w:del>
    </w:p>
    <w:tbl>
      <w:tblPr>
        <w:tblStyle w:val="TableGrid"/>
        <w:tblW w:w="0" w:type="auto"/>
        <w:tblLook w:val="04A0" w:firstRow="1" w:lastRow="0" w:firstColumn="1" w:lastColumn="0" w:noHBand="0" w:noVBand="1"/>
      </w:tblPr>
      <w:tblGrid>
        <w:gridCol w:w="1771"/>
        <w:gridCol w:w="1887"/>
        <w:gridCol w:w="1889"/>
        <w:gridCol w:w="1915"/>
        <w:gridCol w:w="1888"/>
      </w:tblGrid>
      <w:tr w:rsidR="003F5B9A" w:rsidRPr="007C2778" w:rsidDel="00B76114" w14:paraId="70F6B7CC" w14:textId="77777777" w:rsidTr="00D2194E">
        <w:trPr>
          <w:del w:id="8528" w:author="Hawkins, Charles" w:date="2019-08-15T13:32:00Z"/>
        </w:trPr>
        <w:tc>
          <w:tcPr>
            <w:tcW w:w="1771" w:type="dxa"/>
          </w:tcPr>
          <w:p w14:paraId="4247FB50" w14:textId="77777777" w:rsidR="003F5B9A" w:rsidRPr="007C2778" w:rsidDel="00B76114" w:rsidRDefault="003F5B9A" w:rsidP="00D2194E">
            <w:pPr>
              <w:rPr>
                <w:del w:id="8529" w:author="Hawkins, Charles" w:date="2019-08-15T13:32:00Z"/>
              </w:rPr>
            </w:pPr>
            <w:del w:id="8530" w:author="Hawkins, Charles" w:date="2019-08-15T13:32:00Z">
              <w:r w:rsidRPr="007C2778" w:rsidDel="00B76114">
                <w:delText>Sub Index</w:delText>
              </w:r>
            </w:del>
          </w:p>
        </w:tc>
        <w:tc>
          <w:tcPr>
            <w:tcW w:w="1887" w:type="dxa"/>
          </w:tcPr>
          <w:p w14:paraId="5E81042D" w14:textId="77777777" w:rsidR="003F5B9A" w:rsidRPr="007C2778" w:rsidDel="00B76114" w:rsidRDefault="003F5B9A" w:rsidP="00D2194E">
            <w:pPr>
              <w:rPr>
                <w:del w:id="8531" w:author="Hawkins, Charles" w:date="2019-08-15T13:32:00Z"/>
              </w:rPr>
            </w:pPr>
            <w:del w:id="8532" w:author="Hawkins, Charles" w:date="2019-08-15T13:32:00Z">
              <w:r w:rsidRPr="007C2778" w:rsidDel="00B76114">
                <w:delText>BYTE 0</w:delText>
              </w:r>
            </w:del>
          </w:p>
        </w:tc>
        <w:tc>
          <w:tcPr>
            <w:tcW w:w="1889" w:type="dxa"/>
          </w:tcPr>
          <w:p w14:paraId="168A2391" w14:textId="77777777" w:rsidR="003F5B9A" w:rsidRPr="007C2778" w:rsidDel="00B76114" w:rsidRDefault="003F5B9A" w:rsidP="00D2194E">
            <w:pPr>
              <w:rPr>
                <w:del w:id="8533" w:author="Hawkins, Charles" w:date="2019-08-15T13:32:00Z"/>
              </w:rPr>
            </w:pPr>
            <w:del w:id="8534" w:author="Hawkins, Charles" w:date="2019-08-15T13:32:00Z">
              <w:r w:rsidRPr="007C2778" w:rsidDel="00B76114">
                <w:delText>BYTE 1 (LSB)</w:delText>
              </w:r>
            </w:del>
          </w:p>
        </w:tc>
        <w:tc>
          <w:tcPr>
            <w:tcW w:w="1915" w:type="dxa"/>
          </w:tcPr>
          <w:p w14:paraId="4C8336C2" w14:textId="77777777" w:rsidR="003F5B9A" w:rsidRPr="007C2778" w:rsidDel="00B76114" w:rsidRDefault="003F5B9A" w:rsidP="00D2194E">
            <w:pPr>
              <w:rPr>
                <w:del w:id="8535" w:author="Hawkins, Charles" w:date="2019-08-15T13:32:00Z"/>
              </w:rPr>
            </w:pPr>
            <w:del w:id="8536" w:author="Hawkins, Charles" w:date="2019-08-15T13:32:00Z">
              <w:r w:rsidRPr="007C2778" w:rsidDel="00B76114">
                <w:delText>BYTE 2 (MSB)</w:delText>
              </w:r>
            </w:del>
          </w:p>
        </w:tc>
        <w:tc>
          <w:tcPr>
            <w:tcW w:w="1888" w:type="dxa"/>
          </w:tcPr>
          <w:p w14:paraId="60D89C72" w14:textId="77777777" w:rsidR="003F5B9A" w:rsidRPr="007C2778" w:rsidDel="00B76114" w:rsidRDefault="003F5B9A" w:rsidP="00D2194E">
            <w:pPr>
              <w:rPr>
                <w:del w:id="8537" w:author="Hawkins, Charles" w:date="2019-08-15T13:32:00Z"/>
              </w:rPr>
            </w:pPr>
            <w:del w:id="8538" w:author="Hawkins, Charles" w:date="2019-08-15T13:32:00Z">
              <w:r w:rsidRPr="007C2778" w:rsidDel="00B76114">
                <w:delText>BYTE 3</w:delText>
              </w:r>
            </w:del>
          </w:p>
        </w:tc>
      </w:tr>
      <w:tr w:rsidR="003F5B9A" w:rsidRPr="007C2778" w:rsidDel="00B76114" w14:paraId="3B54D3D0" w14:textId="77777777" w:rsidTr="00D2194E">
        <w:trPr>
          <w:del w:id="8539" w:author="Hawkins, Charles" w:date="2019-08-15T13:32:00Z"/>
        </w:trPr>
        <w:tc>
          <w:tcPr>
            <w:tcW w:w="1771" w:type="dxa"/>
          </w:tcPr>
          <w:p w14:paraId="43F60D03" w14:textId="77777777" w:rsidR="003F5B9A" w:rsidRPr="007C2778" w:rsidDel="00B76114" w:rsidRDefault="003F5B9A" w:rsidP="00D2194E">
            <w:pPr>
              <w:rPr>
                <w:del w:id="8540" w:author="Hawkins, Charles" w:date="2019-08-15T13:32:00Z"/>
              </w:rPr>
            </w:pPr>
            <w:del w:id="8541" w:author="Hawkins, Charles" w:date="2019-08-15T13:32:00Z">
              <w:r w:rsidRPr="007C2778" w:rsidDel="00B76114">
                <w:delText>0x02</w:delText>
              </w:r>
            </w:del>
          </w:p>
        </w:tc>
        <w:tc>
          <w:tcPr>
            <w:tcW w:w="1887" w:type="dxa"/>
          </w:tcPr>
          <w:p w14:paraId="515E0853" w14:textId="77777777" w:rsidR="003F5B9A" w:rsidRPr="007C2778" w:rsidDel="00B76114" w:rsidRDefault="003F5B9A" w:rsidP="00D2194E">
            <w:pPr>
              <w:rPr>
                <w:del w:id="8542" w:author="Hawkins, Charles" w:date="2019-08-15T13:32:00Z"/>
              </w:rPr>
            </w:pPr>
            <w:del w:id="8543" w:author="Hawkins, Charles" w:date="2019-08-15T13:32:00Z">
              <w:r w:rsidRPr="007C2778" w:rsidDel="00B76114">
                <w:delText>0x00</w:delText>
              </w:r>
            </w:del>
          </w:p>
        </w:tc>
        <w:tc>
          <w:tcPr>
            <w:tcW w:w="1889" w:type="dxa"/>
          </w:tcPr>
          <w:p w14:paraId="1F7248FF" w14:textId="77777777" w:rsidR="003F5B9A" w:rsidRPr="007C2778" w:rsidDel="00B76114" w:rsidRDefault="003F5B9A" w:rsidP="00D2194E">
            <w:pPr>
              <w:rPr>
                <w:del w:id="8544" w:author="Hawkins, Charles" w:date="2019-08-15T13:32:00Z"/>
              </w:rPr>
            </w:pPr>
            <w:del w:id="8545" w:author="Hawkins, Charles" w:date="2019-08-15T13:32:00Z">
              <w:r w:rsidRPr="007C2778" w:rsidDel="00B76114">
                <w:delText>0x00</w:delText>
              </w:r>
            </w:del>
          </w:p>
        </w:tc>
        <w:tc>
          <w:tcPr>
            <w:tcW w:w="1915" w:type="dxa"/>
          </w:tcPr>
          <w:p w14:paraId="7E67273D" w14:textId="77777777" w:rsidR="003F5B9A" w:rsidRPr="007C2778" w:rsidDel="00B76114" w:rsidRDefault="003F5B9A" w:rsidP="00D2194E">
            <w:pPr>
              <w:rPr>
                <w:del w:id="8546" w:author="Hawkins, Charles" w:date="2019-08-15T13:32:00Z"/>
              </w:rPr>
            </w:pPr>
            <w:del w:id="8547" w:author="Hawkins, Charles" w:date="2019-08-15T13:32:00Z">
              <w:r w:rsidRPr="007C2778" w:rsidDel="00B76114">
                <w:delText>0x00</w:delText>
              </w:r>
            </w:del>
          </w:p>
        </w:tc>
        <w:tc>
          <w:tcPr>
            <w:tcW w:w="1888" w:type="dxa"/>
          </w:tcPr>
          <w:p w14:paraId="56594FBC" w14:textId="77777777" w:rsidR="003F5B9A" w:rsidRPr="007C2778" w:rsidDel="00B76114" w:rsidRDefault="003F5B9A" w:rsidP="00D2194E">
            <w:pPr>
              <w:rPr>
                <w:del w:id="8548" w:author="Hawkins, Charles" w:date="2019-08-15T13:32:00Z"/>
              </w:rPr>
            </w:pPr>
            <w:del w:id="8549" w:author="Hawkins, Charles" w:date="2019-08-15T13:32:00Z">
              <w:r w:rsidRPr="007C2778" w:rsidDel="00B76114">
                <w:delText>0x00</w:delText>
              </w:r>
            </w:del>
          </w:p>
        </w:tc>
      </w:tr>
    </w:tbl>
    <w:p w14:paraId="404E9759" w14:textId="77777777" w:rsidR="003F5B9A" w:rsidRPr="007C2778" w:rsidDel="00B76114" w:rsidRDefault="003F5B9A" w:rsidP="00A51CF0">
      <w:pPr>
        <w:spacing w:before="120"/>
        <w:jc w:val="center"/>
        <w:rPr>
          <w:del w:id="8550" w:author="Hawkins, Charles" w:date="2019-08-15T13:32:00Z"/>
          <w:b/>
          <w:bCs/>
        </w:rPr>
      </w:pPr>
      <w:del w:id="8551" w:author="Hawkins, Charles" w:date="2019-08-15T13:32:00Z">
        <w:r w:rsidRPr="007C2778" w:rsidDel="00B76114">
          <w:rPr>
            <w:b/>
            <w:bCs/>
          </w:rPr>
          <w:delText>&lt;</w:delText>
        </w:r>
        <w:r w:rsidR="00A51CF0" w:rsidDel="00B76114">
          <w:rPr>
            <w:b/>
            <w:bCs/>
          </w:rPr>
          <w:delText xml:space="preserve"> </w:delText>
        </w:r>
        <w:r w:rsidRPr="007C2778" w:rsidDel="00B76114">
          <w:rPr>
            <w:b/>
            <w:bCs/>
          </w:rPr>
          <w:delText xml:space="preserve">Should say *SHORTED* </w:delText>
        </w:r>
        <w:r w:rsidR="008C2261" w:rsidDel="00B76114">
          <w:rPr>
            <w:b/>
            <w:bCs/>
          </w:rPr>
          <w:delText xml:space="preserve">if using UI board or </w:delText>
        </w:r>
        <w:r w:rsidR="008C2261" w:rsidRPr="007C2778" w:rsidDel="00B76114">
          <w:rPr>
            <w:b/>
            <w:bCs/>
          </w:rPr>
          <w:delText>0x</w:delText>
        </w:r>
        <w:r w:rsidR="008C2261" w:rsidDel="00B76114">
          <w:rPr>
            <w:b/>
            <w:bCs/>
          </w:rPr>
          <w:delText>40 if displaying CAN</w:delText>
        </w:r>
        <w:r w:rsidR="00A51CF0" w:rsidDel="00B76114">
          <w:rPr>
            <w:b/>
            <w:bCs/>
          </w:rPr>
          <w:delText xml:space="preserve"> </w:delText>
        </w:r>
        <w:r w:rsidR="008C2261" w:rsidRPr="007C2778" w:rsidDel="00B76114">
          <w:rPr>
            <w:b/>
            <w:bCs/>
          </w:rPr>
          <w:delText>&gt;</w:delText>
        </w:r>
      </w:del>
    </w:p>
    <w:p w14:paraId="2211016F" w14:textId="77777777" w:rsidR="003F5B9A" w:rsidRPr="007C2778" w:rsidDel="00B76114" w:rsidRDefault="003F5B9A" w:rsidP="00A51CF0">
      <w:pPr>
        <w:pStyle w:val="Heading3"/>
        <w:rPr>
          <w:del w:id="8552" w:author="Hawkins, Charles" w:date="2019-08-15T13:32:00Z"/>
        </w:rPr>
      </w:pPr>
      <w:del w:id="8553" w:author="Hawkins, Charles" w:date="2019-08-15T13:32:00Z">
        <w:r w:rsidRPr="007C2778" w:rsidDel="00B76114">
          <w:delText xml:space="preserve">&lt;READ </w:delText>
        </w:r>
        <w:r w:rsidDel="00B76114">
          <w:delText>HOPPER ROLL</w:delText>
        </w:r>
        <w:r w:rsidRPr="007C2778" w:rsidDel="00B76114">
          <w:delText xml:space="preserve"> Current&gt;</w:delText>
        </w:r>
      </w:del>
    </w:p>
    <w:p w14:paraId="0170B979" w14:textId="77777777" w:rsidR="00541212" w:rsidRPr="00512495" w:rsidDel="00B76114" w:rsidRDefault="00541212" w:rsidP="00541212">
      <w:pPr>
        <w:rPr>
          <w:del w:id="8554" w:author="Hawkins, Charles" w:date="2019-08-15T13:32:00Z"/>
        </w:rPr>
      </w:pPr>
      <w:del w:id="8555" w:author="Hawkins, Charles" w:date="2019-08-15T13:32:00Z">
        <w:r w:rsidRPr="00512495" w:rsidDel="00B76114">
          <w:delText>0x3</w:delText>
        </w:r>
        <w:r w:rsidDel="00B76114">
          <w:delText>602</w:delText>
        </w:r>
      </w:del>
    </w:p>
    <w:tbl>
      <w:tblPr>
        <w:tblStyle w:val="TableGrid"/>
        <w:tblW w:w="0" w:type="auto"/>
        <w:tblLook w:val="04A0" w:firstRow="1" w:lastRow="0" w:firstColumn="1" w:lastColumn="0" w:noHBand="0" w:noVBand="1"/>
      </w:tblPr>
      <w:tblGrid>
        <w:gridCol w:w="1771"/>
        <w:gridCol w:w="1887"/>
        <w:gridCol w:w="1889"/>
        <w:gridCol w:w="1915"/>
        <w:gridCol w:w="1888"/>
      </w:tblGrid>
      <w:tr w:rsidR="00541212" w:rsidRPr="00512495" w:rsidDel="00B76114" w14:paraId="646ECB08" w14:textId="77777777" w:rsidTr="002E5422">
        <w:trPr>
          <w:del w:id="8556" w:author="Hawkins, Charles" w:date="2019-08-15T13:32:00Z"/>
        </w:trPr>
        <w:tc>
          <w:tcPr>
            <w:tcW w:w="1771" w:type="dxa"/>
          </w:tcPr>
          <w:p w14:paraId="5C8808A2" w14:textId="77777777" w:rsidR="00541212" w:rsidRPr="00512495" w:rsidDel="00B76114" w:rsidRDefault="00541212" w:rsidP="002E5422">
            <w:pPr>
              <w:rPr>
                <w:del w:id="8557" w:author="Hawkins, Charles" w:date="2019-08-15T13:32:00Z"/>
              </w:rPr>
            </w:pPr>
            <w:del w:id="8558" w:author="Hawkins, Charles" w:date="2019-08-15T13:32:00Z">
              <w:r w:rsidRPr="00512495" w:rsidDel="00B76114">
                <w:delText>Sub Index</w:delText>
              </w:r>
            </w:del>
          </w:p>
        </w:tc>
        <w:tc>
          <w:tcPr>
            <w:tcW w:w="1887" w:type="dxa"/>
          </w:tcPr>
          <w:p w14:paraId="69C01919" w14:textId="77777777" w:rsidR="00541212" w:rsidRPr="00512495" w:rsidDel="00B76114" w:rsidRDefault="00541212" w:rsidP="002E5422">
            <w:pPr>
              <w:rPr>
                <w:del w:id="8559" w:author="Hawkins, Charles" w:date="2019-08-15T13:32:00Z"/>
              </w:rPr>
            </w:pPr>
            <w:del w:id="8560" w:author="Hawkins, Charles" w:date="2019-08-15T13:32:00Z">
              <w:r w:rsidRPr="00512495" w:rsidDel="00B76114">
                <w:delText>BYTE 0</w:delText>
              </w:r>
            </w:del>
          </w:p>
        </w:tc>
        <w:tc>
          <w:tcPr>
            <w:tcW w:w="1889" w:type="dxa"/>
          </w:tcPr>
          <w:p w14:paraId="098FCF1E" w14:textId="77777777" w:rsidR="00541212" w:rsidRPr="00512495" w:rsidDel="00B76114" w:rsidRDefault="00541212" w:rsidP="002E5422">
            <w:pPr>
              <w:rPr>
                <w:del w:id="8561" w:author="Hawkins, Charles" w:date="2019-08-15T13:32:00Z"/>
              </w:rPr>
            </w:pPr>
            <w:del w:id="8562" w:author="Hawkins, Charles" w:date="2019-08-15T13:32:00Z">
              <w:r w:rsidRPr="00512495" w:rsidDel="00B76114">
                <w:delText>BYTE 1 (LSB)</w:delText>
              </w:r>
            </w:del>
          </w:p>
        </w:tc>
        <w:tc>
          <w:tcPr>
            <w:tcW w:w="1915" w:type="dxa"/>
          </w:tcPr>
          <w:p w14:paraId="6D096F1D" w14:textId="77777777" w:rsidR="00541212" w:rsidRPr="00512495" w:rsidDel="00B76114" w:rsidRDefault="00541212" w:rsidP="002E5422">
            <w:pPr>
              <w:rPr>
                <w:del w:id="8563" w:author="Hawkins, Charles" w:date="2019-08-15T13:32:00Z"/>
              </w:rPr>
            </w:pPr>
            <w:del w:id="8564" w:author="Hawkins, Charles" w:date="2019-08-15T13:32:00Z">
              <w:r w:rsidRPr="00512495" w:rsidDel="00B76114">
                <w:delText>BYTE 2 (MSB)</w:delText>
              </w:r>
            </w:del>
          </w:p>
        </w:tc>
        <w:tc>
          <w:tcPr>
            <w:tcW w:w="1888" w:type="dxa"/>
          </w:tcPr>
          <w:p w14:paraId="1DF894BD" w14:textId="77777777" w:rsidR="00541212" w:rsidRPr="00512495" w:rsidDel="00B76114" w:rsidRDefault="00541212" w:rsidP="002E5422">
            <w:pPr>
              <w:rPr>
                <w:del w:id="8565" w:author="Hawkins, Charles" w:date="2019-08-15T13:32:00Z"/>
              </w:rPr>
            </w:pPr>
            <w:del w:id="8566" w:author="Hawkins, Charles" w:date="2019-08-15T13:32:00Z">
              <w:r w:rsidRPr="00512495" w:rsidDel="00B76114">
                <w:delText>BYTE 3</w:delText>
              </w:r>
            </w:del>
          </w:p>
        </w:tc>
      </w:tr>
      <w:tr w:rsidR="00541212" w:rsidRPr="00512495" w:rsidDel="00B76114" w14:paraId="2C093785" w14:textId="77777777" w:rsidTr="002E5422">
        <w:trPr>
          <w:del w:id="8567" w:author="Hawkins, Charles" w:date="2019-08-15T13:32:00Z"/>
        </w:trPr>
        <w:tc>
          <w:tcPr>
            <w:tcW w:w="1771" w:type="dxa"/>
          </w:tcPr>
          <w:p w14:paraId="096FF0D7" w14:textId="77777777" w:rsidR="00541212" w:rsidRPr="00512495" w:rsidDel="00B76114" w:rsidRDefault="00541212" w:rsidP="002E5422">
            <w:pPr>
              <w:rPr>
                <w:del w:id="8568" w:author="Hawkins, Charles" w:date="2019-08-15T13:32:00Z"/>
              </w:rPr>
            </w:pPr>
            <w:del w:id="8569" w:author="Hawkins, Charles" w:date="2019-08-15T13:32:00Z">
              <w:r w:rsidDel="00B76114">
                <w:delText>0x04</w:delText>
              </w:r>
            </w:del>
          </w:p>
        </w:tc>
        <w:tc>
          <w:tcPr>
            <w:tcW w:w="1887" w:type="dxa"/>
          </w:tcPr>
          <w:p w14:paraId="2677100B" w14:textId="77777777" w:rsidR="00541212" w:rsidRPr="00512495" w:rsidDel="00B76114" w:rsidRDefault="00541212" w:rsidP="002E5422">
            <w:pPr>
              <w:rPr>
                <w:del w:id="8570" w:author="Hawkins, Charles" w:date="2019-08-15T13:32:00Z"/>
              </w:rPr>
            </w:pPr>
            <w:del w:id="8571" w:author="Hawkins, Charles" w:date="2019-08-15T13:32:00Z">
              <w:r w:rsidRPr="00512495" w:rsidDel="00B76114">
                <w:delText>0x00</w:delText>
              </w:r>
            </w:del>
          </w:p>
        </w:tc>
        <w:tc>
          <w:tcPr>
            <w:tcW w:w="1889" w:type="dxa"/>
          </w:tcPr>
          <w:p w14:paraId="40AF48B8" w14:textId="77777777" w:rsidR="00541212" w:rsidRPr="00512495" w:rsidDel="00B76114" w:rsidRDefault="00541212" w:rsidP="002E5422">
            <w:pPr>
              <w:rPr>
                <w:del w:id="8572" w:author="Hawkins, Charles" w:date="2019-08-15T13:32:00Z"/>
              </w:rPr>
            </w:pPr>
            <w:del w:id="8573" w:author="Hawkins, Charles" w:date="2019-08-15T13:32:00Z">
              <w:r w:rsidRPr="00512495" w:rsidDel="00B76114">
                <w:delText>0x00</w:delText>
              </w:r>
            </w:del>
          </w:p>
        </w:tc>
        <w:tc>
          <w:tcPr>
            <w:tcW w:w="1915" w:type="dxa"/>
          </w:tcPr>
          <w:p w14:paraId="1F8582B4" w14:textId="77777777" w:rsidR="00541212" w:rsidRPr="00512495" w:rsidDel="00B76114" w:rsidRDefault="00541212" w:rsidP="002E5422">
            <w:pPr>
              <w:rPr>
                <w:del w:id="8574" w:author="Hawkins, Charles" w:date="2019-08-15T13:32:00Z"/>
              </w:rPr>
            </w:pPr>
            <w:del w:id="8575" w:author="Hawkins, Charles" w:date="2019-08-15T13:32:00Z">
              <w:r w:rsidRPr="00512495" w:rsidDel="00B76114">
                <w:delText>0x00</w:delText>
              </w:r>
            </w:del>
          </w:p>
        </w:tc>
        <w:tc>
          <w:tcPr>
            <w:tcW w:w="1888" w:type="dxa"/>
          </w:tcPr>
          <w:p w14:paraId="5FF3EE48" w14:textId="77777777" w:rsidR="00541212" w:rsidRPr="00512495" w:rsidDel="00B76114" w:rsidRDefault="00541212" w:rsidP="002E5422">
            <w:pPr>
              <w:rPr>
                <w:del w:id="8576" w:author="Hawkins, Charles" w:date="2019-08-15T13:32:00Z"/>
              </w:rPr>
            </w:pPr>
            <w:del w:id="8577" w:author="Hawkins, Charles" w:date="2019-08-15T13:32:00Z">
              <w:r w:rsidRPr="00512495" w:rsidDel="00B76114">
                <w:delText>0x00</w:delText>
              </w:r>
            </w:del>
          </w:p>
        </w:tc>
      </w:tr>
    </w:tbl>
    <w:p w14:paraId="78A3AA5A" w14:textId="77777777" w:rsidR="003F5B9A" w:rsidRPr="007C2778" w:rsidDel="00B76114" w:rsidRDefault="003F5B9A" w:rsidP="00A51CF0">
      <w:pPr>
        <w:spacing w:before="120"/>
        <w:jc w:val="center"/>
        <w:rPr>
          <w:del w:id="8578" w:author="Hawkins, Charles" w:date="2019-08-15T13:32:00Z"/>
          <w:b/>
          <w:bCs/>
        </w:rPr>
      </w:pPr>
      <w:del w:id="8579" w:author="Hawkins, Charles" w:date="2019-08-15T13:32:00Z">
        <w:r w:rsidRPr="007C2778" w:rsidDel="00B76114">
          <w:rPr>
            <w:b/>
            <w:bCs/>
          </w:rPr>
          <w:delText>&lt;</w:delText>
        </w:r>
        <w:r w:rsidR="00A51CF0" w:rsidDel="00B76114">
          <w:rPr>
            <w:b/>
            <w:bCs/>
          </w:rPr>
          <w:delText xml:space="preserve"> </w:delText>
        </w:r>
        <w:r w:rsidRPr="007C2778" w:rsidDel="00B76114">
          <w:rPr>
            <w:b/>
            <w:bCs/>
          </w:rPr>
          <w:delText>Should say ~0Ad -&gt; 00h, 00h (LSB, MSB)</w:delText>
        </w:r>
        <w:r w:rsidR="00A51CF0" w:rsidDel="00B76114">
          <w:rPr>
            <w:b/>
            <w:bCs/>
          </w:rPr>
          <w:delText xml:space="preserve"> </w:delText>
        </w:r>
        <w:r w:rsidRPr="007C2778" w:rsidDel="00B76114">
          <w:rPr>
            <w:b/>
            <w:bCs/>
          </w:rPr>
          <w:delText>&gt;</w:delText>
        </w:r>
      </w:del>
    </w:p>
    <w:p w14:paraId="39CB3203" w14:textId="77777777" w:rsidR="003F5B9A" w:rsidRPr="007C2778" w:rsidDel="00B76114" w:rsidRDefault="003F5B9A" w:rsidP="003F5B9A">
      <w:pPr>
        <w:rPr>
          <w:del w:id="8580" w:author="Hawkins, Charles" w:date="2019-08-15T13:32:00Z"/>
          <w:b/>
          <w:bCs/>
        </w:rPr>
      </w:pPr>
      <w:del w:id="8581" w:author="Hawkins, Charles" w:date="2019-08-15T13:32:00Z">
        <w:r w:rsidRPr="007C2778" w:rsidDel="00B76114">
          <w:rPr>
            <w:b/>
            <w:bCs/>
          </w:rPr>
          <w:delText>NOTE: HARDWARE will clip pulses and not allow current to flow long enough to be read. 0Ad is expected to be read here. HARDWARE may give some small value other than 00h, 00h. This is due to A/D and hardware tolerances.</w:delText>
        </w:r>
      </w:del>
    </w:p>
    <w:p w14:paraId="434A658C" w14:textId="77777777" w:rsidR="00541212" w:rsidRPr="00512495" w:rsidDel="00B76114" w:rsidRDefault="00541212" w:rsidP="00A51CF0">
      <w:pPr>
        <w:pStyle w:val="Heading3"/>
        <w:rPr>
          <w:del w:id="8582" w:author="Hawkins, Charles" w:date="2019-08-15T13:32:00Z"/>
        </w:rPr>
      </w:pPr>
      <w:del w:id="8583" w:author="Hawkins, Charles" w:date="2019-08-15T13:32:00Z">
        <w:r w:rsidRPr="00512495" w:rsidDel="00B76114">
          <w:delText>&lt;WRITE ROLL ACT to 0V (off) and stop motor/Load&gt;</w:delText>
        </w:r>
      </w:del>
    </w:p>
    <w:p w14:paraId="18267824" w14:textId="77777777" w:rsidR="00541212" w:rsidRPr="00512495" w:rsidDel="00B76114" w:rsidRDefault="00541212" w:rsidP="00541212">
      <w:pPr>
        <w:rPr>
          <w:del w:id="8584" w:author="Hawkins, Charles" w:date="2019-08-15T13:32:00Z"/>
        </w:rPr>
      </w:pPr>
      <w:del w:id="8585" w:author="Hawkins, Charles" w:date="2019-08-15T13:32:00Z">
        <w:r w:rsidRPr="00512495" w:rsidDel="00B76114">
          <w:delText>0x3</w:delText>
        </w:r>
        <w:r w:rsidDel="00B76114">
          <w:delText>600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541212" w:rsidRPr="00512495" w:rsidDel="00B76114" w14:paraId="688AAAD8" w14:textId="77777777" w:rsidTr="002E5422">
        <w:trPr>
          <w:del w:id="8586" w:author="Hawkins, Charles" w:date="2019-08-15T13:32:00Z"/>
        </w:trPr>
        <w:tc>
          <w:tcPr>
            <w:tcW w:w="1771" w:type="dxa"/>
          </w:tcPr>
          <w:p w14:paraId="16DBAD1C" w14:textId="77777777" w:rsidR="00541212" w:rsidRPr="00512495" w:rsidDel="00B76114" w:rsidRDefault="00541212" w:rsidP="002E5422">
            <w:pPr>
              <w:rPr>
                <w:del w:id="8587" w:author="Hawkins, Charles" w:date="2019-08-15T13:32:00Z"/>
              </w:rPr>
            </w:pPr>
            <w:del w:id="8588" w:author="Hawkins, Charles" w:date="2019-08-15T13:32:00Z">
              <w:r w:rsidRPr="00512495" w:rsidDel="00B76114">
                <w:delText>Sub Index</w:delText>
              </w:r>
            </w:del>
          </w:p>
        </w:tc>
        <w:tc>
          <w:tcPr>
            <w:tcW w:w="1887" w:type="dxa"/>
          </w:tcPr>
          <w:p w14:paraId="048CCF36" w14:textId="77777777" w:rsidR="00541212" w:rsidRPr="00512495" w:rsidDel="00B76114" w:rsidRDefault="00541212" w:rsidP="002E5422">
            <w:pPr>
              <w:rPr>
                <w:del w:id="8589" w:author="Hawkins, Charles" w:date="2019-08-15T13:32:00Z"/>
              </w:rPr>
            </w:pPr>
            <w:del w:id="8590" w:author="Hawkins, Charles" w:date="2019-08-15T13:32:00Z">
              <w:r w:rsidRPr="00512495" w:rsidDel="00B76114">
                <w:delText>BYTE 0</w:delText>
              </w:r>
            </w:del>
          </w:p>
        </w:tc>
        <w:tc>
          <w:tcPr>
            <w:tcW w:w="1889" w:type="dxa"/>
          </w:tcPr>
          <w:p w14:paraId="28F5FB66" w14:textId="77777777" w:rsidR="00541212" w:rsidRPr="00512495" w:rsidDel="00B76114" w:rsidRDefault="00541212" w:rsidP="002E5422">
            <w:pPr>
              <w:rPr>
                <w:del w:id="8591" w:author="Hawkins, Charles" w:date="2019-08-15T13:32:00Z"/>
              </w:rPr>
            </w:pPr>
            <w:del w:id="8592" w:author="Hawkins, Charles" w:date="2019-08-15T13:32:00Z">
              <w:r w:rsidRPr="00512495" w:rsidDel="00B76114">
                <w:delText>BYTE 1 (LSB)</w:delText>
              </w:r>
            </w:del>
          </w:p>
        </w:tc>
        <w:tc>
          <w:tcPr>
            <w:tcW w:w="1915" w:type="dxa"/>
          </w:tcPr>
          <w:p w14:paraId="7FBA350B" w14:textId="77777777" w:rsidR="00541212" w:rsidRPr="00512495" w:rsidDel="00B76114" w:rsidRDefault="00541212" w:rsidP="002E5422">
            <w:pPr>
              <w:rPr>
                <w:del w:id="8593" w:author="Hawkins, Charles" w:date="2019-08-15T13:32:00Z"/>
              </w:rPr>
            </w:pPr>
            <w:del w:id="8594" w:author="Hawkins, Charles" w:date="2019-08-15T13:32:00Z">
              <w:r w:rsidRPr="00512495" w:rsidDel="00B76114">
                <w:delText>BYTE 2 (MSB)</w:delText>
              </w:r>
            </w:del>
          </w:p>
        </w:tc>
        <w:tc>
          <w:tcPr>
            <w:tcW w:w="1888" w:type="dxa"/>
          </w:tcPr>
          <w:p w14:paraId="2591E1A8" w14:textId="77777777" w:rsidR="00541212" w:rsidRPr="00512495" w:rsidDel="00B76114" w:rsidRDefault="00541212" w:rsidP="002E5422">
            <w:pPr>
              <w:rPr>
                <w:del w:id="8595" w:author="Hawkins, Charles" w:date="2019-08-15T13:32:00Z"/>
              </w:rPr>
            </w:pPr>
            <w:del w:id="8596" w:author="Hawkins, Charles" w:date="2019-08-15T13:32:00Z">
              <w:r w:rsidRPr="00512495" w:rsidDel="00B76114">
                <w:delText>BYTE 3</w:delText>
              </w:r>
            </w:del>
          </w:p>
        </w:tc>
      </w:tr>
      <w:tr w:rsidR="00541212" w:rsidRPr="00512495" w:rsidDel="00B76114" w14:paraId="5EDA795D" w14:textId="77777777" w:rsidTr="002E5422">
        <w:trPr>
          <w:del w:id="8597" w:author="Hawkins, Charles" w:date="2019-08-15T13:32:00Z"/>
        </w:trPr>
        <w:tc>
          <w:tcPr>
            <w:tcW w:w="1771" w:type="dxa"/>
          </w:tcPr>
          <w:p w14:paraId="2AC8FEE1" w14:textId="77777777" w:rsidR="00541212" w:rsidRPr="00512495" w:rsidDel="00B76114" w:rsidRDefault="00541212" w:rsidP="002E5422">
            <w:pPr>
              <w:rPr>
                <w:del w:id="8598" w:author="Hawkins, Charles" w:date="2019-08-15T13:32:00Z"/>
              </w:rPr>
            </w:pPr>
            <w:del w:id="8599" w:author="Hawkins, Charles" w:date="2019-08-15T13:32:00Z">
              <w:r w:rsidRPr="00512495" w:rsidDel="00B76114">
                <w:delText>0x0</w:delText>
              </w:r>
              <w:r w:rsidDel="00B76114">
                <w:delText>1</w:delText>
              </w:r>
            </w:del>
          </w:p>
        </w:tc>
        <w:tc>
          <w:tcPr>
            <w:tcW w:w="1887" w:type="dxa"/>
          </w:tcPr>
          <w:p w14:paraId="7BE6D27B" w14:textId="77777777" w:rsidR="00541212" w:rsidRPr="00512495" w:rsidDel="00B76114" w:rsidRDefault="00541212" w:rsidP="002E5422">
            <w:pPr>
              <w:rPr>
                <w:del w:id="8600" w:author="Hawkins, Charles" w:date="2019-08-15T13:32:00Z"/>
              </w:rPr>
            </w:pPr>
            <w:del w:id="8601" w:author="Hawkins, Charles" w:date="2019-08-15T13:32:00Z">
              <w:r w:rsidRPr="00512495" w:rsidDel="00B76114">
                <w:delText>0x</w:delText>
              </w:r>
              <w:r w:rsidDel="00B76114">
                <w:delText>20</w:delText>
              </w:r>
            </w:del>
          </w:p>
        </w:tc>
        <w:tc>
          <w:tcPr>
            <w:tcW w:w="1889" w:type="dxa"/>
          </w:tcPr>
          <w:p w14:paraId="6125A33B" w14:textId="77777777" w:rsidR="00541212" w:rsidRPr="00512495" w:rsidDel="00B76114" w:rsidRDefault="00541212" w:rsidP="002E5422">
            <w:pPr>
              <w:rPr>
                <w:del w:id="8602" w:author="Hawkins, Charles" w:date="2019-08-15T13:32:00Z"/>
              </w:rPr>
            </w:pPr>
            <w:del w:id="8603" w:author="Hawkins, Charles" w:date="2019-08-15T13:32:00Z">
              <w:r w:rsidRPr="00512495" w:rsidDel="00B76114">
                <w:delText>0x00</w:delText>
              </w:r>
            </w:del>
          </w:p>
        </w:tc>
        <w:tc>
          <w:tcPr>
            <w:tcW w:w="1915" w:type="dxa"/>
          </w:tcPr>
          <w:p w14:paraId="7BF3F3A9" w14:textId="77777777" w:rsidR="00541212" w:rsidRPr="00512495" w:rsidDel="00B76114" w:rsidRDefault="00541212" w:rsidP="002E5422">
            <w:pPr>
              <w:rPr>
                <w:del w:id="8604" w:author="Hawkins, Charles" w:date="2019-08-15T13:32:00Z"/>
              </w:rPr>
            </w:pPr>
            <w:del w:id="8605" w:author="Hawkins, Charles" w:date="2019-08-15T13:32:00Z">
              <w:r w:rsidRPr="00512495" w:rsidDel="00B76114">
                <w:delText>0x00</w:delText>
              </w:r>
            </w:del>
          </w:p>
        </w:tc>
        <w:tc>
          <w:tcPr>
            <w:tcW w:w="1888" w:type="dxa"/>
          </w:tcPr>
          <w:p w14:paraId="58D78371" w14:textId="77777777" w:rsidR="00541212" w:rsidRPr="00512495" w:rsidDel="00B76114" w:rsidRDefault="00541212" w:rsidP="002E5422">
            <w:pPr>
              <w:rPr>
                <w:del w:id="8606" w:author="Hawkins, Charles" w:date="2019-08-15T13:32:00Z"/>
              </w:rPr>
            </w:pPr>
            <w:del w:id="8607" w:author="Hawkins, Charles" w:date="2019-08-15T13:32:00Z">
              <w:r w:rsidRPr="00512495" w:rsidDel="00B76114">
                <w:delText>0x00</w:delText>
              </w:r>
            </w:del>
          </w:p>
        </w:tc>
      </w:tr>
    </w:tbl>
    <w:p w14:paraId="7E6ED387" w14:textId="77777777" w:rsidR="00541212" w:rsidDel="00B76114" w:rsidRDefault="00541212" w:rsidP="00022015">
      <w:pPr>
        <w:outlineLvl w:val="0"/>
        <w:rPr>
          <w:del w:id="8608" w:author="Hawkins, Charles" w:date="2019-08-15T13:32:00Z"/>
          <w:b/>
          <w:bCs/>
          <w:sz w:val="32"/>
          <w:szCs w:val="32"/>
        </w:rPr>
      </w:pPr>
    </w:p>
    <w:p w14:paraId="7CB5CDB6" w14:textId="19228F3D" w:rsidR="002E5422" w:rsidRPr="00E3480B" w:rsidRDefault="002E5422" w:rsidP="00E3480B">
      <w:pPr>
        <w:pStyle w:val="Heading2"/>
        <w:rPr>
          <w:b/>
          <w:sz w:val="32"/>
          <w:szCs w:val="32"/>
        </w:rPr>
      </w:pPr>
      <w:bookmarkStart w:id="8609" w:name="_Toc162877061"/>
      <w:r w:rsidRPr="00E3480B">
        <w:rPr>
          <w:b/>
          <w:sz w:val="32"/>
          <w:szCs w:val="32"/>
        </w:rPr>
        <w:t>MAIN BRUSH ACT EXTEND SHORTED LOAD</w:t>
      </w:r>
      <w:ins w:id="8610" w:author="Hawkins, Charles [2]" w:date="2021-02-11T12:06:00Z">
        <w:r w:rsidR="009F41BC" w:rsidRPr="00E3480B">
          <w:rPr>
            <w:b/>
            <w:sz w:val="32"/>
            <w:szCs w:val="32"/>
          </w:rPr>
          <w:t xml:space="preserve"> </w:t>
        </w:r>
        <w:r w:rsidR="009F41BC">
          <w:rPr>
            <w:b/>
            <w:sz w:val="32"/>
            <w:szCs w:val="32"/>
          </w:rPr>
          <w:t>CHECK</w:t>
        </w:r>
      </w:ins>
      <w:bookmarkEnd w:id="8609"/>
      <w:del w:id="8611" w:author="Hawkins, Charles [2]" w:date="2021-02-11T12:06:00Z">
        <w:r w:rsidRPr="00E3480B" w:rsidDel="009F41BC">
          <w:rPr>
            <w:b/>
            <w:sz w:val="32"/>
            <w:szCs w:val="32"/>
          </w:rPr>
          <w:delText xml:space="preserve"> </w:delText>
        </w:r>
      </w:del>
      <w:commentRangeStart w:id="8612"/>
      <w:del w:id="8613" w:author="Hawkins, Charles" w:date="2019-08-19T13:14:00Z">
        <w:r w:rsidRPr="00E3480B" w:rsidDel="00C41468">
          <w:rPr>
            <w:b/>
            <w:sz w:val="32"/>
            <w:szCs w:val="32"/>
          </w:rPr>
          <w:delText>Check</w:delText>
        </w:r>
        <w:commentRangeEnd w:id="8612"/>
        <w:r w:rsidR="009A3FFC" w:rsidDel="00C41468">
          <w:rPr>
            <w:rStyle w:val="CommentReference"/>
            <w:rFonts w:asciiTheme="minorHAnsi" w:eastAsiaTheme="minorEastAsia" w:hAnsiTheme="minorHAnsi" w:cstheme="minorBidi"/>
            <w:color w:val="auto"/>
          </w:rPr>
          <w:commentReference w:id="8612"/>
        </w:r>
      </w:del>
    </w:p>
    <w:p w14:paraId="65A1C011" w14:textId="77777777" w:rsidR="002E5422" w:rsidRPr="007C2778" w:rsidRDefault="002E5422" w:rsidP="00A51CF0">
      <w:pPr>
        <w:spacing w:after="0"/>
      </w:pPr>
      <w:r w:rsidRPr="007C2778">
        <w:t>Follow steps for POWERING THE BOARD (Above)</w:t>
      </w:r>
    </w:p>
    <w:p w14:paraId="09523D3F" w14:textId="77777777" w:rsidR="002E5422" w:rsidRPr="007C2778" w:rsidRDefault="002E5422" w:rsidP="00A51CF0">
      <w:pPr>
        <w:spacing w:after="0"/>
      </w:pPr>
      <w:r w:rsidRPr="007C2778">
        <w:t xml:space="preserve">Set supply to 36V </w:t>
      </w:r>
      <w:r>
        <w:t>3</w:t>
      </w:r>
      <w:r w:rsidRPr="007C2778">
        <w:t>0A.</w:t>
      </w:r>
    </w:p>
    <w:p w14:paraId="33045109" w14:textId="5D1EBA37" w:rsidR="002E5422" w:rsidRPr="007C2778" w:rsidRDefault="002E5422" w:rsidP="002E5422">
      <w:r>
        <w:t xml:space="preserve">Follow </w:t>
      </w:r>
      <w:r>
        <w:rPr>
          <w:i/>
        </w:rPr>
        <w:t xml:space="preserve"> </w:t>
      </w:r>
      <w:r w:rsidRPr="008624B6">
        <w:rPr>
          <w:i/>
        </w:rPr>
        <w:fldChar w:fldCharType="begin"/>
      </w:r>
      <w:r w:rsidRPr="008624B6">
        <w:rPr>
          <w:i/>
        </w:rPr>
        <w:instrText xml:space="preserve"> REF _Ref7616601 \h  \* MERGEFORMAT </w:instrText>
      </w:r>
      <w:r w:rsidRPr="008624B6">
        <w:rPr>
          <w:i/>
        </w:rPr>
      </w:r>
      <w:r w:rsidRPr="008624B6">
        <w:rPr>
          <w:i/>
        </w:rPr>
        <w:fldChar w:fldCharType="separate"/>
      </w:r>
      <w:r w:rsidRPr="008624B6">
        <w:rPr>
          <w:i/>
        </w:rPr>
        <w:t xml:space="preserve">Figure </w:t>
      </w:r>
      <w:r w:rsidRPr="008624B6">
        <w:rPr>
          <w:i/>
          <w:noProof/>
        </w:rPr>
        <w:t>9</w:t>
      </w:r>
      <w:r w:rsidRPr="008624B6">
        <w:rPr>
          <w:i/>
        </w:rPr>
        <w:t>: MAIN BRUSH ACT CONNECTION</w:t>
      </w:r>
      <w:r w:rsidRPr="008624B6">
        <w:rPr>
          <w:i/>
        </w:rPr>
        <w:fldChar w:fldCharType="end"/>
      </w:r>
      <w:r w:rsidRPr="008624B6">
        <w:rPr>
          <w:i/>
        </w:rPr>
        <w:t xml:space="preserve">  </w:t>
      </w:r>
      <w:r>
        <w:t xml:space="preserve">to connect Main Brush Act with </w:t>
      </w:r>
      <w:del w:id="8614" w:author="Hawkins, Charles" w:date="2020-02-14T14:51:00Z">
        <w:r w:rsidDel="00D04909">
          <w:delText xml:space="preserve">6A </w:delText>
        </w:r>
      </w:del>
      <w:ins w:id="8615" w:author="Hawkins, Charles" w:date="2020-02-14T14:51:00Z">
        <w:r w:rsidR="00D04909">
          <w:t xml:space="preserve">12A </w:t>
        </w:r>
      </w:ins>
      <w:r>
        <w:t>load.</w:t>
      </w:r>
    </w:p>
    <w:p w14:paraId="47A5941F" w14:textId="1B556320" w:rsidR="002E5422" w:rsidRPr="00DE08D5" w:rsidRDefault="002E5422">
      <w:pPr>
        <w:rPr>
          <w:lang w:val="pt-PT"/>
        </w:rPr>
        <w:pPrChange w:id="8616" w:author="Hawkins, Charles [2]" w:date="2021-01-14T16:12:00Z">
          <w:pPr>
            <w:pStyle w:val="Heading3"/>
          </w:pPr>
        </w:pPrChange>
      </w:pPr>
      <w:r w:rsidRPr="00BC0F29">
        <w:rPr>
          <w:b/>
          <w:color w:val="1F4E79" w:themeColor="accent1" w:themeShade="80"/>
          <w:rPrChange w:id="8617" w:author="Hawkins, Charles [2]" w:date="2021-01-14T16:13:00Z">
            <w:rPr/>
          </w:rPrChange>
        </w:rPr>
        <w:t xml:space="preserve">&lt;WRITE MAIN BRUSH ACT Current Limit to </w:t>
      </w:r>
      <w:ins w:id="8618" w:author="Hawkins, Charles" w:date="2020-02-14T14:51:00Z">
        <w:r w:rsidR="00D04909" w:rsidRPr="00BC0F29">
          <w:rPr>
            <w:b/>
            <w:color w:val="1F4E79" w:themeColor="accent1" w:themeShade="80"/>
            <w:rPrChange w:id="8619" w:author="Hawkins, Charles [2]" w:date="2021-01-14T16:13:00Z">
              <w:rPr/>
            </w:rPrChange>
          </w:rPr>
          <w:t xml:space="preserve">10A. </w:t>
        </w:r>
        <w:r w:rsidR="00D04909" w:rsidRPr="00BC0F29">
          <w:rPr>
            <w:b/>
            <w:color w:val="1F4E79" w:themeColor="accent1" w:themeShade="80"/>
            <w:lang w:val="pt-PT"/>
            <w:rPrChange w:id="8620" w:author="Hawkins, Charles [2]" w:date="2021-01-14T16:13:00Z">
              <w:rPr>
                <w:lang w:val="pt-PT"/>
              </w:rPr>
            </w:rPrChange>
          </w:rPr>
          <w:t>1000d -&gt; E8h, 03h (LSB, MSB)&gt;</w:t>
        </w:r>
      </w:ins>
      <w:del w:id="8621" w:author="Hawkins, Charles" w:date="2020-02-14T14:51:00Z">
        <w:r w:rsidRPr="00BC0F29" w:rsidDel="00D04909">
          <w:rPr>
            <w:b/>
            <w:rPrChange w:id="8622" w:author="Hawkins, Charles [2]" w:date="2021-01-14T16:13:00Z">
              <w:rPr/>
            </w:rPrChange>
          </w:rPr>
          <w:delText xml:space="preserve">5A. </w:delText>
        </w:r>
        <w:r w:rsidRPr="00BC0F29" w:rsidDel="00D04909">
          <w:rPr>
            <w:b/>
            <w:lang w:val="pt-PT"/>
            <w:rPrChange w:id="8623" w:author="Hawkins, Charles [2]" w:date="2021-01-14T16:13:00Z">
              <w:rPr>
                <w:lang w:val="pt-PT"/>
              </w:rPr>
            </w:rPrChange>
          </w:rPr>
          <w:delText xml:space="preserve">500d -&gt; </w:delText>
        </w:r>
        <w:r w:rsidR="00991080" w:rsidRPr="00BC0F29" w:rsidDel="00D04909">
          <w:rPr>
            <w:b/>
            <w:lang w:val="pt-PT"/>
            <w:rPrChange w:id="8624" w:author="Hawkins, Charles [2]" w:date="2021-01-14T16:13:00Z">
              <w:rPr>
                <w:lang w:val="pt-PT"/>
              </w:rPr>
            </w:rPrChange>
          </w:rPr>
          <w:delText>F4</w:delText>
        </w:r>
        <w:r w:rsidRPr="00BC0F29" w:rsidDel="00D04909">
          <w:rPr>
            <w:b/>
            <w:lang w:val="pt-PT"/>
            <w:rPrChange w:id="8625" w:author="Hawkins, Charles [2]" w:date="2021-01-14T16:13:00Z">
              <w:rPr>
                <w:lang w:val="pt-PT"/>
              </w:rPr>
            </w:rPrChange>
          </w:rPr>
          <w:delText xml:space="preserve">h, </w:delText>
        </w:r>
        <w:r w:rsidR="00991080" w:rsidRPr="00BC0F29" w:rsidDel="00D04909">
          <w:rPr>
            <w:b/>
            <w:lang w:val="pt-PT"/>
            <w:rPrChange w:id="8626" w:author="Hawkins, Charles [2]" w:date="2021-01-14T16:13:00Z">
              <w:rPr>
                <w:lang w:val="pt-PT"/>
              </w:rPr>
            </w:rPrChange>
          </w:rPr>
          <w:delText>01</w:delText>
        </w:r>
        <w:r w:rsidRPr="00BC0F29" w:rsidDel="00D04909">
          <w:rPr>
            <w:b/>
            <w:lang w:val="pt-PT"/>
            <w:rPrChange w:id="8627" w:author="Hawkins, Charles [2]" w:date="2021-01-14T16:13:00Z">
              <w:rPr>
                <w:lang w:val="pt-PT"/>
              </w:rPr>
            </w:rPrChange>
          </w:rPr>
          <w:delText>h (LSB, MSB)&gt;&gt;</w:delText>
        </w:r>
      </w:del>
    </w:p>
    <w:p w14:paraId="36303889" w14:textId="77777777" w:rsidR="002E5422" w:rsidRPr="00EB0E42" w:rsidRDefault="002E5422" w:rsidP="002E5422">
      <w:pPr>
        <w:rPr>
          <w:lang w:val="pt-PT"/>
        </w:rPr>
      </w:pPr>
      <w:r>
        <w:rPr>
          <w:lang w:val="pt-PT"/>
        </w:rPr>
        <w:t>0x3092</w:t>
      </w:r>
    </w:p>
    <w:tbl>
      <w:tblPr>
        <w:tblStyle w:val="TableGrid"/>
        <w:tblW w:w="0" w:type="auto"/>
        <w:tblLook w:val="04A0" w:firstRow="1" w:lastRow="0" w:firstColumn="1" w:lastColumn="0" w:noHBand="0" w:noVBand="1"/>
      </w:tblPr>
      <w:tblGrid>
        <w:gridCol w:w="1771"/>
        <w:gridCol w:w="1887"/>
        <w:gridCol w:w="1889"/>
        <w:gridCol w:w="1915"/>
        <w:gridCol w:w="1888"/>
      </w:tblGrid>
      <w:tr w:rsidR="002E5422" w:rsidRPr="007C2778" w14:paraId="7722E001" w14:textId="77777777" w:rsidTr="002E5422">
        <w:tc>
          <w:tcPr>
            <w:tcW w:w="1771" w:type="dxa"/>
          </w:tcPr>
          <w:p w14:paraId="72F5C059" w14:textId="77777777" w:rsidR="002E5422" w:rsidRPr="007C2778" w:rsidRDefault="002E5422" w:rsidP="002E5422">
            <w:r w:rsidRPr="007C2778">
              <w:t>Sub Index</w:t>
            </w:r>
          </w:p>
        </w:tc>
        <w:tc>
          <w:tcPr>
            <w:tcW w:w="1887" w:type="dxa"/>
          </w:tcPr>
          <w:p w14:paraId="58E11BB4" w14:textId="77777777" w:rsidR="002E5422" w:rsidRPr="007C2778" w:rsidRDefault="002E5422" w:rsidP="002E5422">
            <w:r w:rsidRPr="007C2778">
              <w:t>BYTE 0 (LSB)</w:t>
            </w:r>
          </w:p>
        </w:tc>
        <w:tc>
          <w:tcPr>
            <w:tcW w:w="1889" w:type="dxa"/>
          </w:tcPr>
          <w:p w14:paraId="4EF0AE84" w14:textId="77777777" w:rsidR="002E5422" w:rsidRPr="007C2778" w:rsidRDefault="002E5422" w:rsidP="002E5422">
            <w:r w:rsidRPr="007C2778">
              <w:t>BYTE 1 (MSB)</w:t>
            </w:r>
          </w:p>
        </w:tc>
        <w:tc>
          <w:tcPr>
            <w:tcW w:w="1915" w:type="dxa"/>
          </w:tcPr>
          <w:p w14:paraId="0263EDE6" w14:textId="77777777" w:rsidR="002E5422" w:rsidRPr="007C2778" w:rsidRDefault="002E5422" w:rsidP="002E5422">
            <w:r w:rsidRPr="007C2778">
              <w:t>BYTE 2</w:t>
            </w:r>
          </w:p>
        </w:tc>
        <w:tc>
          <w:tcPr>
            <w:tcW w:w="1888" w:type="dxa"/>
          </w:tcPr>
          <w:p w14:paraId="4EAA5244" w14:textId="77777777" w:rsidR="002E5422" w:rsidRPr="007C2778" w:rsidRDefault="002E5422" w:rsidP="002E5422">
            <w:r w:rsidRPr="007C2778">
              <w:t>BYTE 3</w:t>
            </w:r>
          </w:p>
        </w:tc>
      </w:tr>
      <w:tr w:rsidR="00D04909" w:rsidRPr="007C2778" w14:paraId="3A6C7C78" w14:textId="77777777" w:rsidTr="002E5422">
        <w:tc>
          <w:tcPr>
            <w:tcW w:w="1771" w:type="dxa"/>
          </w:tcPr>
          <w:p w14:paraId="0FF88D63" w14:textId="77777777" w:rsidR="00D04909" w:rsidRPr="007C2778" w:rsidRDefault="00D04909" w:rsidP="00D04909">
            <w:r w:rsidRPr="007C2778">
              <w:t>0x0</w:t>
            </w:r>
            <w:r>
              <w:t>1</w:t>
            </w:r>
          </w:p>
        </w:tc>
        <w:tc>
          <w:tcPr>
            <w:tcW w:w="1887" w:type="dxa"/>
          </w:tcPr>
          <w:p w14:paraId="4D54CEBA" w14:textId="782FF9BA" w:rsidR="00D04909" w:rsidRPr="007C2778" w:rsidRDefault="00D04909" w:rsidP="00D04909">
            <w:ins w:id="8628" w:author="Hawkins, Charles" w:date="2020-02-14T14:51:00Z">
              <w:r w:rsidRPr="007C2778">
                <w:t>0X</w:t>
              </w:r>
              <w:r>
                <w:t>E8</w:t>
              </w:r>
            </w:ins>
            <w:del w:id="8629" w:author="Hawkins, Charles" w:date="2020-02-14T14:51:00Z">
              <w:r w:rsidRPr="007C2778" w:rsidDel="00AF363C">
                <w:delText>0x</w:delText>
              </w:r>
              <w:r w:rsidDel="00AF363C">
                <w:delText>F4</w:delText>
              </w:r>
            </w:del>
          </w:p>
        </w:tc>
        <w:tc>
          <w:tcPr>
            <w:tcW w:w="1889" w:type="dxa"/>
          </w:tcPr>
          <w:p w14:paraId="498BA583" w14:textId="2BECD1D3" w:rsidR="00D04909" w:rsidRPr="007C2778" w:rsidRDefault="00D04909" w:rsidP="00D04909">
            <w:ins w:id="8630" w:author="Hawkins, Charles" w:date="2020-02-14T14:51:00Z">
              <w:r w:rsidRPr="007C2778">
                <w:t>0x</w:t>
              </w:r>
              <w:r>
                <w:t>03</w:t>
              </w:r>
            </w:ins>
            <w:del w:id="8631" w:author="Hawkins, Charles" w:date="2020-02-14T14:51:00Z">
              <w:r w:rsidRPr="007C2778" w:rsidDel="00AF363C">
                <w:delText>0x</w:delText>
              </w:r>
              <w:r w:rsidDel="00AF363C">
                <w:delText>01</w:delText>
              </w:r>
            </w:del>
          </w:p>
        </w:tc>
        <w:tc>
          <w:tcPr>
            <w:tcW w:w="1915" w:type="dxa"/>
          </w:tcPr>
          <w:p w14:paraId="0D597AAB" w14:textId="77777777" w:rsidR="00D04909" w:rsidRPr="007C2778" w:rsidRDefault="00D04909" w:rsidP="00D04909">
            <w:r w:rsidRPr="007C2778">
              <w:t>0x00</w:t>
            </w:r>
          </w:p>
        </w:tc>
        <w:tc>
          <w:tcPr>
            <w:tcW w:w="1888" w:type="dxa"/>
          </w:tcPr>
          <w:p w14:paraId="3CC3B110" w14:textId="77777777" w:rsidR="00D04909" w:rsidRPr="007C2778" w:rsidRDefault="00D04909" w:rsidP="00D04909">
            <w:r w:rsidRPr="007C2778">
              <w:t>0x00</w:t>
            </w:r>
          </w:p>
        </w:tc>
      </w:tr>
    </w:tbl>
    <w:p w14:paraId="6EEFD046" w14:textId="77777777" w:rsidR="002E5422" w:rsidRPr="007C2778" w:rsidRDefault="002E5422" w:rsidP="002E5422">
      <w:pPr>
        <w:rPr>
          <w:b/>
          <w:bCs/>
          <w:i/>
          <w:iCs/>
        </w:rPr>
      </w:pPr>
    </w:p>
    <w:p w14:paraId="0115EE9E" w14:textId="20531649" w:rsidR="00A51CF0" w:rsidRPr="00BC0F29" w:rsidDel="00BC0F29" w:rsidRDefault="00A51CF0">
      <w:pPr>
        <w:rPr>
          <w:del w:id="8632" w:author="Hawkins, Charles [2]" w:date="2021-01-14T16:13:00Z"/>
          <w:b/>
          <w:bCs/>
          <w:color w:val="1F4E79" w:themeColor="accent1" w:themeShade="80"/>
          <w:rPrChange w:id="8633" w:author="Hawkins, Charles [2]" w:date="2021-01-14T16:13:00Z">
            <w:rPr>
              <w:del w:id="8634" w:author="Hawkins, Charles [2]" w:date="2021-01-14T16:13:00Z"/>
              <w:b/>
              <w:bCs/>
            </w:rPr>
          </w:rPrChange>
        </w:rPr>
      </w:pPr>
      <w:del w:id="8635" w:author="Hawkins, Charles [2]" w:date="2021-01-14T16:13:00Z">
        <w:r w:rsidRPr="00BC0F29" w:rsidDel="00BC0F29">
          <w:rPr>
            <w:b/>
            <w:bCs/>
            <w:color w:val="1F4E79" w:themeColor="accent1" w:themeShade="80"/>
            <w:rPrChange w:id="8636" w:author="Hawkins, Charles [2]" w:date="2021-01-14T16:13:00Z">
              <w:rPr>
                <w:b/>
                <w:bCs/>
              </w:rPr>
            </w:rPrChange>
          </w:rPr>
          <w:br w:type="page"/>
        </w:r>
      </w:del>
    </w:p>
    <w:p w14:paraId="416FC724" w14:textId="77777777" w:rsidR="002E5422" w:rsidRPr="00BC0F29" w:rsidDel="009A626E" w:rsidRDefault="002E5422">
      <w:pPr>
        <w:rPr>
          <w:del w:id="8637" w:author="Hawkins, Charles" w:date="2019-08-15T13:35:00Z"/>
          <w:color w:val="1F4E79" w:themeColor="accent1" w:themeShade="80"/>
          <w:rPrChange w:id="8638" w:author="Hawkins, Charles [2]" w:date="2021-01-14T16:13:00Z">
            <w:rPr>
              <w:del w:id="8639" w:author="Hawkins, Charles" w:date="2019-08-15T13:35:00Z"/>
            </w:rPr>
          </w:rPrChange>
        </w:rPr>
        <w:pPrChange w:id="8640" w:author="Hawkins, Charles [2]" w:date="2021-01-14T16:13:00Z">
          <w:pPr>
            <w:pStyle w:val="Heading3"/>
          </w:pPr>
        </w:pPrChange>
      </w:pPr>
      <w:r w:rsidRPr="00BC0F29">
        <w:rPr>
          <w:b/>
          <w:color w:val="1F4E79" w:themeColor="accent1" w:themeShade="80"/>
          <w:rPrChange w:id="8641" w:author="Hawkins, Charles [2]" w:date="2021-01-14T16:13:00Z">
            <w:rPr/>
          </w:rPrChange>
        </w:rPr>
        <w:t>&lt;WRITE MAIN BRUSH ACT</w:t>
      </w:r>
      <w:ins w:id="8642" w:author="Hawkins, Charles" w:date="2019-08-15T14:21:00Z">
        <w:r w:rsidR="000121A5" w:rsidRPr="00BC0F29">
          <w:rPr>
            <w:b/>
            <w:color w:val="1F4E79" w:themeColor="accent1" w:themeShade="80"/>
            <w:rPrChange w:id="8643" w:author="Hawkins, Charles [2]" w:date="2021-01-14T16:13:00Z">
              <w:rPr/>
            </w:rPrChange>
          </w:rPr>
          <w:t xml:space="preserve"> EXTE</w:t>
        </w:r>
      </w:ins>
      <w:ins w:id="8644" w:author="Hawkins, Charles" w:date="2019-08-15T14:22:00Z">
        <w:r w:rsidR="000121A5" w:rsidRPr="00BC0F29">
          <w:rPr>
            <w:b/>
            <w:color w:val="1F4E79" w:themeColor="accent1" w:themeShade="80"/>
            <w:rPrChange w:id="8645" w:author="Hawkins, Charles [2]" w:date="2021-01-14T16:13:00Z">
              <w:rPr/>
            </w:rPrChange>
          </w:rPr>
          <w:t>ND</w:t>
        </w:r>
      </w:ins>
      <w:r w:rsidRPr="00BC0F29">
        <w:rPr>
          <w:b/>
          <w:color w:val="1F4E79" w:themeColor="accent1" w:themeShade="80"/>
          <w:rPrChange w:id="8646" w:author="Hawkins, Charles [2]" w:date="2021-01-14T16:13:00Z">
            <w:rPr/>
          </w:rPrChange>
        </w:rPr>
        <w:t xml:space="preserve"> to </w:t>
      </w:r>
      <w:del w:id="8647" w:author="Hawkins, Charles" w:date="2019-08-15T13:35:00Z">
        <w:r w:rsidRPr="00BC0F29" w:rsidDel="009A626E">
          <w:rPr>
            <w:b/>
            <w:color w:val="1F4E79" w:themeColor="accent1" w:themeShade="80"/>
            <w:rPrChange w:id="8648" w:author="Hawkins, Charles [2]" w:date="2021-01-14T16:13:00Z">
              <w:rPr/>
            </w:rPrChange>
          </w:rPr>
          <w:delText xml:space="preserve">31.5V and </w:delText>
        </w:r>
      </w:del>
      <w:r w:rsidRPr="00BC0F29">
        <w:rPr>
          <w:b/>
          <w:color w:val="1F4E79" w:themeColor="accent1" w:themeShade="80"/>
          <w:rPrChange w:id="8649" w:author="Hawkins, Charles [2]" w:date="2021-01-14T16:13:00Z">
            <w:rPr/>
          </w:rPrChange>
        </w:rPr>
        <w:t>start motor&gt;</w:t>
      </w:r>
      <w:r w:rsidRPr="00BC0F29">
        <w:rPr>
          <w:color w:val="1F4E79" w:themeColor="accent1" w:themeShade="80"/>
          <w:rPrChange w:id="8650" w:author="Hawkins, Charles [2]" w:date="2021-01-14T16:13:00Z">
            <w:rPr/>
          </w:rPrChange>
        </w:rPr>
        <w:t xml:space="preserve"> </w:t>
      </w:r>
      <w:del w:id="8651" w:author="Hawkins, Charles" w:date="2019-08-15T13:35:00Z">
        <w:r w:rsidRPr="00BC0F29" w:rsidDel="009A626E">
          <w:rPr>
            <w:color w:val="1F4E79" w:themeColor="accent1" w:themeShade="80"/>
            <w:rPrChange w:id="8652" w:author="Hawkins, Charles [2]" w:date="2021-01-14T16:13:00Z">
              <w:rPr/>
            </w:rPrChange>
          </w:rPr>
          <w:delText xml:space="preserve">10 seconds = 10000d </w:delText>
        </w:r>
        <w:r w:rsidRPr="00BC0F29" w:rsidDel="009A626E">
          <w:rPr>
            <w:color w:val="1F4E79" w:themeColor="accent1" w:themeShade="80"/>
            <w:rPrChange w:id="8653" w:author="Hawkins, Charles [2]" w:date="2021-01-14T16:13:00Z">
              <w:rPr/>
            </w:rPrChange>
          </w:rPr>
          <w:sym w:font="Wingdings" w:char="F0E0"/>
        </w:r>
        <w:r w:rsidRPr="00BC0F29" w:rsidDel="009A626E">
          <w:rPr>
            <w:color w:val="1F4E79" w:themeColor="accent1" w:themeShade="80"/>
            <w:rPrChange w:id="8654" w:author="Hawkins, Charles [2]" w:date="2021-01-14T16:13:00Z">
              <w:rPr/>
            </w:rPrChange>
          </w:rPr>
          <w:delText xml:space="preserve"> 2710h (10h, 27h)</w:delText>
        </w:r>
        <w:r w:rsidR="006E11BF" w:rsidRPr="00BC0F29" w:rsidDel="009A626E">
          <w:rPr>
            <w:color w:val="1F4E79" w:themeColor="accent1" w:themeShade="80"/>
            <w:rPrChange w:id="8655" w:author="Hawkins, Charles [2]" w:date="2021-01-14T16:13:00Z">
              <w:rPr/>
            </w:rPrChange>
          </w:rPr>
          <w:delText>:</w:delText>
        </w:r>
      </w:del>
    </w:p>
    <w:p w14:paraId="78377C34" w14:textId="77777777" w:rsidR="002E5422" w:rsidDel="009A626E" w:rsidRDefault="002E5422">
      <w:pPr>
        <w:rPr>
          <w:del w:id="8656" w:author="Hawkins, Charles" w:date="2019-08-15T13:35:00Z"/>
          <w:color w:val="FF0000"/>
        </w:rPr>
        <w:pPrChange w:id="8657" w:author="Hawkins, Charles [2]" w:date="2021-01-14T16:13:00Z">
          <w:pPr>
            <w:spacing w:after="0"/>
          </w:pPr>
        </w:pPrChange>
      </w:pPr>
      <w:del w:id="8658" w:author="Hawkins, Charles" w:date="2019-08-15T13:35:00Z">
        <w:r w:rsidDel="009A626E">
          <w:rPr>
            <w:b/>
            <w:bCs/>
          </w:rPr>
          <w:delText xml:space="preserve">27h </w:delText>
        </w:r>
        <w:r w:rsidRPr="006701F3" w:rsidDel="009A626E">
          <w:rPr>
            <w:b/>
            <w:bCs/>
          </w:rPr>
          <w:sym w:font="Wingdings" w:char="F0E0"/>
        </w:r>
        <w:r w:rsidDel="009A626E">
          <w:rPr>
            <w:b/>
            <w:bCs/>
          </w:rPr>
          <w:delText xml:space="preserve"> </w:delText>
        </w:r>
        <w:r w:rsidRPr="006701F3" w:rsidDel="009A626E">
          <w:rPr>
            <w:b/>
            <w:bCs/>
            <w:color w:val="FF0000"/>
          </w:rPr>
          <w:delText>0</w:delText>
        </w:r>
        <w:r w:rsidDel="009A626E">
          <w:rPr>
            <w:b/>
            <w:bCs/>
          </w:rPr>
          <w:delText xml:space="preserve">010 1011 </w:delText>
        </w:r>
        <w:r w:rsidRPr="006701F3" w:rsidDel="009A626E">
          <w:rPr>
            <w:b/>
            <w:bCs/>
          </w:rPr>
          <w:sym w:font="Wingdings" w:char="F0E0"/>
        </w:r>
        <w:r w:rsidDel="009A626E">
          <w:rPr>
            <w:b/>
            <w:bCs/>
          </w:rPr>
          <w:delText xml:space="preserve">  </w:delText>
        </w:r>
        <w:r w:rsidR="00A51CF0" w:rsidDel="009A626E">
          <w:rPr>
            <w:b/>
            <w:bCs/>
          </w:rPr>
          <w:tab/>
        </w:r>
        <w:r w:rsidRPr="006701F3" w:rsidDel="009A626E">
          <w:rPr>
            <w:b/>
            <w:bCs/>
            <w:color w:val="FF0000"/>
          </w:rPr>
          <w:delText>0</w:delText>
        </w:r>
        <w:r w:rsidDel="009A626E">
          <w:rPr>
            <w:b/>
            <w:bCs/>
            <w:color w:val="FF0000"/>
          </w:rPr>
          <w:delText xml:space="preserve"> is the direction bit. Leave 0 for retract. 27h</w:delText>
        </w:r>
      </w:del>
    </w:p>
    <w:p w14:paraId="03A4D12D" w14:textId="77777777" w:rsidR="002E5422" w:rsidRPr="006701F3" w:rsidDel="009A626E" w:rsidRDefault="002E5422">
      <w:pPr>
        <w:rPr>
          <w:del w:id="8659" w:author="Hawkins, Charles" w:date="2019-08-15T13:35:00Z"/>
          <w:color w:val="FF0000"/>
        </w:rPr>
        <w:pPrChange w:id="8660" w:author="Hawkins, Charles [2]" w:date="2021-01-14T16:13:00Z">
          <w:pPr>
            <w:spacing w:after="0"/>
            <w:ind w:left="1440" w:firstLine="720"/>
          </w:pPr>
        </w:pPrChange>
      </w:pPr>
      <w:del w:id="8661" w:author="Hawkins, Charles" w:date="2019-08-15T13:35:00Z">
        <w:r w:rsidDel="009A626E">
          <w:rPr>
            <w:b/>
            <w:bCs/>
            <w:color w:val="FF0000"/>
          </w:rPr>
          <w:delText xml:space="preserve">Change from 0 to 1 for extend </w:delText>
        </w:r>
        <w:r w:rsidRPr="006701F3" w:rsidDel="009A626E">
          <w:rPr>
            <w:b/>
            <w:bCs/>
            <w:color w:val="FF0000"/>
          </w:rPr>
          <w:delText>1</w:delText>
        </w:r>
        <w:r w:rsidDel="009A626E">
          <w:rPr>
            <w:b/>
            <w:bCs/>
            <w:color w:val="FF0000"/>
          </w:rPr>
          <w:delText xml:space="preserve">010 1011 </w:delText>
        </w:r>
        <w:r w:rsidRPr="006701F3" w:rsidDel="009A626E">
          <w:rPr>
            <w:b/>
            <w:bCs/>
            <w:color w:val="FF0000"/>
          </w:rPr>
          <w:sym w:font="Wingdings" w:char="F0E0"/>
        </w:r>
        <w:r w:rsidDel="009A626E">
          <w:rPr>
            <w:b/>
            <w:bCs/>
            <w:color w:val="FF0000"/>
          </w:rPr>
          <w:delText xml:space="preserve"> A7 </w:delText>
        </w:r>
      </w:del>
    </w:p>
    <w:p w14:paraId="64F96F9B" w14:textId="77777777" w:rsidR="002E5422" w:rsidRPr="007C2778" w:rsidRDefault="002E5422">
      <w:pPr>
        <w:pPrChange w:id="8662" w:author="Hawkins, Charles [2]" w:date="2021-01-14T16:13:00Z">
          <w:pPr>
            <w:ind w:left="2880" w:firstLine="720"/>
          </w:pPr>
        </w:pPrChange>
      </w:pPr>
      <w:del w:id="8663" w:author="Hawkins, Charles" w:date="2019-08-15T13:35:00Z">
        <w:r w:rsidDel="009A626E">
          <w:rPr>
            <w:b/>
            <w:bCs/>
            <w:lang w:val="pt-PT"/>
          </w:rPr>
          <w:delText>315</w:delText>
        </w:r>
        <w:r w:rsidRPr="00AD2F0A" w:rsidDel="009A626E">
          <w:rPr>
            <w:b/>
            <w:bCs/>
            <w:lang w:val="pt-PT"/>
          </w:rPr>
          <w:delText xml:space="preserve">0d -&gt; </w:delText>
        </w:r>
        <w:r w:rsidR="00E0507A" w:rsidDel="009A626E">
          <w:rPr>
            <w:b/>
            <w:bCs/>
            <w:lang w:val="pt-PT"/>
          </w:rPr>
          <w:delText>4E</w:delText>
        </w:r>
        <w:r w:rsidRPr="00AD2F0A" w:rsidDel="009A626E">
          <w:rPr>
            <w:b/>
            <w:bCs/>
            <w:lang w:val="pt-PT"/>
          </w:rPr>
          <w:delText xml:space="preserve">h, </w:delText>
        </w:r>
        <w:r w:rsidR="00E0507A" w:rsidDel="009A626E">
          <w:rPr>
            <w:b/>
            <w:bCs/>
            <w:lang w:val="pt-PT"/>
          </w:rPr>
          <w:delText>0C</w:delText>
        </w:r>
        <w:r w:rsidRPr="00AD2F0A" w:rsidDel="009A626E">
          <w:rPr>
            <w:b/>
            <w:bCs/>
            <w:lang w:val="pt-PT"/>
          </w:rPr>
          <w:delText>h</w:delText>
        </w:r>
        <w:r w:rsidDel="009A626E">
          <w:rPr>
            <w:b/>
            <w:bCs/>
            <w:lang w:val="pt-PT"/>
          </w:rPr>
          <w:delText xml:space="preserve">, </w:delText>
        </w:r>
        <w:r w:rsidDel="009A626E">
          <w:rPr>
            <w:b/>
            <w:bCs/>
            <w:color w:val="FF0000"/>
            <w:highlight w:val="cyan"/>
            <w:lang w:val="pt-PT"/>
          </w:rPr>
          <w:delText>10</w:delText>
        </w:r>
        <w:r w:rsidRPr="00F276C2" w:rsidDel="009A626E">
          <w:rPr>
            <w:b/>
            <w:bCs/>
            <w:color w:val="FF0000"/>
            <w:highlight w:val="cyan"/>
            <w:lang w:val="pt-PT"/>
          </w:rPr>
          <w:delText xml:space="preserve">h, </w:delText>
        </w:r>
        <w:r w:rsidDel="009A626E">
          <w:rPr>
            <w:b/>
            <w:bCs/>
            <w:color w:val="FF0000"/>
            <w:highlight w:val="cyan"/>
            <w:lang w:val="pt-PT"/>
          </w:rPr>
          <w:delText>A7</w:delText>
        </w:r>
        <w:r w:rsidRPr="00F276C2" w:rsidDel="009A626E">
          <w:rPr>
            <w:b/>
            <w:bCs/>
            <w:color w:val="FF0000"/>
            <w:highlight w:val="cyan"/>
            <w:lang w:val="pt-PT"/>
          </w:rPr>
          <w:delText>h</w:delText>
        </w:r>
        <w:r w:rsidRPr="00AD2F0A" w:rsidDel="009A626E">
          <w:rPr>
            <w:b/>
            <w:bCs/>
            <w:lang w:val="pt-PT"/>
          </w:rPr>
          <w:delText xml:space="preserve"> </w:delText>
        </w:r>
        <w:r w:rsidDel="009A626E">
          <w:rPr>
            <w:b/>
            <w:bCs/>
            <w:lang w:val="pt-PT"/>
          </w:rPr>
          <w:delText>(VLSB, VMSB, TLSB, TMSB)&gt;</w:delText>
        </w:r>
      </w:del>
    </w:p>
    <w:p w14:paraId="503B795B" w14:textId="4F47D539" w:rsidR="002E5422" w:rsidRPr="007C2778" w:rsidRDefault="002E5422" w:rsidP="002E5422">
      <w:del w:id="8664" w:author="Hawkins, Charles" w:date="2019-08-15T13:34:00Z">
        <w:r w:rsidDel="00B76114">
          <w:delText>0x3090</w:delText>
        </w:r>
      </w:del>
      <w:ins w:id="8665" w:author="Hawkins, Charles" w:date="2019-08-15T13:34:00Z">
        <w:r w:rsidR="00B76114">
          <w:t>0x</w:t>
        </w:r>
      </w:ins>
      <w:ins w:id="8666" w:author="Hawkins, Charles" w:date="2019-08-23T11:27:00Z">
        <w:r w:rsidR="00BC56AB">
          <w:t>3090</w:t>
        </w:r>
      </w:ins>
      <w:commentRangeStart w:id="8667"/>
      <w:commentRangeEnd w:id="8667"/>
      <w:del w:id="8668" w:author="Hawkins, Charles" w:date="2019-08-23T11:27:00Z">
        <w:r w:rsidR="00A64516" w:rsidDel="00BC56AB">
          <w:rPr>
            <w:rStyle w:val="CommentReference"/>
          </w:rPr>
          <w:commentReference w:id="8667"/>
        </w:r>
      </w:del>
    </w:p>
    <w:tbl>
      <w:tblPr>
        <w:tblStyle w:val="TableGrid"/>
        <w:tblW w:w="0" w:type="auto"/>
        <w:tblLook w:val="04A0" w:firstRow="1" w:lastRow="0" w:firstColumn="1" w:lastColumn="0" w:noHBand="0" w:noVBand="1"/>
      </w:tblPr>
      <w:tblGrid>
        <w:gridCol w:w="1771"/>
        <w:gridCol w:w="1887"/>
        <w:gridCol w:w="1889"/>
        <w:gridCol w:w="1915"/>
        <w:gridCol w:w="1888"/>
      </w:tblGrid>
      <w:tr w:rsidR="002E5422" w:rsidRPr="007C2778" w14:paraId="78DF607D" w14:textId="77777777" w:rsidTr="002E5422">
        <w:tc>
          <w:tcPr>
            <w:tcW w:w="1771" w:type="dxa"/>
          </w:tcPr>
          <w:p w14:paraId="14AB6F0E" w14:textId="77777777" w:rsidR="002E5422" w:rsidRPr="007C2778" w:rsidRDefault="002E5422" w:rsidP="002E5422">
            <w:r w:rsidRPr="007C2778">
              <w:t>Sub Index</w:t>
            </w:r>
          </w:p>
        </w:tc>
        <w:tc>
          <w:tcPr>
            <w:tcW w:w="1887" w:type="dxa"/>
          </w:tcPr>
          <w:p w14:paraId="0FD01B25" w14:textId="77777777" w:rsidR="002E5422" w:rsidRPr="007C2778" w:rsidRDefault="002E5422" w:rsidP="002E5422">
            <w:r w:rsidRPr="007C2778">
              <w:t>BYTE 0</w:t>
            </w:r>
            <w:r>
              <w:t xml:space="preserve"> </w:t>
            </w:r>
            <w:del w:id="8669" w:author="Hawkins, Charles" w:date="2019-08-15T14:11:00Z">
              <w:r w:rsidRPr="007C2778" w:rsidDel="005B6F0C">
                <w:delText>(</w:delText>
              </w:r>
              <w:r w:rsidDel="005B6F0C">
                <w:delText>V</w:delText>
              </w:r>
              <w:r w:rsidRPr="007C2778" w:rsidDel="005B6F0C">
                <w:delText>LSB)</w:delText>
              </w:r>
            </w:del>
          </w:p>
        </w:tc>
        <w:tc>
          <w:tcPr>
            <w:tcW w:w="1889" w:type="dxa"/>
          </w:tcPr>
          <w:p w14:paraId="3DAE109D" w14:textId="77777777" w:rsidR="002E5422" w:rsidRPr="007C2778" w:rsidRDefault="002E5422" w:rsidP="002E5422">
            <w:r w:rsidRPr="007C2778">
              <w:t>BYTE 1</w:t>
            </w:r>
            <w:del w:id="8670" w:author="Hawkins, Charles" w:date="2019-08-15T14:11:00Z">
              <w:r w:rsidRPr="007C2778" w:rsidDel="005B6F0C">
                <w:delText xml:space="preserve"> (</w:delText>
              </w:r>
              <w:r w:rsidDel="005B6F0C">
                <w:delText>V</w:delText>
              </w:r>
              <w:r w:rsidRPr="007C2778" w:rsidDel="005B6F0C">
                <w:delText>MSB)</w:delText>
              </w:r>
            </w:del>
          </w:p>
        </w:tc>
        <w:tc>
          <w:tcPr>
            <w:tcW w:w="1915" w:type="dxa"/>
          </w:tcPr>
          <w:p w14:paraId="59C03D63" w14:textId="77777777" w:rsidR="002E5422" w:rsidRPr="007C2778" w:rsidRDefault="002E5422" w:rsidP="002E5422">
            <w:r w:rsidRPr="007C2778">
              <w:t xml:space="preserve">BYTE 2 </w:t>
            </w:r>
            <w:del w:id="8671" w:author="Hawkins, Charles" w:date="2019-08-15T14:11:00Z">
              <w:r w:rsidRPr="007C2778" w:rsidDel="005B6F0C">
                <w:delText>(</w:delText>
              </w:r>
              <w:r w:rsidDel="005B6F0C">
                <w:delText>TL</w:delText>
              </w:r>
              <w:r w:rsidRPr="007C2778" w:rsidDel="005B6F0C">
                <w:delText>SB)</w:delText>
              </w:r>
            </w:del>
          </w:p>
        </w:tc>
        <w:tc>
          <w:tcPr>
            <w:tcW w:w="1888" w:type="dxa"/>
          </w:tcPr>
          <w:p w14:paraId="3EFFDD73" w14:textId="77777777" w:rsidR="002E5422" w:rsidRPr="007C2778" w:rsidRDefault="002E5422" w:rsidP="002E5422">
            <w:r w:rsidRPr="007C2778">
              <w:t xml:space="preserve">BYTE 3 </w:t>
            </w:r>
            <w:del w:id="8672" w:author="Hawkins, Charles" w:date="2019-08-15T14:11:00Z">
              <w:r w:rsidRPr="007C2778" w:rsidDel="005B6F0C">
                <w:delText>(</w:delText>
              </w:r>
              <w:r w:rsidDel="005B6F0C">
                <w:delText>T</w:delText>
              </w:r>
              <w:r w:rsidRPr="007C2778" w:rsidDel="005B6F0C">
                <w:delText>MSB)</w:delText>
              </w:r>
            </w:del>
          </w:p>
        </w:tc>
      </w:tr>
      <w:tr w:rsidR="00E0507A" w:rsidRPr="007C2778" w14:paraId="124420C8" w14:textId="77777777" w:rsidTr="002E5422">
        <w:tc>
          <w:tcPr>
            <w:tcW w:w="1771" w:type="dxa"/>
          </w:tcPr>
          <w:p w14:paraId="2C8581D7" w14:textId="77777777" w:rsidR="00E0507A" w:rsidRPr="007C2778" w:rsidRDefault="00E0507A" w:rsidP="00E0507A">
            <w:r w:rsidRPr="007C2778">
              <w:t>0</w:t>
            </w:r>
            <w:r>
              <w:t>x0</w:t>
            </w:r>
            <w:ins w:id="8673" w:author="Hawkins, Charles" w:date="2019-08-15T14:12:00Z">
              <w:r w:rsidR="004E25F6">
                <w:t>1</w:t>
              </w:r>
            </w:ins>
            <w:del w:id="8674" w:author="Hawkins, Charles" w:date="2019-08-15T14:12:00Z">
              <w:r w:rsidDel="004E25F6">
                <w:delText>2</w:delText>
              </w:r>
            </w:del>
          </w:p>
        </w:tc>
        <w:tc>
          <w:tcPr>
            <w:tcW w:w="1887" w:type="dxa"/>
          </w:tcPr>
          <w:p w14:paraId="18D2D446" w14:textId="0758FE54" w:rsidR="00E0507A" w:rsidRPr="007C2778" w:rsidRDefault="00E0507A" w:rsidP="00E0507A">
            <w:del w:id="8675" w:author="Hawkins, Charles" w:date="2019-08-15T14:13:00Z">
              <w:r w:rsidRPr="007C2778" w:rsidDel="004E25F6">
                <w:delText>0x</w:delText>
              </w:r>
              <w:r w:rsidDel="004E25F6">
                <w:delText>4E</w:delText>
              </w:r>
            </w:del>
            <w:ins w:id="8676" w:author="Hawkins, Charles" w:date="2019-08-15T14:13:00Z">
              <w:r w:rsidR="004E25F6" w:rsidRPr="007C2778">
                <w:t>0x</w:t>
              </w:r>
            </w:ins>
            <w:ins w:id="8677" w:author="Hawkins, Charles" w:date="2019-08-23T11:27:00Z">
              <w:r w:rsidR="00BC56AB">
                <w:t>02</w:t>
              </w:r>
            </w:ins>
            <w:commentRangeStart w:id="8678"/>
            <w:commentRangeEnd w:id="8678"/>
            <w:del w:id="8679" w:author="Hawkins, Charles" w:date="2019-08-19T13:16:00Z">
              <w:r w:rsidR="00A64516" w:rsidDel="00C41468">
                <w:rPr>
                  <w:rStyle w:val="CommentReference"/>
                </w:rPr>
                <w:commentReference w:id="8678"/>
              </w:r>
            </w:del>
          </w:p>
        </w:tc>
        <w:tc>
          <w:tcPr>
            <w:tcW w:w="1889" w:type="dxa"/>
          </w:tcPr>
          <w:p w14:paraId="6B2639A0" w14:textId="77777777" w:rsidR="00E0507A" w:rsidRPr="007C2778" w:rsidRDefault="00E0507A" w:rsidP="00E0507A">
            <w:del w:id="8680" w:author="Hawkins, Charles" w:date="2019-08-15T14:13:00Z">
              <w:r w:rsidRPr="007C2778" w:rsidDel="004E25F6">
                <w:delText>0x</w:delText>
              </w:r>
              <w:r w:rsidDel="004E25F6">
                <w:delText>0C</w:delText>
              </w:r>
            </w:del>
            <w:ins w:id="8681" w:author="Hawkins, Charles" w:date="2019-08-15T14:13:00Z">
              <w:r w:rsidR="004E25F6" w:rsidRPr="007C2778">
                <w:t>0x</w:t>
              </w:r>
              <w:r w:rsidR="004E25F6">
                <w:t>00</w:t>
              </w:r>
            </w:ins>
          </w:p>
        </w:tc>
        <w:tc>
          <w:tcPr>
            <w:tcW w:w="1915" w:type="dxa"/>
          </w:tcPr>
          <w:p w14:paraId="347D91CE" w14:textId="77777777" w:rsidR="00E0507A" w:rsidRPr="007C2778" w:rsidRDefault="00E0507A" w:rsidP="00E0507A">
            <w:del w:id="8682" w:author="Hawkins, Charles" w:date="2019-08-15T14:13:00Z">
              <w:r w:rsidRPr="007C2778" w:rsidDel="004E25F6">
                <w:delText>0x</w:delText>
              </w:r>
              <w:r w:rsidDel="004E25F6">
                <w:delText>10</w:delText>
              </w:r>
            </w:del>
            <w:ins w:id="8683" w:author="Hawkins, Charles" w:date="2019-08-15T14:13:00Z">
              <w:r w:rsidR="004E25F6" w:rsidRPr="007C2778">
                <w:t>0x</w:t>
              </w:r>
              <w:r w:rsidR="004E25F6">
                <w:t>00</w:t>
              </w:r>
            </w:ins>
          </w:p>
        </w:tc>
        <w:tc>
          <w:tcPr>
            <w:tcW w:w="1888" w:type="dxa"/>
          </w:tcPr>
          <w:p w14:paraId="504F6E37" w14:textId="77777777" w:rsidR="00E0507A" w:rsidRPr="007C2778" w:rsidRDefault="00E0507A" w:rsidP="00E0507A">
            <w:del w:id="8684" w:author="Hawkins, Charles" w:date="2019-08-15T14:13:00Z">
              <w:r w:rsidRPr="007C2778" w:rsidDel="004E25F6">
                <w:delText>0x</w:delText>
              </w:r>
              <w:r w:rsidDel="004E25F6">
                <w:delText>A7</w:delText>
              </w:r>
            </w:del>
            <w:ins w:id="8685" w:author="Hawkins, Charles" w:date="2019-08-15T14:13:00Z">
              <w:r w:rsidR="004E25F6" w:rsidRPr="007C2778">
                <w:t>0x</w:t>
              </w:r>
              <w:r w:rsidR="004E25F6">
                <w:t>00</w:t>
              </w:r>
            </w:ins>
          </w:p>
        </w:tc>
      </w:tr>
    </w:tbl>
    <w:p w14:paraId="5AAA423D" w14:textId="77777777" w:rsidR="002E5422" w:rsidRPr="007C2778" w:rsidRDefault="002E5422" w:rsidP="002E5422">
      <w:pPr>
        <w:rPr>
          <w:b/>
          <w:bCs/>
        </w:rPr>
      </w:pPr>
    </w:p>
    <w:p w14:paraId="50BC1718" w14:textId="77777777" w:rsidR="002E5422" w:rsidRPr="00BC0F29" w:rsidRDefault="002E5422">
      <w:pPr>
        <w:rPr>
          <w:color w:val="1F4E79" w:themeColor="accent1" w:themeShade="80"/>
          <w:rPrChange w:id="8686" w:author="Hawkins, Charles [2]" w:date="2021-01-14T16:13:00Z">
            <w:rPr/>
          </w:rPrChange>
        </w:rPr>
        <w:pPrChange w:id="8687" w:author="Hawkins, Charles [2]" w:date="2021-01-14T16:13:00Z">
          <w:pPr>
            <w:pStyle w:val="Heading3"/>
          </w:pPr>
        </w:pPrChange>
      </w:pPr>
      <w:r w:rsidRPr="00BC0F29">
        <w:rPr>
          <w:b/>
          <w:color w:val="1F4E79" w:themeColor="accent1" w:themeShade="80"/>
          <w:rPrChange w:id="8688" w:author="Hawkins, Charles [2]" w:date="2021-01-14T16:13:00Z">
            <w:rPr/>
          </w:rPrChange>
        </w:rPr>
        <w:t xml:space="preserve">&lt;READ MAIN BRUSH ACT </w:t>
      </w:r>
      <w:proofErr w:type="spellStart"/>
      <w:proofErr w:type="gramStart"/>
      <w:r w:rsidRPr="00BC0F29">
        <w:rPr>
          <w:b/>
          <w:color w:val="1F4E79" w:themeColor="accent1" w:themeShade="80"/>
          <w:rPrChange w:id="8689" w:author="Hawkins, Charles [2]" w:date="2021-01-14T16:13:00Z">
            <w:rPr/>
          </w:rPrChange>
        </w:rPr>
        <w:t>status:State</w:t>
      </w:r>
      <w:proofErr w:type="spellEnd"/>
      <w:proofErr w:type="gramEnd"/>
      <w:r w:rsidRPr="00BC0F29">
        <w:rPr>
          <w:b/>
          <w:color w:val="1F4E79" w:themeColor="accent1" w:themeShade="80"/>
          <w:rPrChange w:id="8690" w:author="Hawkins, Charles [2]" w:date="2021-01-14T16:13:00Z">
            <w:rPr/>
          </w:rPrChange>
        </w:rPr>
        <w:t>&gt;</w:t>
      </w:r>
    </w:p>
    <w:p w14:paraId="5ACED400" w14:textId="3275B9DF" w:rsidR="002E5422" w:rsidRPr="007C2778" w:rsidRDefault="002E5422" w:rsidP="002E5422">
      <w:del w:id="8691" w:author="Hawkins, Charles" w:date="2019-08-19T13:16:00Z">
        <w:r w:rsidDel="00C41468">
          <w:delText>0x</w:delText>
        </w:r>
        <w:commentRangeStart w:id="8692"/>
        <w:r w:rsidDel="00C41468">
          <w:delText>30B1</w:delText>
        </w:r>
      </w:del>
      <w:commentRangeEnd w:id="8692"/>
      <w:ins w:id="8693" w:author="Hawkins, Charles" w:date="2019-08-19T13:16:00Z">
        <w:r w:rsidR="00C41468">
          <w:t>0x3091</w:t>
        </w:r>
      </w:ins>
      <w:r w:rsidR="00A64516">
        <w:rPr>
          <w:rStyle w:val="CommentReference"/>
        </w:rPr>
        <w:commentReference w:id="8692"/>
      </w:r>
    </w:p>
    <w:tbl>
      <w:tblPr>
        <w:tblStyle w:val="TableGrid"/>
        <w:tblW w:w="0" w:type="auto"/>
        <w:tblLook w:val="04A0" w:firstRow="1" w:lastRow="0" w:firstColumn="1" w:lastColumn="0" w:noHBand="0" w:noVBand="1"/>
      </w:tblPr>
      <w:tblGrid>
        <w:gridCol w:w="1771"/>
        <w:gridCol w:w="1887"/>
        <w:gridCol w:w="1889"/>
        <w:gridCol w:w="1915"/>
        <w:gridCol w:w="1888"/>
      </w:tblGrid>
      <w:tr w:rsidR="002E5422" w:rsidRPr="007C2778" w14:paraId="294CD87F" w14:textId="77777777" w:rsidTr="002E5422">
        <w:tc>
          <w:tcPr>
            <w:tcW w:w="1771" w:type="dxa"/>
          </w:tcPr>
          <w:p w14:paraId="4BA7ED80" w14:textId="77777777" w:rsidR="002E5422" w:rsidRPr="007C2778" w:rsidRDefault="002E5422" w:rsidP="002E5422">
            <w:r w:rsidRPr="007C2778">
              <w:t>Sub Index</w:t>
            </w:r>
          </w:p>
        </w:tc>
        <w:tc>
          <w:tcPr>
            <w:tcW w:w="1887" w:type="dxa"/>
          </w:tcPr>
          <w:p w14:paraId="044F17C1" w14:textId="77777777" w:rsidR="002E5422" w:rsidRPr="007C2778" w:rsidRDefault="002E5422" w:rsidP="002E5422">
            <w:r w:rsidRPr="007C2778">
              <w:t>BYTE 0</w:t>
            </w:r>
          </w:p>
        </w:tc>
        <w:tc>
          <w:tcPr>
            <w:tcW w:w="1889" w:type="dxa"/>
          </w:tcPr>
          <w:p w14:paraId="694EE8D4" w14:textId="4BB267C0" w:rsidR="002E5422" w:rsidRPr="007C2778" w:rsidRDefault="002E5422" w:rsidP="002E5422">
            <w:r w:rsidRPr="007C2778">
              <w:t>BYTE 1</w:t>
            </w:r>
            <w:del w:id="8694" w:author="Hawkins, Charles" w:date="2019-08-19T13:18:00Z">
              <w:r w:rsidRPr="007C2778" w:rsidDel="00284699">
                <w:delText xml:space="preserve"> (LSB)</w:delText>
              </w:r>
            </w:del>
          </w:p>
        </w:tc>
        <w:tc>
          <w:tcPr>
            <w:tcW w:w="1915" w:type="dxa"/>
          </w:tcPr>
          <w:p w14:paraId="1347032E" w14:textId="164318C1" w:rsidR="002E5422" w:rsidRPr="007C2778" w:rsidRDefault="002E5422" w:rsidP="002E5422">
            <w:r w:rsidRPr="007C2778">
              <w:t>BYTE 2</w:t>
            </w:r>
            <w:del w:id="8695" w:author="Hawkins, Charles" w:date="2019-08-19T13:18:00Z">
              <w:r w:rsidRPr="007C2778" w:rsidDel="00284699">
                <w:delText xml:space="preserve"> (MSB)</w:delText>
              </w:r>
            </w:del>
          </w:p>
        </w:tc>
        <w:tc>
          <w:tcPr>
            <w:tcW w:w="1888" w:type="dxa"/>
          </w:tcPr>
          <w:p w14:paraId="2651C059" w14:textId="77777777" w:rsidR="002E5422" w:rsidRPr="007C2778" w:rsidRDefault="002E5422" w:rsidP="002E5422">
            <w:r w:rsidRPr="007C2778">
              <w:t>BYTE 3</w:t>
            </w:r>
          </w:p>
        </w:tc>
      </w:tr>
      <w:tr w:rsidR="002E5422" w:rsidRPr="007C2778" w14:paraId="20B90BBC" w14:textId="77777777" w:rsidTr="002E5422">
        <w:tc>
          <w:tcPr>
            <w:tcW w:w="1771" w:type="dxa"/>
          </w:tcPr>
          <w:p w14:paraId="041A4287" w14:textId="79E3C52A" w:rsidR="002E5422" w:rsidRPr="007C2778" w:rsidRDefault="002E5422" w:rsidP="002E5422">
            <w:del w:id="8696" w:author="Hawkins, Charles" w:date="2019-08-19T13:17:00Z">
              <w:r w:rsidDel="00C41468">
                <w:delText>0x</w:delText>
              </w:r>
              <w:commentRangeStart w:id="8697"/>
              <w:r w:rsidDel="00C41468">
                <w:delText>03</w:delText>
              </w:r>
              <w:commentRangeEnd w:id="8697"/>
              <w:r w:rsidR="00A64516" w:rsidDel="00C41468">
                <w:rPr>
                  <w:rStyle w:val="CommentReference"/>
                </w:rPr>
                <w:commentReference w:id="8697"/>
              </w:r>
            </w:del>
            <w:ins w:id="8698" w:author="Hawkins, Charles" w:date="2019-08-19T13:17:00Z">
              <w:r w:rsidR="00C41468">
                <w:t>0x01</w:t>
              </w:r>
            </w:ins>
          </w:p>
        </w:tc>
        <w:tc>
          <w:tcPr>
            <w:tcW w:w="1887" w:type="dxa"/>
          </w:tcPr>
          <w:p w14:paraId="7E76E5F8" w14:textId="18B45BD3" w:rsidR="002E5422" w:rsidRPr="007C2778" w:rsidRDefault="002E5422" w:rsidP="002E5422">
            <w:r w:rsidRPr="007C2778">
              <w:t>0x</w:t>
            </w:r>
            <w:commentRangeStart w:id="8699"/>
            <w:del w:id="8700" w:author="Hawkins, Charles" w:date="2019-08-23T11:27:00Z">
              <w:r w:rsidRPr="007C2778" w:rsidDel="005F664C">
                <w:delText>0</w:delText>
              </w:r>
            </w:del>
            <w:commentRangeEnd w:id="8699"/>
            <w:del w:id="8701" w:author="Hawkins, Charles" w:date="2019-08-19T13:17:00Z">
              <w:r w:rsidR="00A64516" w:rsidDel="00C41468">
                <w:rPr>
                  <w:rStyle w:val="CommentReference"/>
                </w:rPr>
                <w:commentReference w:id="8699"/>
              </w:r>
            </w:del>
            <w:ins w:id="8702" w:author="Hawkins, Charles" w:date="2019-08-23T11:27:00Z">
              <w:r w:rsidR="005F664C">
                <w:t>01</w:t>
              </w:r>
            </w:ins>
            <w:del w:id="8703" w:author="Hawkins, Charles" w:date="2019-08-15T14:15:00Z">
              <w:r w:rsidRPr="007C2778" w:rsidDel="004E25F6">
                <w:delText>0</w:delText>
              </w:r>
            </w:del>
          </w:p>
        </w:tc>
        <w:tc>
          <w:tcPr>
            <w:tcW w:w="1889" w:type="dxa"/>
          </w:tcPr>
          <w:p w14:paraId="32614C63" w14:textId="77777777" w:rsidR="002E5422" w:rsidRPr="007C2778" w:rsidRDefault="002E5422" w:rsidP="002E5422">
            <w:r w:rsidRPr="007C2778">
              <w:t>0x00</w:t>
            </w:r>
          </w:p>
        </w:tc>
        <w:tc>
          <w:tcPr>
            <w:tcW w:w="1915" w:type="dxa"/>
          </w:tcPr>
          <w:p w14:paraId="59BC3E04" w14:textId="77777777" w:rsidR="002E5422" w:rsidRPr="007C2778" w:rsidRDefault="002E5422" w:rsidP="002E5422">
            <w:r w:rsidRPr="007C2778">
              <w:t>0x00</w:t>
            </w:r>
          </w:p>
        </w:tc>
        <w:tc>
          <w:tcPr>
            <w:tcW w:w="1888" w:type="dxa"/>
          </w:tcPr>
          <w:p w14:paraId="25A4074E" w14:textId="77777777" w:rsidR="002E5422" w:rsidRPr="007C2778" w:rsidRDefault="002E5422" w:rsidP="002E5422">
            <w:r w:rsidRPr="007C2778">
              <w:t>0x00</w:t>
            </w:r>
          </w:p>
        </w:tc>
      </w:tr>
    </w:tbl>
    <w:p w14:paraId="76040150" w14:textId="2D8E6B2D" w:rsidR="002E5422" w:rsidRPr="007C2778" w:rsidRDefault="002E5422" w:rsidP="00A51CF0">
      <w:pPr>
        <w:spacing w:before="120"/>
        <w:jc w:val="center"/>
        <w:rPr>
          <w:b/>
          <w:bCs/>
        </w:rPr>
      </w:pPr>
      <w:r w:rsidRPr="007C2778">
        <w:rPr>
          <w:b/>
          <w:bCs/>
        </w:rPr>
        <w:t>&lt;</w:t>
      </w:r>
      <w:r w:rsidR="00A51CF0">
        <w:rPr>
          <w:b/>
          <w:bCs/>
        </w:rPr>
        <w:t xml:space="preserve"> </w:t>
      </w:r>
      <w:r w:rsidRPr="007C2778">
        <w:rPr>
          <w:b/>
          <w:bCs/>
        </w:rPr>
        <w:t>Should say *</w:t>
      </w:r>
      <w:r>
        <w:rPr>
          <w:b/>
          <w:bCs/>
        </w:rPr>
        <w:t xml:space="preserve">ACTUATOR </w:t>
      </w:r>
      <w:commentRangeStart w:id="8704"/>
      <w:del w:id="8705" w:author="Hawkins, Charles" w:date="2019-08-19T13:18:00Z">
        <w:r w:rsidRPr="007C2778" w:rsidDel="00C41468">
          <w:rPr>
            <w:b/>
            <w:bCs/>
          </w:rPr>
          <w:delText>SHUTDOWN</w:delText>
        </w:r>
        <w:commentRangeEnd w:id="8704"/>
        <w:r w:rsidR="00A64516" w:rsidDel="00C41468">
          <w:rPr>
            <w:rStyle w:val="CommentReference"/>
          </w:rPr>
          <w:commentReference w:id="8704"/>
        </w:r>
      </w:del>
      <w:ins w:id="8706" w:author="Hawkins, Charles" w:date="2019-08-19T13:18:00Z">
        <w:r w:rsidR="00C41468">
          <w:rPr>
            <w:b/>
            <w:bCs/>
          </w:rPr>
          <w:t>STOPPED</w:t>
        </w:r>
      </w:ins>
      <w:r w:rsidRPr="007C2778">
        <w:rPr>
          <w:b/>
          <w:bCs/>
        </w:rPr>
        <w:t xml:space="preserve">* </w:t>
      </w:r>
      <w:r w:rsidR="008C2261">
        <w:rPr>
          <w:b/>
          <w:bCs/>
        </w:rPr>
        <w:t xml:space="preserve">if using UI board or </w:t>
      </w:r>
      <w:del w:id="8707" w:author="Hawkins, Charles" w:date="2019-08-19T13:18:00Z">
        <w:r w:rsidR="008C2261" w:rsidRPr="007C2778" w:rsidDel="00284699">
          <w:rPr>
            <w:b/>
            <w:bCs/>
          </w:rPr>
          <w:delText>0x</w:delText>
        </w:r>
        <w:commentRangeStart w:id="8708"/>
        <w:r w:rsidR="008C2261" w:rsidRPr="007C2778" w:rsidDel="00284699">
          <w:rPr>
            <w:b/>
            <w:bCs/>
          </w:rPr>
          <w:delText>0</w:delText>
        </w:r>
        <w:r w:rsidR="008C2261" w:rsidDel="00284699">
          <w:rPr>
            <w:b/>
            <w:bCs/>
          </w:rPr>
          <w:delText>5</w:delText>
        </w:r>
        <w:commentRangeEnd w:id="8708"/>
        <w:r w:rsidR="00A64516" w:rsidDel="00284699">
          <w:rPr>
            <w:rStyle w:val="CommentReference"/>
          </w:rPr>
          <w:commentReference w:id="8708"/>
        </w:r>
        <w:r w:rsidR="008C2261" w:rsidDel="00284699">
          <w:rPr>
            <w:b/>
            <w:bCs/>
          </w:rPr>
          <w:delText xml:space="preserve"> </w:delText>
        </w:r>
      </w:del>
      <w:ins w:id="8709" w:author="Hawkins, Charles" w:date="2019-08-19T13:18:00Z">
        <w:r w:rsidR="00284699" w:rsidRPr="007C2778">
          <w:rPr>
            <w:b/>
            <w:bCs/>
          </w:rPr>
          <w:t>0x0</w:t>
        </w:r>
        <w:r w:rsidR="00284699">
          <w:rPr>
            <w:b/>
            <w:bCs/>
          </w:rPr>
          <w:t xml:space="preserve">1 </w:t>
        </w:r>
      </w:ins>
      <w:r w:rsidR="008C2261">
        <w:rPr>
          <w:b/>
          <w:bCs/>
        </w:rPr>
        <w:t>if displaying CAN</w:t>
      </w:r>
      <w:r w:rsidR="00A51CF0">
        <w:rPr>
          <w:b/>
          <w:bCs/>
        </w:rPr>
        <w:t xml:space="preserve"> </w:t>
      </w:r>
      <w:r w:rsidR="008C2261" w:rsidRPr="007C2778">
        <w:rPr>
          <w:b/>
          <w:bCs/>
        </w:rPr>
        <w:t>&gt;</w:t>
      </w:r>
    </w:p>
    <w:p w14:paraId="12B347FC" w14:textId="77777777" w:rsidR="002E5422" w:rsidRPr="00BC0F29" w:rsidRDefault="002E5422">
      <w:pPr>
        <w:rPr>
          <w:color w:val="1F4E79" w:themeColor="accent1" w:themeShade="80"/>
          <w:rPrChange w:id="8710" w:author="Hawkins, Charles [2]" w:date="2021-01-14T16:13:00Z">
            <w:rPr/>
          </w:rPrChange>
        </w:rPr>
        <w:pPrChange w:id="8711" w:author="Hawkins, Charles [2]" w:date="2021-01-14T16:13:00Z">
          <w:pPr>
            <w:pStyle w:val="Heading3"/>
          </w:pPr>
        </w:pPrChange>
      </w:pPr>
      <w:r w:rsidRPr="00BC0F29">
        <w:rPr>
          <w:b/>
          <w:color w:val="1F4E79" w:themeColor="accent1" w:themeShade="80"/>
          <w:rPrChange w:id="8712" w:author="Hawkins, Charles [2]" w:date="2021-01-14T16:13:00Z">
            <w:rPr/>
          </w:rPrChange>
        </w:rPr>
        <w:t xml:space="preserve">&lt;READ MAIN BRUSH ACT </w:t>
      </w:r>
      <w:proofErr w:type="spellStart"/>
      <w:proofErr w:type="gramStart"/>
      <w:r w:rsidRPr="00BC0F29">
        <w:rPr>
          <w:b/>
          <w:color w:val="1F4E79" w:themeColor="accent1" w:themeShade="80"/>
          <w:rPrChange w:id="8713" w:author="Hawkins, Charles [2]" w:date="2021-01-14T16:13:00Z">
            <w:rPr/>
          </w:rPrChange>
        </w:rPr>
        <w:t>status:Status</w:t>
      </w:r>
      <w:proofErr w:type="gramEnd"/>
      <w:r w:rsidRPr="00BC0F29">
        <w:rPr>
          <w:b/>
          <w:color w:val="1F4E79" w:themeColor="accent1" w:themeShade="80"/>
          <w:rPrChange w:id="8714" w:author="Hawkins, Charles [2]" w:date="2021-01-14T16:13:00Z">
            <w:rPr/>
          </w:rPrChange>
        </w:rPr>
        <w:t>-Bits</w:t>
      </w:r>
      <w:proofErr w:type="spellEnd"/>
      <w:r w:rsidRPr="00BC0F29">
        <w:rPr>
          <w:b/>
          <w:color w:val="1F4E79" w:themeColor="accent1" w:themeShade="80"/>
          <w:rPrChange w:id="8715" w:author="Hawkins, Charles [2]" w:date="2021-01-14T16:13:00Z">
            <w:rPr/>
          </w:rPrChange>
        </w:rPr>
        <w:t>&gt;</w:t>
      </w:r>
    </w:p>
    <w:p w14:paraId="02DD5402" w14:textId="77777777" w:rsidR="002E5422" w:rsidRPr="007C2778" w:rsidRDefault="002E5422" w:rsidP="002E5422">
      <w:r w:rsidRPr="007C2778">
        <w:t>0x30</w:t>
      </w:r>
      <w:r>
        <w:t>91</w:t>
      </w:r>
    </w:p>
    <w:tbl>
      <w:tblPr>
        <w:tblStyle w:val="TableGrid"/>
        <w:tblW w:w="0" w:type="auto"/>
        <w:tblLook w:val="04A0" w:firstRow="1" w:lastRow="0" w:firstColumn="1" w:lastColumn="0" w:noHBand="0" w:noVBand="1"/>
      </w:tblPr>
      <w:tblGrid>
        <w:gridCol w:w="1771"/>
        <w:gridCol w:w="1887"/>
        <w:gridCol w:w="1889"/>
        <w:gridCol w:w="1915"/>
        <w:gridCol w:w="1888"/>
      </w:tblGrid>
      <w:tr w:rsidR="002E5422" w:rsidRPr="007C2778" w14:paraId="2629AE27" w14:textId="77777777" w:rsidTr="002E5422">
        <w:tc>
          <w:tcPr>
            <w:tcW w:w="1771" w:type="dxa"/>
          </w:tcPr>
          <w:p w14:paraId="7FEC92CF" w14:textId="77777777" w:rsidR="002E5422" w:rsidRPr="007C2778" w:rsidRDefault="002E5422" w:rsidP="002E5422">
            <w:r w:rsidRPr="007C2778">
              <w:t>Sub Index</w:t>
            </w:r>
          </w:p>
        </w:tc>
        <w:tc>
          <w:tcPr>
            <w:tcW w:w="1887" w:type="dxa"/>
          </w:tcPr>
          <w:p w14:paraId="31C91759" w14:textId="77777777" w:rsidR="002E5422" w:rsidRPr="007C2778" w:rsidRDefault="002E5422" w:rsidP="002E5422">
            <w:r w:rsidRPr="007C2778">
              <w:t>BYTE 0</w:t>
            </w:r>
          </w:p>
        </w:tc>
        <w:tc>
          <w:tcPr>
            <w:tcW w:w="1889" w:type="dxa"/>
          </w:tcPr>
          <w:p w14:paraId="0A917D63" w14:textId="77777777" w:rsidR="002E5422" w:rsidRPr="007C2778" w:rsidRDefault="002E5422" w:rsidP="002E5422">
            <w:r w:rsidRPr="007C2778">
              <w:t xml:space="preserve">BYTE 1 </w:t>
            </w:r>
            <w:del w:id="8716" w:author="Hawkins, Charles" w:date="2019-08-15T14:16:00Z">
              <w:r w:rsidRPr="007C2778" w:rsidDel="004E25F6">
                <w:delText>(LSB)</w:delText>
              </w:r>
            </w:del>
          </w:p>
        </w:tc>
        <w:tc>
          <w:tcPr>
            <w:tcW w:w="1915" w:type="dxa"/>
          </w:tcPr>
          <w:p w14:paraId="0A840075" w14:textId="77777777" w:rsidR="002E5422" w:rsidRPr="007C2778" w:rsidRDefault="002E5422" w:rsidP="002E5422">
            <w:r w:rsidRPr="007C2778">
              <w:t xml:space="preserve">BYTE 2 </w:t>
            </w:r>
            <w:del w:id="8717" w:author="Hawkins, Charles" w:date="2019-08-15T14:16:00Z">
              <w:r w:rsidRPr="007C2778" w:rsidDel="004E25F6">
                <w:delText>(MSB)</w:delText>
              </w:r>
            </w:del>
          </w:p>
        </w:tc>
        <w:tc>
          <w:tcPr>
            <w:tcW w:w="1888" w:type="dxa"/>
          </w:tcPr>
          <w:p w14:paraId="0512328B" w14:textId="77777777" w:rsidR="002E5422" w:rsidRPr="007C2778" w:rsidRDefault="002E5422" w:rsidP="002E5422">
            <w:r w:rsidRPr="007C2778">
              <w:t>BYTE 3</w:t>
            </w:r>
          </w:p>
        </w:tc>
      </w:tr>
      <w:tr w:rsidR="002E5422" w:rsidRPr="007C2778" w14:paraId="23BA71B0" w14:textId="77777777" w:rsidTr="002E5422">
        <w:tc>
          <w:tcPr>
            <w:tcW w:w="1771" w:type="dxa"/>
          </w:tcPr>
          <w:p w14:paraId="280AD5BA" w14:textId="77777777" w:rsidR="002E5422" w:rsidRPr="007C2778" w:rsidRDefault="002E5422" w:rsidP="002E5422">
            <w:r w:rsidRPr="007C2778">
              <w:t>0x02</w:t>
            </w:r>
          </w:p>
        </w:tc>
        <w:tc>
          <w:tcPr>
            <w:tcW w:w="1887" w:type="dxa"/>
          </w:tcPr>
          <w:p w14:paraId="42B605F4" w14:textId="2DA0EC7D" w:rsidR="002E5422" w:rsidRPr="007C2778" w:rsidRDefault="002E5422" w:rsidP="002E5422">
            <w:commentRangeStart w:id="8718"/>
            <w:del w:id="8719" w:author="Hawkins, Charles" w:date="2019-08-15T14:16:00Z">
              <w:r w:rsidRPr="007C2778" w:rsidDel="004E25F6">
                <w:delText>0x00</w:delText>
              </w:r>
            </w:del>
            <w:ins w:id="8720" w:author="Hawkins, Charles" w:date="2019-08-15T14:16:00Z">
              <w:r w:rsidR="004E25F6" w:rsidRPr="007C2778">
                <w:t>0x</w:t>
              </w:r>
              <w:r w:rsidR="004E25F6">
                <w:t>4</w:t>
              </w:r>
            </w:ins>
            <w:commentRangeEnd w:id="8718"/>
            <w:ins w:id="8721" w:author="Hawkins, Charles" w:date="2019-08-23T11:28:00Z">
              <w:r w:rsidR="00BC56AB">
                <w:t>1</w:t>
              </w:r>
            </w:ins>
            <w:del w:id="8722" w:author="Hawkins, Charles" w:date="2019-08-23T11:28:00Z">
              <w:r w:rsidR="00A64516" w:rsidDel="00BC56AB">
                <w:rPr>
                  <w:rStyle w:val="CommentReference"/>
                </w:rPr>
                <w:commentReference w:id="8718"/>
              </w:r>
            </w:del>
          </w:p>
        </w:tc>
        <w:tc>
          <w:tcPr>
            <w:tcW w:w="1889" w:type="dxa"/>
          </w:tcPr>
          <w:p w14:paraId="5C0F431F" w14:textId="77777777" w:rsidR="002E5422" w:rsidRPr="007C2778" w:rsidRDefault="002E5422" w:rsidP="002E5422">
            <w:r w:rsidRPr="007C2778">
              <w:t>0x00</w:t>
            </w:r>
          </w:p>
        </w:tc>
        <w:tc>
          <w:tcPr>
            <w:tcW w:w="1915" w:type="dxa"/>
          </w:tcPr>
          <w:p w14:paraId="508EE22A" w14:textId="77777777" w:rsidR="002E5422" w:rsidRPr="007C2778" w:rsidRDefault="002E5422" w:rsidP="002E5422">
            <w:r w:rsidRPr="007C2778">
              <w:t>0x00</w:t>
            </w:r>
          </w:p>
        </w:tc>
        <w:tc>
          <w:tcPr>
            <w:tcW w:w="1888" w:type="dxa"/>
          </w:tcPr>
          <w:p w14:paraId="1487404C" w14:textId="77777777" w:rsidR="002E5422" w:rsidRPr="007C2778" w:rsidRDefault="002E5422" w:rsidP="002E5422">
            <w:r w:rsidRPr="007C2778">
              <w:t>0x00</w:t>
            </w:r>
          </w:p>
        </w:tc>
      </w:tr>
    </w:tbl>
    <w:p w14:paraId="42A82AC1" w14:textId="29548827" w:rsidR="002E5422" w:rsidRPr="007C2778" w:rsidRDefault="002E5422" w:rsidP="00A51CF0">
      <w:pPr>
        <w:spacing w:before="120"/>
        <w:jc w:val="center"/>
        <w:rPr>
          <w:b/>
          <w:bCs/>
        </w:rPr>
      </w:pPr>
      <w:r w:rsidRPr="007C2778">
        <w:rPr>
          <w:b/>
          <w:bCs/>
        </w:rPr>
        <w:t>&lt;</w:t>
      </w:r>
      <w:r w:rsidR="00A51CF0">
        <w:rPr>
          <w:b/>
          <w:bCs/>
        </w:rPr>
        <w:t xml:space="preserve"> </w:t>
      </w:r>
      <w:r w:rsidRPr="007C2778">
        <w:rPr>
          <w:b/>
          <w:bCs/>
        </w:rPr>
        <w:t xml:space="preserve">Should say *SHORTED* </w:t>
      </w:r>
      <w:ins w:id="8723" w:author="Hawkins, Charles" w:date="2019-08-26T09:28:00Z">
        <w:r w:rsidR="00721E29">
          <w:rPr>
            <w:b/>
            <w:bCs/>
          </w:rPr>
          <w:t xml:space="preserve">(Bit0 = 1 for extend) </w:t>
        </w:r>
      </w:ins>
      <w:r w:rsidR="008C2261">
        <w:rPr>
          <w:b/>
          <w:bCs/>
        </w:rPr>
        <w:t xml:space="preserve">if using UI board or </w:t>
      </w:r>
      <w:del w:id="8724" w:author="Hawkins, Charles" w:date="2019-08-27T10:25:00Z">
        <w:r w:rsidR="008C2261" w:rsidRPr="007C2778" w:rsidDel="00DD3B8D">
          <w:rPr>
            <w:b/>
            <w:bCs/>
          </w:rPr>
          <w:delText>0x</w:delText>
        </w:r>
        <w:r w:rsidR="008C2261" w:rsidDel="00DD3B8D">
          <w:rPr>
            <w:b/>
            <w:bCs/>
          </w:rPr>
          <w:delText xml:space="preserve">40 </w:delText>
        </w:r>
      </w:del>
      <w:ins w:id="8725" w:author="Hawkins, Charles" w:date="2019-08-27T10:25:00Z">
        <w:r w:rsidR="00DD3B8D" w:rsidRPr="007C2778">
          <w:rPr>
            <w:b/>
            <w:bCs/>
          </w:rPr>
          <w:t>0x</w:t>
        </w:r>
        <w:r w:rsidR="00DD3B8D">
          <w:rPr>
            <w:b/>
            <w:bCs/>
          </w:rPr>
          <w:t xml:space="preserve">41 </w:t>
        </w:r>
      </w:ins>
      <w:r w:rsidR="008C2261">
        <w:rPr>
          <w:b/>
          <w:bCs/>
        </w:rPr>
        <w:t>if displaying CAN</w:t>
      </w:r>
      <w:r w:rsidR="00A51CF0">
        <w:rPr>
          <w:b/>
          <w:bCs/>
        </w:rPr>
        <w:t xml:space="preserve"> </w:t>
      </w:r>
      <w:r w:rsidR="008C2261" w:rsidRPr="007C2778">
        <w:rPr>
          <w:b/>
          <w:bCs/>
        </w:rPr>
        <w:t>&gt;</w:t>
      </w:r>
    </w:p>
    <w:p w14:paraId="487D0255" w14:textId="77777777" w:rsidR="002E5422" w:rsidRPr="00BC0F29" w:rsidRDefault="002E5422">
      <w:pPr>
        <w:rPr>
          <w:color w:val="1F4E79" w:themeColor="accent1" w:themeShade="80"/>
          <w:rPrChange w:id="8726" w:author="Hawkins, Charles [2]" w:date="2021-01-14T16:13:00Z">
            <w:rPr/>
          </w:rPrChange>
        </w:rPr>
        <w:pPrChange w:id="8727" w:author="Hawkins, Charles [2]" w:date="2021-01-14T16:13:00Z">
          <w:pPr>
            <w:pStyle w:val="Heading3"/>
          </w:pPr>
        </w:pPrChange>
      </w:pPr>
      <w:r w:rsidRPr="00BC0F29">
        <w:rPr>
          <w:b/>
          <w:color w:val="1F4E79" w:themeColor="accent1" w:themeShade="80"/>
          <w:rPrChange w:id="8728" w:author="Hawkins, Charles [2]" w:date="2021-01-14T16:13:00Z">
            <w:rPr/>
          </w:rPrChange>
        </w:rPr>
        <w:t>&lt;READ MAIN BRUSH ACT Current&gt;</w:t>
      </w:r>
    </w:p>
    <w:p w14:paraId="7ECF5702" w14:textId="77777777" w:rsidR="002E5422" w:rsidRPr="007C2778" w:rsidRDefault="002E5422" w:rsidP="002E5422">
      <w:r w:rsidRPr="007C2778">
        <w:t>0x30</w:t>
      </w:r>
      <w:r>
        <w:t>91</w:t>
      </w:r>
    </w:p>
    <w:tbl>
      <w:tblPr>
        <w:tblStyle w:val="TableGrid"/>
        <w:tblW w:w="0" w:type="auto"/>
        <w:tblLook w:val="04A0" w:firstRow="1" w:lastRow="0" w:firstColumn="1" w:lastColumn="0" w:noHBand="0" w:noVBand="1"/>
      </w:tblPr>
      <w:tblGrid>
        <w:gridCol w:w="1771"/>
        <w:gridCol w:w="1887"/>
        <w:gridCol w:w="1889"/>
        <w:gridCol w:w="1915"/>
        <w:gridCol w:w="1888"/>
      </w:tblGrid>
      <w:tr w:rsidR="002E5422" w:rsidRPr="007C2778" w14:paraId="70E2E004" w14:textId="77777777" w:rsidTr="002E5422">
        <w:tc>
          <w:tcPr>
            <w:tcW w:w="1771" w:type="dxa"/>
          </w:tcPr>
          <w:p w14:paraId="7349E9A6" w14:textId="77777777" w:rsidR="002E5422" w:rsidRPr="007C2778" w:rsidRDefault="002E5422" w:rsidP="002E5422">
            <w:r w:rsidRPr="007C2778">
              <w:t>Sub Index</w:t>
            </w:r>
          </w:p>
        </w:tc>
        <w:tc>
          <w:tcPr>
            <w:tcW w:w="1887" w:type="dxa"/>
          </w:tcPr>
          <w:p w14:paraId="7595844E" w14:textId="1D852204" w:rsidR="002E5422" w:rsidRPr="007C2778" w:rsidRDefault="002E5422" w:rsidP="002E5422">
            <w:r w:rsidRPr="007C2778">
              <w:t>BYTE 0</w:t>
            </w:r>
            <w:ins w:id="8729" w:author="Hawkins, Charles" w:date="2019-08-19T13:19:00Z">
              <w:r w:rsidR="00756BEC" w:rsidRPr="007C2778">
                <w:t xml:space="preserve"> (LSB)</w:t>
              </w:r>
            </w:ins>
          </w:p>
        </w:tc>
        <w:tc>
          <w:tcPr>
            <w:tcW w:w="1889" w:type="dxa"/>
          </w:tcPr>
          <w:p w14:paraId="0401A00C" w14:textId="766D7CB4" w:rsidR="002E5422" w:rsidRPr="007C2778" w:rsidRDefault="002E5422" w:rsidP="002E5422">
            <w:r w:rsidRPr="007C2778">
              <w:t>BYTE 1</w:t>
            </w:r>
            <w:ins w:id="8730" w:author="Hawkins, Charles" w:date="2019-08-19T13:19:00Z">
              <w:r w:rsidR="00756BEC" w:rsidRPr="007C2778">
                <w:t xml:space="preserve"> (MSB)</w:t>
              </w:r>
            </w:ins>
            <w:del w:id="8731" w:author="Hawkins, Charles" w:date="2019-08-19T13:19:00Z">
              <w:r w:rsidRPr="007C2778" w:rsidDel="00756BEC">
                <w:delText xml:space="preserve"> (LSB)</w:delText>
              </w:r>
            </w:del>
          </w:p>
        </w:tc>
        <w:tc>
          <w:tcPr>
            <w:tcW w:w="1915" w:type="dxa"/>
          </w:tcPr>
          <w:p w14:paraId="4D659BA3" w14:textId="1E4C7692" w:rsidR="002E5422" w:rsidRPr="007C2778" w:rsidRDefault="002E5422" w:rsidP="002E5422">
            <w:r w:rsidRPr="007C2778">
              <w:t>BYTE 2</w:t>
            </w:r>
            <w:del w:id="8732" w:author="Hawkins, Charles" w:date="2019-08-19T13:19:00Z">
              <w:r w:rsidRPr="007C2778" w:rsidDel="00756BEC">
                <w:delText xml:space="preserve"> (MSB)</w:delText>
              </w:r>
            </w:del>
          </w:p>
        </w:tc>
        <w:tc>
          <w:tcPr>
            <w:tcW w:w="1888" w:type="dxa"/>
          </w:tcPr>
          <w:p w14:paraId="4E10ADA8" w14:textId="77777777" w:rsidR="002E5422" w:rsidRPr="007C2778" w:rsidRDefault="002E5422" w:rsidP="002E5422">
            <w:r w:rsidRPr="007C2778">
              <w:t>BYTE 3</w:t>
            </w:r>
          </w:p>
        </w:tc>
      </w:tr>
      <w:tr w:rsidR="002E5422" w:rsidRPr="007C2778" w14:paraId="00E49556" w14:textId="77777777" w:rsidTr="002E5422">
        <w:tc>
          <w:tcPr>
            <w:tcW w:w="1771" w:type="dxa"/>
          </w:tcPr>
          <w:p w14:paraId="4AB8FF6D" w14:textId="77777777" w:rsidR="002E5422" w:rsidRPr="007C2778" w:rsidRDefault="002E5422" w:rsidP="002E5422">
            <w:r w:rsidRPr="007C2778">
              <w:t>0x0</w:t>
            </w:r>
            <w:r>
              <w:t>4</w:t>
            </w:r>
          </w:p>
        </w:tc>
        <w:tc>
          <w:tcPr>
            <w:tcW w:w="1887" w:type="dxa"/>
          </w:tcPr>
          <w:p w14:paraId="362BC9BF" w14:textId="77777777" w:rsidR="002E5422" w:rsidRPr="007C2778" w:rsidRDefault="002E5422" w:rsidP="002E5422">
            <w:r w:rsidRPr="007C2778">
              <w:t>0x00</w:t>
            </w:r>
          </w:p>
        </w:tc>
        <w:tc>
          <w:tcPr>
            <w:tcW w:w="1889" w:type="dxa"/>
          </w:tcPr>
          <w:p w14:paraId="48E7735C" w14:textId="77777777" w:rsidR="002E5422" w:rsidRPr="007C2778" w:rsidRDefault="002E5422" w:rsidP="002E5422">
            <w:r w:rsidRPr="007C2778">
              <w:t>0x00</w:t>
            </w:r>
          </w:p>
        </w:tc>
        <w:tc>
          <w:tcPr>
            <w:tcW w:w="1915" w:type="dxa"/>
          </w:tcPr>
          <w:p w14:paraId="72417B7E" w14:textId="77777777" w:rsidR="002E5422" w:rsidRPr="007C2778" w:rsidRDefault="002E5422" w:rsidP="002E5422">
            <w:r w:rsidRPr="007C2778">
              <w:t>0x00</w:t>
            </w:r>
          </w:p>
        </w:tc>
        <w:tc>
          <w:tcPr>
            <w:tcW w:w="1888" w:type="dxa"/>
          </w:tcPr>
          <w:p w14:paraId="552B8044" w14:textId="77777777" w:rsidR="002E5422" w:rsidRPr="007C2778" w:rsidRDefault="002E5422" w:rsidP="002E5422">
            <w:r w:rsidRPr="007C2778">
              <w:t>0x00</w:t>
            </w:r>
          </w:p>
        </w:tc>
      </w:tr>
    </w:tbl>
    <w:p w14:paraId="5C41B58B" w14:textId="77777777" w:rsidR="002E5422" w:rsidRPr="007C2778" w:rsidRDefault="002E5422" w:rsidP="00A51CF0">
      <w:pPr>
        <w:spacing w:before="120"/>
        <w:jc w:val="center"/>
        <w:rPr>
          <w:b/>
          <w:bCs/>
        </w:rPr>
      </w:pPr>
      <w:r w:rsidRPr="007C2778">
        <w:rPr>
          <w:b/>
          <w:bCs/>
        </w:rPr>
        <w:t>&lt;</w:t>
      </w:r>
      <w:r w:rsidR="00A51CF0">
        <w:rPr>
          <w:b/>
          <w:bCs/>
        </w:rPr>
        <w:t xml:space="preserve"> </w:t>
      </w:r>
      <w:r w:rsidRPr="007C2778">
        <w:rPr>
          <w:b/>
          <w:bCs/>
        </w:rPr>
        <w:t>Should say ~0Ad -&gt; 00h, 00h (LSB, MSB)</w:t>
      </w:r>
      <w:r w:rsidR="00A51CF0">
        <w:rPr>
          <w:b/>
          <w:bCs/>
        </w:rPr>
        <w:t xml:space="preserve"> </w:t>
      </w:r>
      <w:r w:rsidRPr="007C2778">
        <w:rPr>
          <w:b/>
          <w:bCs/>
        </w:rPr>
        <w:t>&gt;</w:t>
      </w:r>
    </w:p>
    <w:p w14:paraId="5FDE8344" w14:textId="77777777" w:rsidR="002E5422" w:rsidRPr="007C2778" w:rsidRDefault="002E5422" w:rsidP="002E5422">
      <w:pPr>
        <w:rPr>
          <w:b/>
          <w:bCs/>
        </w:rPr>
      </w:pPr>
      <w:r w:rsidRPr="007C2778">
        <w:rPr>
          <w:b/>
          <w:bCs/>
        </w:rPr>
        <w:lastRenderedPageBreak/>
        <w:t>NOTE: HARDWARE will clip pulses and not allow current to flow long enough to be read. 0Ad is expected to be read here. HARDWARE may give some small value other than 00h, 00h. This is due to A/D and hardware tolerances.</w:t>
      </w:r>
    </w:p>
    <w:p w14:paraId="765EB0F9" w14:textId="77777777" w:rsidR="002E5422" w:rsidRPr="00BC0F29" w:rsidRDefault="002E5422">
      <w:pPr>
        <w:rPr>
          <w:color w:val="1F4E79" w:themeColor="accent1" w:themeShade="80"/>
          <w:rPrChange w:id="8733" w:author="Hawkins, Charles [2]" w:date="2021-01-14T16:13:00Z">
            <w:rPr/>
          </w:rPrChange>
        </w:rPr>
        <w:pPrChange w:id="8734" w:author="Hawkins, Charles [2]" w:date="2021-01-14T16:13:00Z">
          <w:pPr>
            <w:pStyle w:val="Heading3"/>
          </w:pPr>
        </w:pPrChange>
      </w:pPr>
      <w:r w:rsidRPr="00BC0F29">
        <w:rPr>
          <w:b/>
          <w:color w:val="1F4E79" w:themeColor="accent1" w:themeShade="80"/>
          <w:rPrChange w:id="8735" w:author="Hawkins, Charles [2]" w:date="2021-01-14T16:13:00Z">
            <w:rPr/>
          </w:rPrChange>
        </w:rPr>
        <w:t xml:space="preserve">&lt;WRITE MAIN BRUSH ACT to </w:t>
      </w:r>
      <w:del w:id="8736" w:author="Hawkins, Charles" w:date="2019-08-15T14:17:00Z">
        <w:r w:rsidRPr="00BC0F29" w:rsidDel="004E25F6">
          <w:rPr>
            <w:b/>
            <w:color w:val="1F4E79" w:themeColor="accent1" w:themeShade="80"/>
            <w:rPrChange w:id="8737" w:author="Hawkins, Charles [2]" w:date="2021-01-14T16:13:00Z">
              <w:rPr/>
            </w:rPrChange>
          </w:rPr>
          <w:delText xml:space="preserve">0V (off) and </w:delText>
        </w:r>
      </w:del>
      <w:r w:rsidRPr="00BC0F29">
        <w:rPr>
          <w:b/>
          <w:color w:val="1F4E79" w:themeColor="accent1" w:themeShade="80"/>
          <w:rPrChange w:id="8738" w:author="Hawkins, Charles [2]" w:date="2021-01-14T16:13:00Z">
            <w:rPr/>
          </w:rPrChange>
        </w:rPr>
        <w:t>stop motor/Load&gt;</w:t>
      </w:r>
    </w:p>
    <w:p w14:paraId="29B84887" w14:textId="77777777" w:rsidR="002E5422" w:rsidRPr="007C2778" w:rsidRDefault="002E5422" w:rsidP="002E5422">
      <w:r w:rsidRPr="007C2778">
        <w:t>0x3</w:t>
      </w:r>
      <w:r>
        <w:t>090</w:t>
      </w:r>
    </w:p>
    <w:tbl>
      <w:tblPr>
        <w:tblStyle w:val="TableGrid"/>
        <w:tblW w:w="0" w:type="auto"/>
        <w:tblLook w:val="04A0" w:firstRow="1" w:lastRow="0" w:firstColumn="1" w:lastColumn="0" w:noHBand="0" w:noVBand="1"/>
      </w:tblPr>
      <w:tblGrid>
        <w:gridCol w:w="1771"/>
        <w:gridCol w:w="1887"/>
        <w:gridCol w:w="1889"/>
        <w:gridCol w:w="1915"/>
        <w:gridCol w:w="1888"/>
      </w:tblGrid>
      <w:tr w:rsidR="002E5422" w:rsidRPr="007C2778" w14:paraId="32AA78F8" w14:textId="77777777" w:rsidTr="002E5422">
        <w:tc>
          <w:tcPr>
            <w:tcW w:w="1771" w:type="dxa"/>
          </w:tcPr>
          <w:p w14:paraId="1DC3377D" w14:textId="77777777" w:rsidR="002E5422" w:rsidRPr="007C2778" w:rsidRDefault="002E5422" w:rsidP="002E5422">
            <w:r w:rsidRPr="007C2778">
              <w:t>Sub Index</w:t>
            </w:r>
          </w:p>
        </w:tc>
        <w:tc>
          <w:tcPr>
            <w:tcW w:w="1887" w:type="dxa"/>
          </w:tcPr>
          <w:p w14:paraId="65348515" w14:textId="77777777" w:rsidR="002E5422" w:rsidRPr="007C2778" w:rsidRDefault="002E5422" w:rsidP="002E5422">
            <w:r w:rsidRPr="007C2778">
              <w:t>BYTE 0</w:t>
            </w:r>
          </w:p>
        </w:tc>
        <w:tc>
          <w:tcPr>
            <w:tcW w:w="1889" w:type="dxa"/>
          </w:tcPr>
          <w:p w14:paraId="2AE26C31" w14:textId="6155F209" w:rsidR="002E5422" w:rsidRPr="007C2778" w:rsidRDefault="002E5422" w:rsidP="002E5422">
            <w:r w:rsidRPr="007C2778">
              <w:t xml:space="preserve">BYTE 1 </w:t>
            </w:r>
            <w:del w:id="8739" w:author="Hawkins, Charles" w:date="2019-08-19T13:19:00Z">
              <w:r w:rsidRPr="007C2778" w:rsidDel="00756BEC">
                <w:delText>(LSB)</w:delText>
              </w:r>
            </w:del>
          </w:p>
        </w:tc>
        <w:tc>
          <w:tcPr>
            <w:tcW w:w="1915" w:type="dxa"/>
          </w:tcPr>
          <w:p w14:paraId="4B5D6D6A" w14:textId="39332BCC" w:rsidR="002E5422" w:rsidRPr="007C2778" w:rsidRDefault="002E5422" w:rsidP="002E5422">
            <w:r w:rsidRPr="007C2778">
              <w:t xml:space="preserve">BYTE 2 </w:t>
            </w:r>
            <w:del w:id="8740" w:author="Hawkins, Charles" w:date="2019-08-19T13:19:00Z">
              <w:r w:rsidRPr="007C2778" w:rsidDel="00756BEC">
                <w:delText>(MSB)</w:delText>
              </w:r>
            </w:del>
          </w:p>
        </w:tc>
        <w:tc>
          <w:tcPr>
            <w:tcW w:w="1888" w:type="dxa"/>
          </w:tcPr>
          <w:p w14:paraId="5A3B5EA3" w14:textId="77777777" w:rsidR="002E5422" w:rsidRPr="007C2778" w:rsidRDefault="002E5422" w:rsidP="002E5422">
            <w:r w:rsidRPr="007C2778">
              <w:t>BYTE 3</w:t>
            </w:r>
          </w:p>
        </w:tc>
      </w:tr>
      <w:tr w:rsidR="002E5422" w:rsidRPr="007C2778" w14:paraId="593C672C" w14:textId="77777777" w:rsidTr="002E5422">
        <w:tc>
          <w:tcPr>
            <w:tcW w:w="1771" w:type="dxa"/>
          </w:tcPr>
          <w:p w14:paraId="50EF8F32" w14:textId="77777777" w:rsidR="002E5422" w:rsidRPr="007C2778" w:rsidRDefault="002E5422" w:rsidP="002E5422">
            <w:r w:rsidRPr="007C2778">
              <w:t>0x0</w:t>
            </w:r>
            <w:r>
              <w:t>1</w:t>
            </w:r>
          </w:p>
        </w:tc>
        <w:tc>
          <w:tcPr>
            <w:tcW w:w="1887" w:type="dxa"/>
          </w:tcPr>
          <w:p w14:paraId="1155477C" w14:textId="77777777" w:rsidR="002E5422" w:rsidRPr="007C2778" w:rsidRDefault="002E5422" w:rsidP="002E5422">
            <w:r w:rsidRPr="007C2778">
              <w:t>0x0</w:t>
            </w:r>
            <w:r>
              <w:t>1</w:t>
            </w:r>
          </w:p>
        </w:tc>
        <w:tc>
          <w:tcPr>
            <w:tcW w:w="1889" w:type="dxa"/>
          </w:tcPr>
          <w:p w14:paraId="0FA41D1E" w14:textId="77777777" w:rsidR="002E5422" w:rsidRPr="007C2778" w:rsidRDefault="002E5422" w:rsidP="002E5422">
            <w:r w:rsidRPr="007C2778">
              <w:t>0x00</w:t>
            </w:r>
          </w:p>
        </w:tc>
        <w:tc>
          <w:tcPr>
            <w:tcW w:w="1915" w:type="dxa"/>
          </w:tcPr>
          <w:p w14:paraId="25FDBCCD" w14:textId="77777777" w:rsidR="002E5422" w:rsidRPr="007C2778" w:rsidRDefault="002E5422" w:rsidP="002E5422">
            <w:r w:rsidRPr="007C2778">
              <w:t>0x00</w:t>
            </w:r>
          </w:p>
        </w:tc>
        <w:tc>
          <w:tcPr>
            <w:tcW w:w="1888" w:type="dxa"/>
          </w:tcPr>
          <w:p w14:paraId="1240C118" w14:textId="77777777" w:rsidR="002E5422" w:rsidRPr="007C2778" w:rsidRDefault="002E5422" w:rsidP="002E5422">
            <w:r w:rsidRPr="007C2778">
              <w:t>0x00</w:t>
            </w:r>
          </w:p>
        </w:tc>
      </w:tr>
    </w:tbl>
    <w:p w14:paraId="7D4ED853" w14:textId="77777777" w:rsidR="002E5422" w:rsidDel="000121A5" w:rsidRDefault="002E5422" w:rsidP="004E25F6">
      <w:pPr>
        <w:jc w:val="center"/>
        <w:rPr>
          <w:del w:id="8741" w:author="Hawkins, Charles" w:date="2019-08-15T14:18:00Z"/>
          <w:b/>
          <w:bCs/>
          <w:sz w:val="32"/>
          <w:szCs w:val="32"/>
        </w:rPr>
      </w:pPr>
    </w:p>
    <w:p w14:paraId="54CDE415" w14:textId="77777777" w:rsidR="000121A5" w:rsidRDefault="000121A5" w:rsidP="00022015">
      <w:pPr>
        <w:outlineLvl w:val="0"/>
        <w:rPr>
          <w:ins w:id="8742" w:author="Hawkins, Charles" w:date="2019-08-15T14:23:00Z"/>
          <w:b/>
          <w:bCs/>
          <w:sz w:val="32"/>
          <w:szCs w:val="32"/>
        </w:rPr>
      </w:pPr>
    </w:p>
    <w:p w14:paraId="79B3E440" w14:textId="77777777" w:rsidR="004E25F6" w:rsidRDefault="00A51CF0" w:rsidP="004E25F6">
      <w:pPr>
        <w:jc w:val="center"/>
        <w:rPr>
          <w:ins w:id="8743" w:author="Hawkins, Charles" w:date="2019-08-15T14:18:00Z"/>
          <w:b/>
          <w:bCs/>
          <w:sz w:val="24"/>
          <w:highlight w:val="yellow"/>
        </w:rPr>
      </w:pPr>
      <w:del w:id="8744" w:author="Hawkins, Charles" w:date="2019-08-15T14:18:00Z">
        <w:r w:rsidDel="004E25F6">
          <w:rPr>
            <w:b/>
            <w:sz w:val="32"/>
            <w:szCs w:val="32"/>
          </w:rPr>
          <w:br w:type="page"/>
        </w:r>
      </w:del>
      <w:ins w:id="8745" w:author="Hawkins, Charles" w:date="2019-08-15T14:18:00Z">
        <w:r w:rsidR="004E25F6" w:rsidRPr="000A3C7C">
          <w:rPr>
            <w:b/>
            <w:bCs/>
            <w:sz w:val="24"/>
            <w:highlight w:val="yellow"/>
          </w:rPr>
          <w:t>REMOVE POWER TO RESET SYSTEM FAULT</w:t>
        </w:r>
      </w:ins>
    </w:p>
    <w:p w14:paraId="0548574D" w14:textId="77777777" w:rsidR="00A51CF0" w:rsidRDefault="00A51CF0">
      <w:pPr>
        <w:rPr>
          <w:rFonts w:asciiTheme="majorHAnsi" w:eastAsiaTheme="majorEastAsia" w:hAnsiTheme="majorHAnsi" w:cstheme="majorBidi"/>
          <w:b/>
          <w:color w:val="2E74B5" w:themeColor="accent1" w:themeShade="BF"/>
          <w:sz w:val="32"/>
          <w:szCs w:val="32"/>
        </w:rPr>
      </w:pPr>
    </w:p>
    <w:p w14:paraId="4349D5C0" w14:textId="77777777" w:rsidR="004E25F6" w:rsidRDefault="004E25F6" w:rsidP="00E3480B">
      <w:pPr>
        <w:pStyle w:val="Heading2"/>
        <w:rPr>
          <w:ins w:id="8746" w:author="Hawkins, Charles" w:date="2019-08-15T14:19:00Z"/>
          <w:b/>
          <w:sz w:val="32"/>
          <w:szCs w:val="32"/>
        </w:rPr>
      </w:pPr>
    </w:p>
    <w:p w14:paraId="029A0A1C" w14:textId="77777777" w:rsidR="004E25F6" w:rsidRDefault="004E25F6" w:rsidP="00E3480B">
      <w:pPr>
        <w:pStyle w:val="Heading2"/>
        <w:rPr>
          <w:ins w:id="8747" w:author="Hawkins, Charles" w:date="2019-08-15T14:19:00Z"/>
          <w:b/>
          <w:sz w:val="32"/>
          <w:szCs w:val="32"/>
        </w:rPr>
      </w:pPr>
    </w:p>
    <w:p w14:paraId="6A82821A" w14:textId="77777777" w:rsidR="004E25F6" w:rsidRDefault="004E25F6">
      <w:pPr>
        <w:rPr>
          <w:ins w:id="8748" w:author="Hawkins, Charles" w:date="2019-08-15T14:19:00Z"/>
          <w:rFonts w:asciiTheme="majorHAnsi" w:eastAsiaTheme="majorEastAsia" w:hAnsiTheme="majorHAnsi" w:cstheme="majorBidi"/>
          <w:b/>
          <w:color w:val="2E74B5" w:themeColor="accent1" w:themeShade="BF"/>
          <w:sz w:val="32"/>
          <w:szCs w:val="32"/>
        </w:rPr>
      </w:pPr>
      <w:ins w:id="8749" w:author="Hawkins, Charles" w:date="2019-08-15T14:19:00Z">
        <w:r>
          <w:rPr>
            <w:b/>
            <w:sz w:val="32"/>
            <w:szCs w:val="32"/>
          </w:rPr>
          <w:br w:type="page"/>
        </w:r>
      </w:ins>
    </w:p>
    <w:p w14:paraId="2BC6068D" w14:textId="707D8F59" w:rsidR="00022015" w:rsidRPr="00E3480B" w:rsidRDefault="00022015" w:rsidP="00E3480B">
      <w:pPr>
        <w:pStyle w:val="Heading2"/>
        <w:rPr>
          <w:b/>
          <w:sz w:val="32"/>
          <w:szCs w:val="32"/>
        </w:rPr>
      </w:pPr>
      <w:bookmarkStart w:id="8750" w:name="_Toc162877062"/>
      <w:r w:rsidRPr="00E3480B">
        <w:rPr>
          <w:b/>
          <w:sz w:val="32"/>
          <w:szCs w:val="32"/>
        </w:rPr>
        <w:lastRenderedPageBreak/>
        <w:t xml:space="preserve">MAIN BRUSH ACT </w:t>
      </w:r>
      <w:r w:rsidR="002E5422" w:rsidRPr="00E3480B">
        <w:rPr>
          <w:b/>
          <w:sz w:val="32"/>
          <w:szCs w:val="32"/>
        </w:rPr>
        <w:t>RETRACT</w:t>
      </w:r>
      <w:r w:rsidR="000B61EB" w:rsidRPr="00E3480B">
        <w:rPr>
          <w:b/>
          <w:sz w:val="32"/>
          <w:szCs w:val="32"/>
        </w:rPr>
        <w:t xml:space="preserve"> </w:t>
      </w:r>
      <w:r w:rsidRPr="00E3480B">
        <w:rPr>
          <w:b/>
          <w:sz w:val="32"/>
          <w:szCs w:val="32"/>
        </w:rPr>
        <w:t xml:space="preserve">SHORTED LOAD </w:t>
      </w:r>
      <w:ins w:id="8751" w:author="Hawkins, Charles [2]" w:date="2021-02-11T12:07:00Z">
        <w:r w:rsidR="009F41BC">
          <w:rPr>
            <w:b/>
            <w:sz w:val="32"/>
            <w:szCs w:val="32"/>
          </w:rPr>
          <w:t>CHECK</w:t>
        </w:r>
        <w:bookmarkEnd w:id="8750"/>
        <w:r w:rsidR="009F41BC" w:rsidRPr="00E3480B" w:rsidDel="009F41BC">
          <w:rPr>
            <w:b/>
            <w:sz w:val="32"/>
            <w:szCs w:val="32"/>
          </w:rPr>
          <w:t xml:space="preserve"> </w:t>
        </w:r>
      </w:ins>
      <w:del w:id="8752" w:author="Hawkins, Charles [2]" w:date="2021-02-11T12:07:00Z">
        <w:r w:rsidRPr="00E3480B" w:rsidDel="009F41BC">
          <w:rPr>
            <w:b/>
            <w:sz w:val="32"/>
            <w:szCs w:val="32"/>
          </w:rPr>
          <w:delText>Check</w:delText>
        </w:r>
      </w:del>
    </w:p>
    <w:p w14:paraId="66F6174D" w14:textId="77777777" w:rsidR="00022015" w:rsidRPr="007C2778" w:rsidRDefault="00022015" w:rsidP="00A51CF0">
      <w:pPr>
        <w:spacing w:after="0"/>
      </w:pPr>
      <w:r w:rsidRPr="007C2778">
        <w:t>Follow steps for POWERING THE BOARD (Above)</w:t>
      </w:r>
    </w:p>
    <w:p w14:paraId="09E8DB23" w14:textId="77777777" w:rsidR="00022015" w:rsidRPr="007C2778" w:rsidRDefault="00022015" w:rsidP="00A51CF0">
      <w:pPr>
        <w:spacing w:after="0"/>
      </w:pPr>
      <w:r w:rsidRPr="007C2778">
        <w:t xml:space="preserve">Set supply to 36V </w:t>
      </w:r>
      <w:r>
        <w:t>3</w:t>
      </w:r>
      <w:r w:rsidRPr="007C2778">
        <w:t>0A.</w:t>
      </w:r>
    </w:p>
    <w:p w14:paraId="452B9259" w14:textId="0B6309E3" w:rsidR="00022015" w:rsidRPr="007C2778" w:rsidRDefault="00022015" w:rsidP="00022015">
      <w:r>
        <w:t xml:space="preserve">Follow </w:t>
      </w:r>
      <w:r>
        <w:rPr>
          <w:i/>
        </w:rPr>
        <w:t xml:space="preserve"> </w:t>
      </w:r>
      <w:r w:rsidRPr="008624B6">
        <w:rPr>
          <w:i/>
        </w:rPr>
        <w:fldChar w:fldCharType="begin"/>
      </w:r>
      <w:r w:rsidRPr="008624B6">
        <w:rPr>
          <w:i/>
        </w:rPr>
        <w:instrText xml:space="preserve"> REF _Ref7616601 \h  \* MERGEFORMAT </w:instrText>
      </w:r>
      <w:r w:rsidRPr="008624B6">
        <w:rPr>
          <w:i/>
        </w:rPr>
      </w:r>
      <w:r w:rsidRPr="008624B6">
        <w:rPr>
          <w:i/>
        </w:rPr>
        <w:fldChar w:fldCharType="separate"/>
      </w:r>
      <w:r w:rsidRPr="008624B6">
        <w:rPr>
          <w:i/>
        </w:rPr>
        <w:t xml:space="preserve">Figure </w:t>
      </w:r>
      <w:r w:rsidRPr="008624B6">
        <w:rPr>
          <w:i/>
          <w:noProof/>
        </w:rPr>
        <w:t>9</w:t>
      </w:r>
      <w:r w:rsidRPr="008624B6">
        <w:rPr>
          <w:i/>
        </w:rPr>
        <w:t>: MAIN BRUSH ACT CONNECTION</w:t>
      </w:r>
      <w:r w:rsidRPr="008624B6">
        <w:rPr>
          <w:i/>
        </w:rPr>
        <w:fldChar w:fldCharType="end"/>
      </w:r>
      <w:r w:rsidRPr="008624B6">
        <w:rPr>
          <w:i/>
        </w:rPr>
        <w:t xml:space="preserve">  </w:t>
      </w:r>
      <w:r>
        <w:t xml:space="preserve">to connect Main Brush Act with </w:t>
      </w:r>
      <w:del w:id="8753" w:author="Hawkins, Charles" w:date="2020-02-14T14:51:00Z">
        <w:r w:rsidR="000B61EB" w:rsidDel="00D04909">
          <w:delText>6</w:delText>
        </w:r>
        <w:r w:rsidDel="00D04909">
          <w:delText xml:space="preserve">A </w:delText>
        </w:r>
      </w:del>
      <w:ins w:id="8754" w:author="Hawkins, Charles" w:date="2020-02-14T14:51:00Z">
        <w:r w:rsidR="00D04909">
          <w:t xml:space="preserve">12A </w:t>
        </w:r>
      </w:ins>
      <w:r>
        <w:t>load.</w:t>
      </w:r>
    </w:p>
    <w:p w14:paraId="339A48DC" w14:textId="0910FFF6" w:rsidR="004E25F6" w:rsidRPr="00BC0F29" w:rsidRDefault="004E25F6">
      <w:pPr>
        <w:rPr>
          <w:ins w:id="8755" w:author="Hawkins, Charles" w:date="2019-08-15T14:20:00Z"/>
          <w:color w:val="1F4E79" w:themeColor="accent1" w:themeShade="80"/>
          <w:lang w:val="pt-PT"/>
          <w:rPrChange w:id="8756" w:author="Hawkins, Charles [2]" w:date="2021-01-14T16:13:00Z">
            <w:rPr>
              <w:ins w:id="8757" w:author="Hawkins, Charles" w:date="2019-08-15T14:20:00Z"/>
              <w:lang w:val="pt-PT"/>
            </w:rPr>
          </w:rPrChange>
        </w:rPr>
        <w:pPrChange w:id="8758" w:author="Hawkins, Charles [2]" w:date="2021-01-14T16:13:00Z">
          <w:pPr>
            <w:pStyle w:val="Heading3"/>
          </w:pPr>
        </w:pPrChange>
      </w:pPr>
      <w:ins w:id="8759" w:author="Hawkins, Charles" w:date="2019-08-15T14:20:00Z">
        <w:r w:rsidRPr="00BC0F29">
          <w:rPr>
            <w:b/>
            <w:color w:val="1F4E79" w:themeColor="accent1" w:themeShade="80"/>
            <w:rPrChange w:id="8760" w:author="Hawkins, Charles [2]" w:date="2021-01-14T16:13:00Z">
              <w:rPr/>
            </w:rPrChange>
          </w:rPr>
          <w:t xml:space="preserve">&lt;WRITE MAIN BRUSH ACT Current Limit to </w:t>
        </w:r>
      </w:ins>
      <w:ins w:id="8761" w:author="Hawkins, Charles" w:date="2020-02-14T14:52:00Z">
        <w:r w:rsidR="00D04909" w:rsidRPr="00BC0F29">
          <w:rPr>
            <w:b/>
            <w:color w:val="1F4E79" w:themeColor="accent1" w:themeShade="80"/>
            <w:rPrChange w:id="8762" w:author="Hawkins, Charles [2]" w:date="2021-01-14T16:13:00Z">
              <w:rPr/>
            </w:rPrChange>
          </w:rPr>
          <w:t xml:space="preserve">10A. </w:t>
        </w:r>
        <w:r w:rsidR="00D04909" w:rsidRPr="00BC0F29">
          <w:rPr>
            <w:b/>
            <w:color w:val="1F4E79" w:themeColor="accent1" w:themeShade="80"/>
            <w:lang w:val="pt-PT"/>
            <w:rPrChange w:id="8763" w:author="Hawkins, Charles [2]" w:date="2021-01-14T16:13:00Z">
              <w:rPr>
                <w:lang w:val="pt-PT"/>
              </w:rPr>
            </w:rPrChange>
          </w:rPr>
          <w:t>1000d -&gt; E8h, 03h (LSB, MSB)&gt;</w:t>
        </w:r>
      </w:ins>
    </w:p>
    <w:p w14:paraId="40E9E24F" w14:textId="77777777" w:rsidR="004E25F6" w:rsidRPr="00EB0E42" w:rsidRDefault="004E25F6" w:rsidP="004E25F6">
      <w:pPr>
        <w:rPr>
          <w:ins w:id="8764" w:author="Hawkins, Charles" w:date="2019-08-15T14:20:00Z"/>
          <w:lang w:val="pt-PT"/>
        </w:rPr>
      </w:pPr>
      <w:ins w:id="8765" w:author="Hawkins, Charles" w:date="2019-08-15T14:20:00Z">
        <w:r>
          <w:rPr>
            <w:lang w:val="pt-PT"/>
          </w:rPr>
          <w:t>0x3092</w:t>
        </w:r>
      </w:ins>
    </w:p>
    <w:tbl>
      <w:tblPr>
        <w:tblStyle w:val="TableGrid"/>
        <w:tblW w:w="0" w:type="auto"/>
        <w:tblLook w:val="04A0" w:firstRow="1" w:lastRow="0" w:firstColumn="1" w:lastColumn="0" w:noHBand="0" w:noVBand="1"/>
      </w:tblPr>
      <w:tblGrid>
        <w:gridCol w:w="1771"/>
        <w:gridCol w:w="1887"/>
        <w:gridCol w:w="1889"/>
        <w:gridCol w:w="1915"/>
        <w:gridCol w:w="1888"/>
      </w:tblGrid>
      <w:tr w:rsidR="004E25F6" w:rsidRPr="007C2778" w14:paraId="478AEBF1" w14:textId="77777777" w:rsidTr="002E459D">
        <w:trPr>
          <w:ins w:id="8766" w:author="Hawkins, Charles" w:date="2019-08-15T14:20:00Z"/>
        </w:trPr>
        <w:tc>
          <w:tcPr>
            <w:tcW w:w="1771" w:type="dxa"/>
          </w:tcPr>
          <w:p w14:paraId="679BC7FD" w14:textId="77777777" w:rsidR="004E25F6" w:rsidRPr="007C2778" w:rsidRDefault="004E25F6" w:rsidP="002E459D">
            <w:pPr>
              <w:rPr>
                <w:ins w:id="8767" w:author="Hawkins, Charles" w:date="2019-08-15T14:20:00Z"/>
              </w:rPr>
            </w:pPr>
            <w:ins w:id="8768" w:author="Hawkins, Charles" w:date="2019-08-15T14:20:00Z">
              <w:r w:rsidRPr="007C2778">
                <w:t>Sub Index</w:t>
              </w:r>
            </w:ins>
          </w:p>
        </w:tc>
        <w:tc>
          <w:tcPr>
            <w:tcW w:w="1887" w:type="dxa"/>
          </w:tcPr>
          <w:p w14:paraId="5E542633" w14:textId="77777777" w:rsidR="004E25F6" w:rsidRPr="007C2778" w:rsidRDefault="004E25F6" w:rsidP="002E459D">
            <w:pPr>
              <w:rPr>
                <w:ins w:id="8769" w:author="Hawkins, Charles" w:date="2019-08-15T14:20:00Z"/>
              </w:rPr>
            </w:pPr>
            <w:ins w:id="8770" w:author="Hawkins, Charles" w:date="2019-08-15T14:20:00Z">
              <w:r w:rsidRPr="007C2778">
                <w:t>BYTE 0 (LSB)</w:t>
              </w:r>
            </w:ins>
          </w:p>
        </w:tc>
        <w:tc>
          <w:tcPr>
            <w:tcW w:w="1889" w:type="dxa"/>
          </w:tcPr>
          <w:p w14:paraId="5D4A64F1" w14:textId="77777777" w:rsidR="004E25F6" w:rsidRPr="007C2778" w:rsidRDefault="004E25F6" w:rsidP="002E459D">
            <w:pPr>
              <w:rPr>
                <w:ins w:id="8771" w:author="Hawkins, Charles" w:date="2019-08-15T14:20:00Z"/>
              </w:rPr>
            </w:pPr>
            <w:ins w:id="8772" w:author="Hawkins, Charles" w:date="2019-08-15T14:20:00Z">
              <w:r w:rsidRPr="007C2778">
                <w:t>BYTE 1 (MSB)</w:t>
              </w:r>
            </w:ins>
          </w:p>
        </w:tc>
        <w:tc>
          <w:tcPr>
            <w:tcW w:w="1915" w:type="dxa"/>
          </w:tcPr>
          <w:p w14:paraId="0A0F5968" w14:textId="77777777" w:rsidR="004E25F6" w:rsidRPr="007C2778" w:rsidRDefault="004E25F6" w:rsidP="002E459D">
            <w:pPr>
              <w:rPr>
                <w:ins w:id="8773" w:author="Hawkins, Charles" w:date="2019-08-15T14:20:00Z"/>
              </w:rPr>
            </w:pPr>
            <w:ins w:id="8774" w:author="Hawkins, Charles" w:date="2019-08-15T14:20:00Z">
              <w:r w:rsidRPr="007C2778">
                <w:t>BYTE 2</w:t>
              </w:r>
            </w:ins>
          </w:p>
        </w:tc>
        <w:tc>
          <w:tcPr>
            <w:tcW w:w="1888" w:type="dxa"/>
          </w:tcPr>
          <w:p w14:paraId="09E594D2" w14:textId="77777777" w:rsidR="004E25F6" w:rsidRPr="007C2778" w:rsidRDefault="004E25F6" w:rsidP="002E459D">
            <w:pPr>
              <w:rPr>
                <w:ins w:id="8775" w:author="Hawkins, Charles" w:date="2019-08-15T14:20:00Z"/>
              </w:rPr>
            </w:pPr>
            <w:ins w:id="8776" w:author="Hawkins, Charles" w:date="2019-08-15T14:20:00Z">
              <w:r w:rsidRPr="007C2778">
                <w:t>BYTE 3</w:t>
              </w:r>
            </w:ins>
          </w:p>
        </w:tc>
      </w:tr>
      <w:tr w:rsidR="00D04909" w:rsidRPr="007C2778" w14:paraId="46E56A82" w14:textId="77777777" w:rsidTr="002E459D">
        <w:trPr>
          <w:ins w:id="8777" w:author="Hawkins, Charles" w:date="2019-08-15T14:20:00Z"/>
        </w:trPr>
        <w:tc>
          <w:tcPr>
            <w:tcW w:w="1771" w:type="dxa"/>
          </w:tcPr>
          <w:p w14:paraId="378A6A79" w14:textId="77777777" w:rsidR="00D04909" w:rsidRPr="007C2778" w:rsidRDefault="00D04909" w:rsidP="00D04909">
            <w:pPr>
              <w:rPr>
                <w:ins w:id="8778" w:author="Hawkins, Charles" w:date="2019-08-15T14:20:00Z"/>
              </w:rPr>
            </w:pPr>
            <w:ins w:id="8779" w:author="Hawkins, Charles" w:date="2019-08-15T14:20:00Z">
              <w:r w:rsidRPr="007C2778">
                <w:t>0x0</w:t>
              </w:r>
              <w:r>
                <w:t>1</w:t>
              </w:r>
            </w:ins>
          </w:p>
        </w:tc>
        <w:tc>
          <w:tcPr>
            <w:tcW w:w="1887" w:type="dxa"/>
          </w:tcPr>
          <w:p w14:paraId="54236957" w14:textId="20939D70" w:rsidR="00D04909" w:rsidRPr="007C2778" w:rsidRDefault="00D04909" w:rsidP="00D04909">
            <w:pPr>
              <w:rPr>
                <w:ins w:id="8780" w:author="Hawkins, Charles" w:date="2019-08-15T14:20:00Z"/>
              </w:rPr>
            </w:pPr>
            <w:ins w:id="8781" w:author="Hawkins, Charles" w:date="2020-02-14T14:51:00Z">
              <w:r w:rsidRPr="007C2778">
                <w:t>0X</w:t>
              </w:r>
              <w:r>
                <w:t>E8</w:t>
              </w:r>
            </w:ins>
          </w:p>
        </w:tc>
        <w:tc>
          <w:tcPr>
            <w:tcW w:w="1889" w:type="dxa"/>
          </w:tcPr>
          <w:p w14:paraId="6D8D1016" w14:textId="57B50DAF" w:rsidR="00D04909" w:rsidRPr="007C2778" w:rsidRDefault="00D04909" w:rsidP="00D04909">
            <w:pPr>
              <w:rPr>
                <w:ins w:id="8782" w:author="Hawkins, Charles" w:date="2019-08-15T14:20:00Z"/>
              </w:rPr>
            </w:pPr>
            <w:ins w:id="8783" w:author="Hawkins, Charles" w:date="2020-02-14T14:51:00Z">
              <w:r w:rsidRPr="007C2778">
                <w:t>0x</w:t>
              </w:r>
              <w:r>
                <w:t>03</w:t>
              </w:r>
            </w:ins>
          </w:p>
        </w:tc>
        <w:tc>
          <w:tcPr>
            <w:tcW w:w="1915" w:type="dxa"/>
          </w:tcPr>
          <w:p w14:paraId="57AF01E5" w14:textId="77777777" w:rsidR="00D04909" w:rsidRPr="007C2778" w:rsidRDefault="00D04909" w:rsidP="00D04909">
            <w:pPr>
              <w:rPr>
                <w:ins w:id="8784" w:author="Hawkins, Charles" w:date="2019-08-15T14:20:00Z"/>
              </w:rPr>
            </w:pPr>
            <w:ins w:id="8785" w:author="Hawkins, Charles" w:date="2019-08-15T14:20:00Z">
              <w:r w:rsidRPr="007C2778">
                <w:t>0x00</w:t>
              </w:r>
            </w:ins>
          </w:p>
        </w:tc>
        <w:tc>
          <w:tcPr>
            <w:tcW w:w="1888" w:type="dxa"/>
          </w:tcPr>
          <w:p w14:paraId="6FE8893A" w14:textId="77777777" w:rsidR="00D04909" w:rsidRPr="007C2778" w:rsidRDefault="00D04909" w:rsidP="00D04909">
            <w:pPr>
              <w:rPr>
                <w:ins w:id="8786" w:author="Hawkins, Charles" w:date="2019-08-15T14:20:00Z"/>
              </w:rPr>
            </w:pPr>
            <w:ins w:id="8787" w:author="Hawkins, Charles" w:date="2019-08-15T14:20:00Z">
              <w:r w:rsidRPr="007C2778">
                <w:t>0x00</w:t>
              </w:r>
            </w:ins>
          </w:p>
        </w:tc>
      </w:tr>
    </w:tbl>
    <w:p w14:paraId="6A33E18E" w14:textId="77777777" w:rsidR="004E25F6" w:rsidRPr="007C2778" w:rsidRDefault="004E25F6" w:rsidP="004E25F6">
      <w:pPr>
        <w:rPr>
          <w:ins w:id="8788" w:author="Hawkins, Charles" w:date="2019-08-15T14:20:00Z"/>
          <w:b/>
          <w:bCs/>
          <w:i/>
          <w:iCs/>
        </w:rPr>
      </w:pPr>
    </w:p>
    <w:p w14:paraId="6360E6BD" w14:textId="77777777" w:rsidR="004E25F6" w:rsidRPr="00BC0F29" w:rsidRDefault="004E25F6">
      <w:pPr>
        <w:rPr>
          <w:ins w:id="8789" w:author="Hawkins, Charles" w:date="2019-08-15T14:20:00Z"/>
          <w:color w:val="1F4E79" w:themeColor="accent1" w:themeShade="80"/>
          <w:rPrChange w:id="8790" w:author="Hawkins, Charles [2]" w:date="2021-01-14T16:13:00Z">
            <w:rPr>
              <w:ins w:id="8791" w:author="Hawkins, Charles" w:date="2019-08-15T14:20:00Z"/>
            </w:rPr>
          </w:rPrChange>
        </w:rPr>
        <w:pPrChange w:id="8792" w:author="Hawkins, Charles [2]" w:date="2021-01-14T16:13:00Z">
          <w:pPr>
            <w:pStyle w:val="Heading3"/>
          </w:pPr>
        </w:pPrChange>
      </w:pPr>
      <w:ins w:id="8793" w:author="Hawkins, Charles" w:date="2019-08-15T14:20:00Z">
        <w:r w:rsidRPr="00BC0F29">
          <w:rPr>
            <w:b/>
            <w:color w:val="1F4E79" w:themeColor="accent1" w:themeShade="80"/>
            <w:rPrChange w:id="8794" w:author="Hawkins, Charles [2]" w:date="2021-01-14T16:13:00Z">
              <w:rPr/>
            </w:rPrChange>
          </w:rPr>
          <w:t xml:space="preserve">&lt;WRITE MAIN BRUSH ACT </w:t>
        </w:r>
      </w:ins>
      <w:ins w:id="8795" w:author="Hawkins, Charles" w:date="2019-08-15T14:21:00Z">
        <w:r w:rsidRPr="00BC0F29">
          <w:rPr>
            <w:b/>
            <w:color w:val="1F4E79" w:themeColor="accent1" w:themeShade="80"/>
            <w:rPrChange w:id="8796" w:author="Hawkins, Charles [2]" w:date="2021-01-14T16:13:00Z">
              <w:rPr/>
            </w:rPrChange>
          </w:rPr>
          <w:t xml:space="preserve">RETRACT </w:t>
        </w:r>
      </w:ins>
      <w:ins w:id="8797" w:author="Hawkins, Charles" w:date="2019-08-15T14:20:00Z">
        <w:r w:rsidRPr="00BC0F29">
          <w:rPr>
            <w:b/>
            <w:color w:val="1F4E79" w:themeColor="accent1" w:themeShade="80"/>
            <w:rPrChange w:id="8798" w:author="Hawkins, Charles [2]" w:date="2021-01-14T16:13:00Z">
              <w:rPr/>
            </w:rPrChange>
          </w:rPr>
          <w:t xml:space="preserve">to start motor&gt; </w:t>
        </w:r>
      </w:ins>
    </w:p>
    <w:p w14:paraId="1780DEEB" w14:textId="6DED4E03" w:rsidR="004E25F6" w:rsidRPr="007C2778" w:rsidRDefault="004E25F6" w:rsidP="004E25F6">
      <w:pPr>
        <w:rPr>
          <w:ins w:id="8799" w:author="Hawkins, Charles" w:date="2019-08-15T14:20:00Z"/>
        </w:rPr>
      </w:pPr>
      <w:ins w:id="8800" w:author="Hawkins, Charles" w:date="2019-08-15T14:20:00Z">
        <w:r>
          <w:t>0x</w:t>
        </w:r>
      </w:ins>
      <w:ins w:id="8801" w:author="Hawkins, Charles" w:date="2019-08-23T11:29:00Z">
        <w:r w:rsidR="00BC56AB">
          <w:t>3090</w:t>
        </w:r>
      </w:ins>
      <w:commentRangeStart w:id="8802"/>
      <w:commentRangeEnd w:id="8802"/>
      <w:del w:id="8803" w:author="Hawkins, Charles" w:date="2019-08-23T11:29:00Z">
        <w:r w:rsidR="009A3FFC" w:rsidDel="00BC56AB">
          <w:rPr>
            <w:rStyle w:val="CommentReference"/>
          </w:rPr>
          <w:commentReference w:id="8802"/>
        </w:r>
      </w:del>
    </w:p>
    <w:tbl>
      <w:tblPr>
        <w:tblStyle w:val="TableGrid"/>
        <w:tblW w:w="0" w:type="auto"/>
        <w:tblLook w:val="04A0" w:firstRow="1" w:lastRow="0" w:firstColumn="1" w:lastColumn="0" w:noHBand="0" w:noVBand="1"/>
      </w:tblPr>
      <w:tblGrid>
        <w:gridCol w:w="1771"/>
        <w:gridCol w:w="1887"/>
        <w:gridCol w:w="1889"/>
        <w:gridCol w:w="1915"/>
        <w:gridCol w:w="1888"/>
      </w:tblGrid>
      <w:tr w:rsidR="004E25F6" w:rsidRPr="007C2778" w14:paraId="1CD209D0" w14:textId="77777777" w:rsidTr="002E459D">
        <w:trPr>
          <w:ins w:id="8804" w:author="Hawkins, Charles" w:date="2019-08-15T14:20:00Z"/>
        </w:trPr>
        <w:tc>
          <w:tcPr>
            <w:tcW w:w="1771" w:type="dxa"/>
          </w:tcPr>
          <w:p w14:paraId="45F49352" w14:textId="77777777" w:rsidR="004E25F6" w:rsidRPr="007C2778" w:rsidRDefault="004E25F6" w:rsidP="002E459D">
            <w:pPr>
              <w:rPr>
                <w:ins w:id="8805" w:author="Hawkins, Charles" w:date="2019-08-15T14:20:00Z"/>
              </w:rPr>
            </w:pPr>
            <w:ins w:id="8806" w:author="Hawkins, Charles" w:date="2019-08-15T14:20:00Z">
              <w:r w:rsidRPr="007C2778">
                <w:t>Sub Index</w:t>
              </w:r>
            </w:ins>
          </w:p>
        </w:tc>
        <w:tc>
          <w:tcPr>
            <w:tcW w:w="1887" w:type="dxa"/>
          </w:tcPr>
          <w:p w14:paraId="52C4823C" w14:textId="77777777" w:rsidR="004E25F6" w:rsidRPr="007C2778" w:rsidRDefault="004E25F6" w:rsidP="002E459D">
            <w:pPr>
              <w:rPr>
                <w:ins w:id="8807" w:author="Hawkins, Charles" w:date="2019-08-15T14:20:00Z"/>
              </w:rPr>
            </w:pPr>
            <w:ins w:id="8808" w:author="Hawkins, Charles" w:date="2019-08-15T14:20:00Z">
              <w:r w:rsidRPr="007C2778">
                <w:t>BYTE 0</w:t>
              </w:r>
              <w:r>
                <w:t xml:space="preserve"> </w:t>
              </w:r>
            </w:ins>
          </w:p>
        </w:tc>
        <w:tc>
          <w:tcPr>
            <w:tcW w:w="1889" w:type="dxa"/>
          </w:tcPr>
          <w:p w14:paraId="57C522A5" w14:textId="77777777" w:rsidR="004E25F6" w:rsidRPr="007C2778" w:rsidRDefault="004E25F6" w:rsidP="002E459D">
            <w:pPr>
              <w:rPr>
                <w:ins w:id="8809" w:author="Hawkins, Charles" w:date="2019-08-15T14:20:00Z"/>
              </w:rPr>
            </w:pPr>
            <w:ins w:id="8810" w:author="Hawkins, Charles" w:date="2019-08-15T14:20:00Z">
              <w:r w:rsidRPr="007C2778">
                <w:t>BYTE 1</w:t>
              </w:r>
            </w:ins>
          </w:p>
        </w:tc>
        <w:tc>
          <w:tcPr>
            <w:tcW w:w="1915" w:type="dxa"/>
          </w:tcPr>
          <w:p w14:paraId="40CEEE88" w14:textId="77777777" w:rsidR="004E25F6" w:rsidRPr="007C2778" w:rsidRDefault="004E25F6" w:rsidP="002E459D">
            <w:pPr>
              <w:rPr>
                <w:ins w:id="8811" w:author="Hawkins, Charles" w:date="2019-08-15T14:20:00Z"/>
              </w:rPr>
            </w:pPr>
            <w:ins w:id="8812" w:author="Hawkins, Charles" w:date="2019-08-15T14:20:00Z">
              <w:r w:rsidRPr="007C2778">
                <w:t xml:space="preserve">BYTE 2 </w:t>
              </w:r>
            </w:ins>
          </w:p>
        </w:tc>
        <w:tc>
          <w:tcPr>
            <w:tcW w:w="1888" w:type="dxa"/>
          </w:tcPr>
          <w:p w14:paraId="5DA1A209" w14:textId="77777777" w:rsidR="004E25F6" w:rsidRPr="007C2778" w:rsidRDefault="004E25F6" w:rsidP="002E459D">
            <w:pPr>
              <w:rPr>
                <w:ins w:id="8813" w:author="Hawkins, Charles" w:date="2019-08-15T14:20:00Z"/>
              </w:rPr>
            </w:pPr>
            <w:ins w:id="8814" w:author="Hawkins, Charles" w:date="2019-08-15T14:20:00Z">
              <w:r w:rsidRPr="007C2778">
                <w:t xml:space="preserve">BYTE 3 </w:t>
              </w:r>
            </w:ins>
          </w:p>
        </w:tc>
      </w:tr>
      <w:tr w:rsidR="004E25F6" w:rsidRPr="007C2778" w14:paraId="1EF80930" w14:textId="77777777" w:rsidTr="002E459D">
        <w:trPr>
          <w:ins w:id="8815" w:author="Hawkins, Charles" w:date="2019-08-15T14:20:00Z"/>
        </w:trPr>
        <w:tc>
          <w:tcPr>
            <w:tcW w:w="1771" w:type="dxa"/>
          </w:tcPr>
          <w:p w14:paraId="40CF4289" w14:textId="77777777" w:rsidR="004E25F6" w:rsidRPr="007C2778" w:rsidRDefault="004E25F6" w:rsidP="002E459D">
            <w:pPr>
              <w:rPr>
                <w:ins w:id="8816" w:author="Hawkins, Charles" w:date="2019-08-15T14:20:00Z"/>
              </w:rPr>
            </w:pPr>
            <w:ins w:id="8817" w:author="Hawkins, Charles" w:date="2019-08-15T14:20:00Z">
              <w:r w:rsidRPr="007C2778">
                <w:t>0</w:t>
              </w:r>
              <w:r>
                <w:t>x01</w:t>
              </w:r>
            </w:ins>
          </w:p>
        </w:tc>
        <w:tc>
          <w:tcPr>
            <w:tcW w:w="1887" w:type="dxa"/>
          </w:tcPr>
          <w:p w14:paraId="6A3850AB" w14:textId="4B2B1800" w:rsidR="004E25F6" w:rsidRPr="007C2778" w:rsidRDefault="004E25F6" w:rsidP="002E459D">
            <w:pPr>
              <w:rPr>
                <w:ins w:id="8818" w:author="Hawkins, Charles" w:date="2019-08-15T14:20:00Z"/>
              </w:rPr>
            </w:pPr>
            <w:ins w:id="8819" w:author="Hawkins, Charles" w:date="2019-08-15T14:20:00Z">
              <w:r w:rsidRPr="007C2778">
                <w:t>0x</w:t>
              </w:r>
            </w:ins>
            <w:ins w:id="8820" w:author="Hawkins, Charles" w:date="2019-08-23T11:29:00Z">
              <w:r w:rsidR="00BC56AB">
                <w:t>04</w:t>
              </w:r>
            </w:ins>
            <w:commentRangeStart w:id="8821"/>
            <w:commentRangeEnd w:id="8821"/>
            <w:del w:id="8822" w:author="Hawkins, Charles" w:date="2019-08-19T13:20:00Z">
              <w:r w:rsidR="009A3FFC" w:rsidDel="00DF7ECA">
                <w:rPr>
                  <w:rStyle w:val="CommentReference"/>
                </w:rPr>
                <w:commentReference w:id="8821"/>
              </w:r>
            </w:del>
          </w:p>
        </w:tc>
        <w:tc>
          <w:tcPr>
            <w:tcW w:w="1889" w:type="dxa"/>
          </w:tcPr>
          <w:p w14:paraId="0D7B943B" w14:textId="77777777" w:rsidR="004E25F6" w:rsidRPr="007C2778" w:rsidRDefault="004E25F6" w:rsidP="002E459D">
            <w:pPr>
              <w:rPr>
                <w:ins w:id="8823" w:author="Hawkins, Charles" w:date="2019-08-15T14:20:00Z"/>
              </w:rPr>
            </w:pPr>
            <w:ins w:id="8824" w:author="Hawkins, Charles" w:date="2019-08-15T14:20:00Z">
              <w:r w:rsidRPr="007C2778">
                <w:t>0x</w:t>
              </w:r>
              <w:r>
                <w:t>00</w:t>
              </w:r>
            </w:ins>
          </w:p>
        </w:tc>
        <w:tc>
          <w:tcPr>
            <w:tcW w:w="1915" w:type="dxa"/>
          </w:tcPr>
          <w:p w14:paraId="58F24252" w14:textId="77777777" w:rsidR="004E25F6" w:rsidRPr="007C2778" w:rsidRDefault="004E25F6" w:rsidP="002E459D">
            <w:pPr>
              <w:rPr>
                <w:ins w:id="8825" w:author="Hawkins, Charles" w:date="2019-08-15T14:20:00Z"/>
              </w:rPr>
            </w:pPr>
            <w:ins w:id="8826" w:author="Hawkins, Charles" w:date="2019-08-15T14:20:00Z">
              <w:r w:rsidRPr="007C2778">
                <w:t>0x</w:t>
              </w:r>
              <w:r>
                <w:t>00</w:t>
              </w:r>
            </w:ins>
          </w:p>
        </w:tc>
        <w:tc>
          <w:tcPr>
            <w:tcW w:w="1888" w:type="dxa"/>
          </w:tcPr>
          <w:p w14:paraId="60E7280B" w14:textId="77777777" w:rsidR="004E25F6" w:rsidRPr="007C2778" w:rsidRDefault="004E25F6" w:rsidP="002E459D">
            <w:pPr>
              <w:rPr>
                <w:ins w:id="8827" w:author="Hawkins, Charles" w:date="2019-08-15T14:20:00Z"/>
              </w:rPr>
            </w:pPr>
            <w:ins w:id="8828" w:author="Hawkins, Charles" w:date="2019-08-15T14:20:00Z">
              <w:r w:rsidRPr="007C2778">
                <w:t>0x</w:t>
              </w:r>
              <w:r>
                <w:t>00</w:t>
              </w:r>
            </w:ins>
          </w:p>
        </w:tc>
      </w:tr>
    </w:tbl>
    <w:p w14:paraId="2C852C16" w14:textId="77777777" w:rsidR="004E25F6" w:rsidRPr="007C2778" w:rsidRDefault="004E25F6" w:rsidP="004E25F6">
      <w:pPr>
        <w:rPr>
          <w:ins w:id="8829" w:author="Hawkins, Charles" w:date="2019-08-15T14:20:00Z"/>
          <w:b/>
          <w:bCs/>
        </w:rPr>
      </w:pPr>
    </w:p>
    <w:p w14:paraId="0BF923EF" w14:textId="77777777" w:rsidR="004E25F6" w:rsidRPr="00DE08D5" w:rsidRDefault="004E25F6">
      <w:pPr>
        <w:rPr>
          <w:ins w:id="8830" w:author="Hawkins, Charles" w:date="2019-08-15T14:20:00Z"/>
        </w:rPr>
        <w:pPrChange w:id="8831" w:author="Hawkins, Charles [2]" w:date="2021-01-14T16:13:00Z">
          <w:pPr>
            <w:pStyle w:val="Heading3"/>
          </w:pPr>
        </w:pPrChange>
      </w:pPr>
      <w:ins w:id="8832" w:author="Hawkins, Charles" w:date="2019-08-15T14:20:00Z">
        <w:r w:rsidRPr="00BC0F29">
          <w:rPr>
            <w:b/>
            <w:color w:val="1F4E79" w:themeColor="accent1" w:themeShade="80"/>
            <w:rPrChange w:id="8833" w:author="Hawkins, Charles [2]" w:date="2021-01-14T16:13:00Z">
              <w:rPr/>
            </w:rPrChange>
          </w:rPr>
          <w:t xml:space="preserve">&lt;READ MAIN BRUSH ACT </w:t>
        </w:r>
        <w:proofErr w:type="spellStart"/>
        <w:proofErr w:type="gramStart"/>
        <w:r w:rsidRPr="00BC0F29">
          <w:rPr>
            <w:b/>
            <w:color w:val="1F4E79" w:themeColor="accent1" w:themeShade="80"/>
            <w:rPrChange w:id="8834" w:author="Hawkins, Charles [2]" w:date="2021-01-14T16:13:00Z">
              <w:rPr/>
            </w:rPrChange>
          </w:rPr>
          <w:t>status:State</w:t>
        </w:r>
        <w:proofErr w:type="spellEnd"/>
        <w:proofErr w:type="gramEnd"/>
        <w:r w:rsidRPr="00BC0F29">
          <w:rPr>
            <w:b/>
            <w:color w:val="1F4E79" w:themeColor="accent1" w:themeShade="80"/>
            <w:rPrChange w:id="8835" w:author="Hawkins, Charles [2]" w:date="2021-01-14T16:13:00Z">
              <w:rPr/>
            </w:rPrChange>
          </w:rPr>
          <w:t>&gt;</w:t>
        </w:r>
      </w:ins>
    </w:p>
    <w:p w14:paraId="6FE4366D" w14:textId="32170F8D" w:rsidR="004E25F6" w:rsidRPr="007C2778" w:rsidRDefault="004E25F6" w:rsidP="004E25F6">
      <w:pPr>
        <w:rPr>
          <w:ins w:id="8836" w:author="Hawkins, Charles" w:date="2019-08-15T14:20:00Z"/>
        </w:rPr>
      </w:pPr>
      <w:ins w:id="8837" w:author="Hawkins, Charles" w:date="2019-08-15T14:20:00Z">
        <w:r>
          <w:t>0x</w:t>
        </w:r>
      </w:ins>
      <w:ins w:id="8838" w:author="Hawkins, Charles" w:date="2019-08-23T11:29:00Z">
        <w:r w:rsidR="00BC56AB">
          <w:t>3091</w:t>
        </w:r>
      </w:ins>
      <w:commentRangeStart w:id="8839"/>
      <w:commentRangeEnd w:id="8839"/>
      <w:del w:id="8840" w:author="Hawkins, Charles" w:date="2019-08-23T11:29:00Z">
        <w:r w:rsidR="009A3FFC" w:rsidDel="00BC56AB">
          <w:rPr>
            <w:rStyle w:val="CommentReference"/>
          </w:rPr>
          <w:commentReference w:id="8839"/>
        </w:r>
      </w:del>
    </w:p>
    <w:tbl>
      <w:tblPr>
        <w:tblStyle w:val="TableGrid"/>
        <w:tblW w:w="0" w:type="auto"/>
        <w:tblLook w:val="04A0" w:firstRow="1" w:lastRow="0" w:firstColumn="1" w:lastColumn="0" w:noHBand="0" w:noVBand="1"/>
      </w:tblPr>
      <w:tblGrid>
        <w:gridCol w:w="1771"/>
        <w:gridCol w:w="1887"/>
        <w:gridCol w:w="1889"/>
        <w:gridCol w:w="1915"/>
        <w:gridCol w:w="1888"/>
      </w:tblGrid>
      <w:tr w:rsidR="004E25F6" w:rsidRPr="007C2778" w14:paraId="7AAB4FF6" w14:textId="77777777" w:rsidTr="002E459D">
        <w:trPr>
          <w:ins w:id="8841" w:author="Hawkins, Charles" w:date="2019-08-15T14:20:00Z"/>
        </w:trPr>
        <w:tc>
          <w:tcPr>
            <w:tcW w:w="1771" w:type="dxa"/>
          </w:tcPr>
          <w:p w14:paraId="2108F30E" w14:textId="77777777" w:rsidR="004E25F6" w:rsidRPr="007C2778" w:rsidRDefault="004E25F6" w:rsidP="002E459D">
            <w:pPr>
              <w:rPr>
                <w:ins w:id="8842" w:author="Hawkins, Charles" w:date="2019-08-15T14:20:00Z"/>
              </w:rPr>
            </w:pPr>
            <w:ins w:id="8843" w:author="Hawkins, Charles" w:date="2019-08-15T14:20:00Z">
              <w:r w:rsidRPr="007C2778">
                <w:t>Sub Index</w:t>
              </w:r>
            </w:ins>
          </w:p>
        </w:tc>
        <w:tc>
          <w:tcPr>
            <w:tcW w:w="1887" w:type="dxa"/>
          </w:tcPr>
          <w:p w14:paraId="6F611283" w14:textId="77777777" w:rsidR="004E25F6" w:rsidRPr="007C2778" w:rsidRDefault="004E25F6" w:rsidP="002E459D">
            <w:pPr>
              <w:rPr>
                <w:ins w:id="8844" w:author="Hawkins, Charles" w:date="2019-08-15T14:20:00Z"/>
              </w:rPr>
            </w:pPr>
            <w:ins w:id="8845" w:author="Hawkins, Charles" w:date="2019-08-15T14:20:00Z">
              <w:r w:rsidRPr="007C2778">
                <w:t>BYTE 0</w:t>
              </w:r>
            </w:ins>
          </w:p>
        </w:tc>
        <w:tc>
          <w:tcPr>
            <w:tcW w:w="1889" w:type="dxa"/>
          </w:tcPr>
          <w:p w14:paraId="7A100ECB" w14:textId="77777777" w:rsidR="004E25F6" w:rsidRPr="007C2778" w:rsidRDefault="004E25F6" w:rsidP="002E459D">
            <w:pPr>
              <w:rPr>
                <w:ins w:id="8846" w:author="Hawkins, Charles" w:date="2019-08-15T14:20:00Z"/>
              </w:rPr>
            </w:pPr>
            <w:ins w:id="8847" w:author="Hawkins, Charles" w:date="2019-08-15T14:20:00Z">
              <w:r w:rsidRPr="007C2778">
                <w:t>BYTE 1 (LSB)</w:t>
              </w:r>
            </w:ins>
          </w:p>
        </w:tc>
        <w:tc>
          <w:tcPr>
            <w:tcW w:w="1915" w:type="dxa"/>
          </w:tcPr>
          <w:p w14:paraId="55146E77" w14:textId="77777777" w:rsidR="004E25F6" w:rsidRPr="007C2778" w:rsidRDefault="004E25F6" w:rsidP="002E459D">
            <w:pPr>
              <w:rPr>
                <w:ins w:id="8848" w:author="Hawkins, Charles" w:date="2019-08-15T14:20:00Z"/>
              </w:rPr>
            </w:pPr>
            <w:ins w:id="8849" w:author="Hawkins, Charles" w:date="2019-08-15T14:20:00Z">
              <w:r w:rsidRPr="007C2778">
                <w:t>BYTE 2 (MSB)</w:t>
              </w:r>
            </w:ins>
          </w:p>
        </w:tc>
        <w:tc>
          <w:tcPr>
            <w:tcW w:w="1888" w:type="dxa"/>
          </w:tcPr>
          <w:p w14:paraId="0BDEBAA7" w14:textId="77777777" w:rsidR="004E25F6" w:rsidRPr="007C2778" w:rsidRDefault="004E25F6" w:rsidP="002E459D">
            <w:pPr>
              <w:rPr>
                <w:ins w:id="8850" w:author="Hawkins, Charles" w:date="2019-08-15T14:20:00Z"/>
              </w:rPr>
            </w:pPr>
            <w:ins w:id="8851" w:author="Hawkins, Charles" w:date="2019-08-15T14:20:00Z">
              <w:r w:rsidRPr="007C2778">
                <w:t>BYTE 3</w:t>
              </w:r>
            </w:ins>
          </w:p>
        </w:tc>
      </w:tr>
      <w:tr w:rsidR="004E25F6" w:rsidRPr="007C2778" w14:paraId="6B67A71B" w14:textId="77777777" w:rsidTr="002E459D">
        <w:trPr>
          <w:ins w:id="8852" w:author="Hawkins, Charles" w:date="2019-08-15T14:20:00Z"/>
        </w:trPr>
        <w:tc>
          <w:tcPr>
            <w:tcW w:w="1771" w:type="dxa"/>
          </w:tcPr>
          <w:p w14:paraId="19279285" w14:textId="7FEBA858" w:rsidR="004E25F6" w:rsidRPr="007C2778" w:rsidRDefault="004E25F6" w:rsidP="002E459D">
            <w:pPr>
              <w:rPr>
                <w:ins w:id="8853" w:author="Hawkins, Charles" w:date="2019-08-15T14:20:00Z"/>
              </w:rPr>
            </w:pPr>
            <w:ins w:id="8854" w:author="Hawkins, Charles" w:date="2019-08-15T14:20:00Z">
              <w:r>
                <w:t>0x</w:t>
              </w:r>
            </w:ins>
            <w:ins w:id="8855" w:author="Hawkins, Charles" w:date="2019-08-23T11:29:00Z">
              <w:r w:rsidR="00BC56AB">
                <w:t>01</w:t>
              </w:r>
            </w:ins>
            <w:commentRangeStart w:id="8856"/>
            <w:commentRangeEnd w:id="8856"/>
            <w:del w:id="8857" w:author="Hawkins, Charles" w:date="2019-08-19T13:25:00Z">
              <w:r w:rsidR="009A3FFC" w:rsidDel="00DF7ECA">
                <w:rPr>
                  <w:rStyle w:val="CommentReference"/>
                </w:rPr>
                <w:commentReference w:id="8856"/>
              </w:r>
            </w:del>
          </w:p>
        </w:tc>
        <w:tc>
          <w:tcPr>
            <w:tcW w:w="1887" w:type="dxa"/>
          </w:tcPr>
          <w:p w14:paraId="1E2CBF6D" w14:textId="05B59E85" w:rsidR="004E25F6" w:rsidRPr="007C2778" w:rsidRDefault="004E25F6" w:rsidP="002E459D">
            <w:pPr>
              <w:rPr>
                <w:ins w:id="8858" w:author="Hawkins, Charles" w:date="2019-08-15T14:20:00Z"/>
              </w:rPr>
            </w:pPr>
            <w:ins w:id="8859" w:author="Hawkins, Charles" w:date="2019-08-15T14:20:00Z">
              <w:r w:rsidRPr="007C2778">
                <w:t>0</w:t>
              </w:r>
            </w:ins>
            <w:ins w:id="8860" w:author="Hawkins, Charles" w:date="2019-08-23T11:30:00Z">
              <w:r w:rsidR="00BC56AB">
                <w:t>x01</w:t>
              </w:r>
            </w:ins>
            <w:commentRangeStart w:id="8861"/>
            <w:commentRangeEnd w:id="8861"/>
            <w:del w:id="8862" w:author="Hawkins, Charles" w:date="2019-08-19T13:25:00Z">
              <w:r w:rsidR="009A3FFC" w:rsidDel="00DF7ECA">
                <w:rPr>
                  <w:rStyle w:val="CommentReference"/>
                </w:rPr>
                <w:commentReference w:id="8861"/>
              </w:r>
            </w:del>
          </w:p>
        </w:tc>
        <w:tc>
          <w:tcPr>
            <w:tcW w:w="1889" w:type="dxa"/>
          </w:tcPr>
          <w:p w14:paraId="35B87A89" w14:textId="77777777" w:rsidR="004E25F6" w:rsidRPr="007C2778" w:rsidRDefault="004E25F6" w:rsidP="002E459D">
            <w:pPr>
              <w:rPr>
                <w:ins w:id="8863" w:author="Hawkins, Charles" w:date="2019-08-15T14:20:00Z"/>
              </w:rPr>
            </w:pPr>
            <w:ins w:id="8864" w:author="Hawkins, Charles" w:date="2019-08-15T14:20:00Z">
              <w:r w:rsidRPr="007C2778">
                <w:t>0x00</w:t>
              </w:r>
            </w:ins>
          </w:p>
        </w:tc>
        <w:tc>
          <w:tcPr>
            <w:tcW w:w="1915" w:type="dxa"/>
          </w:tcPr>
          <w:p w14:paraId="0141AD9E" w14:textId="77777777" w:rsidR="004E25F6" w:rsidRPr="007C2778" w:rsidRDefault="004E25F6" w:rsidP="002E459D">
            <w:pPr>
              <w:rPr>
                <w:ins w:id="8865" w:author="Hawkins, Charles" w:date="2019-08-15T14:20:00Z"/>
              </w:rPr>
            </w:pPr>
            <w:ins w:id="8866" w:author="Hawkins, Charles" w:date="2019-08-15T14:20:00Z">
              <w:r w:rsidRPr="007C2778">
                <w:t>0x00</w:t>
              </w:r>
            </w:ins>
          </w:p>
        </w:tc>
        <w:tc>
          <w:tcPr>
            <w:tcW w:w="1888" w:type="dxa"/>
          </w:tcPr>
          <w:p w14:paraId="4FAE43B0" w14:textId="77777777" w:rsidR="004E25F6" w:rsidRPr="007C2778" w:rsidRDefault="004E25F6" w:rsidP="002E459D">
            <w:pPr>
              <w:rPr>
                <w:ins w:id="8867" w:author="Hawkins, Charles" w:date="2019-08-15T14:20:00Z"/>
              </w:rPr>
            </w:pPr>
            <w:ins w:id="8868" w:author="Hawkins, Charles" w:date="2019-08-15T14:20:00Z">
              <w:r w:rsidRPr="007C2778">
                <w:t>0x00</w:t>
              </w:r>
            </w:ins>
          </w:p>
        </w:tc>
      </w:tr>
    </w:tbl>
    <w:p w14:paraId="028298E5" w14:textId="329EAB1E" w:rsidR="004E25F6" w:rsidRPr="007C2778" w:rsidRDefault="004E25F6" w:rsidP="004E25F6">
      <w:pPr>
        <w:spacing w:before="120"/>
        <w:jc w:val="center"/>
        <w:rPr>
          <w:ins w:id="8869" w:author="Hawkins, Charles" w:date="2019-08-15T14:20:00Z"/>
          <w:b/>
          <w:bCs/>
        </w:rPr>
      </w:pPr>
      <w:ins w:id="8870" w:author="Hawkins, Charles" w:date="2019-08-15T14:20:00Z">
        <w:r w:rsidRPr="007C2778">
          <w:rPr>
            <w:b/>
            <w:bCs/>
          </w:rPr>
          <w:t>&lt;</w:t>
        </w:r>
        <w:r>
          <w:rPr>
            <w:b/>
            <w:bCs/>
          </w:rPr>
          <w:t xml:space="preserve"> </w:t>
        </w:r>
        <w:r w:rsidRPr="007C2778">
          <w:rPr>
            <w:b/>
            <w:bCs/>
          </w:rPr>
          <w:t>Should say *</w:t>
        </w:r>
        <w:r>
          <w:rPr>
            <w:b/>
            <w:bCs/>
          </w:rPr>
          <w:t xml:space="preserve">ACTUATOR </w:t>
        </w:r>
      </w:ins>
      <w:ins w:id="8871" w:author="Hawkins, Charles" w:date="2019-08-19T13:37:00Z">
        <w:r w:rsidR="004A7A47">
          <w:rPr>
            <w:b/>
            <w:bCs/>
          </w:rPr>
          <w:t>STOPPED</w:t>
        </w:r>
      </w:ins>
      <w:commentRangeStart w:id="8872"/>
      <w:commentRangeEnd w:id="8872"/>
      <w:del w:id="8873" w:author="Hawkins, Charles" w:date="2019-08-19T13:37:00Z">
        <w:r w:rsidR="009A3FFC" w:rsidDel="004A7A47">
          <w:rPr>
            <w:rStyle w:val="CommentReference"/>
          </w:rPr>
          <w:commentReference w:id="8872"/>
        </w:r>
      </w:del>
      <w:ins w:id="8874" w:author="Hawkins, Charles" w:date="2019-08-15T14:20:00Z">
        <w:r w:rsidRPr="007C2778">
          <w:rPr>
            <w:b/>
            <w:bCs/>
          </w:rPr>
          <w:t xml:space="preserve">* </w:t>
        </w:r>
        <w:r>
          <w:rPr>
            <w:b/>
            <w:bCs/>
          </w:rPr>
          <w:t xml:space="preserve">if using UI board or </w:t>
        </w:r>
        <w:r w:rsidRPr="007C2778">
          <w:rPr>
            <w:b/>
            <w:bCs/>
          </w:rPr>
          <w:t>0x</w:t>
        </w:r>
      </w:ins>
      <w:ins w:id="8875" w:author="Hawkins, Charles" w:date="2019-08-23T11:30:00Z">
        <w:r w:rsidR="00BC56AB">
          <w:rPr>
            <w:b/>
            <w:bCs/>
          </w:rPr>
          <w:t>01</w:t>
        </w:r>
      </w:ins>
      <w:commentRangeStart w:id="8876"/>
      <w:commentRangeEnd w:id="8876"/>
      <w:del w:id="8877" w:author="Hawkins, Charles" w:date="2019-08-19T13:38:00Z">
        <w:r w:rsidR="009A3FFC" w:rsidDel="004A7A47">
          <w:rPr>
            <w:rStyle w:val="CommentReference"/>
          </w:rPr>
          <w:commentReference w:id="8876"/>
        </w:r>
      </w:del>
      <w:ins w:id="8878" w:author="Hawkins, Charles" w:date="2019-08-15T14:20:00Z">
        <w:r>
          <w:rPr>
            <w:b/>
            <w:bCs/>
          </w:rPr>
          <w:t xml:space="preserve"> if displaying CAN </w:t>
        </w:r>
        <w:r w:rsidRPr="007C2778">
          <w:rPr>
            <w:b/>
            <w:bCs/>
          </w:rPr>
          <w:t>&gt;</w:t>
        </w:r>
      </w:ins>
    </w:p>
    <w:p w14:paraId="673033D3" w14:textId="77777777" w:rsidR="004E25F6" w:rsidRPr="00BC0F29" w:rsidRDefault="004E25F6">
      <w:pPr>
        <w:rPr>
          <w:ins w:id="8879" w:author="Hawkins, Charles" w:date="2019-08-15T14:20:00Z"/>
          <w:color w:val="1F4E79" w:themeColor="accent1" w:themeShade="80"/>
          <w:rPrChange w:id="8880" w:author="Hawkins, Charles [2]" w:date="2021-01-14T16:14:00Z">
            <w:rPr>
              <w:ins w:id="8881" w:author="Hawkins, Charles" w:date="2019-08-15T14:20:00Z"/>
            </w:rPr>
          </w:rPrChange>
        </w:rPr>
        <w:pPrChange w:id="8882" w:author="Hawkins, Charles [2]" w:date="2021-01-14T16:13:00Z">
          <w:pPr>
            <w:pStyle w:val="Heading3"/>
          </w:pPr>
        </w:pPrChange>
      </w:pPr>
      <w:ins w:id="8883" w:author="Hawkins, Charles" w:date="2019-08-15T14:20:00Z">
        <w:r w:rsidRPr="00BC0F29">
          <w:rPr>
            <w:b/>
            <w:color w:val="1F4E79" w:themeColor="accent1" w:themeShade="80"/>
            <w:rPrChange w:id="8884" w:author="Hawkins, Charles [2]" w:date="2021-01-14T16:14:00Z">
              <w:rPr/>
            </w:rPrChange>
          </w:rPr>
          <w:t xml:space="preserve">&lt;READ MAIN BRUSH ACT </w:t>
        </w:r>
        <w:proofErr w:type="spellStart"/>
        <w:proofErr w:type="gramStart"/>
        <w:r w:rsidRPr="00BC0F29">
          <w:rPr>
            <w:b/>
            <w:color w:val="1F4E79" w:themeColor="accent1" w:themeShade="80"/>
            <w:rPrChange w:id="8885" w:author="Hawkins, Charles [2]" w:date="2021-01-14T16:14:00Z">
              <w:rPr/>
            </w:rPrChange>
          </w:rPr>
          <w:t>status:Status</w:t>
        </w:r>
        <w:proofErr w:type="gramEnd"/>
        <w:r w:rsidRPr="00BC0F29">
          <w:rPr>
            <w:b/>
            <w:color w:val="1F4E79" w:themeColor="accent1" w:themeShade="80"/>
            <w:rPrChange w:id="8886" w:author="Hawkins, Charles [2]" w:date="2021-01-14T16:14:00Z">
              <w:rPr/>
            </w:rPrChange>
          </w:rPr>
          <w:t>-Bits</w:t>
        </w:r>
        <w:proofErr w:type="spellEnd"/>
        <w:r w:rsidRPr="00BC0F29">
          <w:rPr>
            <w:b/>
            <w:color w:val="1F4E79" w:themeColor="accent1" w:themeShade="80"/>
            <w:rPrChange w:id="8887" w:author="Hawkins, Charles [2]" w:date="2021-01-14T16:14:00Z">
              <w:rPr/>
            </w:rPrChange>
          </w:rPr>
          <w:t>&gt;</w:t>
        </w:r>
      </w:ins>
    </w:p>
    <w:p w14:paraId="3F410D0E" w14:textId="77777777" w:rsidR="004E25F6" w:rsidRPr="007C2778" w:rsidRDefault="004E25F6" w:rsidP="004E25F6">
      <w:pPr>
        <w:rPr>
          <w:ins w:id="8888" w:author="Hawkins, Charles" w:date="2019-08-15T14:20:00Z"/>
        </w:rPr>
      </w:pPr>
      <w:ins w:id="8889" w:author="Hawkins, Charles" w:date="2019-08-15T14:20:00Z">
        <w:r w:rsidRPr="007C2778">
          <w:t>0x30</w:t>
        </w:r>
        <w:r>
          <w:t>91</w:t>
        </w:r>
      </w:ins>
    </w:p>
    <w:tbl>
      <w:tblPr>
        <w:tblStyle w:val="TableGrid"/>
        <w:tblW w:w="0" w:type="auto"/>
        <w:tblLook w:val="04A0" w:firstRow="1" w:lastRow="0" w:firstColumn="1" w:lastColumn="0" w:noHBand="0" w:noVBand="1"/>
      </w:tblPr>
      <w:tblGrid>
        <w:gridCol w:w="1771"/>
        <w:gridCol w:w="1887"/>
        <w:gridCol w:w="1889"/>
        <w:gridCol w:w="1915"/>
        <w:gridCol w:w="1888"/>
      </w:tblGrid>
      <w:tr w:rsidR="004E25F6" w:rsidRPr="007C2778" w14:paraId="258673C9" w14:textId="77777777" w:rsidTr="002E459D">
        <w:trPr>
          <w:ins w:id="8890" w:author="Hawkins, Charles" w:date="2019-08-15T14:20:00Z"/>
        </w:trPr>
        <w:tc>
          <w:tcPr>
            <w:tcW w:w="1771" w:type="dxa"/>
          </w:tcPr>
          <w:p w14:paraId="3D9EB60A" w14:textId="77777777" w:rsidR="004E25F6" w:rsidRPr="007C2778" w:rsidRDefault="004E25F6" w:rsidP="002E459D">
            <w:pPr>
              <w:rPr>
                <w:ins w:id="8891" w:author="Hawkins, Charles" w:date="2019-08-15T14:20:00Z"/>
              </w:rPr>
            </w:pPr>
            <w:ins w:id="8892" w:author="Hawkins, Charles" w:date="2019-08-15T14:20:00Z">
              <w:r w:rsidRPr="007C2778">
                <w:t>Sub Index</w:t>
              </w:r>
            </w:ins>
          </w:p>
        </w:tc>
        <w:tc>
          <w:tcPr>
            <w:tcW w:w="1887" w:type="dxa"/>
          </w:tcPr>
          <w:p w14:paraId="0CBA8350" w14:textId="77777777" w:rsidR="004E25F6" w:rsidRPr="007C2778" w:rsidRDefault="004E25F6" w:rsidP="002E459D">
            <w:pPr>
              <w:rPr>
                <w:ins w:id="8893" w:author="Hawkins, Charles" w:date="2019-08-15T14:20:00Z"/>
              </w:rPr>
            </w:pPr>
            <w:ins w:id="8894" w:author="Hawkins, Charles" w:date="2019-08-15T14:20:00Z">
              <w:r w:rsidRPr="007C2778">
                <w:t>BYTE 0</w:t>
              </w:r>
            </w:ins>
          </w:p>
        </w:tc>
        <w:tc>
          <w:tcPr>
            <w:tcW w:w="1889" w:type="dxa"/>
          </w:tcPr>
          <w:p w14:paraId="6A4C5A31" w14:textId="77777777" w:rsidR="004E25F6" w:rsidRPr="007C2778" w:rsidRDefault="004E25F6" w:rsidP="002E459D">
            <w:pPr>
              <w:rPr>
                <w:ins w:id="8895" w:author="Hawkins, Charles" w:date="2019-08-15T14:20:00Z"/>
              </w:rPr>
            </w:pPr>
            <w:ins w:id="8896" w:author="Hawkins, Charles" w:date="2019-08-15T14:20:00Z">
              <w:r w:rsidRPr="007C2778">
                <w:t xml:space="preserve">BYTE 1 </w:t>
              </w:r>
            </w:ins>
          </w:p>
        </w:tc>
        <w:tc>
          <w:tcPr>
            <w:tcW w:w="1915" w:type="dxa"/>
          </w:tcPr>
          <w:p w14:paraId="0E2D0A9B" w14:textId="77777777" w:rsidR="004E25F6" w:rsidRPr="007C2778" w:rsidRDefault="004E25F6" w:rsidP="002E459D">
            <w:pPr>
              <w:rPr>
                <w:ins w:id="8897" w:author="Hawkins, Charles" w:date="2019-08-15T14:20:00Z"/>
              </w:rPr>
            </w:pPr>
            <w:ins w:id="8898" w:author="Hawkins, Charles" w:date="2019-08-15T14:20:00Z">
              <w:r w:rsidRPr="007C2778">
                <w:t xml:space="preserve">BYTE 2 </w:t>
              </w:r>
            </w:ins>
          </w:p>
        </w:tc>
        <w:tc>
          <w:tcPr>
            <w:tcW w:w="1888" w:type="dxa"/>
          </w:tcPr>
          <w:p w14:paraId="70FC98FF" w14:textId="77777777" w:rsidR="004E25F6" w:rsidRPr="007C2778" w:rsidRDefault="004E25F6" w:rsidP="002E459D">
            <w:pPr>
              <w:rPr>
                <w:ins w:id="8899" w:author="Hawkins, Charles" w:date="2019-08-15T14:20:00Z"/>
              </w:rPr>
            </w:pPr>
            <w:ins w:id="8900" w:author="Hawkins, Charles" w:date="2019-08-15T14:20:00Z">
              <w:r w:rsidRPr="007C2778">
                <w:t>BYTE 3</w:t>
              </w:r>
            </w:ins>
          </w:p>
        </w:tc>
      </w:tr>
      <w:tr w:rsidR="004E25F6" w:rsidRPr="007C2778" w14:paraId="7D755857" w14:textId="77777777" w:rsidTr="002E459D">
        <w:trPr>
          <w:ins w:id="8901" w:author="Hawkins, Charles" w:date="2019-08-15T14:20:00Z"/>
        </w:trPr>
        <w:tc>
          <w:tcPr>
            <w:tcW w:w="1771" w:type="dxa"/>
          </w:tcPr>
          <w:p w14:paraId="3214B751" w14:textId="77777777" w:rsidR="004E25F6" w:rsidRPr="007C2778" w:rsidRDefault="004E25F6" w:rsidP="002E459D">
            <w:pPr>
              <w:rPr>
                <w:ins w:id="8902" w:author="Hawkins, Charles" w:date="2019-08-15T14:20:00Z"/>
              </w:rPr>
            </w:pPr>
            <w:ins w:id="8903" w:author="Hawkins, Charles" w:date="2019-08-15T14:20:00Z">
              <w:r w:rsidRPr="007C2778">
                <w:t>0x02</w:t>
              </w:r>
            </w:ins>
          </w:p>
        </w:tc>
        <w:tc>
          <w:tcPr>
            <w:tcW w:w="1887" w:type="dxa"/>
          </w:tcPr>
          <w:p w14:paraId="5FC97B56" w14:textId="77777777" w:rsidR="004E25F6" w:rsidRPr="007C2778" w:rsidRDefault="004E25F6" w:rsidP="002E459D">
            <w:pPr>
              <w:rPr>
                <w:ins w:id="8904" w:author="Hawkins, Charles" w:date="2019-08-15T14:20:00Z"/>
              </w:rPr>
            </w:pPr>
            <w:ins w:id="8905" w:author="Hawkins, Charles" w:date="2019-08-15T14:20:00Z">
              <w:r w:rsidRPr="007C2778">
                <w:t>0x</w:t>
              </w:r>
              <w:r>
                <w:t>4</w:t>
              </w:r>
              <w:r w:rsidRPr="007C2778">
                <w:t>0</w:t>
              </w:r>
            </w:ins>
          </w:p>
        </w:tc>
        <w:tc>
          <w:tcPr>
            <w:tcW w:w="1889" w:type="dxa"/>
          </w:tcPr>
          <w:p w14:paraId="4F8D7512" w14:textId="77777777" w:rsidR="004E25F6" w:rsidRPr="007C2778" w:rsidRDefault="004E25F6" w:rsidP="002E459D">
            <w:pPr>
              <w:rPr>
                <w:ins w:id="8906" w:author="Hawkins, Charles" w:date="2019-08-15T14:20:00Z"/>
              </w:rPr>
            </w:pPr>
            <w:ins w:id="8907" w:author="Hawkins, Charles" w:date="2019-08-15T14:20:00Z">
              <w:r w:rsidRPr="007C2778">
                <w:t>0x00</w:t>
              </w:r>
            </w:ins>
          </w:p>
        </w:tc>
        <w:tc>
          <w:tcPr>
            <w:tcW w:w="1915" w:type="dxa"/>
          </w:tcPr>
          <w:p w14:paraId="00D123C9" w14:textId="77777777" w:rsidR="004E25F6" w:rsidRPr="007C2778" w:rsidRDefault="004E25F6" w:rsidP="002E459D">
            <w:pPr>
              <w:rPr>
                <w:ins w:id="8908" w:author="Hawkins, Charles" w:date="2019-08-15T14:20:00Z"/>
              </w:rPr>
            </w:pPr>
            <w:ins w:id="8909" w:author="Hawkins, Charles" w:date="2019-08-15T14:20:00Z">
              <w:r w:rsidRPr="007C2778">
                <w:t>0x00</w:t>
              </w:r>
            </w:ins>
          </w:p>
        </w:tc>
        <w:tc>
          <w:tcPr>
            <w:tcW w:w="1888" w:type="dxa"/>
          </w:tcPr>
          <w:p w14:paraId="72568D3D" w14:textId="77777777" w:rsidR="004E25F6" w:rsidRPr="007C2778" w:rsidRDefault="004E25F6" w:rsidP="002E459D">
            <w:pPr>
              <w:rPr>
                <w:ins w:id="8910" w:author="Hawkins, Charles" w:date="2019-08-15T14:20:00Z"/>
              </w:rPr>
            </w:pPr>
            <w:ins w:id="8911" w:author="Hawkins, Charles" w:date="2019-08-15T14:20:00Z">
              <w:r w:rsidRPr="007C2778">
                <w:t>0x00</w:t>
              </w:r>
            </w:ins>
          </w:p>
        </w:tc>
      </w:tr>
    </w:tbl>
    <w:p w14:paraId="19CAFEAA" w14:textId="3028B610" w:rsidR="004E25F6" w:rsidRPr="007C2778" w:rsidRDefault="004E25F6" w:rsidP="004E25F6">
      <w:pPr>
        <w:spacing w:before="120"/>
        <w:jc w:val="center"/>
        <w:rPr>
          <w:ins w:id="8912" w:author="Hawkins, Charles" w:date="2019-08-15T14:20:00Z"/>
          <w:b/>
          <w:bCs/>
        </w:rPr>
      </w:pPr>
      <w:ins w:id="8913" w:author="Hawkins, Charles" w:date="2019-08-15T14:20:00Z">
        <w:r w:rsidRPr="007C2778">
          <w:rPr>
            <w:b/>
            <w:bCs/>
          </w:rPr>
          <w:t>&lt;</w:t>
        </w:r>
        <w:r>
          <w:rPr>
            <w:b/>
            <w:bCs/>
          </w:rPr>
          <w:t xml:space="preserve"> </w:t>
        </w:r>
        <w:r w:rsidRPr="007C2778">
          <w:rPr>
            <w:b/>
            <w:bCs/>
          </w:rPr>
          <w:t xml:space="preserve">Should say *SHORTED* </w:t>
        </w:r>
      </w:ins>
      <w:ins w:id="8914" w:author="Hawkins, Charles" w:date="2019-08-26T09:28:00Z">
        <w:r w:rsidR="00721E29">
          <w:rPr>
            <w:b/>
            <w:bCs/>
          </w:rPr>
          <w:t xml:space="preserve">(Bit0 = 0 for retract) </w:t>
        </w:r>
      </w:ins>
      <w:ins w:id="8915" w:author="Hawkins, Charles" w:date="2019-08-15T14:20:00Z">
        <w:r>
          <w:rPr>
            <w:b/>
            <w:bCs/>
          </w:rPr>
          <w:t xml:space="preserve">if using UI board or </w:t>
        </w:r>
        <w:r w:rsidRPr="007C2778">
          <w:rPr>
            <w:b/>
            <w:bCs/>
          </w:rPr>
          <w:t>0x</w:t>
        </w:r>
        <w:r>
          <w:rPr>
            <w:b/>
            <w:bCs/>
          </w:rPr>
          <w:t xml:space="preserve">40 if displaying CAN </w:t>
        </w:r>
        <w:r w:rsidRPr="007C2778">
          <w:rPr>
            <w:b/>
            <w:bCs/>
          </w:rPr>
          <w:t>&gt;</w:t>
        </w:r>
      </w:ins>
    </w:p>
    <w:p w14:paraId="1B987961" w14:textId="77777777" w:rsidR="004E25F6" w:rsidRPr="00BC0F29" w:rsidRDefault="004E25F6">
      <w:pPr>
        <w:rPr>
          <w:ins w:id="8916" w:author="Hawkins, Charles" w:date="2019-08-15T14:20:00Z"/>
          <w:color w:val="1F4E79" w:themeColor="accent1" w:themeShade="80"/>
          <w:rPrChange w:id="8917" w:author="Hawkins, Charles [2]" w:date="2021-01-14T16:14:00Z">
            <w:rPr>
              <w:ins w:id="8918" w:author="Hawkins, Charles" w:date="2019-08-15T14:20:00Z"/>
            </w:rPr>
          </w:rPrChange>
        </w:rPr>
        <w:pPrChange w:id="8919" w:author="Hawkins, Charles [2]" w:date="2021-01-14T16:14:00Z">
          <w:pPr>
            <w:pStyle w:val="Heading3"/>
          </w:pPr>
        </w:pPrChange>
      </w:pPr>
      <w:ins w:id="8920" w:author="Hawkins, Charles" w:date="2019-08-15T14:20:00Z">
        <w:r w:rsidRPr="00BC0F29">
          <w:rPr>
            <w:b/>
            <w:color w:val="1F4E79" w:themeColor="accent1" w:themeShade="80"/>
            <w:rPrChange w:id="8921" w:author="Hawkins, Charles [2]" w:date="2021-01-14T16:14:00Z">
              <w:rPr/>
            </w:rPrChange>
          </w:rPr>
          <w:t>&lt;READ MAIN BRUSH ACT Current&gt;</w:t>
        </w:r>
      </w:ins>
    </w:p>
    <w:p w14:paraId="43754BDD" w14:textId="77777777" w:rsidR="004E25F6" w:rsidRPr="007C2778" w:rsidRDefault="004E25F6" w:rsidP="004E25F6">
      <w:pPr>
        <w:rPr>
          <w:ins w:id="8922" w:author="Hawkins, Charles" w:date="2019-08-15T14:20:00Z"/>
        </w:rPr>
      </w:pPr>
      <w:ins w:id="8923" w:author="Hawkins, Charles" w:date="2019-08-15T14:20:00Z">
        <w:r w:rsidRPr="007C2778">
          <w:t>0x30</w:t>
        </w:r>
        <w:r>
          <w:t>91</w:t>
        </w:r>
      </w:ins>
    </w:p>
    <w:tbl>
      <w:tblPr>
        <w:tblStyle w:val="TableGrid"/>
        <w:tblW w:w="0" w:type="auto"/>
        <w:tblLook w:val="04A0" w:firstRow="1" w:lastRow="0" w:firstColumn="1" w:lastColumn="0" w:noHBand="0" w:noVBand="1"/>
      </w:tblPr>
      <w:tblGrid>
        <w:gridCol w:w="1771"/>
        <w:gridCol w:w="1887"/>
        <w:gridCol w:w="1889"/>
        <w:gridCol w:w="1915"/>
        <w:gridCol w:w="1888"/>
      </w:tblGrid>
      <w:tr w:rsidR="004E25F6" w:rsidRPr="007C2778" w14:paraId="6E068905" w14:textId="77777777" w:rsidTr="002E459D">
        <w:trPr>
          <w:ins w:id="8924" w:author="Hawkins, Charles" w:date="2019-08-15T14:20:00Z"/>
        </w:trPr>
        <w:tc>
          <w:tcPr>
            <w:tcW w:w="1771" w:type="dxa"/>
          </w:tcPr>
          <w:p w14:paraId="05EC3E05" w14:textId="77777777" w:rsidR="004E25F6" w:rsidRPr="007C2778" w:rsidRDefault="004E25F6" w:rsidP="002E459D">
            <w:pPr>
              <w:rPr>
                <w:ins w:id="8925" w:author="Hawkins, Charles" w:date="2019-08-15T14:20:00Z"/>
              </w:rPr>
            </w:pPr>
            <w:ins w:id="8926" w:author="Hawkins, Charles" w:date="2019-08-15T14:20:00Z">
              <w:r w:rsidRPr="007C2778">
                <w:t>Sub Index</w:t>
              </w:r>
            </w:ins>
          </w:p>
        </w:tc>
        <w:tc>
          <w:tcPr>
            <w:tcW w:w="1887" w:type="dxa"/>
          </w:tcPr>
          <w:p w14:paraId="53140C66" w14:textId="77777777" w:rsidR="004E25F6" w:rsidRPr="007C2778" w:rsidRDefault="004E25F6" w:rsidP="002E459D">
            <w:pPr>
              <w:rPr>
                <w:ins w:id="8927" w:author="Hawkins, Charles" w:date="2019-08-15T14:20:00Z"/>
              </w:rPr>
            </w:pPr>
            <w:ins w:id="8928" w:author="Hawkins, Charles" w:date="2019-08-15T14:20:00Z">
              <w:r w:rsidRPr="007C2778">
                <w:t>BYTE 0</w:t>
              </w:r>
            </w:ins>
          </w:p>
        </w:tc>
        <w:tc>
          <w:tcPr>
            <w:tcW w:w="1889" w:type="dxa"/>
          </w:tcPr>
          <w:p w14:paraId="432C82F1" w14:textId="77777777" w:rsidR="004E25F6" w:rsidRPr="007C2778" w:rsidRDefault="004E25F6" w:rsidP="002E459D">
            <w:pPr>
              <w:rPr>
                <w:ins w:id="8929" w:author="Hawkins, Charles" w:date="2019-08-15T14:20:00Z"/>
              </w:rPr>
            </w:pPr>
            <w:ins w:id="8930" w:author="Hawkins, Charles" w:date="2019-08-15T14:20:00Z">
              <w:r w:rsidRPr="007C2778">
                <w:t>BYTE 1 (LSB)</w:t>
              </w:r>
            </w:ins>
          </w:p>
        </w:tc>
        <w:tc>
          <w:tcPr>
            <w:tcW w:w="1915" w:type="dxa"/>
          </w:tcPr>
          <w:p w14:paraId="1DA821E2" w14:textId="77777777" w:rsidR="004E25F6" w:rsidRPr="007C2778" w:rsidRDefault="004E25F6" w:rsidP="002E459D">
            <w:pPr>
              <w:rPr>
                <w:ins w:id="8931" w:author="Hawkins, Charles" w:date="2019-08-15T14:20:00Z"/>
              </w:rPr>
            </w:pPr>
            <w:ins w:id="8932" w:author="Hawkins, Charles" w:date="2019-08-15T14:20:00Z">
              <w:r w:rsidRPr="007C2778">
                <w:t>BYTE 2 (MSB)</w:t>
              </w:r>
            </w:ins>
          </w:p>
        </w:tc>
        <w:tc>
          <w:tcPr>
            <w:tcW w:w="1888" w:type="dxa"/>
          </w:tcPr>
          <w:p w14:paraId="562895C5" w14:textId="77777777" w:rsidR="004E25F6" w:rsidRPr="007C2778" w:rsidRDefault="004E25F6" w:rsidP="002E459D">
            <w:pPr>
              <w:rPr>
                <w:ins w:id="8933" w:author="Hawkins, Charles" w:date="2019-08-15T14:20:00Z"/>
              </w:rPr>
            </w:pPr>
            <w:ins w:id="8934" w:author="Hawkins, Charles" w:date="2019-08-15T14:20:00Z">
              <w:r w:rsidRPr="007C2778">
                <w:t>BYTE 3</w:t>
              </w:r>
            </w:ins>
          </w:p>
        </w:tc>
      </w:tr>
      <w:tr w:rsidR="004E25F6" w:rsidRPr="007C2778" w14:paraId="19C53BB0" w14:textId="77777777" w:rsidTr="002E459D">
        <w:trPr>
          <w:ins w:id="8935" w:author="Hawkins, Charles" w:date="2019-08-15T14:20:00Z"/>
        </w:trPr>
        <w:tc>
          <w:tcPr>
            <w:tcW w:w="1771" w:type="dxa"/>
          </w:tcPr>
          <w:p w14:paraId="0BC37896" w14:textId="77777777" w:rsidR="004E25F6" w:rsidRPr="007C2778" w:rsidRDefault="004E25F6" w:rsidP="002E459D">
            <w:pPr>
              <w:rPr>
                <w:ins w:id="8936" w:author="Hawkins, Charles" w:date="2019-08-15T14:20:00Z"/>
              </w:rPr>
            </w:pPr>
            <w:ins w:id="8937" w:author="Hawkins, Charles" w:date="2019-08-15T14:20:00Z">
              <w:r w:rsidRPr="007C2778">
                <w:t>0x0</w:t>
              </w:r>
              <w:r>
                <w:t>4</w:t>
              </w:r>
            </w:ins>
          </w:p>
        </w:tc>
        <w:tc>
          <w:tcPr>
            <w:tcW w:w="1887" w:type="dxa"/>
          </w:tcPr>
          <w:p w14:paraId="64F5B808" w14:textId="77777777" w:rsidR="004E25F6" w:rsidRPr="007C2778" w:rsidRDefault="004E25F6" w:rsidP="002E459D">
            <w:pPr>
              <w:rPr>
                <w:ins w:id="8938" w:author="Hawkins, Charles" w:date="2019-08-15T14:20:00Z"/>
              </w:rPr>
            </w:pPr>
            <w:ins w:id="8939" w:author="Hawkins, Charles" w:date="2019-08-15T14:20:00Z">
              <w:r w:rsidRPr="007C2778">
                <w:t>0x00</w:t>
              </w:r>
            </w:ins>
          </w:p>
        </w:tc>
        <w:tc>
          <w:tcPr>
            <w:tcW w:w="1889" w:type="dxa"/>
          </w:tcPr>
          <w:p w14:paraId="41A1E4D2" w14:textId="77777777" w:rsidR="004E25F6" w:rsidRPr="007C2778" w:rsidRDefault="004E25F6" w:rsidP="002E459D">
            <w:pPr>
              <w:rPr>
                <w:ins w:id="8940" w:author="Hawkins, Charles" w:date="2019-08-15T14:20:00Z"/>
              </w:rPr>
            </w:pPr>
            <w:ins w:id="8941" w:author="Hawkins, Charles" w:date="2019-08-15T14:20:00Z">
              <w:r w:rsidRPr="007C2778">
                <w:t>0x00</w:t>
              </w:r>
            </w:ins>
          </w:p>
        </w:tc>
        <w:tc>
          <w:tcPr>
            <w:tcW w:w="1915" w:type="dxa"/>
          </w:tcPr>
          <w:p w14:paraId="7AD424ED" w14:textId="77777777" w:rsidR="004E25F6" w:rsidRPr="007C2778" w:rsidRDefault="004E25F6" w:rsidP="002E459D">
            <w:pPr>
              <w:rPr>
                <w:ins w:id="8942" w:author="Hawkins, Charles" w:date="2019-08-15T14:20:00Z"/>
              </w:rPr>
            </w:pPr>
            <w:ins w:id="8943" w:author="Hawkins, Charles" w:date="2019-08-15T14:20:00Z">
              <w:r w:rsidRPr="007C2778">
                <w:t>0x00</w:t>
              </w:r>
            </w:ins>
          </w:p>
        </w:tc>
        <w:tc>
          <w:tcPr>
            <w:tcW w:w="1888" w:type="dxa"/>
          </w:tcPr>
          <w:p w14:paraId="379993BB" w14:textId="77777777" w:rsidR="004E25F6" w:rsidRPr="007C2778" w:rsidRDefault="004E25F6" w:rsidP="002E459D">
            <w:pPr>
              <w:rPr>
                <w:ins w:id="8944" w:author="Hawkins, Charles" w:date="2019-08-15T14:20:00Z"/>
              </w:rPr>
            </w:pPr>
            <w:ins w:id="8945" w:author="Hawkins, Charles" w:date="2019-08-15T14:20:00Z">
              <w:r w:rsidRPr="007C2778">
                <w:t>0x00</w:t>
              </w:r>
            </w:ins>
          </w:p>
        </w:tc>
      </w:tr>
    </w:tbl>
    <w:p w14:paraId="3E8F7EBE" w14:textId="77777777" w:rsidR="004E25F6" w:rsidRPr="007C2778" w:rsidRDefault="004E25F6" w:rsidP="004E25F6">
      <w:pPr>
        <w:spacing w:before="120"/>
        <w:jc w:val="center"/>
        <w:rPr>
          <w:ins w:id="8946" w:author="Hawkins, Charles" w:date="2019-08-15T14:20:00Z"/>
          <w:b/>
          <w:bCs/>
        </w:rPr>
      </w:pPr>
      <w:ins w:id="8947" w:author="Hawkins, Charles" w:date="2019-08-15T14:20:00Z">
        <w:r w:rsidRPr="007C2778">
          <w:rPr>
            <w:b/>
            <w:bCs/>
          </w:rPr>
          <w:t>&lt;</w:t>
        </w:r>
        <w:r>
          <w:rPr>
            <w:b/>
            <w:bCs/>
          </w:rPr>
          <w:t xml:space="preserve"> </w:t>
        </w:r>
        <w:r w:rsidRPr="007C2778">
          <w:rPr>
            <w:b/>
            <w:bCs/>
          </w:rPr>
          <w:t>Should say ~0Ad -&gt; 00h, 00h (LSB, MSB)</w:t>
        </w:r>
        <w:r>
          <w:rPr>
            <w:b/>
            <w:bCs/>
          </w:rPr>
          <w:t xml:space="preserve"> </w:t>
        </w:r>
        <w:r w:rsidRPr="007C2778">
          <w:rPr>
            <w:b/>
            <w:bCs/>
          </w:rPr>
          <w:t>&gt;</w:t>
        </w:r>
      </w:ins>
    </w:p>
    <w:p w14:paraId="21FE1485" w14:textId="77777777" w:rsidR="004E25F6" w:rsidRPr="007C2778" w:rsidRDefault="004E25F6" w:rsidP="004E25F6">
      <w:pPr>
        <w:rPr>
          <w:ins w:id="8948" w:author="Hawkins, Charles" w:date="2019-08-15T14:20:00Z"/>
          <w:b/>
          <w:bCs/>
        </w:rPr>
      </w:pPr>
      <w:ins w:id="8949" w:author="Hawkins, Charles" w:date="2019-08-15T14:20:00Z">
        <w:r w:rsidRPr="007C2778">
          <w:rPr>
            <w:b/>
            <w:bCs/>
          </w:rPr>
          <w:t>NOTE: HARDWARE will clip pulses and not allow current to flow long enough to be read. 0Ad is expected to be read here. HARDWARE may give some small value other than 00h, 00h. This is due to A/D and hardware tolerances.</w:t>
        </w:r>
      </w:ins>
    </w:p>
    <w:p w14:paraId="2B65EF76" w14:textId="77777777" w:rsidR="000121A5" w:rsidRDefault="000121A5" w:rsidP="004E25F6">
      <w:pPr>
        <w:pStyle w:val="Heading3"/>
        <w:rPr>
          <w:ins w:id="8950" w:author="Hawkins, Charles" w:date="2019-08-15T14:22:00Z"/>
        </w:rPr>
      </w:pPr>
    </w:p>
    <w:p w14:paraId="00A03DBD" w14:textId="77777777" w:rsidR="000121A5" w:rsidRDefault="000121A5" w:rsidP="004E25F6">
      <w:pPr>
        <w:pStyle w:val="Heading3"/>
        <w:rPr>
          <w:ins w:id="8951" w:author="Hawkins, Charles" w:date="2019-08-15T14:22:00Z"/>
        </w:rPr>
      </w:pPr>
    </w:p>
    <w:p w14:paraId="1E6D3429" w14:textId="77777777" w:rsidR="004E25F6" w:rsidRPr="00BC0F29" w:rsidRDefault="004E25F6">
      <w:pPr>
        <w:rPr>
          <w:ins w:id="8952" w:author="Hawkins, Charles" w:date="2019-08-15T14:20:00Z"/>
          <w:color w:val="1F4E79" w:themeColor="accent1" w:themeShade="80"/>
          <w:rPrChange w:id="8953" w:author="Hawkins, Charles [2]" w:date="2021-01-14T16:14:00Z">
            <w:rPr>
              <w:ins w:id="8954" w:author="Hawkins, Charles" w:date="2019-08-15T14:20:00Z"/>
            </w:rPr>
          </w:rPrChange>
        </w:rPr>
        <w:pPrChange w:id="8955" w:author="Hawkins, Charles [2]" w:date="2021-01-14T16:14:00Z">
          <w:pPr>
            <w:pStyle w:val="Heading3"/>
          </w:pPr>
        </w:pPrChange>
      </w:pPr>
      <w:ins w:id="8956" w:author="Hawkins, Charles" w:date="2019-08-15T14:20:00Z">
        <w:r w:rsidRPr="00BC0F29">
          <w:rPr>
            <w:b/>
            <w:color w:val="1F4E79" w:themeColor="accent1" w:themeShade="80"/>
            <w:rPrChange w:id="8957" w:author="Hawkins, Charles [2]" w:date="2021-01-14T16:14:00Z">
              <w:rPr/>
            </w:rPrChange>
          </w:rPr>
          <w:t>&lt;WRITE MAIN BRUSH ACT to stop motor/Load&gt;</w:t>
        </w:r>
      </w:ins>
    </w:p>
    <w:p w14:paraId="5E76BAB9" w14:textId="77777777" w:rsidR="004E25F6" w:rsidRPr="007C2778" w:rsidRDefault="004E25F6" w:rsidP="004E25F6">
      <w:pPr>
        <w:rPr>
          <w:ins w:id="8958" w:author="Hawkins, Charles" w:date="2019-08-15T14:20:00Z"/>
        </w:rPr>
      </w:pPr>
      <w:ins w:id="8959" w:author="Hawkins, Charles" w:date="2019-08-15T14:20:00Z">
        <w:r w:rsidRPr="007C2778">
          <w:t>0x3</w:t>
        </w:r>
        <w:r>
          <w:t>090</w:t>
        </w:r>
      </w:ins>
    </w:p>
    <w:tbl>
      <w:tblPr>
        <w:tblStyle w:val="TableGrid"/>
        <w:tblW w:w="0" w:type="auto"/>
        <w:tblLook w:val="04A0" w:firstRow="1" w:lastRow="0" w:firstColumn="1" w:lastColumn="0" w:noHBand="0" w:noVBand="1"/>
      </w:tblPr>
      <w:tblGrid>
        <w:gridCol w:w="1771"/>
        <w:gridCol w:w="1887"/>
        <w:gridCol w:w="1889"/>
        <w:gridCol w:w="1915"/>
        <w:gridCol w:w="1888"/>
      </w:tblGrid>
      <w:tr w:rsidR="004E25F6" w:rsidRPr="007C2778" w14:paraId="420BCC94" w14:textId="77777777" w:rsidTr="002E459D">
        <w:trPr>
          <w:ins w:id="8960" w:author="Hawkins, Charles" w:date="2019-08-15T14:20:00Z"/>
        </w:trPr>
        <w:tc>
          <w:tcPr>
            <w:tcW w:w="1771" w:type="dxa"/>
          </w:tcPr>
          <w:p w14:paraId="0BE62889" w14:textId="77777777" w:rsidR="004E25F6" w:rsidRPr="007C2778" w:rsidRDefault="004E25F6" w:rsidP="002E459D">
            <w:pPr>
              <w:rPr>
                <w:ins w:id="8961" w:author="Hawkins, Charles" w:date="2019-08-15T14:20:00Z"/>
              </w:rPr>
            </w:pPr>
            <w:ins w:id="8962" w:author="Hawkins, Charles" w:date="2019-08-15T14:20:00Z">
              <w:r w:rsidRPr="007C2778">
                <w:t>Sub Index</w:t>
              </w:r>
            </w:ins>
          </w:p>
        </w:tc>
        <w:tc>
          <w:tcPr>
            <w:tcW w:w="1887" w:type="dxa"/>
          </w:tcPr>
          <w:p w14:paraId="17ADB8FC" w14:textId="77777777" w:rsidR="004E25F6" w:rsidRPr="007C2778" w:rsidRDefault="004E25F6" w:rsidP="002E459D">
            <w:pPr>
              <w:rPr>
                <w:ins w:id="8963" w:author="Hawkins, Charles" w:date="2019-08-15T14:20:00Z"/>
              </w:rPr>
            </w:pPr>
            <w:ins w:id="8964" w:author="Hawkins, Charles" w:date="2019-08-15T14:20:00Z">
              <w:r w:rsidRPr="007C2778">
                <w:t>BYTE 0</w:t>
              </w:r>
            </w:ins>
          </w:p>
        </w:tc>
        <w:tc>
          <w:tcPr>
            <w:tcW w:w="1889" w:type="dxa"/>
          </w:tcPr>
          <w:p w14:paraId="7E9E4B46" w14:textId="77777777" w:rsidR="004E25F6" w:rsidRPr="007C2778" w:rsidRDefault="004E25F6" w:rsidP="002E459D">
            <w:pPr>
              <w:rPr>
                <w:ins w:id="8965" w:author="Hawkins, Charles" w:date="2019-08-15T14:20:00Z"/>
              </w:rPr>
            </w:pPr>
            <w:ins w:id="8966" w:author="Hawkins, Charles" w:date="2019-08-15T14:20:00Z">
              <w:r w:rsidRPr="007C2778">
                <w:t>BYTE 1 (LSB)</w:t>
              </w:r>
            </w:ins>
          </w:p>
        </w:tc>
        <w:tc>
          <w:tcPr>
            <w:tcW w:w="1915" w:type="dxa"/>
          </w:tcPr>
          <w:p w14:paraId="19BAB152" w14:textId="77777777" w:rsidR="004E25F6" w:rsidRPr="007C2778" w:rsidRDefault="004E25F6" w:rsidP="002E459D">
            <w:pPr>
              <w:rPr>
                <w:ins w:id="8967" w:author="Hawkins, Charles" w:date="2019-08-15T14:20:00Z"/>
              </w:rPr>
            </w:pPr>
            <w:ins w:id="8968" w:author="Hawkins, Charles" w:date="2019-08-15T14:20:00Z">
              <w:r w:rsidRPr="007C2778">
                <w:t>BYTE 2 (MSB)</w:t>
              </w:r>
            </w:ins>
          </w:p>
        </w:tc>
        <w:tc>
          <w:tcPr>
            <w:tcW w:w="1888" w:type="dxa"/>
          </w:tcPr>
          <w:p w14:paraId="2A31580E" w14:textId="77777777" w:rsidR="004E25F6" w:rsidRPr="007C2778" w:rsidRDefault="004E25F6" w:rsidP="002E459D">
            <w:pPr>
              <w:rPr>
                <w:ins w:id="8969" w:author="Hawkins, Charles" w:date="2019-08-15T14:20:00Z"/>
              </w:rPr>
            </w:pPr>
            <w:ins w:id="8970" w:author="Hawkins, Charles" w:date="2019-08-15T14:20:00Z">
              <w:r w:rsidRPr="007C2778">
                <w:t>BYTE 3</w:t>
              </w:r>
            </w:ins>
          </w:p>
        </w:tc>
      </w:tr>
      <w:tr w:rsidR="004E25F6" w:rsidRPr="007C2778" w14:paraId="6D73D498" w14:textId="77777777" w:rsidTr="002E459D">
        <w:trPr>
          <w:ins w:id="8971" w:author="Hawkins, Charles" w:date="2019-08-15T14:20:00Z"/>
        </w:trPr>
        <w:tc>
          <w:tcPr>
            <w:tcW w:w="1771" w:type="dxa"/>
          </w:tcPr>
          <w:p w14:paraId="59B42C25" w14:textId="77777777" w:rsidR="004E25F6" w:rsidRPr="007C2778" w:rsidRDefault="004E25F6" w:rsidP="002E459D">
            <w:pPr>
              <w:rPr>
                <w:ins w:id="8972" w:author="Hawkins, Charles" w:date="2019-08-15T14:20:00Z"/>
              </w:rPr>
            </w:pPr>
            <w:ins w:id="8973" w:author="Hawkins, Charles" w:date="2019-08-15T14:20:00Z">
              <w:r w:rsidRPr="007C2778">
                <w:t>0x0</w:t>
              </w:r>
              <w:r>
                <w:t>1</w:t>
              </w:r>
            </w:ins>
          </w:p>
        </w:tc>
        <w:tc>
          <w:tcPr>
            <w:tcW w:w="1887" w:type="dxa"/>
          </w:tcPr>
          <w:p w14:paraId="700E743C" w14:textId="77777777" w:rsidR="004E25F6" w:rsidRPr="007C2778" w:rsidRDefault="004E25F6" w:rsidP="002E459D">
            <w:pPr>
              <w:rPr>
                <w:ins w:id="8974" w:author="Hawkins, Charles" w:date="2019-08-15T14:20:00Z"/>
              </w:rPr>
            </w:pPr>
            <w:ins w:id="8975" w:author="Hawkins, Charles" w:date="2019-08-15T14:20:00Z">
              <w:r w:rsidRPr="007C2778">
                <w:t>0x0</w:t>
              </w:r>
              <w:r>
                <w:t>1</w:t>
              </w:r>
            </w:ins>
          </w:p>
        </w:tc>
        <w:tc>
          <w:tcPr>
            <w:tcW w:w="1889" w:type="dxa"/>
          </w:tcPr>
          <w:p w14:paraId="758E181B" w14:textId="77777777" w:rsidR="004E25F6" w:rsidRPr="007C2778" w:rsidRDefault="004E25F6" w:rsidP="002E459D">
            <w:pPr>
              <w:rPr>
                <w:ins w:id="8976" w:author="Hawkins, Charles" w:date="2019-08-15T14:20:00Z"/>
              </w:rPr>
            </w:pPr>
            <w:ins w:id="8977" w:author="Hawkins, Charles" w:date="2019-08-15T14:20:00Z">
              <w:r w:rsidRPr="007C2778">
                <w:t>0x00</w:t>
              </w:r>
            </w:ins>
          </w:p>
        </w:tc>
        <w:tc>
          <w:tcPr>
            <w:tcW w:w="1915" w:type="dxa"/>
          </w:tcPr>
          <w:p w14:paraId="673FBCD1" w14:textId="77777777" w:rsidR="004E25F6" w:rsidRPr="007C2778" w:rsidRDefault="004E25F6" w:rsidP="002E459D">
            <w:pPr>
              <w:rPr>
                <w:ins w:id="8978" w:author="Hawkins, Charles" w:date="2019-08-15T14:20:00Z"/>
              </w:rPr>
            </w:pPr>
            <w:ins w:id="8979" w:author="Hawkins, Charles" w:date="2019-08-15T14:20:00Z">
              <w:r w:rsidRPr="007C2778">
                <w:t>0x00</w:t>
              </w:r>
            </w:ins>
          </w:p>
        </w:tc>
        <w:tc>
          <w:tcPr>
            <w:tcW w:w="1888" w:type="dxa"/>
          </w:tcPr>
          <w:p w14:paraId="133B8541" w14:textId="77777777" w:rsidR="004E25F6" w:rsidRPr="007C2778" w:rsidRDefault="004E25F6" w:rsidP="002E459D">
            <w:pPr>
              <w:rPr>
                <w:ins w:id="8980" w:author="Hawkins, Charles" w:date="2019-08-15T14:20:00Z"/>
              </w:rPr>
            </w:pPr>
            <w:ins w:id="8981" w:author="Hawkins, Charles" w:date="2019-08-15T14:20:00Z">
              <w:r w:rsidRPr="007C2778">
                <w:t>0x00</w:t>
              </w:r>
            </w:ins>
          </w:p>
        </w:tc>
      </w:tr>
    </w:tbl>
    <w:p w14:paraId="0FAFBE16" w14:textId="77777777" w:rsidR="000121A5" w:rsidRDefault="000121A5" w:rsidP="004E25F6">
      <w:pPr>
        <w:jc w:val="center"/>
        <w:rPr>
          <w:ins w:id="8982" w:author="Hawkins, Charles" w:date="2019-08-15T14:23:00Z"/>
          <w:b/>
          <w:bCs/>
          <w:sz w:val="24"/>
          <w:highlight w:val="yellow"/>
        </w:rPr>
      </w:pPr>
    </w:p>
    <w:p w14:paraId="641C1700" w14:textId="77777777" w:rsidR="004E25F6" w:rsidRDefault="004E25F6" w:rsidP="004E25F6">
      <w:pPr>
        <w:jc w:val="center"/>
        <w:rPr>
          <w:ins w:id="8983" w:author="Hawkins, Charles" w:date="2019-08-15T14:20:00Z"/>
          <w:b/>
          <w:bCs/>
          <w:sz w:val="24"/>
          <w:highlight w:val="yellow"/>
        </w:rPr>
      </w:pPr>
      <w:ins w:id="8984" w:author="Hawkins, Charles" w:date="2019-08-15T14:20:00Z">
        <w:r w:rsidRPr="000A3C7C">
          <w:rPr>
            <w:b/>
            <w:bCs/>
            <w:sz w:val="24"/>
            <w:highlight w:val="yellow"/>
          </w:rPr>
          <w:t>REMOVE POWER TO RESET SYSTEM FAULT</w:t>
        </w:r>
      </w:ins>
    </w:p>
    <w:p w14:paraId="24AB4001" w14:textId="77777777" w:rsidR="00022015" w:rsidRPr="00AD2F0A" w:rsidDel="004E25F6" w:rsidRDefault="00022015" w:rsidP="00A51CF0">
      <w:pPr>
        <w:pStyle w:val="Heading3"/>
        <w:rPr>
          <w:del w:id="8985" w:author="Hawkins, Charles" w:date="2019-08-15T14:20:00Z"/>
          <w:lang w:val="pt-PT"/>
        </w:rPr>
      </w:pPr>
      <w:del w:id="8986" w:author="Hawkins, Charles" w:date="2019-08-15T14:20:00Z">
        <w:r w:rsidRPr="007C2778" w:rsidDel="004E25F6">
          <w:delText xml:space="preserve">&lt;WRITE </w:delText>
        </w:r>
        <w:r w:rsidDel="004E25F6">
          <w:delText xml:space="preserve">MAIN BRUSH ACT </w:delText>
        </w:r>
        <w:r w:rsidRPr="007C2778" w:rsidDel="004E25F6">
          <w:delText xml:space="preserve">Current Limit to </w:delText>
        </w:r>
        <w:r w:rsidDel="004E25F6">
          <w:delText>5</w:delText>
        </w:r>
        <w:r w:rsidRPr="007C2778" w:rsidDel="004E25F6">
          <w:delText xml:space="preserve">A. </w:delText>
        </w:r>
        <w:r w:rsidDel="004E25F6">
          <w:rPr>
            <w:lang w:val="pt-PT"/>
          </w:rPr>
          <w:delText>5</w:delText>
        </w:r>
        <w:r w:rsidRPr="00AD2F0A" w:rsidDel="004E25F6">
          <w:rPr>
            <w:lang w:val="pt-PT"/>
          </w:rPr>
          <w:delText xml:space="preserve">00d -&gt; </w:delText>
        </w:r>
        <w:r w:rsidR="00991080" w:rsidDel="004E25F6">
          <w:rPr>
            <w:lang w:val="pt-PT"/>
          </w:rPr>
          <w:delText>F4</w:delText>
        </w:r>
        <w:r w:rsidRPr="00AD2F0A" w:rsidDel="004E25F6">
          <w:rPr>
            <w:lang w:val="pt-PT"/>
          </w:rPr>
          <w:delText xml:space="preserve">h, </w:delText>
        </w:r>
        <w:r w:rsidR="00991080" w:rsidDel="004E25F6">
          <w:rPr>
            <w:lang w:val="pt-PT"/>
          </w:rPr>
          <w:delText>01</w:delText>
        </w:r>
        <w:r w:rsidRPr="00AD2F0A" w:rsidDel="004E25F6">
          <w:rPr>
            <w:lang w:val="pt-PT"/>
          </w:rPr>
          <w:delText>h (LSB, MSB)&gt;&gt;</w:delText>
        </w:r>
      </w:del>
    </w:p>
    <w:p w14:paraId="58C33A82" w14:textId="77777777" w:rsidR="000B61EB" w:rsidRPr="00EB0E42" w:rsidDel="004E25F6" w:rsidRDefault="000B61EB" w:rsidP="000B61EB">
      <w:pPr>
        <w:rPr>
          <w:del w:id="8987" w:author="Hawkins, Charles" w:date="2019-08-15T14:20:00Z"/>
          <w:lang w:val="pt-PT"/>
        </w:rPr>
      </w:pPr>
      <w:del w:id="8988" w:author="Hawkins, Charles" w:date="2019-08-15T14:20:00Z">
        <w:r w:rsidDel="004E25F6">
          <w:rPr>
            <w:lang w:val="pt-PT"/>
          </w:rPr>
          <w:delText>0x3092</w:delText>
        </w:r>
      </w:del>
    </w:p>
    <w:tbl>
      <w:tblPr>
        <w:tblStyle w:val="TableGrid"/>
        <w:tblW w:w="0" w:type="auto"/>
        <w:tblLook w:val="04A0" w:firstRow="1" w:lastRow="0" w:firstColumn="1" w:lastColumn="0" w:noHBand="0" w:noVBand="1"/>
      </w:tblPr>
      <w:tblGrid>
        <w:gridCol w:w="1771"/>
        <w:gridCol w:w="1887"/>
        <w:gridCol w:w="1889"/>
        <w:gridCol w:w="1915"/>
        <w:gridCol w:w="1888"/>
      </w:tblGrid>
      <w:tr w:rsidR="000B61EB" w:rsidRPr="007C2778" w:rsidDel="004E25F6" w14:paraId="3BEC6175" w14:textId="77777777" w:rsidTr="002E5422">
        <w:trPr>
          <w:del w:id="8989" w:author="Hawkins, Charles" w:date="2019-08-15T14:20:00Z"/>
        </w:trPr>
        <w:tc>
          <w:tcPr>
            <w:tcW w:w="1771" w:type="dxa"/>
          </w:tcPr>
          <w:p w14:paraId="54A86664" w14:textId="77777777" w:rsidR="000B61EB" w:rsidRPr="007C2778" w:rsidDel="004E25F6" w:rsidRDefault="000B61EB" w:rsidP="002E5422">
            <w:pPr>
              <w:rPr>
                <w:del w:id="8990" w:author="Hawkins, Charles" w:date="2019-08-15T14:20:00Z"/>
              </w:rPr>
            </w:pPr>
            <w:del w:id="8991" w:author="Hawkins, Charles" w:date="2019-08-15T14:20:00Z">
              <w:r w:rsidRPr="007C2778" w:rsidDel="004E25F6">
                <w:delText>Sub Index</w:delText>
              </w:r>
            </w:del>
          </w:p>
        </w:tc>
        <w:tc>
          <w:tcPr>
            <w:tcW w:w="1887" w:type="dxa"/>
          </w:tcPr>
          <w:p w14:paraId="5B6CEA03" w14:textId="77777777" w:rsidR="000B61EB" w:rsidRPr="007C2778" w:rsidDel="004E25F6" w:rsidRDefault="000B61EB" w:rsidP="002E5422">
            <w:pPr>
              <w:rPr>
                <w:del w:id="8992" w:author="Hawkins, Charles" w:date="2019-08-15T14:20:00Z"/>
              </w:rPr>
            </w:pPr>
            <w:del w:id="8993" w:author="Hawkins, Charles" w:date="2019-08-15T14:20:00Z">
              <w:r w:rsidRPr="007C2778" w:rsidDel="004E25F6">
                <w:delText>BYTE 0 (LSB)</w:delText>
              </w:r>
            </w:del>
          </w:p>
        </w:tc>
        <w:tc>
          <w:tcPr>
            <w:tcW w:w="1889" w:type="dxa"/>
          </w:tcPr>
          <w:p w14:paraId="7C5A4D34" w14:textId="77777777" w:rsidR="000B61EB" w:rsidRPr="007C2778" w:rsidDel="004E25F6" w:rsidRDefault="000B61EB" w:rsidP="002E5422">
            <w:pPr>
              <w:rPr>
                <w:del w:id="8994" w:author="Hawkins, Charles" w:date="2019-08-15T14:20:00Z"/>
              </w:rPr>
            </w:pPr>
            <w:del w:id="8995" w:author="Hawkins, Charles" w:date="2019-08-15T14:20:00Z">
              <w:r w:rsidRPr="007C2778" w:rsidDel="004E25F6">
                <w:delText>BYTE 1 (MSB)</w:delText>
              </w:r>
            </w:del>
          </w:p>
        </w:tc>
        <w:tc>
          <w:tcPr>
            <w:tcW w:w="1915" w:type="dxa"/>
          </w:tcPr>
          <w:p w14:paraId="2F50B51C" w14:textId="77777777" w:rsidR="000B61EB" w:rsidRPr="007C2778" w:rsidDel="004E25F6" w:rsidRDefault="000B61EB" w:rsidP="002E5422">
            <w:pPr>
              <w:rPr>
                <w:del w:id="8996" w:author="Hawkins, Charles" w:date="2019-08-15T14:20:00Z"/>
              </w:rPr>
            </w:pPr>
            <w:del w:id="8997" w:author="Hawkins, Charles" w:date="2019-08-15T14:20:00Z">
              <w:r w:rsidRPr="007C2778" w:rsidDel="004E25F6">
                <w:delText>BYTE 2</w:delText>
              </w:r>
            </w:del>
          </w:p>
        </w:tc>
        <w:tc>
          <w:tcPr>
            <w:tcW w:w="1888" w:type="dxa"/>
          </w:tcPr>
          <w:p w14:paraId="4640B855" w14:textId="77777777" w:rsidR="000B61EB" w:rsidRPr="007C2778" w:rsidDel="004E25F6" w:rsidRDefault="000B61EB" w:rsidP="002E5422">
            <w:pPr>
              <w:rPr>
                <w:del w:id="8998" w:author="Hawkins, Charles" w:date="2019-08-15T14:20:00Z"/>
              </w:rPr>
            </w:pPr>
            <w:del w:id="8999" w:author="Hawkins, Charles" w:date="2019-08-15T14:20:00Z">
              <w:r w:rsidRPr="007C2778" w:rsidDel="004E25F6">
                <w:delText>BYTE 3</w:delText>
              </w:r>
            </w:del>
          </w:p>
        </w:tc>
      </w:tr>
      <w:tr w:rsidR="000B61EB" w:rsidRPr="007C2778" w:rsidDel="004E25F6" w14:paraId="2C1E7CE0" w14:textId="77777777" w:rsidTr="002E5422">
        <w:trPr>
          <w:del w:id="9000" w:author="Hawkins, Charles" w:date="2019-08-15T14:20:00Z"/>
        </w:trPr>
        <w:tc>
          <w:tcPr>
            <w:tcW w:w="1771" w:type="dxa"/>
          </w:tcPr>
          <w:p w14:paraId="76639167" w14:textId="77777777" w:rsidR="000B61EB" w:rsidRPr="007C2778" w:rsidDel="004E25F6" w:rsidRDefault="000B61EB" w:rsidP="002E5422">
            <w:pPr>
              <w:rPr>
                <w:del w:id="9001" w:author="Hawkins, Charles" w:date="2019-08-15T14:20:00Z"/>
              </w:rPr>
            </w:pPr>
            <w:del w:id="9002" w:author="Hawkins, Charles" w:date="2019-08-15T14:20:00Z">
              <w:r w:rsidRPr="007C2778" w:rsidDel="004E25F6">
                <w:delText>0x0</w:delText>
              </w:r>
              <w:r w:rsidDel="004E25F6">
                <w:delText>1</w:delText>
              </w:r>
            </w:del>
          </w:p>
        </w:tc>
        <w:tc>
          <w:tcPr>
            <w:tcW w:w="1887" w:type="dxa"/>
          </w:tcPr>
          <w:p w14:paraId="64CE1CB1" w14:textId="77777777" w:rsidR="000B61EB" w:rsidRPr="007C2778" w:rsidDel="004E25F6" w:rsidRDefault="000B61EB" w:rsidP="002E5422">
            <w:pPr>
              <w:rPr>
                <w:del w:id="9003" w:author="Hawkins, Charles" w:date="2019-08-15T14:20:00Z"/>
              </w:rPr>
            </w:pPr>
            <w:del w:id="9004" w:author="Hawkins, Charles" w:date="2019-08-15T14:20:00Z">
              <w:r w:rsidRPr="007C2778" w:rsidDel="004E25F6">
                <w:delText>0x</w:delText>
              </w:r>
              <w:r w:rsidR="00991080" w:rsidDel="004E25F6">
                <w:delText>F4</w:delText>
              </w:r>
            </w:del>
          </w:p>
        </w:tc>
        <w:tc>
          <w:tcPr>
            <w:tcW w:w="1889" w:type="dxa"/>
          </w:tcPr>
          <w:p w14:paraId="522FB14E" w14:textId="77777777" w:rsidR="000B61EB" w:rsidRPr="007C2778" w:rsidDel="004E25F6" w:rsidRDefault="000B61EB" w:rsidP="002E5422">
            <w:pPr>
              <w:rPr>
                <w:del w:id="9005" w:author="Hawkins, Charles" w:date="2019-08-15T14:20:00Z"/>
              </w:rPr>
            </w:pPr>
            <w:del w:id="9006" w:author="Hawkins, Charles" w:date="2019-08-15T14:20:00Z">
              <w:r w:rsidRPr="007C2778" w:rsidDel="004E25F6">
                <w:delText>0x</w:delText>
              </w:r>
              <w:r w:rsidR="00991080" w:rsidDel="004E25F6">
                <w:delText>01</w:delText>
              </w:r>
            </w:del>
          </w:p>
        </w:tc>
        <w:tc>
          <w:tcPr>
            <w:tcW w:w="1915" w:type="dxa"/>
          </w:tcPr>
          <w:p w14:paraId="0AB1D29C" w14:textId="77777777" w:rsidR="000B61EB" w:rsidRPr="007C2778" w:rsidDel="004E25F6" w:rsidRDefault="000B61EB" w:rsidP="002E5422">
            <w:pPr>
              <w:rPr>
                <w:del w:id="9007" w:author="Hawkins, Charles" w:date="2019-08-15T14:20:00Z"/>
              </w:rPr>
            </w:pPr>
            <w:del w:id="9008" w:author="Hawkins, Charles" w:date="2019-08-15T14:20:00Z">
              <w:r w:rsidRPr="007C2778" w:rsidDel="004E25F6">
                <w:delText>0x00</w:delText>
              </w:r>
            </w:del>
          </w:p>
        </w:tc>
        <w:tc>
          <w:tcPr>
            <w:tcW w:w="1888" w:type="dxa"/>
          </w:tcPr>
          <w:p w14:paraId="62E952E8" w14:textId="77777777" w:rsidR="000B61EB" w:rsidRPr="007C2778" w:rsidDel="004E25F6" w:rsidRDefault="000B61EB" w:rsidP="002E5422">
            <w:pPr>
              <w:rPr>
                <w:del w:id="9009" w:author="Hawkins, Charles" w:date="2019-08-15T14:20:00Z"/>
              </w:rPr>
            </w:pPr>
            <w:del w:id="9010" w:author="Hawkins, Charles" w:date="2019-08-15T14:20:00Z">
              <w:r w:rsidRPr="007C2778" w:rsidDel="004E25F6">
                <w:delText>0x00</w:delText>
              </w:r>
            </w:del>
          </w:p>
        </w:tc>
      </w:tr>
    </w:tbl>
    <w:p w14:paraId="28A97B1D" w14:textId="77777777" w:rsidR="000B61EB" w:rsidRPr="007C2778" w:rsidDel="004E25F6" w:rsidRDefault="000B61EB" w:rsidP="000B61EB">
      <w:pPr>
        <w:rPr>
          <w:del w:id="9011" w:author="Hawkins, Charles" w:date="2019-08-15T14:20:00Z"/>
          <w:b/>
          <w:bCs/>
          <w:i/>
          <w:iCs/>
        </w:rPr>
      </w:pPr>
    </w:p>
    <w:p w14:paraId="08E4C3EE" w14:textId="77777777" w:rsidR="000B61EB" w:rsidDel="004E25F6" w:rsidRDefault="000B61EB" w:rsidP="00A51CF0">
      <w:pPr>
        <w:pStyle w:val="Heading3"/>
        <w:rPr>
          <w:del w:id="9012" w:author="Hawkins, Charles" w:date="2019-08-15T14:20:00Z"/>
        </w:rPr>
      </w:pPr>
      <w:del w:id="9013" w:author="Hawkins, Charles" w:date="2019-08-15T14:20:00Z">
        <w:r w:rsidRPr="007C2778" w:rsidDel="004E25F6">
          <w:delText xml:space="preserve">&lt;WRITE </w:delText>
        </w:r>
        <w:r w:rsidDel="004E25F6">
          <w:delText>MAIN BRUSH ACT</w:delText>
        </w:r>
        <w:r w:rsidRPr="007C2778" w:rsidDel="004E25F6">
          <w:delText xml:space="preserve"> to 31.5V and start motor&gt;</w:delText>
        </w:r>
        <w:r w:rsidDel="004E25F6">
          <w:delText xml:space="preserve"> 10 seconds = 10000d </w:delText>
        </w:r>
        <w:r w:rsidRPr="001A39C9" w:rsidDel="004E25F6">
          <w:sym w:font="Wingdings" w:char="F0E0"/>
        </w:r>
        <w:r w:rsidDel="004E25F6">
          <w:delText xml:space="preserve"> 2710h (10h, 27h):</w:delText>
        </w:r>
      </w:del>
    </w:p>
    <w:p w14:paraId="4B3D445F" w14:textId="77777777" w:rsidR="000B61EB" w:rsidDel="004E25F6" w:rsidRDefault="000B61EB" w:rsidP="006E11BF">
      <w:pPr>
        <w:spacing w:after="0"/>
        <w:rPr>
          <w:del w:id="9014" w:author="Hawkins, Charles" w:date="2019-08-15T14:20:00Z"/>
          <w:b/>
          <w:bCs/>
          <w:color w:val="FF0000"/>
        </w:rPr>
      </w:pPr>
      <w:del w:id="9015" w:author="Hawkins, Charles" w:date="2019-08-15T14:20:00Z">
        <w:r w:rsidDel="004E25F6">
          <w:rPr>
            <w:b/>
            <w:bCs/>
          </w:rPr>
          <w:delText xml:space="preserve">27h </w:delText>
        </w:r>
        <w:r w:rsidRPr="006701F3" w:rsidDel="004E25F6">
          <w:rPr>
            <w:b/>
            <w:bCs/>
          </w:rPr>
          <w:sym w:font="Wingdings" w:char="F0E0"/>
        </w:r>
        <w:r w:rsidDel="004E25F6">
          <w:rPr>
            <w:b/>
            <w:bCs/>
          </w:rPr>
          <w:delText xml:space="preserve"> </w:delText>
        </w:r>
        <w:r w:rsidRPr="006701F3" w:rsidDel="004E25F6">
          <w:rPr>
            <w:b/>
            <w:bCs/>
            <w:color w:val="FF0000"/>
          </w:rPr>
          <w:delText>0</w:delText>
        </w:r>
        <w:r w:rsidDel="004E25F6">
          <w:rPr>
            <w:b/>
            <w:bCs/>
          </w:rPr>
          <w:delText xml:space="preserve">010 1011 </w:delText>
        </w:r>
        <w:r w:rsidRPr="006701F3" w:rsidDel="004E25F6">
          <w:rPr>
            <w:b/>
            <w:bCs/>
          </w:rPr>
          <w:sym w:font="Wingdings" w:char="F0E0"/>
        </w:r>
        <w:r w:rsidDel="004E25F6">
          <w:rPr>
            <w:b/>
            <w:bCs/>
          </w:rPr>
          <w:delText xml:space="preserve">  </w:delText>
        </w:r>
        <w:r w:rsidR="006E11BF" w:rsidDel="004E25F6">
          <w:rPr>
            <w:b/>
            <w:bCs/>
          </w:rPr>
          <w:tab/>
        </w:r>
        <w:r w:rsidRPr="006701F3" w:rsidDel="004E25F6">
          <w:rPr>
            <w:b/>
            <w:bCs/>
            <w:color w:val="FF0000"/>
          </w:rPr>
          <w:delText>0</w:delText>
        </w:r>
        <w:r w:rsidDel="004E25F6">
          <w:rPr>
            <w:b/>
            <w:bCs/>
            <w:color w:val="FF0000"/>
          </w:rPr>
          <w:delText xml:space="preserve"> is the direction bit. Leave 0 for retract. 27h</w:delText>
        </w:r>
      </w:del>
    </w:p>
    <w:p w14:paraId="0874D239" w14:textId="77777777" w:rsidR="000B61EB" w:rsidRPr="006701F3" w:rsidDel="004E25F6" w:rsidRDefault="000B61EB" w:rsidP="006E11BF">
      <w:pPr>
        <w:spacing w:after="0"/>
        <w:ind w:left="1440" w:firstLine="720"/>
        <w:rPr>
          <w:del w:id="9016" w:author="Hawkins, Charles" w:date="2019-08-15T14:20:00Z"/>
          <w:b/>
          <w:bCs/>
          <w:color w:val="FF0000"/>
        </w:rPr>
      </w:pPr>
      <w:del w:id="9017" w:author="Hawkins, Charles" w:date="2019-08-15T14:20:00Z">
        <w:r w:rsidDel="004E25F6">
          <w:rPr>
            <w:b/>
            <w:bCs/>
            <w:color w:val="FF0000"/>
          </w:rPr>
          <w:delText xml:space="preserve">Change from 0 to 1 for extend </w:delText>
        </w:r>
        <w:r w:rsidRPr="006701F3" w:rsidDel="004E25F6">
          <w:rPr>
            <w:b/>
            <w:bCs/>
            <w:color w:val="FF0000"/>
          </w:rPr>
          <w:delText>1</w:delText>
        </w:r>
        <w:r w:rsidDel="004E25F6">
          <w:rPr>
            <w:b/>
            <w:bCs/>
            <w:color w:val="FF0000"/>
          </w:rPr>
          <w:delText xml:space="preserve">010 1011 </w:delText>
        </w:r>
        <w:r w:rsidRPr="006701F3" w:rsidDel="004E25F6">
          <w:rPr>
            <w:b/>
            <w:bCs/>
            <w:color w:val="FF0000"/>
          </w:rPr>
          <w:sym w:font="Wingdings" w:char="F0E0"/>
        </w:r>
        <w:r w:rsidDel="004E25F6">
          <w:rPr>
            <w:b/>
            <w:bCs/>
            <w:color w:val="FF0000"/>
          </w:rPr>
          <w:delText xml:space="preserve"> A7 </w:delText>
        </w:r>
      </w:del>
    </w:p>
    <w:p w14:paraId="04B182CB" w14:textId="77777777" w:rsidR="000B61EB" w:rsidRPr="007C2778" w:rsidDel="004E25F6" w:rsidRDefault="000B61EB" w:rsidP="006E11BF">
      <w:pPr>
        <w:ind w:left="2880" w:firstLine="720"/>
        <w:rPr>
          <w:del w:id="9018" w:author="Hawkins, Charles" w:date="2019-08-15T14:20:00Z"/>
          <w:b/>
          <w:bCs/>
        </w:rPr>
      </w:pPr>
      <w:del w:id="9019" w:author="Hawkins, Charles" w:date="2019-08-15T14:20:00Z">
        <w:r w:rsidDel="004E25F6">
          <w:rPr>
            <w:b/>
            <w:bCs/>
            <w:lang w:val="pt-PT"/>
          </w:rPr>
          <w:delText>315</w:delText>
        </w:r>
        <w:r w:rsidRPr="00AD2F0A" w:rsidDel="004E25F6">
          <w:rPr>
            <w:b/>
            <w:bCs/>
            <w:lang w:val="pt-PT"/>
          </w:rPr>
          <w:delText xml:space="preserve">0d -&gt; </w:delText>
        </w:r>
        <w:r w:rsidR="00E0507A" w:rsidDel="004E25F6">
          <w:rPr>
            <w:b/>
            <w:bCs/>
            <w:lang w:val="pt-PT"/>
          </w:rPr>
          <w:delText>4E</w:delText>
        </w:r>
        <w:r w:rsidRPr="00AD2F0A" w:rsidDel="004E25F6">
          <w:rPr>
            <w:b/>
            <w:bCs/>
            <w:lang w:val="pt-PT"/>
          </w:rPr>
          <w:delText xml:space="preserve">h, </w:delText>
        </w:r>
        <w:r w:rsidR="00E0507A" w:rsidDel="004E25F6">
          <w:rPr>
            <w:b/>
            <w:bCs/>
            <w:lang w:val="pt-PT"/>
          </w:rPr>
          <w:delText>0C</w:delText>
        </w:r>
        <w:r w:rsidRPr="00AD2F0A" w:rsidDel="004E25F6">
          <w:rPr>
            <w:b/>
            <w:bCs/>
            <w:lang w:val="pt-PT"/>
          </w:rPr>
          <w:delText>h</w:delText>
        </w:r>
        <w:r w:rsidDel="004E25F6">
          <w:rPr>
            <w:b/>
            <w:bCs/>
            <w:lang w:val="pt-PT"/>
          </w:rPr>
          <w:delText xml:space="preserve">, </w:delText>
        </w:r>
        <w:r w:rsidDel="004E25F6">
          <w:rPr>
            <w:b/>
            <w:bCs/>
            <w:color w:val="FF0000"/>
            <w:highlight w:val="cyan"/>
            <w:lang w:val="pt-PT"/>
          </w:rPr>
          <w:delText>10</w:delText>
        </w:r>
        <w:r w:rsidRPr="00F276C2" w:rsidDel="004E25F6">
          <w:rPr>
            <w:b/>
            <w:bCs/>
            <w:color w:val="FF0000"/>
            <w:highlight w:val="cyan"/>
            <w:lang w:val="pt-PT"/>
          </w:rPr>
          <w:delText xml:space="preserve">h, </w:delText>
        </w:r>
        <w:r w:rsidDel="004E25F6">
          <w:rPr>
            <w:b/>
            <w:bCs/>
            <w:color w:val="FF0000"/>
            <w:highlight w:val="cyan"/>
            <w:lang w:val="pt-PT"/>
          </w:rPr>
          <w:delText>A7</w:delText>
        </w:r>
        <w:r w:rsidRPr="00F276C2" w:rsidDel="004E25F6">
          <w:rPr>
            <w:b/>
            <w:bCs/>
            <w:color w:val="FF0000"/>
            <w:highlight w:val="cyan"/>
            <w:lang w:val="pt-PT"/>
          </w:rPr>
          <w:delText>h</w:delText>
        </w:r>
        <w:r w:rsidRPr="00AD2F0A" w:rsidDel="004E25F6">
          <w:rPr>
            <w:b/>
            <w:bCs/>
            <w:lang w:val="pt-PT"/>
          </w:rPr>
          <w:delText xml:space="preserve"> </w:delText>
        </w:r>
        <w:r w:rsidDel="004E25F6">
          <w:rPr>
            <w:b/>
            <w:bCs/>
            <w:lang w:val="pt-PT"/>
          </w:rPr>
          <w:delText>(VLSB, VMSB, TLSB, TMSB)&gt;</w:delText>
        </w:r>
      </w:del>
    </w:p>
    <w:p w14:paraId="28F34E0F" w14:textId="77777777" w:rsidR="000B61EB" w:rsidRPr="007C2778" w:rsidDel="004E25F6" w:rsidRDefault="000B61EB" w:rsidP="000B61EB">
      <w:pPr>
        <w:rPr>
          <w:del w:id="9020" w:author="Hawkins, Charles" w:date="2019-08-15T14:20:00Z"/>
        </w:rPr>
      </w:pPr>
      <w:del w:id="9021" w:author="Hawkins, Charles" w:date="2019-08-15T14:20:00Z">
        <w:r w:rsidDel="004E25F6">
          <w:delText>0x3090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0B61EB" w:rsidRPr="007C2778" w:rsidDel="004E25F6" w14:paraId="079E37CD" w14:textId="77777777" w:rsidTr="002E5422">
        <w:trPr>
          <w:del w:id="9022" w:author="Hawkins, Charles" w:date="2019-08-15T14:20:00Z"/>
        </w:trPr>
        <w:tc>
          <w:tcPr>
            <w:tcW w:w="1771" w:type="dxa"/>
          </w:tcPr>
          <w:p w14:paraId="190664A7" w14:textId="77777777" w:rsidR="000B61EB" w:rsidRPr="007C2778" w:rsidDel="004E25F6" w:rsidRDefault="000B61EB" w:rsidP="002E5422">
            <w:pPr>
              <w:rPr>
                <w:del w:id="9023" w:author="Hawkins, Charles" w:date="2019-08-15T14:20:00Z"/>
              </w:rPr>
            </w:pPr>
            <w:del w:id="9024" w:author="Hawkins, Charles" w:date="2019-08-15T14:20:00Z">
              <w:r w:rsidRPr="007C2778" w:rsidDel="004E25F6">
                <w:delText>Sub Index</w:delText>
              </w:r>
            </w:del>
          </w:p>
        </w:tc>
        <w:tc>
          <w:tcPr>
            <w:tcW w:w="1887" w:type="dxa"/>
          </w:tcPr>
          <w:p w14:paraId="25500DEC" w14:textId="77777777" w:rsidR="000B61EB" w:rsidRPr="007C2778" w:rsidDel="004E25F6" w:rsidRDefault="000B61EB" w:rsidP="002E5422">
            <w:pPr>
              <w:rPr>
                <w:del w:id="9025" w:author="Hawkins, Charles" w:date="2019-08-15T14:20:00Z"/>
              </w:rPr>
            </w:pPr>
            <w:del w:id="9026" w:author="Hawkins, Charles" w:date="2019-08-15T14:20:00Z">
              <w:r w:rsidRPr="007C2778" w:rsidDel="004E25F6">
                <w:delText>BYTE 0</w:delText>
              </w:r>
              <w:r w:rsidDel="004E25F6">
                <w:delText xml:space="preserve"> </w:delText>
              </w:r>
              <w:r w:rsidRPr="007C2778" w:rsidDel="004E25F6">
                <w:delText>(</w:delText>
              </w:r>
              <w:r w:rsidDel="004E25F6">
                <w:delText>V</w:delText>
              </w:r>
              <w:r w:rsidRPr="007C2778" w:rsidDel="004E25F6">
                <w:delText>LSB)</w:delText>
              </w:r>
            </w:del>
          </w:p>
        </w:tc>
        <w:tc>
          <w:tcPr>
            <w:tcW w:w="1889" w:type="dxa"/>
          </w:tcPr>
          <w:p w14:paraId="0B32D381" w14:textId="77777777" w:rsidR="000B61EB" w:rsidRPr="007C2778" w:rsidDel="004E25F6" w:rsidRDefault="000B61EB" w:rsidP="002E5422">
            <w:pPr>
              <w:rPr>
                <w:del w:id="9027" w:author="Hawkins, Charles" w:date="2019-08-15T14:20:00Z"/>
              </w:rPr>
            </w:pPr>
            <w:del w:id="9028" w:author="Hawkins, Charles" w:date="2019-08-15T14:20:00Z">
              <w:r w:rsidRPr="007C2778" w:rsidDel="004E25F6">
                <w:delText>BYTE 1 (</w:delText>
              </w:r>
              <w:r w:rsidDel="004E25F6">
                <w:delText>V</w:delText>
              </w:r>
              <w:r w:rsidRPr="007C2778" w:rsidDel="004E25F6">
                <w:delText>MSB)</w:delText>
              </w:r>
            </w:del>
          </w:p>
        </w:tc>
        <w:tc>
          <w:tcPr>
            <w:tcW w:w="1915" w:type="dxa"/>
          </w:tcPr>
          <w:p w14:paraId="37E8BB41" w14:textId="77777777" w:rsidR="000B61EB" w:rsidRPr="007C2778" w:rsidDel="004E25F6" w:rsidRDefault="000B61EB" w:rsidP="002E5422">
            <w:pPr>
              <w:rPr>
                <w:del w:id="9029" w:author="Hawkins, Charles" w:date="2019-08-15T14:20:00Z"/>
              </w:rPr>
            </w:pPr>
            <w:del w:id="9030" w:author="Hawkins, Charles" w:date="2019-08-15T14:20:00Z">
              <w:r w:rsidRPr="007C2778" w:rsidDel="004E25F6">
                <w:delText>BYTE 2 (</w:delText>
              </w:r>
              <w:r w:rsidDel="004E25F6">
                <w:delText>TL</w:delText>
              </w:r>
              <w:r w:rsidRPr="007C2778" w:rsidDel="004E25F6">
                <w:delText>SB)</w:delText>
              </w:r>
            </w:del>
          </w:p>
        </w:tc>
        <w:tc>
          <w:tcPr>
            <w:tcW w:w="1888" w:type="dxa"/>
          </w:tcPr>
          <w:p w14:paraId="766479B6" w14:textId="77777777" w:rsidR="000B61EB" w:rsidRPr="007C2778" w:rsidDel="004E25F6" w:rsidRDefault="000B61EB" w:rsidP="002E5422">
            <w:pPr>
              <w:rPr>
                <w:del w:id="9031" w:author="Hawkins, Charles" w:date="2019-08-15T14:20:00Z"/>
              </w:rPr>
            </w:pPr>
            <w:del w:id="9032" w:author="Hawkins, Charles" w:date="2019-08-15T14:20:00Z">
              <w:r w:rsidRPr="007C2778" w:rsidDel="004E25F6">
                <w:delText>BYTE 3 (</w:delText>
              </w:r>
              <w:r w:rsidDel="004E25F6">
                <w:delText>T</w:delText>
              </w:r>
              <w:r w:rsidRPr="007C2778" w:rsidDel="004E25F6">
                <w:delText>MSB)</w:delText>
              </w:r>
            </w:del>
          </w:p>
        </w:tc>
      </w:tr>
      <w:tr w:rsidR="00E0507A" w:rsidRPr="007C2778" w:rsidDel="004E25F6" w14:paraId="0B442BFF" w14:textId="77777777" w:rsidTr="002E5422">
        <w:trPr>
          <w:del w:id="9033" w:author="Hawkins, Charles" w:date="2019-08-15T14:20:00Z"/>
        </w:trPr>
        <w:tc>
          <w:tcPr>
            <w:tcW w:w="1771" w:type="dxa"/>
          </w:tcPr>
          <w:p w14:paraId="5BCF708A" w14:textId="77777777" w:rsidR="00E0507A" w:rsidRPr="007C2778" w:rsidDel="004E25F6" w:rsidRDefault="00E0507A" w:rsidP="00E0507A">
            <w:pPr>
              <w:rPr>
                <w:del w:id="9034" w:author="Hawkins, Charles" w:date="2019-08-15T14:20:00Z"/>
              </w:rPr>
            </w:pPr>
            <w:del w:id="9035" w:author="Hawkins, Charles" w:date="2019-08-15T14:20:00Z">
              <w:r w:rsidRPr="007C2778" w:rsidDel="004E25F6">
                <w:delText>0</w:delText>
              </w:r>
              <w:r w:rsidDel="004E25F6">
                <w:delText>x02</w:delText>
              </w:r>
            </w:del>
          </w:p>
        </w:tc>
        <w:tc>
          <w:tcPr>
            <w:tcW w:w="1887" w:type="dxa"/>
          </w:tcPr>
          <w:p w14:paraId="401D3965" w14:textId="77777777" w:rsidR="00E0507A" w:rsidRPr="007C2778" w:rsidDel="004E25F6" w:rsidRDefault="00E0507A" w:rsidP="00E0507A">
            <w:pPr>
              <w:rPr>
                <w:del w:id="9036" w:author="Hawkins, Charles" w:date="2019-08-15T14:20:00Z"/>
              </w:rPr>
            </w:pPr>
            <w:del w:id="9037" w:author="Hawkins, Charles" w:date="2019-08-15T14:20:00Z">
              <w:r w:rsidRPr="007C2778" w:rsidDel="004E25F6">
                <w:delText>0x</w:delText>
              </w:r>
              <w:r w:rsidDel="004E25F6">
                <w:delText>4E</w:delText>
              </w:r>
            </w:del>
          </w:p>
        </w:tc>
        <w:tc>
          <w:tcPr>
            <w:tcW w:w="1889" w:type="dxa"/>
          </w:tcPr>
          <w:p w14:paraId="3C2FBAAC" w14:textId="77777777" w:rsidR="00E0507A" w:rsidRPr="007C2778" w:rsidDel="004E25F6" w:rsidRDefault="00E0507A" w:rsidP="00E0507A">
            <w:pPr>
              <w:rPr>
                <w:del w:id="9038" w:author="Hawkins, Charles" w:date="2019-08-15T14:20:00Z"/>
              </w:rPr>
            </w:pPr>
            <w:del w:id="9039" w:author="Hawkins, Charles" w:date="2019-08-15T14:20:00Z">
              <w:r w:rsidRPr="007C2778" w:rsidDel="004E25F6">
                <w:delText>0x</w:delText>
              </w:r>
              <w:r w:rsidDel="004E25F6">
                <w:delText>0C</w:delText>
              </w:r>
            </w:del>
          </w:p>
        </w:tc>
        <w:tc>
          <w:tcPr>
            <w:tcW w:w="1915" w:type="dxa"/>
          </w:tcPr>
          <w:p w14:paraId="0E19304E" w14:textId="77777777" w:rsidR="00E0507A" w:rsidRPr="007C2778" w:rsidDel="004E25F6" w:rsidRDefault="00E0507A" w:rsidP="00E0507A">
            <w:pPr>
              <w:rPr>
                <w:del w:id="9040" w:author="Hawkins, Charles" w:date="2019-08-15T14:20:00Z"/>
              </w:rPr>
            </w:pPr>
            <w:del w:id="9041" w:author="Hawkins, Charles" w:date="2019-08-15T14:20:00Z">
              <w:r w:rsidRPr="007C2778" w:rsidDel="004E25F6">
                <w:delText>0x</w:delText>
              </w:r>
              <w:r w:rsidDel="004E25F6">
                <w:delText>10</w:delText>
              </w:r>
            </w:del>
          </w:p>
        </w:tc>
        <w:tc>
          <w:tcPr>
            <w:tcW w:w="1888" w:type="dxa"/>
          </w:tcPr>
          <w:p w14:paraId="775ECF50" w14:textId="77777777" w:rsidR="00E0507A" w:rsidRPr="007C2778" w:rsidDel="004E25F6" w:rsidRDefault="00E0507A" w:rsidP="00E0507A">
            <w:pPr>
              <w:rPr>
                <w:del w:id="9042" w:author="Hawkins, Charles" w:date="2019-08-15T14:20:00Z"/>
              </w:rPr>
            </w:pPr>
            <w:del w:id="9043" w:author="Hawkins, Charles" w:date="2019-08-15T14:20:00Z">
              <w:r w:rsidRPr="007C2778" w:rsidDel="004E25F6">
                <w:delText>0x</w:delText>
              </w:r>
              <w:r w:rsidDel="004E25F6">
                <w:delText>27</w:delText>
              </w:r>
            </w:del>
          </w:p>
        </w:tc>
      </w:tr>
    </w:tbl>
    <w:p w14:paraId="515899E5" w14:textId="77777777" w:rsidR="000B61EB" w:rsidRPr="007C2778" w:rsidDel="004E25F6" w:rsidRDefault="000B61EB" w:rsidP="000B61EB">
      <w:pPr>
        <w:rPr>
          <w:del w:id="9044" w:author="Hawkins, Charles" w:date="2019-08-15T14:20:00Z"/>
          <w:b/>
          <w:bCs/>
        </w:rPr>
      </w:pPr>
    </w:p>
    <w:p w14:paraId="4F14D23D" w14:textId="77777777" w:rsidR="000B61EB" w:rsidRPr="007C2778" w:rsidDel="004E25F6" w:rsidRDefault="000B61EB" w:rsidP="00A51CF0">
      <w:pPr>
        <w:pStyle w:val="Heading3"/>
        <w:rPr>
          <w:del w:id="9045" w:author="Hawkins, Charles" w:date="2019-08-15T14:20:00Z"/>
        </w:rPr>
      </w:pPr>
      <w:del w:id="9046" w:author="Hawkins, Charles" w:date="2019-08-15T14:20:00Z">
        <w:r w:rsidRPr="007C2778" w:rsidDel="004E25F6">
          <w:delText xml:space="preserve">&lt;READ </w:delText>
        </w:r>
        <w:r w:rsidDel="004E25F6">
          <w:delText>MAIN BRUSH ACT</w:delText>
        </w:r>
        <w:r w:rsidRPr="007C2778" w:rsidDel="004E25F6">
          <w:delText xml:space="preserve"> status:State&gt;</w:delText>
        </w:r>
      </w:del>
    </w:p>
    <w:p w14:paraId="6CD24526" w14:textId="77777777" w:rsidR="000B61EB" w:rsidRPr="007C2778" w:rsidDel="004E25F6" w:rsidRDefault="000B61EB" w:rsidP="000B61EB">
      <w:pPr>
        <w:rPr>
          <w:del w:id="9047" w:author="Hawkins, Charles" w:date="2019-08-15T14:20:00Z"/>
        </w:rPr>
      </w:pPr>
      <w:del w:id="9048" w:author="Hawkins, Charles" w:date="2019-08-15T14:20:00Z">
        <w:r w:rsidDel="004E25F6">
          <w:delText>0x30B1</w:delText>
        </w:r>
      </w:del>
    </w:p>
    <w:tbl>
      <w:tblPr>
        <w:tblStyle w:val="TableGrid"/>
        <w:tblW w:w="0" w:type="auto"/>
        <w:tblLook w:val="04A0" w:firstRow="1" w:lastRow="0" w:firstColumn="1" w:lastColumn="0" w:noHBand="0" w:noVBand="1"/>
      </w:tblPr>
      <w:tblGrid>
        <w:gridCol w:w="1771"/>
        <w:gridCol w:w="1887"/>
        <w:gridCol w:w="1889"/>
        <w:gridCol w:w="1915"/>
        <w:gridCol w:w="1888"/>
      </w:tblGrid>
      <w:tr w:rsidR="000B61EB" w:rsidRPr="007C2778" w:rsidDel="004E25F6" w14:paraId="49C78A60" w14:textId="77777777" w:rsidTr="002E5422">
        <w:trPr>
          <w:del w:id="9049" w:author="Hawkins, Charles" w:date="2019-08-15T14:20:00Z"/>
        </w:trPr>
        <w:tc>
          <w:tcPr>
            <w:tcW w:w="1771" w:type="dxa"/>
          </w:tcPr>
          <w:p w14:paraId="59B3BE96" w14:textId="77777777" w:rsidR="000B61EB" w:rsidRPr="007C2778" w:rsidDel="004E25F6" w:rsidRDefault="000B61EB" w:rsidP="002E5422">
            <w:pPr>
              <w:rPr>
                <w:del w:id="9050" w:author="Hawkins, Charles" w:date="2019-08-15T14:20:00Z"/>
              </w:rPr>
            </w:pPr>
            <w:del w:id="9051" w:author="Hawkins, Charles" w:date="2019-08-15T14:20:00Z">
              <w:r w:rsidRPr="007C2778" w:rsidDel="004E25F6">
                <w:delText>Sub Index</w:delText>
              </w:r>
            </w:del>
          </w:p>
        </w:tc>
        <w:tc>
          <w:tcPr>
            <w:tcW w:w="1887" w:type="dxa"/>
          </w:tcPr>
          <w:p w14:paraId="5FA35D07" w14:textId="77777777" w:rsidR="000B61EB" w:rsidRPr="007C2778" w:rsidDel="004E25F6" w:rsidRDefault="000B61EB" w:rsidP="002E5422">
            <w:pPr>
              <w:rPr>
                <w:del w:id="9052" w:author="Hawkins, Charles" w:date="2019-08-15T14:20:00Z"/>
              </w:rPr>
            </w:pPr>
            <w:del w:id="9053" w:author="Hawkins, Charles" w:date="2019-08-15T14:20:00Z">
              <w:r w:rsidRPr="007C2778" w:rsidDel="004E25F6">
                <w:delText>BYTE 0</w:delText>
              </w:r>
            </w:del>
          </w:p>
        </w:tc>
        <w:tc>
          <w:tcPr>
            <w:tcW w:w="1889" w:type="dxa"/>
          </w:tcPr>
          <w:p w14:paraId="1934BBE6" w14:textId="77777777" w:rsidR="000B61EB" w:rsidRPr="007C2778" w:rsidDel="004E25F6" w:rsidRDefault="000B61EB" w:rsidP="002E5422">
            <w:pPr>
              <w:rPr>
                <w:del w:id="9054" w:author="Hawkins, Charles" w:date="2019-08-15T14:20:00Z"/>
              </w:rPr>
            </w:pPr>
            <w:del w:id="9055" w:author="Hawkins, Charles" w:date="2019-08-15T14:20:00Z">
              <w:r w:rsidRPr="007C2778" w:rsidDel="004E25F6">
                <w:delText>BYTE 1 (LSB)</w:delText>
              </w:r>
            </w:del>
          </w:p>
        </w:tc>
        <w:tc>
          <w:tcPr>
            <w:tcW w:w="1915" w:type="dxa"/>
          </w:tcPr>
          <w:p w14:paraId="17191EAE" w14:textId="77777777" w:rsidR="000B61EB" w:rsidRPr="007C2778" w:rsidDel="004E25F6" w:rsidRDefault="000B61EB" w:rsidP="002E5422">
            <w:pPr>
              <w:rPr>
                <w:del w:id="9056" w:author="Hawkins, Charles" w:date="2019-08-15T14:20:00Z"/>
              </w:rPr>
            </w:pPr>
            <w:del w:id="9057" w:author="Hawkins, Charles" w:date="2019-08-15T14:20:00Z">
              <w:r w:rsidRPr="007C2778" w:rsidDel="004E25F6">
                <w:delText>BYTE 2 (MSB)</w:delText>
              </w:r>
            </w:del>
          </w:p>
        </w:tc>
        <w:tc>
          <w:tcPr>
            <w:tcW w:w="1888" w:type="dxa"/>
          </w:tcPr>
          <w:p w14:paraId="39BAAE90" w14:textId="77777777" w:rsidR="000B61EB" w:rsidRPr="007C2778" w:rsidDel="004E25F6" w:rsidRDefault="000B61EB" w:rsidP="002E5422">
            <w:pPr>
              <w:rPr>
                <w:del w:id="9058" w:author="Hawkins, Charles" w:date="2019-08-15T14:20:00Z"/>
              </w:rPr>
            </w:pPr>
            <w:del w:id="9059" w:author="Hawkins, Charles" w:date="2019-08-15T14:20:00Z">
              <w:r w:rsidRPr="007C2778" w:rsidDel="004E25F6">
                <w:delText>BYTE 3</w:delText>
              </w:r>
            </w:del>
          </w:p>
        </w:tc>
      </w:tr>
      <w:tr w:rsidR="000B61EB" w:rsidRPr="007C2778" w:rsidDel="004E25F6" w14:paraId="0E156ACC" w14:textId="77777777" w:rsidTr="002E5422">
        <w:trPr>
          <w:del w:id="9060" w:author="Hawkins, Charles" w:date="2019-08-15T14:20:00Z"/>
        </w:trPr>
        <w:tc>
          <w:tcPr>
            <w:tcW w:w="1771" w:type="dxa"/>
          </w:tcPr>
          <w:p w14:paraId="07146A55" w14:textId="77777777" w:rsidR="000B61EB" w:rsidRPr="007C2778" w:rsidDel="004E25F6" w:rsidRDefault="000B61EB" w:rsidP="002E5422">
            <w:pPr>
              <w:rPr>
                <w:del w:id="9061" w:author="Hawkins, Charles" w:date="2019-08-15T14:20:00Z"/>
              </w:rPr>
            </w:pPr>
            <w:del w:id="9062" w:author="Hawkins, Charles" w:date="2019-08-15T14:20:00Z">
              <w:r w:rsidDel="004E25F6">
                <w:delText>0x03</w:delText>
              </w:r>
            </w:del>
          </w:p>
        </w:tc>
        <w:tc>
          <w:tcPr>
            <w:tcW w:w="1887" w:type="dxa"/>
          </w:tcPr>
          <w:p w14:paraId="353FF01C" w14:textId="77777777" w:rsidR="000B61EB" w:rsidRPr="007C2778" w:rsidDel="004E25F6" w:rsidRDefault="000B61EB" w:rsidP="002E5422">
            <w:pPr>
              <w:rPr>
                <w:del w:id="9063" w:author="Hawkins, Charles" w:date="2019-08-15T14:20:00Z"/>
              </w:rPr>
            </w:pPr>
            <w:del w:id="9064" w:author="Hawkins, Charles" w:date="2019-08-15T14:20:00Z">
              <w:r w:rsidRPr="007C2778" w:rsidDel="004E25F6">
                <w:delText>0x00</w:delText>
              </w:r>
            </w:del>
          </w:p>
        </w:tc>
        <w:tc>
          <w:tcPr>
            <w:tcW w:w="1889" w:type="dxa"/>
          </w:tcPr>
          <w:p w14:paraId="70EB229C" w14:textId="77777777" w:rsidR="000B61EB" w:rsidRPr="007C2778" w:rsidDel="004E25F6" w:rsidRDefault="000B61EB" w:rsidP="002E5422">
            <w:pPr>
              <w:rPr>
                <w:del w:id="9065" w:author="Hawkins, Charles" w:date="2019-08-15T14:20:00Z"/>
              </w:rPr>
            </w:pPr>
            <w:del w:id="9066" w:author="Hawkins, Charles" w:date="2019-08-15T14:20:00Z">
              <w:r w:rsidRPr="007C2778" w:rsidDel="004E25F6">
                <w:delText>0x00</w:delText>
              </w:r>
            </w:del>
          </w:p>
        </w:tc>
        <w:tc>
          <w:tcPr>
            <w:tcW w:w="1915" w:type="dxa"/>
          </w:tcPr>
          <w:p w14:paraId="079B9C9B" w14:textId="77777777" w:rsidR="000B61EB" w:rsidRPr="007C2778" w:rsidDel="004E25F6" w:rsidRDefault="000B61EB" w:rsidP="002E5422">
            <w:pPr>
              <w:rPr>
                <w:del w:id="9067" w:author="Hawkins, Charles" w:date="2019-08-15T14:20:00Z"/>
              </w:rPr>
            </w:pPr>
            <w:del w:id="9068" w:author="Hawkins, Charles" w:date="2019-08-15T14:20:00Z">
              <w:r w:rsidRPr="007C2778" w:rsidDel="004E25F6">
                <w:delText>0x00</w:delText>
              </w:r>
            </w:del>
          </w:p>
        </w:tc>
        <w:tc>
          <w:tcPr>
            <w:tcW w:w="1888" w:type="dxa"/>
          </w:tcPr>
          <w:p w14:paraId="77D3A95E" w14:textId="77777777" w:rsidR="000B61EB" w:rsidRPr="007C2778" w:rsidDel="004E25F6" w:rsidRDefault="000B61EB" w:rsidP="002E5422">
            <w:pPr>
              <w:rPr>
                <w:del w:id="9069" w:author="Hawkins, Charles" w:date="2019-08-15T14:20:00Z"/>
              </w:rPr>
            </w:pPr>
            <w:del w:id="9070" w:author="Hawkins, Charles" w:date="2019-08-15T14:20:00Z">
              <w:r w:rsidRPr="007C2778" w:rsidDel="004E25F6">
                <w:delText>0x00</w:delText>
              </w:r>
            </w:del>
          </w:p>
        </w:tc>
      </w:tr>
    </w:tbl>
    <w:p w14:paraId="66AEBA19" w14:textId="77777777" w:rsidR="00022015" w:rsidRPr="007C2778" w:rsidDel="004E25F6" w:rsidRDefault="00022015" w:rsidP="008C2261">
      <w:pPr>
        <w:rPr>
          <w:del w:id="9071" w:author="Hawkins, Charles" w:date="2019-08-15T14:20:00Z"/>
          <w:b/>
          <w:bCs/>
        </w:rPr>
      </w:pPr>
      <w:del w:id="9072" w:author="Hawkins, Charles" w:date="2019-08-15T14:20:00Z">
        <w:r w:rsidRPr="007C2778" w:rsidDel="004E25F6">
          <w:rPr>
            <w:b/>
            <w:bCs/>
          </w:rPr>
          <w:delText>&lt;Should say *</w:delText>
        </w:r>
        <w:r w:rsidR="000B61EB" w:rsidDel="004E25F6">
          <w:rPr>
            <w:b/>
            <w:bCs/>
          </w:rPr>
          <w:delText xml:space="preserve">ACTUATOR </w:delText>
        </w:r>
        <w:r w:rsidRPr="007C2778" w:rsidDel="004E25F6">
          <w:rPr>
            <w:b/>
            <w:bCs/>
          </w:rPr>
          <w:delText xml:space="preserve">SHUTDOWN* </w:delText>
        </w:r>
        <w:r w:rsidR="008C2261" w:rsidDel="004E25F6">
          <w:rPr>
            <w:b/>
            <w:bCs/>
          </w:rPr>
          <w:delText xml:space="preserve">if using UI board or </w:delText>
        </w:r>
        <w:r w:rsidR="008C2261" w:rsidRPr="007C2778" w:rsidDel="004E25F6">
          <w:rPr>
            <w:b/>
            <w:bCs/>
          </w:rPr>
          <w:delText>0x0</w:delText>
        </w:r>
        <w:r w:rsidR="008C2261" w:rsidDel="004E25F6">
          <w:rPr>
            <w:b/>
            <w:bCs/>
          </w:rPr>
          <w:delText>5 if displaying CAN</w:delText>
        </w:r>
        <w:r w:rsidR="008C2261" w:rsidRPr="007C2778" w:rsidDel="004E25F6">
          <w:rPr>
            <w:b/>
            <w:bCs/>
          </w:rPr>
          <w:delText>&gt;</w:delText>
        </w:r>
      </w:del>
    </w:p>
    <w:p w14:paraId="58262E71" w14:textId="77777777" w:rsidR="00022015" w:rsidRPr="007C2778" w:rsidDel="004E25F6" w:rsidRDefault="00022015" w:rsidP="006E11BF">
      <w:pPr>
        <w:pStyle w:val="Heading3"/>
        <w:rPr>
          <w:del w:id="9073" w:author="Hawkins, Charles" w:date="2019-08-15T14:20:00Z"/>
        </w:rPr>
      </w:pPr>
      <w:del w:id="9074" w:author="Hawkins, Charles" w:date="2019-08-15T14:20:00Z">
        <w:r w:rsidRPr="007C2778" w:rsidDel="004E25F6">
          <w:delText xml:space="preserve">&lt;READ </w:delText>
        </w:r>
        <w:r w:rsidDel="004E25F6">
          <w:delText>MAIN BRUSH ACT</w:delText>
        </w:r>
        <w:r w:rsidRPr="007C2778" w:rsidDel="004E25F6">
          <w:delText xml:space="preserve"> status:Status-Bits&gt;</w:delText>
        </w:r>
      </w:del>
    </w:p>
    <w:p w14:paraId="4BD08B54" w14:textId="77777777" w:rsidR="00022015" w:rsidRPr="007C2778" w:rsidDel="004E25F6" w:rsidRDefault="00022015" w:rsidP="00022015">
      <w:pPr>
        <w:rPr>
          <w:del w:id="9075" w:author="Hawkins, Charles" w:date="2019-08-15T14:20:00Z"/>
        </w:rPr>
      </w:pPr>
      <w:del w:id="9076" w:author="Hawkins, Charles" w:date="2019-08-15T14:20:00Z">
        <w:r w:rsidRPr="007C2778" w:rsidDel="004E25F6">
          <w:delText>0x30</w:delText>
        </w:r>
        <w:r w:rsidR="007B7C35" w:rsidDel="004E25F6">
          <w:delText>91</w:delText>
        </w:r>
      </w:del>
    </w:p>
    <w:tbl>
      <w:tblPr>
        <w:tblStyle w:val="TableGrid"/>
        <w:tblW w:w="0" w:type="auto"/>
        <w:tblLook w:val="04A0" w:firstRow="1" w:lastRow="0" w:firstColumn="1" w:lastColumn="0" w:noHBand="0" w:noVBand="1"/>
      </w:tblPr>
      <w:tblGrid>
        <w:gridCol w:w="1771"/>
        <w:gridCol w:w="1887"/>
        <w:gridCol w:w="1889"/>
        <w:gridCol w:w="1915"/>
        <w:gridCol w:w="1888"/>
      </w:tblGrid>
      <w:tr w:rsidR="00022015" w:rsidRPr="007C2778" w:rsidDel="004E25F6" w14:paraId="42BE19EF" w14:textId="77777777" w:rsidTr="00C02B25">
        <w:trPr>
          <w:del w:id="9077" w:author="Hawkins, Charles" w:date="2019-08-15T14:20:00Z"/>
        </w:trPr>
        <w:tc>
          <w:tcPr>
            <w:tcW w:w="1771" w:type="dxa"/>
          </w:tcPr>
          <w:p w14:paraId="1A7DED09" w14:textId="77777777" w:rsidR="00022015" w:rsidRPr="007C2778" w:rsidDel="004E25F6" w:rsidRDefault="00022015" w:rsidP="00C02B25">
            <w:pPr>
              <w:rPr>
                <w:del w:id="9078" w:author="Hawkins, Charles" w:date="2019-08-15T14:20:00Z"/>
              </w:rPr>
            </w:pPr>
            <w:del w:id="9079" w:author="Hawkins, Charles" w:date="2019-08-15T14:20:00Z">
              <w:r w:rsidRPr="007C2778" w:rsidDel="004E25F6">
                <w:delText>Sub Index</w:delText>
              </w:r>
            </w:del>
          </w:p>
        </w:tc>
        <w:tc>
          <w:tcPr>
            <w:tcW w:w="1887" w:type="dxa"/>
          </w:tcPr>
          <w:p w14:paraId="6BFB2BBD" w14:textId="77777777" w:rsidR="00022015" w:rsidRPr="007C2778" w:rsidDel="004E25F6" w:rsidRDefault="00022015" w:rsidP="00C02B25">
            <w:pPr>
              <w:rPr>
                <w:del w:id="9080" w:author="Hawkins, Charles" w:date="2019-08-15T14:20:00Z"/>
              </w:rPr>
            </w:pPr>
            <w:del w:id="9081" w:author="Hawkins, Charles" w:date="2019-08-15T14:20:00Z">
              <w:r w:rsidRPr="007C2778" w:rsidDel="004E25F6">
                <w:delText>BYTE 0</w:delText>
              </w:r>
            </w:del>
          </w:p>
        </w:tc>
        <w:tc>
          <w:tcPr>
            <w:tcW w:w="1889" w:type="dxa"/>
          </w:tcPr>
          <w:p w14:paraId="1DC9D7B7" w14:textId="77777777" w:rsidR="00022015" w:rsidRPr="007C2778" w:rsidDel="004E25F6" w:rsidRDefault="00022015" w:rsidP="00C02B25">
            <w:pPr>
              <w:rPr>
                <w:del w:id="9082" w:author="Hawkins, Charles" w:date="2019-08-15T14:20:00Z"/>
              </w:rPr>
            </w:pPr>
            <w:del w:id="9083" w:author="Hawkins, Charles" w:date="2019-08-15T14:20:00Z">
              <w:r w:rsidRPr="007C2778" w:rsidDel="004E25F6">
                <w:delText>BYTE 1 (LSB)</w:delText>
              </w:r>
            </w:del>
          </w:p>
        </w:tc>
        <w:tc>
          <w:tcPr>
            <w:tcW w:w="1915" w:type="dxa"/>
          </w:tcPr>
          <w:p w14:paraId="63654A3D" w14:textId="77777777" w:rsidR="00022015" w:rsidRPr="007C2778" w:rsidDel="004E25F6" w:rsidRDefault="00022015" w:rsidP="00C02B25">
            <w:pPr>
              <w:rPr>
                <w:del w:id="9084" w:author="Hawkins, Charles" w:date="2019-08-15T14:20:00Z"/>
              </w:rPr>
            </w:pPr>
            <w:del w:id="9085" w:author="Hawkins, Charles" w:date="2019-08-15T14:20:00Z">
              <w:r w:rsidRPr="007C2778" w:rsidDel="004E25F6">
                <w:delText>BYTE 2 (MSB)</w:delText>
              </w:r>
            </w:del>
          </w:p>
        </w:tc>
        <w:tc>
          <w:tcPr>
            <w:tcW w:w="1888" w:type="dxa"/>
          </w:tcPr>
          <w:p w14:paraId="3FDE004B" w14:textId="77777777" w:rsidR="00022015" w:rsidRPr="007C2778" w:rsidDel="004E25F6" w:rsidRDefault="00022015" w:rsidP="00C02B25">
            <w:pPr>
              <w:rPr>
                <w:del w:id="9086" w:author="Hawkins, Charles" w:date="2019-08-15T14:20:00Z"/>
              </w:rPr>
            </w:pPr>
            <w:del w:id="9087" w:author="Hawkins, Charles" w:date="2019-08-15T14:20:00Z">
              <w:r w:rsidRPr="007C2778" w:rsidDel="004E25F6">
                <w:delText>BYTE 3</w:delText>
              </w:r>
            </w:del>
          </w:p>
        </w:tc>
      </w:tr>
      <w:tr w:rsidR="00022015" w:rsidRPr="007C2778" w:rsidDel="004E25F6" w14:paraId="6EA7AF43" w14:textId="77777777" w:rsidTr="00C02B25">
        <w:trPr>
          <w:del w:id="9088" w:author="Hawkins, Charles" w:date="2019-08-15T14:20:00Z"/>
        </w:trPr>
        <w:tc>
          <w:tcPr>
            <w:tcW w:w="1771" w:type="dxa"/>
          </w:tcPr>
          <w:p w14:paraId="11F5B3C1" w14:textId="77777777" w:rsidR="00022015" w:rsidRPr="007C2778" w:rsidDel="004E25F6" w:rsidRDefault="00022015" w:rsidP="00C02B25">
            <w:pPr>
              <w:rPr>
                <w:del w:id="9089" w:author="Hawkins, Charles" w:date="2019-08-15T14:20:00Z"/>
              </w:rPr>
            </w:pPr>
            <w:del w:id="9090" w:author="Hawkins, Charles" w:date="2019-08-15T14:20:00Z">
              <w:r w:rsidRPr="007C2778" w:rsidDel="004E25F6">
                <w:delText>0x02</w:delText>
              </w:r>
            </w:del>
          </w:p>
        </w:tc>
        <w:tc>
          <w:tcPr>
            <w:tcW w:w="1887" w:type="dxa"/>
          </w:tcPr>
          <w:p w14:paraId="19FDA2FF" w14:textId="77777777" w:rsidR="00022015" w:rsidRPr="007C2778" w:rsidDel="004E25F6" w:rsidRDefault="00022015" w:rsidP="00C02B25">
            <w:pPr>
              <w:rPr>
                <w:del w:id="9091" w:author="Hawkins, Charles" w:date="2019-08-15T14:20:00Z"/>
              </w:rPr>
            </w:pPr>
            <w:del w:id="9092" w:author="Hawkins, Charles" w:date="2019-08-15T14:20:00Z">
              <w:r w:rsidRPr="007C2778" w:rsidDel="004E25F6">
                <w:delText>0x00</w:delText>
              </w:r>
            </w:del>
          </w:p>
        </w:tc>
        <w:tc>
          <w:tcPr>
            <w:tcW w:w="1889" w:type="dxa"/>
          </w:tcPr>
          <w:p w14:paraId="3262C6BC" w14:textId="77777777" w:rsidR="00022015" w:rsidRPr="007C2778" w:rsidDel="004E25F6" w:rsidRDefault="00022015" w:rsidP="00C02B25">
            <w:pPr>
              <w:rPr>
                <w:del w:id="9093" w:author="Hawkins, Charles" w:date="2019-08-15T14:20:00Z"/>
              </w:rPr>
            </w:pPr>
            <w:del w:id="9094" w:author="Hawkins, Charles" w:date="2019-08-15T14:20:00Z">
              <w:r w:rsidRPr="007C2778" w:rsidDel="004E25F6">
                <w:delText>0x00</w:delText>
              </w:r>
            </w:del>
          </w:p>
        </w:tc>
        <w:tc>
          <w:tcPr>
            <w:tcW w:w="1915" w:type="dxa"/>
          </w:tcPr>
          <w:p w14:paraId="126EF9AF" w14:textId="77777777" w:rsidR="00022015" w:rsidRPr="007C2778" w:rsidDel="004E25F6" w:rsidRDefault="00022015" w:rsidP="00C02B25">
            <w:pPr>
              <w:rPr>
                <w:del w:id="9095" w:author="Hawkins, Charles" w:date="2019-08-15T14:20:00Z"/>
              </w:rPr>
            </w:pPr>
            <w:del w:id="9096" w:author="Hawkins, Charles" w:date="2019-08-15T14:20:00Z">
              <w:r w:rsidRPr="007C2778" w:rsidDel="004E25F6">
                <w:delText>0x00</w:delText>
              </w:r>
            </w:del>
          </w:p>
        </w:tc>
        <w:tc>
          <w:tcPr>
            <w:tcW w:w="1888" w:type="dxa"/>
          </w:tcPr>
          <w:p w14:paraId="466D6AD1" w14:textId="77777777" w:rsidR="00022015" w:rsidRPr="007C2778" w:rsidDel="004E25F6" w:rsidRDefault="00022015" w:rsidP="00C02B25">
            <w:pPr>
              <w:rPr>
                <w:del w:id="9097" w:author="Hawkins, Charles" w:date="2019-08-15T14:20:00Z"/>
              </w:rPr>
            </w:pPr>
            <w:del w:id="9098" w:author="Hawkins, Charles" w:date="2019-08-15T14:20:00Z">
              <w:r w:rsidRPr="007C2778" w:rsidDel="004E25F6">
                <w:delText>0x00</w:delText>
              </w:r>
            </w:del>
          </w:p>
        </w:tc>
      </w:tr>
    </w:tbl>
    <w:p w14:paraId="31FB874A" w14:textId="77777777" w:rsidR="00022015" w:rsidRPr="007C2778" w:rsidDel="004E25F6" w:rsidRDefault="00022015" w:rsidP="006E11BF">
      <w:pPr>
        <w:spacing w:before="120"/>
        <w:jc w:val="center"/>
        <w:rPr>
          <w:del w:id="9099" w:author="Hawkins, Charles" w:date="2019-08-15T14:20:00Z"/>
          <w:b/>
          <w:bCs/>
        </w:rPr>
      </w:pPr>
      <w:del w:id="9100" w:author="Hawkins, Charles" w:date="2019-08-15T14:20:00Z">
        <w:r w:rsidRPr="007C2778" w:rsidDel="004E25F6">
          <w:rPr>
            <w:b/>
            <w:bCs/>
          </w:rPr>
          <w:delText>&lt;</w:delText>
        </w:r>
        <w:r w:rsidR="006E11BF" w:rsidDel="004E25F6">
          <w:rPr>
            <w:b/>
            <w:bCs/>
          </w:rPr>
          <w:delText xml:space="preserve"> </w:delText>
        </w:r>
        <w:r w:rsidRPr="007C2778" w:rsidDel="004E25F6">
          <w:rPr>
            <w:b/>
            <w:bCs/>
          </w:rPr>
          <w:delText xml:space="preserve">Should say *SHORTED* </w:delText>
        </w:r>
        <w:r w:rsidR="008C2261" w:rsidDel="004E25F6">
          <w:rPr>
            <w:b/>
            <w:bCs/>
          </w:rPr>
          <w:delText xml:space="preserve">if using UI board or </w:delText>
        </w:r>
        <w:r w:rsidR="008C2261" w:rsidRPr="007C2778" w:rsidDel="004E25F6">
          <w:rPr>
            <w:b/>
            <w:bCs/>
          </w:rPr>
          <w:delText>0x</w:delText>
        </w:r>
        <w:r w:rsidR="008C2261" w:rsidDel="004E25F6">
          <w:rPr>
            <w:b/>
            <w:bCs/>
          </w:rPr>
          <w:delText>40 if displaying CAN</w:delText>
        </w:r>
        <w:r w:rsidR="006E11BF" w:rsidDel="004E25F6">
          <w:rPr>
            <w:b/>
            <w:bCs/>
          </w:rPr>
          <w:delText xml:space="preserve"> </w:delText>
        </w:r>
        <w:r w:rsidR="008C2261" w:rsidRPr="007C2778" w:rsidDel="004E25F6">
          <w:rPr>
            <w:b/>
            <w:bCs/>
          </w:rPr>
          <w:delText>&gt;</w:delText>
        </w:r>
      </w:del>
    </w:p>
    <w:p w14:paraId="1981F5BB" w14:textId="77777777" w:rsidR="00022015" w:rsidRPr="007C2778" w:rsidDel="004E25F6" w:rsidRDefault="00022015" w:rsidP="006E11BF">
      <w:pPr>
        <w:pStyle w:val="Heading3"/>
        <w:rPr>
          <w:del w:id="9101" w:author="Hawkins, Charles" w:date="2019-08-15T14:20:00Z"/>
        </w:rPr>
      </w:pPr>
      <w:del w:id="9102" w:author="Hawkins, Charles" w:date="2019-08-15T14:20:00Z">
        <w:r w:rsidRPr="007C2778" w:rsidDel="004E25F6">
          <w:delText xml:space="preserve">&lt;READ </w:delText>
        </w:r>
        <w:r w:rsidDel="004E25F6">
          <w:delText>MAIN BRUSH ACT</w:delText>
        </w:r>
        <w:r w:rsidRPr="007C2778" w:rsidDel="004E25F6">
          <w:delText xml:space="preserve"> Current&gt;</w:delText>
        </w:r>
      </w:del>
    </w:p>
    <w:p w14:paraId="29BCC43A" w14:textId="77777777" w:rsidR="00022015" w:rsidRPr="007C2778" w:rsidDel="004E25F6" w:rsidRDefault="00022015" w:rsidP="00022015">
      <w:pPr>
        <w:rPr>
          <w:del w:id="9103" w:author="Hawkins, Charles" w:date="2019-08-15T14:20:00Z"/>
        </w:rPr>
      </w:pPr>
      <w:del w:id="9104" w:author="Hawkins, Charles" w:date="2019-08-15T14:20:00Z">
        <w:r w:rsidRPr="007C2778" w:rsidDel="004E25F6">
          <w:delText>0x30</w:delText>
        </w:r>
        <w:r w:rsidR="002E5422" w:rsidDel="004E25F6">
          <w:delText>91</w:delText>
        </w:r>
      </w:del>
    </w:p>
    <w:tbl>
      <w:tblPr>
        <w:tblStyle w:val="TableGrid"/>
        <w:tblW w:w="0" w:type="auto"/>
        <w:tblLook w:val="04A0" w:firstRow="1" w:lastRow="0" w:firstColumn="1" w:lastColumn="0" w:noHBand="0" w:noVBand="1"/>
      </w:tblPr>
      <w:tblGrid>
        <w:gridCol w:w="1771"/>
        <w:gridCol w:w="1887"/>
        <w:gridCol w:w="1889"/>
        <w:gridCol w:w="1915"/>
        <w:gridCol w:w="1888"/>
      </w:tblGrid>
      <w:tr w:rsidR="00022015" w:rsidRPr="007C2778" w:rsidDel="004E25F6" w14:paraId="18F5A8D0" w14:textId="77777777" w:rsidTr="00C02B25">
        <w:trPr>
          <w:del w:id="9105" w:author="Hawkins, Charles" w:date="2019-08-15T14:20:00Z"/>
        </w:trPr>
        <w:tc>
          <w:tcPr>
            <w:tcW w:w="1771" w:type="dxa"/>
          </w:tcPr>
          <w:p w14:paraId="49C0AEE0" w14:textId="77777777" w:rsidR="00022015" w:rsidRPr="007C2778" w:rsidDel="004E25F6" w:rsidRDefault="00022015" w:rsidP="00C02B25">
            <w:pPr>
              <w:rPr>
                <w:del w:id="9106" w:author="Hawkins, Charles" w:date="2019-08-15T14:20:00Z"/>
              </w:rPr>
            </w:pPr>
            <w:del w:id="9107" w:author="Hawkins, Charles" w:date="2019-08-15T14:20:00Z">
              <w:r w:rsidRPr="007C2778" w:rsidDel="004E25F6">
                <w:delText>Sub Index</w:delText>
              </w:r>
            </w:del>
          </w:p>
        </w:tc>
        <w:tc>
          <w:tcPr>
            <w:tcW w:w="1887" w:type="dxa"/>
          </w:tcPr>
          <w:p w14:paraId="00019DFF" w14:textId="77777777" w:rsidR="00022015" w:rsidRPr="007C2778" w:rsidDel="004E25F6" w:rsidRDefault="00022015" w:rsidP="00C02B25">
            <w:pPr>
              <w:rPr>
                <w:del w:id="9108" w:author="Hawkins, Charles" w:date="2019-08-15T14:20:00Z"/>
              </w:rPr>
            </w:pPr>
            <w:del w:id="9109" w:author="Hawkins, Charles" w:date="2019-08-15T14:20:00Z">
              <w:r w:rsidRPr="007C2778" w:rsidDel="004E25F6">
                <w:delText>BYTE 0</w:delText>
              </w:r>
            </w:del>
          </w:p>
        </w:tc>
        <w:tc>
          <w:tcPr>
            <w:tcW w:w="1889" w:type="dxa"/>
          </w:tcPr>
          <w:p w14:paraId="5916F236" w14:textId="77777777" w:rsidR="00022015" w:rsidRPr="007C2778" w:rsidDel="004E25F6" w:rsidRDefault="00022015" w:rsidP="00C02B25">
            <w:pPr>
              <w:rPr>
                <w:del w:id="9110" w:author="Hawkins, Charles" w:date="2019-08-15T14:20:00Z"/>
              </w:rPr>
            </w:pPr>
            <w:del w:id="9111" w:author="Hawkins, Charles" w:date="2019-08-15T14:20:00Z">
              <w:r w:rsidRPr="007C2778" w:rsidDel="004E25F6">
                <w:delText>BYTE 1 (LSB)</w:delText>
              </w:r>
            </w:del>
          </w:p>
        </w:tc>
        <w:tc>
          <w:tcPr>
            <w:tcW w:w="1915" w:type="dxa"/>
          </w:tcPr>
          <w:p w14:paraId="6056F2C2" w14:textId="77777777" w:rsidR="00022015" w:rsidRPr="007C2778" w:rsidDel="004E25F6" w:rsidRDefault="00022015" w:rsidP="00C02B25">
            <w:pPr>
              <w:rPr>
                <w:del w:id="9112" w:author="Hawkins, Charles" w:date="2019-08-15T14:20:00Z"/>
              </w:rPr>
            </w:pPr>
            <w:del w:id="9113" w:author="Hawkins, Charles" w:date="2019-08-15T14:20:00Z">
              <w:r w:rsidRPr="007C2778" w:rsidDel="004E25F6">
                <w:delText>BYTE 2 (MSB)</w:delText>
              </w:r>
            </w:del>
          </w:p>
        </w:tc>
        <w:tc>
          <w:tcPr>
            <w:tcW w:w="1888" w:type="dxa"/>
          </w:tcPr>
          <w:p w14:paraId="02ABEED2" w14:textId="77777777" w:rsidR="00022015" w:rsidRPr="007C2778" w:rsidDel="004E25F6" w:rsidRDefault="00022015" w:rsidP="00C02B25">
            <w:pPr>
              <w:rPr>
                <w:del w:id="9114" w:author="Hawkins, Charles" w:date="2019-08-15T14:20:00Z"/>
              </w:rPr>
            </w:pPr>
            <w:del w:id="9115" w:author="Hawkins, Charles" w:date="2019-08-15T14:20:00Z">
              <w:r w:rsidRPr="007C2778" w:rsidDel="004E25F6">
                <w:delText>BYTE 3</w:delText>
              </w:r>
            </w:del>
          </w:p>
        </w:tc>
      </w:tr>
      <w:tr w:rsidR="00022015" w:rsidRPr="007C2778" w:rsidDel="004E25F6" w14:paraId="0E93E944" w14:textId="77777777" w:rsidTr="00C02B25">
        <w:trPr>
          <w:del w:id="9116" w:author="Hawkins, Charles" w:date="2019-08-15T14:20:00Z"/>
        </w:trPr>
        <w:tc>
          <w:tcPr>
            <w:tcW w:w="1771" w:type="dxa"/>
          </w:tcPr>
          <w:p w14:paraId="2359E1B9" w14:textId="77777777" w:rsidR="00022015" w:rsidRPr="007C2778" w:rsidDel="004E25F6" w:rsidRDefault="00022015" w:rsidP="00C02B25">
            <w:pPr>
              <w:rPr>
                <w:del w:id="9117" w:author="Hawkins, Charles" w:date="2019-08-15T14:20:00Z"/>
              </w:rPr>
            </w:pPr>
            <w:del w:id="9118" w:author="Hawkins, Charles" w:date="2019-08-15T14:20:00Z">
              <w:r w:rsidRPr="007C2778" w:rsidDel="004E25F6">
                <w:delText>0x0</w:delText>
              </w:r>
              <w:r w:rsidR="002E5422" w:rsidDel="004E25F6">
                <w:delText>4</w:delText>
              </w:r>
            </w:del>
          </w:p>
        </w:tc>
        <w:tc>
          <w:tcPr>
            <w:tcW w:w="1887" w:type="dxa"/>
          </w:tcPr>
          <w:p w14:paraId="4A353C7D" w14:textId="77777777" w:rsidR="00022015" w:rsidRPr="007C2778" w:rsidDel="004E25F6" w:rsidRDefault="00022015" w:rsidP="00C02B25">
            <w:pPr>
              <w:rPr>
                <w:del w:id="9119" w:author="Hawkins, Charles" w:date="2019-08-15T14:20:00Z"/>
              </w:rPr>
            </w:pPr>
            <w:del w:id="9120" w:author="Hawkins, Charles" w:date="2019-08-15T14:20:00Z">
              <w:r w:rsidRPr="007C2778" w:rsidDel="004E25F6">
                <w:delText>0x00</w:delText>
              </w:r>
            </w:del>
          </w:p>
        </w:tc>
        <w:tc>
          <w:tcPr>
            <w:tcW w:w="1889" w:type="dxa"/>
          </w:tcPr>
          <w:p w14:paraId="775E6FC8" w14:textId="77777777" w:rsidR="00022015" w:rsidRPr="007C2778" w:rsidDel="004E25F6" w:rsidRDefault="00022015" w:rsidP="00C02B25">
            <w:pPr>
              <w:rPr>
                <w:del w:id="9121" w:author="Hawkins, Charles" w:date="2019-08-15T14:20:00Z"/>
              </w:rPr>
            </w:pPr>
            <w:del w:id="9122" w:author="Hawkins, Charles" w:date="2019-08-15T14:20:00Z">
              <w:r w:rsidRPr="007C2778" w:rsidDel="004E25F6">
                <w:delText>0x00</w:delText>
              </w:r>
            </w:del>
          </w:p>
        </w:tc>
        <w:tc>
          <w:tcPr>
            <w:tcW w:w="1915" w:type="dxa"/>
          </w:tcPr>
          <w:p w14:paraId="7CF34CD4" w14:textId="77777777" w:rsidR="00022015" w:rsidRPr="007C2778" w:rsidDel="004E25F6" w:rsidRDefault="00022015" w:rsidP="00C02B25">
            <w:pPr>
              <w:rPr>
                <w:del w:id="9123" w:author="Hawkins, Charles" w:date="2019-08-15T14:20:00Z"/>
              </w:rPr>
            </w:pPr>
            <w:del w:id="9124" w:author="Hawkins, Charles" w:date="2019-08-15T14:20:00Z">
              <w:r w:rsidRPr="007C2778" w:rsidDel="004E25F6">
                <w:delText>0x00</w:delText>
              </w:r>
            </w:del>
          </w:p>
        </w:tc>
        <w:tc>
          <w:tcPr>
            <w:tcW w:w="1888" w:type="dxa"/>
          </w:tcPr>
          <w:p w14:paraId="1CD766EA" w14:textId="77777777" w:rsidR="00022015" w:rsidRPr="007C2778" w:rsidDel="004E25F6" w:rsidRDefault="00022015" w:rsidP="00C02B25">
            <w:pPr>
              <w:rPr>
                <w:del w:id="9125" w:author="Hawkins, Charles" w:date="2019-08-15T14:20:00Z"/>
              </w:rPr>
            </w:pPr>
            <w:del w:id="9126" w:author="Hawkins, Charles" w:date="2019-08-15T14:20:00Z">
              <w:r w:rsidRPr="007C2778" w:rsidDel="004E25F6">
                <w:delText>0x00</w:delText>
              </w:r>
            </w:del>
          </w:p>
        </w:tc>
      </w:tr>
    </w:tbl>
    <w:p w14:paraId="5B688967" w14:textId="77777777" w:rsidR="00022015" w:rsidRPr="007C2778" w:rsidDel="004E25F6" w:rsidRDefault="00022015" w:rsidP="006E11BF">
      <w:pPr>
        <w:spacing w:before="120"/>
        <w:jc w:val="center"/>
        <w:rPr>
          <w:del w:id="9127" w:author="Hawkins, Charles" w:date="2019-08-15T14:20:00Z"/>
          <w:b/>
          <w:bCs/>
        </w:rPr>
      </w:pPr>
      <w:del w:id="9128" w:author="Hawkins, Charles" w:date="2019-08-15T14:20:00Z">
        <w:r w:rsidRPr="007C2778" w:rsidDel="004E25F6">
          <w:rPr>
            <w:b/>
            <w:bCs/>
          </w:rPr>
          <w:delText>&lt;</w:delText>
        </w:r>
        <w:r w:rsidR="006E11BF" w:rsidDel="004E25F6">
          <w:rPr>
            <w:b/>
            <w:bCs/>
          </w:rPr>
          <w:delText xml:space="preserve"> </w:delText>
        </w:r>
        <w:r w:rsidRPr="007C2778" w:rsidDel="004E25F6">
          <w:rPr>
            <w:b/>
            <w:bCs/>
          </w:rPr>
          <w:delText>Should say ~0Ad -&gt; 00h, 00h (LSB, MSB)</w:delText>
        </w:r>
        <w:r w:rsidR="006E11BF" w:rsidDel="004E25F6">
          <w:rPr>
            <w:b/>
            <w:bCs/>
          </w:rPr>
          <w:delText xml:space="preserve"> </w:delText>
        </w:r>
        <w:r w:rsidRPr="007C2778" w:rsidDel="004E25F6">
          <w:rPr>
            <w:b/>
            <w:bCs/>
          </w:rPr>
          <w:delText>&gt;</w:delText>
        </w:r>
      </w:del>
    </w:p>
    <w:p w14:paraId="546C1AFE" w14:textId="77777777" w:rsidR="00022015" w:rsidRPr="007C2778" w:rsidDel="004E25F6" w:rsidRDefault="00022015" w:rsidP="00022015">
      <w:pPr>
        <w:rPr>
          <w:del w:id="9129" w:author="Hawkins, Charles" w:date="2019-08-15T14:20:00Z"/>
          <w:b/>
          <w:bCs/>
        </w:rPr>
      </w:pPr>
      <w:del w:id="9130" w:author="Hawkins, Charles" w:date="2019-08-15T14:20:00Z">
        <w:r w:rsidRPr="007C2778" w:rsidDel="004E25F6">
          <w:rPr>
            <w:b/>
            <w:bCs/>
          </w:rPr>
          <w:delText>NOTE: HARDWARE will clip pulses and not allow current to flow long enough to be read. 0Ad is expected to be read here. HARDWARE may give some small value other than 00h, 00h. This is due to A/D and hardware tolerances.</w:delText>
        </w:r>
      </w:del>
    </w:p>
    <w:p w14:paraId="525475AA" w14:textId="77777777" w:rsidR="00022015" w:rsidRPr="007C2778" w:rsidDel="004E25F6" w:rsidRDefault="00022015" w:rsidP="00022015">
      <w:pPr>
        <w:rPr>
          <w:del w:id="9131" w:author="Hawkins, Charles" w:date="2019-08-15T14:20:00Z"/>
        </w:rPr>
      </w:pPr>
    </w:p>
    <w:p w14:paraId="0D32CA1C" w14:textId="77777777" w:rsidR="00022015" w:rsidRPr="007C2778" w:rsidDel="004E25F6" w:rsidRDefault="00022015" w:rsidP="006E11BF">
      <w:pPr>
        <w:pStyle w:val="Heading3"/>
        <w:rPr>
          <w:del w:id="9132" w:author="Hawkins, Charles" w:date="2019-08-15T14:20:00Z"/>
        </w:rPr>
      </w:pPr>
      <w:del w:id="9133" w:author="Hawkins, Charles" w:date="2019-08-15T14:20:00Z">
        <w:r w:rsidRPr="007C2778" w:rsidDel="004E25F6">
          <w:delText xml:space="preserve">&lt;WRITE </w:delText>
        </w:r>
        <w:r w:rsidDel="004E25F6">
          <w:delText>MAIN BRUSH ACT</w:delText>
        </w:r>
        <w:r w:rsidRPr="007C2778" w:rsidDel="004E25F6">
          <w:delText xml:space="preserve"> to 0V (off) and stop motor/Load&gt;</w:delText>
        </w:r>
      </w:del>
    </w:p>
    <w:p w14:paraId="7080555B" w14:textId="77777777" w:rsidR="00022015" w:rsidRPr="007C2778" w:rsidDel="004E25F6" w:rsidRDefault="00022015" w:rsidP="00022015">
      <w:pPr>
        <w:rPr>
          <w:del w:id="9134" w:author="Hawkins, Charles" w:date="2019-08-15T14:20:00Z"/>
        </w:rPr>
      </w:pPr>
      <w:del w:id="9135" w:author="Hawkins, Charles" w:date="2019-08-15T14:20:00Z">
        <w:r w:rsidRPr="007C2778" w:rsidDel="004E25F6">
          <w:delText>0x3</w:delText>
        </w:r>
        <w:r w:rsidR="002E5422" w:rsidDel="004E25F6">
          <w:delText>090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022015" w:rsidRPr="007C2778" w:rsidDel="004E25F6" w14:paraId="6647FAF6" w14:textId="77777777" w:rsidTr="00C02B25">
        <w:trPr>
          <w:del w:id="9136" w:author="Hawkins, Charles" w:date="2019-08-15T14:20:00Z"/>
        </w:trPr>
        <w:tc>
          <w:tcPr>
            <w:tcW w:w="1771" w:type="dxa"/>
          </w:tcPr>
          <w:p w14:paraId="06578550" w14:textId="77777777" w:rsidR="00022015" w:rsidRPr="007C2778" w:rsidDel="004E25F6" w:rsidRDefault="00022015" w:rsidP="00C02B25">
            <w:pPr>
              <w:rPr>
                <w:del w:id="9137" w:author="Hawkins, Charles" w:date="2019-08-15T14:20:00Z"/>
              </w:rPr>
            </w:pPr>
            <w:del w:id="9138" w:author="Hawkins, Charles" w:date="2019-08-15T14:20:00Z">
              <w:r w:rsidRPr="007C2778" w:rsidDel="004E25F6">
                <w:delText>Sub Index</w:delText>
              </w:r>
            </w:del>
          </w:p>
        </w:tc>
        <w:tc>
          <w:tcPr>
            <w:tcW w:w="1887" w:type="dxa"/>
          </w:tcPr>
          <w:p w14:paraId="66A20E46" w14:textId="77777777" w:rsidR="00022015" w:rsidRPr="007C2778" w:rsidDel="004E25F6" w:rsidRDefault="00022015" w:rsidP="00C02B25">
            <w:pPr>
              <w:rPr>
                <w:del w:id="9139" w:author="Hawkins, Charles" w:date="2019-08-15T14:20:00Z"/>
              </w:rPr>
            </w:pPr>
            <w:del w:id="9140" w:author="Hawkins, Charles" w:date="2019-08-15T14:20:00Z">
              <w:r w:rsidRPr="007C2778" w:rsidDel="004E25F6">
                <w:delText>BYTE 0</w:delText>
              </w:r>
            </w:del>
          </w:p>
        </w:tc>
        <w:tc>
          <w:tcPr>
            <w:tcW w:w="1889" w:type="dxa"/>
          </w:tcPr>
          <w:p w14:paraId="720A86D1" w14:textId="77777777" w:rsidR="00022015" w:rsidRPr="007C2778" w:rsidDel="004E25F6" w:rsidRDefault="00022015" w:rsidP="00C02B25">
            <w:pPr>
              <w:rPr>
                <w:del w:id="9141" w:author="Hawkins, Charles" w:date="2019-08-15T14:20:00Z"/>
              </w:rPr>
            </w:pPr>
            <w:del w:id="9142" w:author="Hawkins, Charles" w:date="2019-08-15T14:20:00Z">
              <w:r w:rsidRPr="007C2778" w:rsidDel="004E25F6">
                <w:delText>BYTE 1 (LSB)</w:delText>
              </w:r>
            </w:del>
          </w:p>
        </w:tc>
        <w:tc>
          <w:tcPr>
            <w:tcW w:w="1915" w:type="dxa"/>
          </w:tcPr>
          <w:p w14:paraId="18E2F5A4" w14:textId="77777777" w:rsidR="00022015" w:rsidRPr="007C2778" w:rsidDel="004E25F6" w:rsidRDefault="00022015" w:rsidP="00C02B25">
            <w:pPr>
              <w:rPr>
                <w:del w:id="9143" w:author="Hawkins, Charles" w:date="2019-08-15T14:20:00Z"/>
              </w:rPr>
            </w:pPr>
            <w:del w:id="9144" w:author="Hawkins, Charles" w:date="2019-08-15T14:20:00Z">
              <w:r w:rsidRPr="007C2778" w:rsidDel="004E25F6">
                <w:delText>BYTE 2 (MSB)</w:delText>
              </w:r>
            </w:del>
          </w:p>
        </w:tc>
        <w:tc>
          <w:tcPr>
            <w:tcW w:w="1888" w:type="dxa"/>
          </w:tcPr>
          <w:p w14:paraId="55F655D7" w14:textId="77777777" w:rsidR="00022015" w:rsidRPr="007C2778" w:rsidDel="004E25F6" w:rsidRDefault="00022015" w:rsidP="00C02B25">
            <w:pPr>
              <w:rPr>
                <w:del w:id="9145" w:author="Hawkins, Charles" w:date="2019-08-15T14:20:00Z"/>
              </w:rPr>
            </w:pPr>
            <w:del w:id="9146" w:author="Hawkins, Charles" w:date="2019-08-15T14:20:00Z">
              <w:r w:rsidRPr="007C2778" w:rsidDel="004E25F6">
                <w:delText>BYTE 3</w:delText>
              </w:r>
            </w:del>
          </w:p>
        </w:tc>
      </w:tr>
      <w:tr w:rsidR="00022015" w:rsidRPr="007C2778" w:rsidDel="004E25F6" w14:paraId="1FA4C969" w14:textId="77777777" w:rsidTr="00C02B25">
        <w:trPr>
          <w:del w:id="9147" w:author="Hawkins, Charles" w:date="2019-08-15T14:20:00Z"/>
        </w:trPr>
        <w:tc>
          <w:tcPr>
            <w:tcW w:w="1771" w:type="dxa"/>
          </w:tcPr>
          <w:p w14:paraId="727391BF" w14:textId="77777777" w:rsidR="00022015" w:rsidRPr="007C2778" w:rsidDel="004E25F6" w:rsidRDefault="00022015" w:rsidP="00C02B25">
            <w:pPr>
              <w:rPr>
                <w:del w:id="9148" w:author="Hawkins, Charles" w:date="2019-08-15T14:20:00Z"/>
              </w:rPr>
            </w:pPr>
            <w:del w:id="9149" w:author="Hawkins, Charles" w:date="2019-08-15T14:20:00Z">
              <w:r w:rsidRPr="007C2778" w:rsidDel="004E25F6">
                <w:delText>0x0</w:delText>
              </w:r>
              <w:r w:rsidR="002E5422" w:rsidDel="004E25F6">
                <w:delText>1</w:delText>
              </w:r>
            </w:del>
          </w:p>
        </w:tc>
        <w:tc>
          <w:tcPr>
            <w:tcW w:w="1887" w:type="dxa"/>
          </w:tcPr>
          <w:p w14:paraId="56AB392E" w14:textId="77777777" w:rsidR="00022015" w:rsidRPr="007C2778" w:rsidDel="004E25F6" w:rsidRDefault="00022015" w:rsidP="00C02B25">
            <w:pPr>
              <w:rPr>
                <w:del w:id="9150" w:author="Hawkins, Charles" w:date="2019-08-15T14:20:00Z"/>
              </w:rPr>
            </w:pPr>
            <w:del w:id="9151" w:author="Hawkins, Charles" w:date="2019-08-15T14:20:00Z">
              <w:r w:rsidRPr="007C2778" w:rsidDel="004E25F6">
                <w:delText>0x0</w:delText>
              </w:r>
              <w:r w:rsidR="002E5422" w:rsidDel="004E25F6">
                <w:delText>1</w:delText>
              </w:r>
            </w:del>
          </w:p>
        </w:tc>
        <w:tc>
          <w:tcPr>
            <w:tcW w:w="1889" w:type="dxa"/>
          </w:tcPr>
          <w:p w14:paraId="01BD9007" w14:textId="77777777" w:rsidR="00022015" w:rsidRPr="007C2778" w:rsidDel="004E25F6" w:rsidRDefault="00022015" w:rsidP="00C02B25">
            <w:pPr>
              <w:rPr>
                <w:del w:id="9152" w:author="Hawkins, Charles" w:date="2019-08-15T14:20:00Z"/>
              </w:rPr>
            </w:pPr>
            <w:del w:id="9153" w:author="Hawkins, Charles" w:date="2019-08-15T14:20:00Z">
              <w:r w:rsidRPr="007C2778" w:rsidDel="004E25F6">
                <w:delText>0x00</w:delText>
              </w:r>
            </w:del>
          </w:p>
        </w:tc>
        <w:tc>
          <w:tcPr>
            <w:tcW w:w="1915" w:type="dxa"/>
          </w:tcPr>
          <w:p w14:paraId="604B08C0" w14:textId="77777777" w:rsidR="00022015" w:rsidRPr="007C2778" w:rsidDel="004E25F6" w:rsidRDefault="00022015" w:rsidP="00C02B25">
            <w:pPr>
              <w:rPr>
                <w:del w:id="9154" w:author="Hawkins, Charles" w:date="2019-08-15T14:20:00Z"/>
              </w:rPr>
            </w:pPr>
            <w:del w:id="9155" w:author="Hawkins, Charles" w:date="2019-08-15T14:20:00Z">
              <w:r w:rsidRPr="007C2778" w:rsidDel="004E25F6">
                <w:delText>0x00</w:delText>
              </w:r>
            </w:del>
          </w:p>
        </w:tc>
        <w:tc>
          <w:tcPr>
            <w:tcW w:w="1888" w:type="dxa"/>
          </w:tcPr>
          <w:p w14:paraId="399B8E09" w14:textId="77777777" w:rsidR="00022015" w:rsidRPr="007C2778" w:rsidDel="004E25F6" w:rsidRDefault="00022015" w:rsidP="00C02B25">
            <w:pPr>
              <w:rPr>
                <w:del w:id="9156" w:author="Hawkins, Charles" w:date="2019-08-15T14:20:00Z"/>
              </w:rPr>
            </w:pPr>
            <w:del w:id="9157" w:author="Hawkins, Charles" w:date="2019-08-15T14:20:00Z">
              <w:r w:rsidRPr="007C2778" w:rsidDel="004E25F6">
                <w:delText>0x00</w:delText>
              </w:r>
            </w:del>
          </w:p>
        </w:tc>
      </w:tr>
    </w:tbl>
    <w:p w14:paraId="0FCF8854" w14:textId="77777777" w:rsidR="00022015" w:rsidRDefault="00022015" w:rsidP="00022015">
      <w:pPr>
        <w:rPr>
          <w:b/>
          <w:bCs/>
        </w:rPr>
      </w:pPr>
    </w:p>
    <w:p w14:paraId="27ADC76C" w14:textId="0E07337D" w:rsidR="004013F3" w:rsidRPr="00E3480B" w:rsidRDefault="004013F3" w:rsidP="00E3480B">
      <w:pPr>
        <w:pStyle w:val="Heading2"/>
        <w:rPr>
          <w:b/>
          <w:sz w:val="32"/>
          <w:szCs w:val="32"/>
        </w:rPr>
      </w:pPr>
      <w:bookmarkStart w:id="9158" w:name="_Toc162877063"/>
      <w:r w:rsidRPr="00E3480B">
        <w:rPr>
          <w:b/>
          <w:sz w:val="32"/>
          <w:szCs w:val="32"/>
        </w:rPr>
        <w:t xml:space="preserve">RIGHT BRUSH ACT EXTEND SHORTED LOAD </w:t>
      </w:r>
      <w:ins w:id="9159" w:author="Hawkins, Charles [2]" w:date="2021-02-11T12:07:00Z">
        <w:r w:rsidR="009F41BC">
          <w:rPr>
            <w:b/>
            <w:sz w:val="32"/>
            <w:szCs w:val="32"/>
          </w:rPr>
          <w:t>CHECK</w:t>
        </w:r>
        <w:bookmarkEnd w:id="9158"/>
        <w:r w:rsidR="009F41BC" w:rsidRPr="00E3480B" w:rsidDel="004A7A47">
          <w:rPr>
            <w:b/>
            <w:sz w:val="32"/>
            <w:szCs w:val="32"/>
          </w:rPr>
          <w:t xml:space="preserve"> </w:t>
        </w:r>
      </w:ins>
      <w:commentRangeStart w:id="9160"/>
      <w:del w:id="9161" w:author="Hawkins, Charles" w:date="2019-08-19T13:39:00Z">
        <w:r w:rsidRPr="00E3480B" w:rsidDel="004A7A47">
          <w:rPr>
            <w:b/>
            <w:sz w:val="32"/>
            <w:szCs w:val="32"/>
          </w:rPr>
          <w:delText>Check</w:delText>
        </w:r>
        <w:commentRangeEnd w:id="9160"/>
        <w:r w:rsidR="001F2B37" w:rsidDel="004A7A47">
          <w:rPr>
            <w:rStyle w:val="CommentReference"/>
            <w:rFonts w:asciiTheme="minorHAnsi" w:eastAsiaTheme="minorEastAsia" w:hAnsiTheme="minorHAnsi" w:cstheme="minorBidi"/>
            <w:color w:val="auto"/>
          </w:rPr>
          <w:commentReference w:id="9160"/>
        </w:r>
      </w:del>
    </w:p>
    <w:p w14:paraId="50C849F5" w14:textId="77777777" w:rsidR="004013F3" w:rsidRPr="007C2778" w:rsidRDefault="004013F3" w:rsidP="006E11BF">
      <w:pPr>
        <w:pStyle w:val="NoSpacing"/>
      </w:pPr>
      <w:r w:rsidRPr="007C2778">
        <w:t>Follow steps for POWERING THE BOARD (Above)</w:t>
      </w:r>
    </w:p>
    <w:p w14:paraId="2ECA2009" w14:textId="77777777" w:rsidR="004013F3" w:rsidRPr="007C2778" w:rsidRDefault="004013F3" w:rsidP="006E11BF">
      <w:pPr>
        <w:pStyle w:val="NoSpacing"/>
      </w:pPr>
      <w:r w:rsidRPr="007C2778">
        <w:t xml:space="preserve">Set supply to 36V </w:t>
      </w:r>
      <w:r>
        <w:t>1</w:t>
      </w:r>
      <w:r w:rsidRPr="007C2778">
        <w:t>0A.</w:t>
      </w:r>
    </w:p>
    <w:p w14:paraId="1B3BBF8E" w14:textId="38C16F94" w:rsidR="004013F3" w:rsidRDefault="004013F3" w:rsidP="006E11BF">
      <w:pPr>
        <w:pStyle w:val="NoSpacing"/>
      </w:pPr>
      <w:r>
        <w:t xml:space="preserve">Follow </w:t>
      </w:r>
      <w:r w:rsidRPr="008624B6">
        <w:rPr>
          <w:i/>
        </w:rPr>
        <w:fldChar w:fldCharType="begin"/>
      </w:r>
      <w:r w:rsidRPr="008624B6">
        <w:rPr>
          <w:i/>
        </w:rPr>
        <w:instrText xml:space="preserve"> REF _Ref7616632 \h </w:instrText>
      </w:r>
      <w:r>
        <w:rPr>
          <w:i/>
        </w:rPr>
        <w:instrText xml:space="preserve"> \* MERGEFORMAT </w:instrText>
      </w:r>
      <w:r w:rsidRPr="008624B6">
        <w:rPr>
          <w:i/>
        </w:rPr>
      </w:r>
      <w:r w:rsidRPr="008624B6">
        <w:rPr>
          <w:i/>
        </w:rPr>
        <w:fldChar w:fldCharType="separate"/>
      </w:r>
      <w:r w:rsidRPr="008624B6">
        <w:rPr>
          <w:i/>
        </w:rPr>
        <w:t xml:space="preserve">Figure </w:t>
      </w:r>
      <w:r w:rsidRPr="008624B6">
        <w:rPr>
          <w:i/>
          <w:noProof/>
        </w:rPr>
        <w:t>11</w:t>
      </w:r>
      <w:r w:rsidRPr="008624B6">
        <w:rPr>
          <w:i/>
        </w:rPr>
        <w:t>: RT BRUSH ACT CONNECTION</w:t>
      </w:r>
      <w:r w:rsidRPr="008624B6">
        <w:rPr>
          <w:i/>
        </w:rPr>
        <w:fldChar w:fldCharType="end"/>
      </w:r>
      <w:r w:rsidRPr="008624B6">
        <w:rPr>
          <w:i/>
        </w:rPr>
        <w:t xml:space="preserve">  </w:t>
      </w:r>
      <w:r>
        <w:t xml:space="preserve">to connect Right Brush Act with </w:t>
      </w:r>
      <w:del w:id="9162" w:author="Hawkins, Charles" w:date="2020-02-14T14:52:00Z">
        <w:r w:rsidDel="00D04909">
          <w:delText xml:space="preserve">6A </w:delText>
        </w:r>
      </w:del>
      <w:ins w:id="9163" w:author="Hawkins, Charles" w:date="2020-02-14T14:52:00Z">
        <w:r w:rsidR="00D04909">
          <w:t xml:space="preserve">12A </w:t>
        </w:r>
      </w:ins>
      <w:r>
        <w:t>load.</w:t>
      </w:r>
    </w:p>
    <w:p w14:paraId="5E306C99" w14:textId="77777777" w:rsidR="004013F3" w:rsidRPr="007C2778" w:rsidRDefault="004013F3" w:rsidP="004013F3"/>
    <w:p w14:paraId="02C30466" w14:textId="22AF8B82" w:rsidR="004013F3" w:rsidRPr="00BC0F29" w:rsidRDefault="004013F3">
      <w:pPr>
        <w:rPr>
          <w:color w:val="1F4E79" w:themeColor="accent1" w:themeShade="80"/>
          <w:lang w:val="pt-PT"/>
          <w:rPrChange w:id="9164" w:author="Hawkins, Charles [2]" w:date="2021-01-14T16:14:00Z">
            <w:rPr>
              <w:lang w:val="pt-PT"/>
            </w:rPr>
          </w:rPrChange>
        </w:rPr>
        <w:pPrChange w:id="9165" w:author="Hawkins, Charles [2]" w:date="2021-01-14T16:14:00Z">
          <w:pPr>
            <w:pStyle w:val="Heading3"/>
          </w:pPr>
        </w:pPrChange>
      </w:pPr>
      <w:r w:rsidRPr="00BC0F29">
        <w:rPr>
          <w:b/>
          <w:color w:val="1F4E79" w:themeColor="accent1" w:themeShade="80"/>
          <w:rPrChange w:id="9166" w:author="Hawkins, Charles [2]" w:date="2021-01-14T16:14:00Z">
            <w:rPr/>
          </w:rPrChange>
        </w:rPr>
        <w:t xml:space="preserve">&lt;WRITE RIGHT BRUSH ACT Current Limit to </w:t>
      </w:r>
      <w:ins w:id="9167" w:author="Hawkins, Charles" w:date="2020-02-14T14:52:00Z">
        <w:r w:rsidR="00D04909" w:rsidRPr="00BC0F29">
          <w:rPr>
            <w:b/>
            <w:color w:val="1F4E79" w:themeColor="accent1" w:themeShade="80"/>
            <w:rPrChange w:id="9168" w:author="Hawkins, Charles [2]" w:date="2021-01-14T16:14:00Z">
              <w:rPr/>
            </w:rPrChange>
          </w:rPr>
          <w:t xml:space="preserve">10A. </w:t>
        </w:r>
        <w:r w:rsidR="00D04909" w:rsidRPr="00BC0F29">
          <w:rPr>
            <w:b/>
            <w:color w:val="1F4E79" w:themeColor="accent1" w:themeShade="80"/>
            <w:lang w:val="pt-PT"/>
            <w:rPrChange w:id="9169" w:author="Hawkins, Charles [2]" w:date="2021-01-14T16:14:00Z">
              <w:rPr>
                <w:lang w:val="pt-PT"/>
              </w:rPr>
            </w:rPrChange>
          </w:rPr>
          <w:t>1000d -&gt; E8h, 03h (LSB, MSB)&gt;</w:t>
        </w:r>
      </w:ins>
      <w:del w:id="9170" w:author="Hawkins, Charles" w:date="2020-02-14T14:52:00Z">
        <w:r w:rsidRPr="00BC0F29" w:rsidDel="00D04909">
          <w:rPr>
            <w:b/>
            <w:color w:val="1F4E79" w:themeColor="accent1" w:themeShade="80"/>
            <w:rPrChange w:id="9171" w:author="Hawkins, Charles [2]" w:date="2021-01-14T16:14:00Z">
              <w:rPr/>
            </w:rPrChange>
          </w:rPr>
          <w:delText xml:space="preserve">5A. </w:delText>
        </w:r>
        <w:r w:rsidRPr="00BC0F29" w:rsidDel="00D04909">
          <w:rPr>
            <w:b/>
            <w:color w:val="1F4E79" w:themeColor="accent1" w:themeShade="80"/>
            <w:lang w:val="pt-PT"/>
            <w:rPrChange w:id="9172" w:author="Hawkins, Charles [2]" w:date="2021-01-14T16:14:00Z">
              <w:rPr>
                <w:lang w:val="pt-PT"/>
              </w:rPr>
            </w:rPrChange>
          </w:rPr>
          <w:delText xml:space="preserve">500d -&gt; </w:delText>
        </w:r>
        <w:r w:rsidR="00991080" w:rsidRPr="00BC0F29" w:rsidDel="00D04909">
          <w:rPr>
            <w:b/>
            <w:color w:val="1F4E79" w:themeColor="accent1" w:themeShade="80"/>
            <w:lang w:val="pt-PT"/>
            <w:rPrChange w:id="9173" w:author="Hawkins, Charles [2]" w:date="2021-01-14T16:14:00Z">
              <w:rPr>
                <w:lang w:val="pt-PT"/>
              </w:rPr>
            </w:rPrChange>
          </w:rPr>
          <w:delText>F4</w:delText>
        </w:r>
        <w:r w:rsidRPr="00BC0F29" w:rsidDel="00D04909">
          <w:rPr>
            <w:b/>
            <w:color w:val="1F4E79" w:themeColor="accent1" w:themeShade="80"/>
            <w:lang w:val="pt-PT"/>
            <w:rPrChange w:id="9174" w:author="Hawkins, Charles [2]" w:date="2021-01-14T16:14:00Z">
              <w:rPr>
                <w:lang w:val="pt-PT"/>
              </w:rPr>
            </w:rPrChange>
          </w:rPr>
          <w:delText xml:space="preserve">h, </w:delText>
        </w:r>
        <w:r w:rsidR="00991080" w:rsidRPr="00BC0F29" w:rsidDel="00D04909">
          <w:rPr>
            <w:b/>
            <w:color w:val="1F4E79" w:themeColor="accent1" w:themeShade="80"/>
            <w:lang w:val="pt-PT"/>
            <w:rPrChange w:id="9175" w:author="Hawkins, Charles [2]" w:date="2021-01-14T16:14:00Z">
              <w:rPr>
                <w:lang w:val="pt-PT"/>
              </w:rPr>
            </w:rPrChange>
          </w:rPr>
          <w:delText>01</w:delText>
        </w:r>
        <w:r w:rsidRPr="00BC0F29" w:rsidDel="00D04909">
          <w:rPr>
            <w:b/>
            <w:color w:val="1F4E79" w:themeColor="accent1" w:themeShade="80"/>
            <w:lang w:val="pt-PT"/>
            <w:rPrChange w:id="9176" w:author="Hawkins, Charles [2]" w:date="2021-01-14T16:14:00Z">
              <w:rPr>
                <w:lang w:val="pt-PT"/>
              </w:rPr>
            </w:rPrChange>
          </w:rPr>
          <w:delText>h (LSB, MSB)&gt;&gt;</w:delText>
        </w:r>
      </w:del>
    </w:p>
    <w:p w14:paraId="0E8C763A" w14:textId="77777777" w:rsidR="004013F3" w:rsidRPr="00EB0E42" w:rsidRDefault="004013F3" w:rsidP="004013F3">
      <w:pPr>
        <w:rPr>
          <w:lang w:val="pt-PT"/>
        </w:rPr>
      </w:pPr>
      <w:r>
        <w:rPr>
          <w:lang w:val="pt-PT"/>
        </w:rPr>
        <w:t>0x3402</w:t>
      </w:r>
    </w:p>
    <w:tbl>
      <w:tblPr>
        <w:tblStyle w:val="TableGrid"/>
        <w:tblW w:w="0" w:type="auto"/>
        <w:tblLook w:val="04A0" w:firstRow="1" w:lastRow="0" w:firstColumn="1" w:lastColumn="0" w:noHBand="0" w:noVBand="1"/>
      </w:tblPr>
      <w:tblGrid>
        <w:gridCol w:w="1771"/>
        <w:gridCol w:w="1887"/>
        <w:gridCol w:w="1889"/>
        <w:gridCol w:w="1915"/>
        <w:gridCol w:w="1888"/>
      </w:tblGrid>
      <w:tr w:rsidR="004013F3" w:rsidRPr="007C2778" w14:paraId="06B1974B" w14:textId="77777777" w:rsidTr="001935D3">
        <w:tc>
          <w:tcPr>
            <w:tcW w:w="1771" w:type="dxa"/>
          </w:tcPr>
          <w:p w14:paraId="3DA05941" w14:textId="77777777" w:rsidR="004013F3" w:rsidRPr="007C2778" w:rsidRDefault="004013F3" w:rsidP="001935D3">
            <w:r w:rsidRPr="007C2778">
              <w:t>Sub Index</w:t>
            </w:r>
          </w:p>
        </w:tc>
        <w:tc>
          <w:tcPr>
            <w:tcW w:w="1887" w:type="dxa"/>
          </w:tcPr>
          <w:p w14:paraId="4B8CD659" w14:textId="77777777" w:rsidR="004013F3" w:rsidRPr="007C2778" w:rsidRDefault="004013F3" w:rsidP="001935D3">
            <w:r w:rsidRPr="007C2778">
              <w:t>BYTE 0 (LSB)</w:t>
            </w:r>
          </w:p>
        </w:tc>
        <w:tc>
          <w:tcPr>
            <w:tcW w:w="1889" w:type="dxa"/>
          </w:tcPr>
          <w:p w14:paraId="7507F5F6" w14:textId="77777777" w:rsidR="004013F3" w:rsidRPr="007C2778" w:rsidRDefault="004013F3" w:rsidP="001935D3">
            <w:r w:rsidRPr="007C2778">
              <w:t>BYTE 1 (MSB)</w:t>
            </w:r>
          </w:p>
        </w:tc>
        <w:tc>
          <w:tcPr>
            <w:tcW w:w="1915" w:type="dxa"/>
          </w:tcPr>
          <w:p w14:paraId="4D73D235" w14:textId="77777777" w:rsidR="004013F3" w:rsidRPr="007C2778" w:rsidRDefault="004013F3" w:rsidP="001935D3">
            <w:r w:rsidRPr="007C2778">
              <w:t>BYTE 2</w:t>
            </w:r>
          </w:p>
        </w:tc>
        <w:tc>
          <w:tcPr>
            <w:tcW w:w="1888" w:type="dxa"/>
          </w:tcPr>
          <w:p w14:paraId="6F540E32" w14:textId="77777777" w:rsidR="004013F3" w:rsidRPr="007C2778" w:rsidRDefault="004013F3" w:rsidP="001935D3">
            <w:r w:rsidRPr="007C2778">
              <w:t>BYTE 3</w:t>
            </w:r>
          </w:p>
        </w:tc>
      </w:tr>
      <w:tr w:rsidR="00D04909" w:rsidRPr="007C2778" w14:paraId="6982B142" w14:textId="77777777" w:rsidTr="001935D3">
        <w:tc>
          <w:tcPr>
            <w:tcW w:w="1771" w:type="dxa"/>
          </w:tcPr>
          <w:p w14:paraId="6605C6ED" w14:textId="77777777" w:rsidR="00D04909" w:rsidRPr="007C2778" w:rsidRDefault="00D04909" w:rsidP="00D04909">
            <w:r w:rsidRPr="007C2778">
              <w:t>0x0</w:t>
            </w:r>
            <w:r>
              <w:t>1</w:t>
            </w:r>
          </w:p>
        </w:tc>
        <w:tc>
          <w:tcPr>
            <w:tcW w:w="1887" w:type="dxa"/>
          </w:tcPr>
          <w:p w14:paraId="06AD5229" w14:textId="2C4CDB33" w:rsidR="00D04909" w:rsidRPr="007C2778" w:rsidRDefault="00D04909" w:rsidP="00D04909">
            <w:ins w:id="9177" w:author="Hawkins, Charles" w:date="2020-02-14T14:52:00Z">
              <w:r w:rsidRPr="007C2778">
                <w:t>0X</w:t>
              </w:r>
              <w:r>
                <w:t>E8</w:t>
              </w:r>
            </w:ins>
            <w:del w:id="9178" w:author="Hawkins, Charles" w:date="2020-02-14T14:52:00Z">
              <w:r w:rsidRPr="007C2778" w:rsidDel="0050145A">
                <w:delText>0x</w:delText>
              </w:r>
              <w:r w:rsidDel="0050145A">
                <w:delText>F4</w:delText>
              </w:r>
            </w:del>
          </w:p>
        </w:tc>
        <w:tc>
          <w:tcPr>
            <w:tcW w:w="1889" w:type="dxa"/>
          </w:tcPr>
          <w:p w14:paraId="42359D20" w14:textId="77D8E2A5" w:rsidR="00D04909" w:rsidRPr="007C2778" w:rsidRDefault="00D04909" w:rsidP="00D04909">
            <w:ins w:id="9179" w:author="Hawkins, Charles" w:date="2020-02-14T14:52:00Z">
              <w:r w:rsidRPr="007C2778">
                <w:t>0x</w:t>
              </w:r>
              <w:r>
                <w:t>03</w:t>
              </w:r>
            </w:ins>
            <w:del w:id="9180" w:author="Hawkins, Charles" w:date="2020-02-14T14:52:00Z">
              <w:r w:rsidRPr="007C2778" w:rsidDel="0050145A">
                <w:delText>0x</w:delText>
              </w:r>
              <w:r w:rsidDel="0050145A">
                <w:delText>01</w:delText>
              </w:r>
            </w:del>
          </w:p>
        </w:tc>
        <w:tc>
          <w:tcPr>
            <w:tcW w:w="1915" w:type="dxa"/>
          </w:tcPr>
          <w:p w14:paraId="1DD9B13D" w14:textId="77777777" w:rsidR="00D04909" w:rsidRPr="007C2778" w:rsidRDefault="00D04909" w:rsidP="00D04909">
            <w:r w:rsidRPr="007C2778">
              <w:t>0x00</w:t>
            </w:r>
          </w:p>
        </w:tc>
        <w:tc>
          <w:tcPr>
            <w:tcW w:w="1888" w:type="dxa"/>
          </w:tcPr>
          <w:p w14:paraId="4371381E" w14:textId="77777777" w:rsidR="00D04909" w:rsidRPr="007C2778" w:rsidRDefault="00D04909" w:rsidP="00D04909">
            <w:r w:rsidRPr="007C2778">
              <w:t>0x00</w:t>
            </w:r>
          </w:p>
        </w:tc>
      </w:tr>
    </w:tbl>
    <w:p w14:paraId="55D7336D" w14:textId="77777777" w:rsidR="004013F3" w:rsidRPr="007C2778" w:rsidRDefault="004013F3" w:rsidP="004013F3">
      <w:pPr>
        <w:rPr>
          <w:b/>
          <w:bCs/>
          <w:i/>
          <w:iCs/>
        </w:rPr>
      </w:pPr>
    </w:p>
    <w:p w14:paraId="3BDCBF81" w14:textId="77777777" w:rsidR="004013F3" w:rsidRPr="00BC0F29" w:rsidRDefault="004013F3">
      <w:pPr>
        <w:rPr>
          <w:color w:val="1F4E79" w:themeColor="accent1" w:themeShade="80"/>
          <w:rPrChange w:id="9181" w:author="Hawkins, Charles [2]" w:date="2021-01-14T16:14:00Z">
            <w:rPr/>
          </w:rPrChange>
        </w:rPr>
        <w:pPrChange w:id="9182" w:author="Hawkins, Charles [2]" w:date="2021-01-14T16:14:00Z">
          <w:pPr>
            <w:pStyle w:val="Heading3"/>
          </w:pPr>
        </w:pPrChange>
      </w:pPr>
      <w:r w:rsidRPr="00BC0F29">
        <w:rPr>
          <w:b/>
          <w:color w:val="1F4E79" w:themeColor="accent1" w:themeShade="80"/>
          <w:rPrChange w:id="9183" w:author="Hawkins, Charles [2]" w:date="2021-01-14T16:14:00Z">
            <w:rPr/>
          </w:rPrChange>
        </w:rPr>
        <w:t>&lt;WRITE RIGHT BRUSH EXTEND ACT to start motor&gt;</w:t>
      </w:r>
    </w:p>
    <w:p w14:paraId="1EAB88B7" w14:textId="77777777" w:rsidR="004013F3" w:rsidRPr="007C2778" w:rsidRDefault="004013F3" w:rsidP="004013F3">
      <w:r>
        <w:t>0x3400</w:t>
      </w:r>
    </w:p>
    <w:tbl>
      <w:tblPr>
        <w:tblStyle w:val="TableGrid"/>
        <w:tblW w:w="0" w:type="auto"/>
        <w:tblLook w:val="04A0" w:firstRow="1" w:lastRow="0" w:firstColumn="1" w:lastColumn="0" w:noHBand="0" w:noVBand="1"/>
      </w:tblPr>
      <w:tblGrid>
        <w:gridCol w:w="1771"/>
        <w:gridCol w:w="1887"/>
        <w:gridCol w:w="1889"/>
        <w:gridCol w:w="1915"/>
        <w:gridCol w:w="1888"/>
      </w:tblGrid>
      <w:tr w:rsidR="004013F3" w:rsidRPr="007C2778" w14:paraId="01C3502A" w14:textId="77777777" w:rsidTr="006E11BF">
        <w:tc>
          <w:tcPr>
            <w:tcW w:w="1771" w:type="dxa"/>
            <w:tcBorders>
              <w:top w:val="single" w:sz="4" w:space="0" w:color="auto"/>
              <w:left w:val="single" w:sz="4" w:space="0" w:color="auto"/>
              <w:bottom w:val="single" w:sz="4" w:space="0" w:color="auto"/>
              <w:right w:val="single" w:sz="4" w:space="0" w:color="auto"/>
            </w:tcBorders>
          </w:tcPr>
          <w:p w14:paraId="35A88795" w14:textId="77777777" w:rsidR="004013F3" w:rsidRPr="007C2778" w:rsidRDefault="004013F3" w:rsidP="001935D3">
            <w:r w:rsidRPr="007C2778">
              <w:t>Sub Index</w:t>
            </w:r>
          </w:p>
        </w:tc>
        <w:tc>
          <w:tcPr>
            <w:tcW w:w="1887" w:type="dxa"/>
            <w:tcBorders>
              <w:top w:val="single" w:sz="4" w:space="0" w:color="auto"/>
              <w:left w:val="single" w:sz="4" w:space="0" w:color="auto"/>
              <w:bottom w:val="single" w:sz="4" w:space="0" w:color="auto"/>
              <w:right w:val="single" w:sz="4" w:space="0" w:color="auto"/>
            </w:tcBorders>
          </w:tcPr>
          <w:p w14:paraId="1D663453" w14:textId="77777777" w:rsidR="004013F3" w:rsidRPr="007C2778" w:rsidRDefault="004013F3" w:rsidP="001935D3">
            <w:r w:rsidRPr="007C2778">
              <w:t xml:space="preserve">BYTE </w:t>
            </w:r>
            <w:r>
              <w:t xml:space="preserve">1 </w:t>
            </w:r>
          </w:p>
        </w:tc>
        <w:tc>
          <w:tcPr>
            <w:tcW w:w="1889" w:type="dxa"/>
            <w:tcBorders>
              <w:left w:val="single" w:sz="4" w:space="0" w:color="auto"/>
            </w:tcBorders>
          </w:tcPr>
          <w:p w14:paraId="74F21BC8" w14:textId="77777777" w:rsidR="004013F3" w:rsidRPr="007C2778" w:rsidRDefault="004013F3" w:rsidP="001935D3">
            <w:r w:rsidRPr="007C2778">
              <w:t xml:space="preserve">BYTE 1 </w:t>
            </w:r>
          </w:p>
        </w:tc>
        <w:tc>
          <w:tcPr>
            <w:tcW w:w="1915" w:type="dxa"/>
          </w:tcPr>
          <w:p w14:paraId="0720BA60" w14:textId="77777777" w:rsidR="004013F3" w:rsidRPr="007C2778" w:rsidRDefault="004013F3" w:rsidP="001935D3">
            <w:r>
              <w:t>BYTE 2</w:t>
            </w:r>
          </w:p>
        </w:tc>
        <w:tc>
          <w:tcPr>
            <w:tcW w:w="1888" w:type="dxa"/>
          </w:tcPr>
          <w:p w14:paraId="0D9AABF3" w14:textId="77777777" w:rsidR="004013F3" w:rsidRPr="007C2778" w:rsidRDefault="004013F3" w:rsidP="001935D3">
            <w:r w:rsidRPr="007C2778">
              <w:t>BYTE 3</w:t>
            </w:r>
          </w:p>
        </w:tc>
      </w:tr>
      <w:tr w:rsidR="004013F3" w:rsidRPr="007C2778" w14:paraId="50085D59" w14:textId="77777777" w:rsidTr="006E11BF">
        <w:tc>
          <w:tcPr>
            <w:tcW w:w="1771" w:type="dxa"/>
            <w:tcBorders>
              <w:top w:val="single" w:sz="4" w:space="0" w:color="auto"/>
              <w:left w:val="single" w:sz="4" w:space="0" w:color="auto"/>
              <w:bottom w:val="single" w:sz="4" w:space="0" w:color="auto"/>
              <w:right w:val="single" w:sz="4" w:space="0" w:color="auto"/>
            </w:tcBorders>
          </w:tcPr>
          <w:p w14:paraId="3CE7084A" w14:textId="77777777" w:rsidR="004013F3" w:rsidRPr="007C2778" w:rsidRDefault="004013F3" w:rsidP="001935D3">
            <w:r w:rsidRPr="007C2778">
              <w:t>0x0</w:t>
            </w:r>
            <w:r>
              <w:t>1</w:t>
            </w:r>
          </w:p>
        </w:tc>
        <w:tc>
          <w:tcPr>
            <w:tcW w:w="1887" w:type="dxa"/>
            <w:tcBorders>
              <w:top w:val="single" w:sz="4" w:space="0" w:color="auto"/>
              <w:left w:val="single" w:sz="4" w:space="0" w:color="auto"/>
              <w:bottom w:val="single" w:sz="4" w:space="0" w:color="auto"/>
              <w:right w:val="single" w:sz="4" w:space="0" w:color="auto"/>
            </w:tcBorders>
          </w:tcPr>
          <w:p w14:paraId="0635DF19" w14:textId="77777777" w:rsidR="004013F3" w:rsidRPr="007C2778" w:rsidRDefault="004013F3" w:rsidP="001935D3">
            <w:r w:rsidRPr="007C2778">
              <w:t>0x0</w:t>
            </w:r>
            <w:r>
              <w:t>2</w:t>
            </w:r>
          </w:p>
        </w:tc>
        <w:tc>
          <w:tcPr>
            <w:tcW w:w="1889" w:type="dxa"/>
            <w:tcBorders>
              <w:left w:val="single" w:sz="4" w:space="0" w:color="auto"/>
            </w:tcBorders>
          </w:tcPr>
          <w:p w14:paraId="5BBC6EE3" w14:textId="77777777" w:rsidR="004013F3" w:rsidRPr="007C2778" w:rsidRDefault="004013F3" w:rsidP="001935D3">
            <w:r w:rsidRPr="007C2778">
              <w:t>0x</w:t>
            </w:r>
            <w:r>
              <w:t>00</w:t>
            </w:r>
          </w:p>
        </w:tc>
        <w:tc>
          <w:tcPr>
            <w:tcW w:w="1915" w:type="dxa"/>
          </w:tcPr>
          <w:p w14:paraId="66F6EC21" w14:textId="77777777" w:rsidR="004013F3" w:rsidRPr="007C2778" w:rsidRDefault="004013F3" w:rsidP="001935D3">
            <w:r w:rsidRPr="007C2778">
              <w:t>0x</w:t>
            </w:r>
            <w:r>
              <w:t>00</w:t>
            </w:r>
          </w:p>
        </w:tc>
        <w:tc>
          <w:tcPr>
            <w:tcW w:w="1888" w:type="dxa"/>
          </w:tcPr>
          <w:p w14:paraId="29CD9CE2" w14:textId="77777777" w:rsidR="004013F3" w:rsidRPr="007C2778" w:rsidRDefault="004013F3" w:rsidP="001935D3">
            <w:r w:rsidRPr="007C2778">
              <w:t>0x00</w:t>
            </w:r>
          </w:p>
        </w:tc>
      </w:tr>
    </w:tbl>
    <w:p w14:paraId="6BF1F19A" w14:textId="77777777" w:rsidR="004013F3" w:rsidRDefault="004013F3" w:rsidP="004013F3">
      <w:pPr>
        <w:rPr>
          <w:b/>
          <w:bCs/>
        </w:rPr>
      </w:pPr>
    </w:p>
    <w:p w14:paraId="3BCE8BB8" w14:textId="77777777" w:rsidR="004013F3" w:rsidRPr="00BC0F29" w:rsidRDefault="004013F3">
      <w:pPr>
        <w:rPr>
          <w:color w:val="1F4E79" w:themeColor="accent1" w:themeShade="80"/>
          <w:rPrChange w:id="9184" w:author="Hawkins, Charles [2]" w:date="2021-01-14T16:14:00Z">
            <w:rPr/>
          </w:rPrChange>
        </w:rPr>
        <w:pPrChange w:id="9185" w:author="Hawkins, Charles [2]" w:date="2021-01-14T16:14:00Z">
          <w:pPr>
            <w:pStyle w:val="Heading3"/>
          </w:pPr>
        </w:pPrChange>
      </w:pPr>
      <w:r w:rsidRPr="00BC0F29">
        <w:rPr>
          <w:b/>
          <w:color w:val="1F4E79" w:themeColor="accent1" w:themeShade="80"/>
          <w:rPrChange w:id="9186" w:author="Hawkins, Charles [2]" w:date="2021-01-14T16:14:00Z">
            <w:rPr/>
          </w:rPrChange>
        </w:rPr>
        <w:t xml:space="preserve">&lt;READ RIGHT BRUSH ACT </w:t>
      </w:r>
      <w:proofErr w:type="spellStart"/>
      <w:proofErr w:type="gramStart"/>
      <w:r w:rsidRPr="00BC0F29">
        <w:rPr>
          <w:b/>
          <w:color w:val="1F4E79" w:themeColor="accent1" w:themeShade="80"/>
          <w:rPrChange w:id="9187" w:author="Hawkins, Charles [2]" w:date="2021-01-14T16:14:00Z">
            <w:rPr/>
          </w:rPrChange>
        </w:rPr>
        <w:t>status:State</w:t>
      </w:r>
      <w:proofErr w:type="spellEnd"/>
      <w:proofErr w:type="gramEnd"/>
      <w:r w:rsidRPr="00BC0F29">
        <w:rPr>
          <w:b/>
          <w:color w:val="1F4E79" w:themeColor="accent1" w:themeShade="80"/>
          <w:rPrChange w:id="9188" w:author="Hawkins, Charles [2]" w:date="2021-01-14T16:14:00Z">
            <w:rPr/>
          </w:rPrChange>
        </w:rPr>
        <w:t>&gt;</w:t>
      </w:r>
    </w:p>
    <w:p w14:paraId="7DD2E589" w14:textId="223B1317" w:rsidR="004013F3" w:rsidRPr="007C2778" w:rsidRDefault="004013F3" w:rsidP="004013F3">
      <w:del w:id="9189" w:author="Hawkins, Charles" w:date="2019-08-19T13:39:00Z">
        <w:r w:rsidDel="004A7A47">
          <w:delText>0x</w:delText>
        </w:r>
        <w:commentRangeStart w:id="9190"/>
        <w:r w:rsidDel="004A7A47">
          <w:delText>3411</w:delText>
        </w:r>
      </w:del>
      <w:commentRangeEnd w:id="9190"/>
      <w:ins w:id="9191" w:author="Hawkins, Charles" w:date="2019-08-19T13:39:00Z">
        <w:r w:rsidR="004A7A47">
          <w:t>0x3401</w:t>
        </w:r>
      </w:ins>
      <w:r w:rsidR="001F2B37">
        <w:rPr>
          <w:rStyle w:val="CommentReference"/>
        </w:rPr>
        <w:commentReference w:id="9190"/>
      </w:r>
    </w:p>
    <w:tbl>
      <w:tblPr>
        <w:tblStyle w:val="TableGrid"/>
        <w:tblW w:w="0" w:type="auto"/>
        <w:tblLook w:val="04A0" w:firstRow="1" w:lastRow="0" w:firstColumn="1" w:lastColumn="0" w:noHBand="0" w:noVBand="1"/>
      </w:tblPr>
      <w:tblGrid>
        <w:gridCol w:w="1771"/>
        <w:gridCol w:w="1887"/>
        <w:gridCol w:w="1889"/>
        <w:gridCol w:w="1915"/>
        <w:gridCol w:w="1888"/>
      </w:tblGrid>
      <w:tr w:rsidR="004013F3" w:rsidRPr="007C2778" w14:paraId="4E328F8A" w14:textId="77777777" w:rsidTr="001935D3">
        <w:tc>
          <w:tcPr>
            <w:tcW w:w="1771" w:type="dxa"/>
          </w:tcPr>
          <w:p w14:paraId="1EBCB4DA" w14:textId="77777777" w:rsidR="004013F3" w:rsidRPr="007C2778" w:rsidRDefault="004013F3" w:rsidP="001935D3">
            <w:r w:rsidRPr="007C2778">
              <w:t>Sub Index</w:t>
            </w:r>
          </w:p>
        </w:tc>
        <w:tc>
          <w:tcPr>
            <w:tcW w:w="1887" w:type="dxa"/>
          </w:tcPr>
          <w:p w14:paraId="4872E13E" w14:textId="77777777" w:rsidR="004013F3" w:rsidRPr="007C2778" w:rsidRDefault="004013F3" w:rsidP="001935D3">
            <w:r w:rsidRPr="007C2778">
              <w:t>BYTE 0</w:t>
            </w:r>
          </w:p>
        </w:tc>
        <w:tc>
          <w:tcPr>
            <w:tcW w:w="1889" w:type="dxa"/>
          </w:tcPr>
          <w:p w14:paraId="7A37DD63" w14:textId="77777777" w:rsidR="004013F3" w:rsidRPr="007C2778" w:rsidRDefault="004013F3" w:rsidP="001935D3">
            <w:r w:rsidRPr="007C2778">
              <w:t xml:space="preserve">BYTE </w:t>
            </w:r>
            <w:del w:id="9192" w:author="Hawkins, Charles" w:date="2019-08-15T14:26:00Z">
              <w:r w:rsidRPr="007C2778" w:rsidDel="000121A5">
                <w:delText>1 (LSB)</w:delText>
              </w:r>
            </w:del>
            <w:ins w:id="9193" w:author="Hawkins, Charles" w:date="2019-08-15T14:26:00Z">
              <w:r w:rsidR="000121A5">
                <w:t>1</w:t>
              </w:r>
            </w:ins>
          </w:p>
        </w:tc>
        <w:tc>
          <w:tcPr>
            <w:tcW w:w="1915" w:type="dxa"/>
          </w:tcPr>
          <w:p w14:paraId="4C352550" w14:textId="77777777" w:rsidR="004013F3" w:rsidRPr="007C2778" w:rsidRDefault="004013F3" w:rsidP="001935D3">
            <w:r w:rsidRPr="007C2778">
              <w:t xml:space="preserve">BYTE </w:t>
            </w:r>
            <w:del w:id="9194" w:author="Hawkins, Charles" w:date="2019-08-15T14:26:00Z">
              <w:r w:rsidRPr="007C2778" w:rsidDel="000121A5">
                <w:delText>2 (MSB)</w:delText>
              </w:r>
            </w:del>
            <w:ins w:id="9195" w:author="Hawkins, Charles" w:date="2019-08-15T14:26:00Z">
              <w:r w:rsidR="000121A5">
                <w:t>2</w:t>
              </w:r>
            </w:ins>
          </w:p>
        </w:tc>
        <w:tc>
          <w:tcPr>
            <w:tcW w:w="1888" w:type="dxa"/>
          </w:tcPr>
          <w:p w14:paraId="2DE53BC4" w14:textId="77777777" w:rsidR="004013F3" w:rsidRPr="007C2778" w:rsidRDefault="004013F3" w:rsidP="001935D3">
            <w:r w:rsidRPr="007C2778">
              <w:t>BYTE 3</w:t>
            </w:r>
          </w:p>
        </w:tc>
      </w:tr>
      <w:tr w:rsidR="004013F3" w:rsidRPr="007C2778" w14:paraId="5183EEE3" w14:textId="77777777" w:rsidTr="001935D3">
        <w:tc>
          <w:tcPr>
            <w:tcW w:w="1771" w:type="dxa"/>
          </w:tcPr>
          <w:p w14:paraId="04B989F6" w14:textId="3CFDA80E" w:rsidR="004013F3" w:rsidRPr="007C2778" w:rsidRDefault="004013F3" w:rsidP="001935D3">
            <w:del w:id="9196" w:author="Hawkins, Charles" w:date="2019-08-19T13:40:00Z">
              <w:r w:rsidRPr="007C2778" w:rsidDel="004A7A47">
                <w:delText>0x</w:delText>
              </w:r>
              <w:commentRangeStart w:id="9197"/>
              <w:r w:rsidRPr="007C2778" w:rsidDel="004A7A47">
                <w:delText>0</w:delText>
              </w:r>
              <w:r w:rsidDel="004A7A47">
                <w:delText>3</w:delText>
              </w:r>
              <w:commentRangeEnd w:id="9197"/>
              <w:r w:rsidR="001F2B37" w:rsidDel="004A7A47">
                <w:rPr>
                  <w:rStyle w:val="CommentReference"/>
                </w:rPr>
                <w:commentReference w:id="9197"/>
              </w:r>
            </w:del>
            <w:ins w:id="9198" w:author="Hawkins, Charles" w:date="2019-08-19T13:40:00Z">
              <w:r w:rsidR="004A7A47" w:rsidRPr="007C2778">
                <w:t>0x0</w:t>
              </w:r>
              <w:r w:rsidR="004A7A47">
                <w:t>1</w:t>
              </w:r>
            </w:ins>
          </w:p>
        </w:tc>
        <w:tc>
          <w:tcPr>
            <w:tcW w:w="1887" w:type="dxa"/>
          </w:tcPr>
          <w:p w14:paraId="5CEE5A43" w14:textId="77777777" w:rsidR="004013F3" w:rsidRPr="007C2778" w:rsidRDefault="004013F3" w:rsidP="001935D3">
            <w:r w:rsidRPr="007C2778">
              <w:t>0x0</w:t>
            </w:r>
            <w:ins w:id="9199" w:author="Hawkins, Charles" w:date="2019-08-15T14:25:00Z">
              <w:r w:rsidR="000121A5">
                <w:t>1</w:t>
              </w:r>
            </w:ins>
            <w:del w:id="9200" w:author="Hawkins, Charles" w:date="2019-08-15T14:25:00Z">
              <w:r w:rsidRPr="007C2778" w:rsidDel="000121A5">
                <w:delText>0</w:delText>
              </w:r>
            </w:del>
          </w:p>
        </w:tc>
        <w:tc>
          <w:tcPr>
            <w:tcW w:w="1889" w:type="dxa"/>
          </w:tcPr>
          <w:p w14:paraId="3F09A983" w14:textId="77777777" w:rsidR="004013F3" w:rsidRPr="007C2778" w:rsidRDefault="004013F3" w:rsidP="001935D3">
            <w:r w:rsidRPr="007C2778">
              <w:t>0x00</w:t>
            </w:r>
          </w:p>
        </w:tc>
        <w:tc>
          <w:tcPr>
            <w:tcW w:w="1915" w:type="dxa"/>
          </w:tcPr>
          <w:p w14:paraId="70B8D304" w14:textId="77777777" w:rsidR="004013F3" w:rsidRPr="007C2778" w:rsidRDefault="004013F3" w:rsidP="001935D3">
            <w:r w:rsidRPr="007C2778">
              <w:t>0x00</w:t>
            </w:r>
          </w:p>
        </w:tc>
        <w:tc>
          <w:tcPr>
            <w:tcW w:w="1888" w:type="dxa"/>
          </w:tcPr>
          <w:p w14:paraId="7D8424C7" w14:textId="77777777" w:rsidR="004013F3" w:rsidRPr="007C2778" w:rsidRDefault="004013F3" w:rsidP="001935D3">
            <w:r w:rsidRPr="007C2778">
              <w:t>0x00</w:t>
            </w:r>
          </w:p>
        </w:tc>
      </w:tr>
    </w:tbl>
    <w:p w14:paraId="4D705966" w14:textId="77777777" w:rsidR="004013F3" w:rsidRPr="007C2778" w:rsidRDefault="004013F3" w:rsidP="006E11BF">
      <w:pPr>
        <w:spacing w:before="120"/>
        <w:jc w:val="center"/>
        <w:rPr>
          <w:b/>
          <w:bCs/>
        </w:rPr>
      </w:pPr>
      <w:r w:rsidRPr="007C2778">
        <w:rPr>
          <w:b/>
          <w:bCs/>
        </w:rPr>
        <w:t>&lt;</w:t>
      </w:r>
      <w:r w:rsidR="006E11BF">
        <w:rPr>
          <w:b/>
          <w:bCs/>
        </w:rPr>
        <w:t xml:space="preserve"> </w:t>
      </w:r>
      <w:r w:rsidRPr="007C2778">
        <w:rPr>
          <w:b/>
          <w:bCs/>
        </w:rPr>
        <w:t>Should say *</w:t>
      </w:r>
      <w:r>
        <w:rPr>
          <w:b/>
          <w:bCs/>
        </w:rPr>
        <w:t>ACTUATOR STOPPED</w:t>
      </w:r>
      <w:r w:rsidRPr="007C2778">
        <w:rPr>
          <w:b/>
          <w:bCs/>
        </w:rPr>
        <w:t xml:space="preserve">* </w:t>
      </w:r>
      <w:r w:rsidR="008C2261">
        <w:rPr>
          <w:b/>
          <w:bCs/>
        </w:rPr>
        <w:t xml:space="preserve">if using UI board or </w:t>
      </w:r>
      <w:r w:rsidR="008C2261" w:rsidRPr="007C2778">
        <w:rPr>
          <w:b/>
          <w:bCs/>
        </w:rPr>
        <w:t>0x0</w:t>
      </w:r>
      <w:r w:rsidR="008C2261">
        <w:rPr>
          <w:b/>
          <w:bCs/>
        </w:rPr>
        <w:t>1 if displaying CAN</w:t>
      </w:r>
      <w:r w:rsidR="006E11BF">
        <w:rPr>
          <w:b/>
          <w:bCs/>
        </w:rPr>
        <w:t xml:space="preserve"> </w:t>
      </w:r>
      <w:r w:rsidR="008C2261" w:rsidRPr="007C2778">
        <w:rPr>
          <w:b/>
          <w:bCs/>
        </w:rPr>
        <w:t>&gt;</w:t>
      </w:r>
    </w:p>
    <w:p w14:paraId="6A227D36" w14:textId="77777777" w:rsidR="004013F3" w:rsidRPr="00BC0F29" w:rsidRDefault="004013F3">
      <w:pPr>
        <w:rPr>
          <w:color w:val="1F4E79" w:themeColor="accent1" w:themeShade="80"/>
          <w:rPrChange w:id="9201" w:author="Hawkins, Charles [2]" w:date="2021-01-14T16:14:00Z">
            <w:rPr/>
          </w:rPrChange>
        </w:rPr>
        <w:pPrChange w:id="9202" w:author="Hawkins, Charles [2]" w:date="2021-01-14T16:14:00Z">
          <w:pPr>
            <w:pStyle w:val="Heading3"/>
          </w:pPr>
        </w:pPrChange>
      </w:pPr>
      <w:r w:rsidRPr="00BC0F29">
        <w:rPr>
          <w:b/>
          <w:color w:val="1F4E79" w:themeColor="accent1" w:themeShade="80"/>
          <w:rPrChange w:id="9203" w:author="Hawkins, Charles [2]" w:date="2021-01-14T16:14:00Z">
            <w:rPr/>
          </w:rPrChange>
        </w:rPr>
        <w:t xml:space="preserve">&lt;READ RIGHT BRUSH ACT </w:t>
      </w:r>
      <w:proofErr w:type="spellStart"/>
      <w:proofErr w:type="gramStart"/>
      <w:r w:rsidRPr="00BC0F29">
        <w:rPr>
          <w:b/>
          <w:color w:val="1F4E79" w:themeColor="accent1" w:themeShade="80"/>
          <w:rPrChange w:id="9204" w:author="Hawkins, Charles [2]" w:date="2021-01-14T16:14:00Z">
            <w:rPr/>
          </w:rPrChange>
        </w:rPr>
        <w:t>status:Status</w:t>
      </w:r>
      <w:proofErr w:type="gramEnd"/>
      <w:r w:rsidRPr="00BC0F29">
        <w:rPr>
          <w:b/>
          <w:color w:val="1F4E79" w:themeColor="accent1" w:themeShade="80"/>
          <w:rPrChange w:id="9205" w:author="Hawkins, Charles [2]" w:date="2021-01-14T16:14:00Z">
            <w:rPr/>
          </w:rPrChange>
        </w:rPr>
        <w:t>-Bits</w:t>
      </w:r>
      <w:proofErr w:type="spellEnd"/>
      <w:r w:rsidRPr="00BC0F29">
        <w:rPr>
          <w:b/>
          <w:color w:val="1F4E79" w:themeColor="accent1" w:themeShade="80"/>
          <w:rPrChange w:id="9206" w:author="Hawkins, Charles [2]" w:date="2021-01-14T16:14:00Z">
            <w:rPr/>
          </w:rPrChange>
        </w:rPr>
        <w:t>&gt;</w:t>
      </w:r>
    </w:p>
    <w:p w14:paraId="482A74AE" w14:textId="77777777" w:rsidR="004013F3" w:rsidRPr="007C2778" w:rsidRDefault="004013F3" w:rsidP="004013F3">
      <w:r w:rsidRPr="007C2778">
        <w:t>0x3</w:t>
      </w:r>
      <w:r>
        <w:t>401</w:t>
      </w:r>
    </w:p>
    <w:tbl>
      <w:tblPr>
        <w:tblStyle w:val="TableGrid"/>
        <w:tblW w:w="0" w:type="auto"/>
        <w:tblLook w:val="04A0" w:firstRow="1" w:lastRow="0" w:firstColumn="1" w:lastColumn="0" w:noHBand="0" w:noVBand="1"/>
      </w:tblPr>
      <w:tblGrid>
        <w:gridCol w:w="1771"/>
        <w:gridCol w:w="1887"/>
        <w:gridCol w:w="1889"/>
        <w:gridCol w:w="1915"/>
        <w:gridCol w:w="1888"/>
      </w:tblGrid>
      <w:tr w:rsidR="004013F3" w:rsidRPr="007C2778" w14:paraId="229CA3BC" w14:textId="77777777" w:rsidTr="001935D3">
        <w:tc>
          <w:tcPr>
            <w:tcW w:w="1771" w:type="dxa"/>
          </w:tcPr>
          <w:p w14:paraId="1FCB1EEA" w14:textId="77777777" w:rsidR="004013F3" w:rsidRPr="007C2778" w:rsidRDefault="004013F3" w:rsidP="001935D3">
            <w:r w:rsidRPr="007C2778">
              <w:t>Sub Index</w:t>
            </w:r>
          </w:p>
        </w:tc>
        <w:tc>
          <w:tcPr>
            <w:tcW w:w="1887" w:type="dxa"/>
          </w:tcPr>
          <w:p w14:paraId="4E6DB978" w14:textId="77777777" w:rsidR="004013F3" w:rsidRPr="007C2778" w:rsidRDefault="004013F3" w:rsidP="001935D3">
            <w:r w:rsidRPr="007C2778">
              <w:t>BYTE 0</w:t>
            </w:r>
          </w:p>
        </w:tc>
        <w:tc>
          <w:tcPr>
            <w:tcW w:w="1889" w:type="dxa"/>
          </w:tcPr>
          <w:p w14:paraId="62710EDA" w14:textId="77777777" w:rsidR="004013F3" w:rsidRPr="007C2778" w:rsidRDefault="004013F3" w:rsidP="001935D3">
            <w:r w:rsidRPr="007C2778">
              <w:t xml:space="preserve">BYTE </w:t>
            </w:r>
            <w:del w:id="9207" w:author="Hawkins, Charles" w:date="2019-08-15T14:26:00Z">
              <w:r w:rsidRPr="007C2778" w:rsidDel="000121A5">
                <w:delText>1 (LSB)</w:delText>
              </w:r>
            </w:del>
            <w:ins w:id="9208" w:author="Hawkins, Charles" w:date="2019-08-15T14:26:00Z">
              <w:r w:rsidR="000121A5">
                <w:t>1</w:t>
              </w:r>
            </w:ins>
          </w:p>
        </w:tc>
        <w:tc>
          <w:tcPr>
            <w:tcW w:w="1915" w:type="dxa"/>
          </w:tcPr>
          <w:p w14:paraId="2653AE5E" w14:textId="77777777" w:rsidR="004013F3" w:rsidRPr="007C2778" w:rsidRDefault="004013F3" w:rsidP="001935D3">
            <w:r w:rsidRPr="007C2778">
              <w:t xml:space="preserve">BYTE </w:t>
            </w:r>
            <w:del w:id="9209" w:author="Hawkins, Charles" w:date="2019-08-15T14:26:00Z">
              <w:r w:rsidRPr="007C2778" w:rsidDel="000121A5">
                <w:delText>2 (MSB)</w:delText>
              </w:r>
            </w:del>
            <w:ins w:id="9210" w:author="Hawkins, Charles" w:date="2019-08-15T14:26:00Z">
              <w:r w:rsidR="000121A5">
                <w:t>2</w:t>
              </w:r>
            </w:ins>
          </w:p>
        </w:tc>
        <w:tc>
          <w:tcPr>
            <w:tcW w:w="1888" w:type="dxa"/>
          </w:tcPr>
          <w:p w14:paraId="73551893" w14:textId="77777777" w:rsidR="004013F3" w:rsidRPr="007C2778" w:rsidRDefault="004013F3" w:rsidP="001935D3">
            <w:r w:rsidRPr="007C2778">
              <w:t>BYTE 3</w:t>
            </w:r>
          </w:p>
        </w:tc>
      </w:tr>
      <w:tr w:rsidR="004013F3" w:rsidRPr="007C2778" w14:paraId="5B74C220" w14:textId="77777777" w:rsidTr="001935D3">
        <w:tc>
          <w:tcPr>
            <w:tcW w:w="1771" w:type="dxa"/>
          </w:tcPr>
          <w:p w14:paraId="6E421F29" w14:textId="77777777" w:rsidR="004013F3" w:rsidRPr="007C2778" w:rsidRDefault="004013F3" w:rsidP="001935D3">
            <w:r w:rsidRPr="007C2778">
              <w:t>0x02</w:t>
            </w:r>
          </w:p>
        </w:tc>
        <w:tc>
          <w:tcPr>
            <w:tcW w:w="1887" w:type="dxa"/>
          </w:tcPr>
          <w:p w14:paraId="79B26D1D" w14:textId="2A9F16EE" w:rsidR="004013F3" w:rsidRPr="007C2778" w:rsidRDefault="004013F3" w:rsidP="001935D3">
            <w:r w:rsidRPr="007C2778">
              <w:t>0</w:t>
            </w:r>
            <w:commentRangeStart w:id="9211"/>
            <w:r w:rsidRPr="007C2778">
              <w:t>x</w:t>
            </w:r>
            <w:ins w:id="9212" w:author="Hawkins, Charles" w:date="2019-08-15T14:26:00Z">
              <w:r w:rsidR="000121A5">
                <w:t>4</w:t>
              </w:r>
            </w:ins>
            <w:del w:id="9213" w:author="Hawkins, Charles" w:date="2019-08-15T14:26:00Z">
              <w:r w:rsidRPr="007C2778" w:rsidDel="000121A5">
                <w:delText>0</w:delText>
              </w:r>
            </w:del>
            <w:del w:id="9214" w:author="Hawkins, Charles" w:date="2019-08-23T11:30:00Z">
              <w:r w:rsidRPr="007C2778" w:rsidDel="00BC56AB">
                <w:delText>0</w:delText>
              </w:r>
              <w:commentRangeEnd w:id="9211"/>
              <w:r w:rsidR="00721BF2" w:rsidDel="00BC56AB">
                <w:rPr>
                  <w:rStyle w:val="CommentReference"/>
                </w:rPr>
                <w:commentReference w:id="9211"/>
              </w:r>
            </w:del>
            <w:ins w:id="9215" w:author="Hawkins, Charles" w:date="2019-08-23T11:30:00Z">
              <w:r w:rsidR="00BC56AB">
                <w:t>1</w:t>
              </w:r>
            </w:ins>
          </w:p>
        </w:tc>
        <w:tc>
          <w:tcPr>
            <w:tcW w:w="1889" w:type="dxa"/>
          </w:tcPr>
          <w:p w14:paraId="4D10F03D" w14:textId="77777777" w:rsidR="004013F3" w:rsidRPr="007C2778" w:rsidRDefault="004013F3" w:rsidP="001935D3">
            <w:r w:rsidRPr="007C2778">
              <w:t>0x00</w:t>
            </w:r>
          </w:p>
        </w:tc>
        <w:tc>
          <w:tcPr>
            <w:tcW w:w="1915" w:type="dxa"/>
          </w:tcPr>
          <w:p w14:paraId="1DDD33FF" w14:textId="77777777" w:rsidR="004013F3" w:rsidRPr="007C2778" w:rsidRDefault="004013F3" w:rsidP="001935D3">
            <w:r w:rsidRPr="007C2778">
              <w:t>0x00</w:t>
            </w:r>
          </w:p>
        </w:tc>
        <w:tc>
          <w:tcPr>
            <w:tcW w:w="1888" w:type="dxa"/>
          </w:tcPr>
          <w:p w14:paraId="4A207D53" w14:textId="77777777" w:rsidR="004013F3" w:rsidRPr="007C2778" w:rsidRDefault="004013F3" w:rsidP="001935D3">
            <w:r w:rsidRPr="007C2778">
              <w:t>0x00</w:t>
            </w:r>
          </w:p>
        </w:tc>
      </w:tr>
    </w:tbl>
    <w:p w14:paraId="294831D3" w14:textId="1054A936" w:rsidR="004013F3" w:rsidRPr="007C2778" w:rsidRDefault="004013F3" w:rsidP="006E11BF">
      <w:pPr>
        <w:spacing w:before="120"/>
        <w:jc w:val="center"/>
        <w:rPr>
          <w:b/>
          <w:bCs/>
        </w:rPr>
      </w:pPr>
      <w:r w:rsidRPr="007C2778">
        <w:rPr>
          <w:b/>
          <w:bCs/>
        </w:rPr>
        <w:t>&lt;</w:t>
      </w:r>
      <w:r w:rsidR="006E11BF">
        <w:rPr>
          <w:b/>
          <w:bCs/>
        </w:rPr>
        <w:t xml:space="preserve"> </w:t>
      </w:r>
      <w:r w:rsidRPr="007C2778">
        <w:rPr>
          <w:b/>
          <w:bCs/>
        </w:rPr>
        <w:t xml:space="preserve">Should say *SHORTED* </w:t>
      </w:r>
      <w:r w:rsidR="008C2261">
        <w:rPr>
          <w:b/>
          <w:bCs/>
        </w:rPr>
        <w:t xml:space="preserve">if using UI board or </w:t>
      </w:r>
      <w:del w:id="9216" w:author="Hawkins, Charles" w:date="2019-08-27T10:25:00Z">
        <w:r w:rsidR="008C2261" w:rsidRPr="007C2778" w:rsidDel="00DD3B8D">
          <w:rPr>
            <w:b/>
            <w:bCs/>
          </w:rPr>
          <w:delText>0x</w:delText>
        </w:r>
        <w:r w:rsidR="008C2261" w:rsidDel="00DD3B8D">
          <w:rPr>
            <w:b/>
            <w:bCs/>
          </w:rPr>
          <w:delText xml:space="preserve">40 </w:delText>
        </w:r>
      </w:del>
      <w:ins w:id="9217" w:author="Hawkins, Charles" w:date="2019-08-27T10:25:00Z">
        <w:r w:rsidR="00DD3B8D" w:rsidRPr="007C2778">
          <w:rPr>
            <w:b/>
            <w:bCs/>
          </w:rPr>
          <w:t>0x</w:t>
        </w:r>
        <w:r w:rsidR="00DD3B8D">
          <w:rPr>
            <w:b/>
            <w:bCs/>
          </w:rPr>
          <w:t xml:space="preserve">41 </w:t>
        </w:r>
      </w:ins>
      <w:r w:rsidR="008C2261">
        <w:rPr>
          <w:b/>
          <w:bCs/>
        </w:rPr>
        <w:t>if displaying CAN</w:t>
      </w:r>
      <w:r w:rsidR="006E11BF">
        <w:rPr>
          <w:b/>
          <w:bCs/>
        </w:rPr>
        <w:t xml:space="preserve"> </w:t>
      </w:r>
      <w:r w:rsidR="008C2261" w:rsidRPr="007C2778">
        <w:rPr>
          <w:b/>
          <w:bCs/>
        </w:rPr>
        <w:t>&gt;</w:t>
      </w:r>
    </w:p>
    <w:p w14:paraId="51AC2A37" w14:textId="77777777" w:rsidR="004013F3" w:rsidRPr="00BC0F29" w:rsidRDefault="004013F3">
      <w:pPr>
        <w:rPr>
          <w:color w:val="1F4E79" w:themeColor="accent1" w:themeShade="80"/>
          <w:rPrChange w:id="9218" w:author="Hawkins, Charles [2]" w:date="2021-01-14T16:14:00Z">
            <w:rPr/>
          </w:rPrChange>
        </w:rPr>
        <w:pPrChange w:id="9219" w:author="Hawkins, Charles [2]" w:date="2021-01-14T16:14:00Z">
          <w:pPr>
            <w:pStyle w:val="Heading3"/>
          </w:pPr>
        </w:pPrChange>
      </w:pPr>
      <w:r w:rsidRPr="00BC0F29">
        <w:rPr>
          <w:b/>
          <w:color w:val="1F4E79" w:themeColor="accent1" w:themeShade="80"/>
          <w:rPrChange w:id="9220" w:author="Hawkins, Charles [2]" w:date="2021-01-14T16:14:00Z">
            <w:rPr/>
          </w:rPrChange>
        </w:rPr>
        <w:lastRenderedPageBreak/>
        <w:t>&lt;READ RIGHT BRUSH ACT Current&gt;</w:t>
      </w:r>
    </w:p>
    <w:p w14:paraId="54DC7385" w14:textId="77777777" w:rsidR="004013F3" w:rsidRPr="007C2778" w:rsidRDefault="004013F3" w:rsidP="004013F3">
      <w:r w:rsidRPr="007C2778">
        <w:t>0x3</w:t>
      </w:r>
      <w:r>
        <w:t>401</w:t>
      </w:r>
    </w:p>
    <w:tbl>
      <w:tblPr>
        <w:tblStyle w:val="TableGrid"/>
        <w:tblW w:w="0" w:type="auto"/>
        <w:tblLook w:val="04A0" w:firstRow="1" w:lastRow="0" w:firstColumn="1" w:lastColumn="0" w:noHBand="0" w:noVBand="1"/>
      </w:tblPr>
      <w:tblGrid>
        <w:gridCol w:w="1771"/>
        <w:gridCol w:w="1887"/>
        <w:gridCol w:w="1889"/>
        <w:gridCol w:w="1915"/>
        <w:gridCol w:w="1888"/>
      </w:tblGrid>
      <w:tr w:rsidR="004013F3" w:rsidRPr="007C2778" w14:paraId="6CAF3AE6" w14:textId="77777777" w:rsidTr="001935D3">
        <w:tc>
          <w:tcPr>
            <w:tcW w:w="1771" w:type="dxa"/>
          </w:tcPr>
          <w:p w14:paraId="2848929B" w14:textId="77777777" w:rsidR="004013F3" w:rsidRPr="007C2778" w:rsidRDefault="004013F3" w:rsidP="001935D3">
            <w:r w:rsidRPr="007C2778">
              <w:t>Sub Index</w:t>
            </w:r>
          </w:p>
        </w:tc>
        <w:tc>
          <w:tcPr>
            <w:tcW w:w="1887" w:type="dxa"/>
          </w:tcPr>
          <w:p w14:paraId="032CFD42" w14:textId="77777777" w:rsidR="004013F3" w:rsidRPr="007C2778" w:rsidRDefault="004013F3" w:rsidP="001935D3">
            <w:r w:rsidRPr="007C2778">
              <w:t>BYTE 0</w:t>
            </w:r>
            <w:ins w:id="9221" w:author="Hawkins, Charles" w:date="2019-08-15T14:26:00Z">
              <w:r w:rsidR="000121A5" w:rsidRPr="007C2778">
                <w:t xml:space="preserve"> (LSB)</w:t>
              </w:r>
            </w:ins>
          </w:p>
        </w:tc>
        <w:tc>
          <w:tcPr>
            <w:tcW w:w="1889" w:type="dxa"/>
          </w:tcPr>
          <w:p w14:paraId="6FFC823F" w14:textId="77777777" w:rsidR="004013F3" w:rsidRPr="007C2778" w:rsidRDefault="004013F3" w:rsidP="001935D3">
            <w:r w:rsidRPr="007C2778">
              <w:t>BYTE 1</w:t>
            </w:r>
            <w:ins w:id="9222" w:author="Hawkins, Charles" w:date="2019-08-15T14:26:00Z">
              <w:r w:rsidR="000121A5" w:rsidRPr="007C2778">
                <w:t xml:space="preserve"> (MSB)</w:t>
              </w:r>
            </w:ins>
            <w:del w:id="9223" w:author="Hawkins, Charles" w:date="2019-08-15T14:26:00Z">
              <w:r w:rsidRPr="007C2778" w:rsidDel="000121A5">
                <w:delText xml:space="preserve"> (LSB)</w:delText>
              </w:r>
            </w:del>
          </w:p>
        </w:tc>
        <w:tc>
          <w:tcPr>
            <w:tcW w:w="1915" w:type="dxa"/>
          </w:tcPr>
          <w:p w14:paraId="451DB0B6" w14:textId="77777777" w:rsidR="004013F3" w:rsidRPr="007C2778" w:rsidRDefault="004013F3" w:rsidP="001935D3">
            <w:r w:rsidRPr="007C2778">
              <w:t>BYTE 2</w:t>
            </w:r>
            <w:del w:id="9224" w:author="Hawkins, Charles" w:date="2019-08-15T14:26:00Z">
              <w:r w:rsidRPr="007C2778" w:rsidDel="000121A5">
                <w:delText xml:space="preserve"> (MSB)</w:delText>
              </w:r>
            </w:del>
          </w:p>
        </w:tc>
        <w:tc>
          <w:tcPr>
            <w:tcW w:w="1888" w:type="dxa"/>
          </w:tcPr>
          <w:p w14:paraId="1F111068" w14:textId="77777777" w:rsidR="004013F3" w:rsidRPr="007C2778" w:rsidRDefault="004013F3" w:rsidP="001935D3">
            <w:r w:rsidRPr="007C2778">
              <w:t>BYTE 3</w:t>
            </w:r>
          </w:p>
        </w:tc>
      </w:tr>
      <w:tr w:rsidR="004013F3" w:rsidRPr="007C2778" w14:paraId="0751B011" w14:textId="77777777" w:rsidTr="001935D3">
        <w:tc>
          <w:tcPr>
            <w:tcW w:w="1771" w:type="dxa"/>
          </w:tcPr>
          <w:p w14:paraId="19737095" w14:textId="77777777" w:rsidR="004013F3" w:rsidRPr="007C2778" w:rsidRDefault="004013F3" w:rsidP="001935D3">
            <w:r w:rsidRPr="007C2778">
              <w:t>0x0</w:t>
            </w:r>
            <w:r>
              <w:t>4</w:t>
            </w:r>
          </w:p>
        </w:tc>
        <w:tc>
          <w:tcPr>
            <w:tcW w:w="1887" w:type="dxa"/>
          </w:tcPr>
          <w:p w14:paraId="7CB2D4AC" w14:textId="77777777" w:rsidR="004013F3" w:rsidRPr="007C2778" w:rsidRDefault="004013F3" w:rsidP="001935D3">
            <w:r w:rsidRPr="007C2778">
              <w:t>0x00</w:t>
            </w:r>
          </w:p>
        </w:tc>
        <w:tc>
          <w:tcPr>
            <w:tcW w:w="1889" w:type="dxa"/>
          </w:tcPr>
          <w:p w14:paraId="7395D4CD" w14:textId="77777777" w:rsidR="004013F3" w:rsidRPr="007C2778" w:rsidRDefault="004013F3" w:rsidP="001935D3">
            <w:r w:rsidRPr="007C2778">
              <w:t>0x00</w:t>
            </w:r>
          </w:p>
        </w:tc>
        <w:tc>
          <w:tcPr>
            <w:tcW w:w="1915" w:type="dxa"/>
          </w:tcPr>
          <w:p w14:paraId="5611A24D" w14:textId="77777777" w:rsidR="004013F3" w:rsidRPr="007C2778" w:rsidRDefault="004013F3" w:rsidP="001935D3">
            <w:r w:rsidRPr="007C2778">
              <w:t>0x00</w:t>
            </w:r>
          </w:p>
        </w:tc>
        <w:tc>
          <w:tcPr>
            <w:tcW w:w="1888" w:type="dxa"/>
          </w:tcPr>
          <w:p w14:paraId="7D8C381D" w14:textId="77777777" w:rsidR="004013F3" w:rsidRPr="007C2778" w:rsidRDefault="004013F3" w:rsidP="001935D3">
            <w:r w:rsidRPr="007C2778">
              <w:t>0x00</w:t>
            </w:r>
          </w:p>
        </w:tc>
      </w:tr>
    </w:tbl>
    <w:p w14:paraId="63DC35A5" w14:textId="77777777" w:rsidR="004013F3" w:rsidRPr="007C2778" w:rsidRDefault="004013F3" w:rsidP="006E11BF">
      <w:pPr>
        <w:spacing w:before="120"/>
        <w:jc w:val="center"/>
        <w:rPr>
          <w:b/>
          <w:bCs/>
        </w:rPr>
      </w:pPr>
      <w:r w:rsidRPr="007C2778">
        <w:rPr>
          <w:b/>
          <w:bCs/>
        </w:rPr>
        <w:t>&lt;</w:t>
      </w:r>
      <w:r w:rsidR="006E11BF">
        <w:rPr>
          <w:b/>
          <w:bCs/>
        </w:rPr>
        <w:t xml:space="preserve"> </w:t>
      </w:r>
      <w:r w:rsidRPr="007C2778">
        <w:rPr>
          <w:b/>
          <w:bCs/>
        </w:rPr>
        <w:t>Should say ~0Ad -&gt; 00h, 00h (LSB, MSB)</w:t>
      </w:r>
      <w:r w:rsidR="006E11BF">
        <w:rPr>
          <w:b/>
          <w:bCs/>
        </w:rPr>
        <w:t xml:space="preserve"> </w:t>
      </w:r>
      <w:r w:rsidRPr="007C2778">
        <w:rPr>
          <w:b/>
          <w:bCs/>
        </w:rPr>
        <w:t>&gt;</w:t>
      </w:r>
    </w:p>
    <w:p w14:paraId="1202E0FF" w14:textId="77777777" w:rsidR="004013F3" w:rsidRPr="007C2778" w:rsidRDefault="004013F3" w:rsidP="004013F3">
      <w:pPr>
        <w:rPr>
          <w:b/>
          <w:bCs/>
        </w:rPr>
      </w:pPr>
      <w:r w:rsidRPr="007C2778">
        <w:rPr>
          <w:b/>
          <w:bCs/>
        </w:rPr>
        <w:t>NOTE: HARDWARE will clip pulses and not allow current to flow long enough to be read. 0Ad is expected to be read here. HARDWARE may give some small value other than 00h, 00h. This is due to A/D and hardware tolerances.</w:t>
      </w:r>
    </w:p>
    <w:p w14:paraId="137E5940" w14:textId="77777777" w:rsidR="004013F3" w:rsidRPr="00BC0F29" w:rsidRDefault="004013F3">
      <w:pPr>
        <w:rPr>
          <w:color w:val="1F4E79" w:themeColor="accent1" w:themeShade="80"/>
          <w:rPrChange w:id="9225" w:author="Hawkins, Charles [2]" w:date="2021-01-14T16:14:00Z">
            <w:rPr/>
          </w:rPrChange>
        </w:rPr>
        <w:pPrChange w:id="9226" w:author="Hawkins, Charles [2]" w:date="2021-01-14T16:14:00Z">
          <w:pPr>
            <w:pStyle w:val="Heading3"/>
          </w:pPr>
        </w:pPrChange>
      </w:pPr>
      <w:r w:rsidRPr="00BC0F29">
        <w:rPr>
          <w:b/>
          <w:color w:val="1F4E79" w:themeColor="accent1" w:themeShade="80"/>
          <w:rPrChange w:id="9227" w:author="Hawkins, Charles [2]" w:date="2021-01-14T16:14:00Z">
            <w:rPr/>
          </w:rPrChange>
        </w:rPr>
        <w:t xml:space="preserve">&lt;WRITE RIGHT BRUSH ACT to </w:t>
      </w:r>
      <w:del w:id="9228" w:author="Hawkins, Charles" w:date="2019-08-15T14:27:00Z">
        <w:r w:rsidRPr="00BC0F29" w:rsidDel="000121A5">
          <w:rPr>
            <w:b/>
            <w:color w:val="1F4E79" w:themeColor="accent1" w:themeShade="80"/>
            <w:rPrChange w:id="9229" w:author="Hawkins, Charles [2]" w:date="2021-01-14T16:14:00Z">
              <w:rPr/>
            </w:rPrChange>
          </w:rPr>
          <w:delText xml:space="preserve">0V (off) and </w:delText>
        </w:r>
      </w:del>
      <w:r w:rsidRPr="00BC0F29">
        <w:rPr>
          <w:b/>
          <w:color w:val="1F4E79" w:themeColor="accent1" w:themeShade="80"/>
          <w:rPrChange w:id="9230" w:author="Hawkins, Charles [2]" w:date="2021-01-14T16:14:00Z">
            <w:rPr/>
          </w:rPrChange>
        </w:rPr>
        <w:t>stop motor/Load&gt;</w:t>
      </w:r>
    </w:p>
    <w:p w14:paraId="7132B215" w14:textId="77777777" w:rsidR="004013F3" w:rsidRPr="007C2778" w:rsidRDefault="004013F3" w:rsidP="004013F3">
      <w:r w:rsidRPr="007C2778">
        <w:t>0x3</w:t>
      </w:r>
      <w:r>
        <w:t>400</w:t>
      </w:r>
    </w:p>
    <w:tbl>
      <w:tblPr>
        <w:tblStyle w:val="TableGrid"/>
        <w:tblW w:w="0" w:type="auto"/>
        <w:tblLook w:val="04A0" w:firstRow="1" w:lastRow="0" w:firstColumn="1" w:lastColumn="0" w:noHBand="0" w:noVBand="1"/>
      </w:tblPr>
      <w:tblGrid>
        <w:gridCol w:w="1771"/>
        <w:gridCol w:w="1887"/>
        <w:gridCol w:w="1889"/>
        <w:gridCol w:w="1915"/>
        <w:gridCol w:w="1888"/>
      </w:tblGrid>
      <w:tr w:rsidR="004013F3" w:rsidRPr="007C2778" w14:paraId="3D37528D" w14:textId="77777777" w:rsidTr="001935D3">
        <w:tc>
          <w:tcPr>
            <w:tcW w:w="1771" w:type="dxa"/>
          </w:tcPr>
          <w:p w14:paraId="40E6B48F" w14:textId="77777777" w:rsidR="004013F3" w:rsidRPr="007C2778" w:rsidRDefault="004013F3" w:rsidP="001935D3">
            <w:r w:rsidRPr="007C2778">
              <w:t>Sub Index</w:t>
            </w:r>
          </w:p>
        </w:tc>
        <w:tc>
          <w:tcPr>
            <w:tcW w:w="1887" w:type="dxa"/>
          </w:tcPr>
          <w:p w14:paraId="6DA99F33" w14:textId="77777777" w:rsidR="004013F3" w:rsidRPr="007C2778" w:rsidRDefault="004013F3" w:rsidP="001935D3">
            <w:r w:rsidRPr="007C2778">
              <w:t>BYTE 0</w:t>
            </w:r>
          </w:p>
        </w:tc>
        <w:tc>
          <w:tcPr>
            <w:tcW w:w="1889" w:type="dxa"/>
          </w:tcPr>
          <w:p w14:paraId="1F4D4BC9" w14:textId="77777777" w:rsidR="004013F3" w:rsidRPr="007C2778" w:rsidRDefault="004013F3" w:rsidP="001935D3">
            <w:r w:rsidRPr="007C2778">
              <w:t xml:space="preserve">BYTE </w:t>
            </w:r>
            <w:del w:id="9231" w:author="Hawkins, Charles" w:date="2019-08-15T14:27:00Z">
              <w:r w:rsidRPr="007C2778" w:rsidDel="000121A5">
                <w:delText>1 (LSB)</w:delText>
              </w:r>
            </w:del>
            <w:ins w:id="9232" w:author="Hawkins, Charles" w:date="2019-08-15T14:27:00Z">
              <w:r w:rsidR="000121A5">
                <w:t>1</w:t>
              </w:r>
            </w:ins>
          </w:p>
        </w:tc>
        <w:tc>
          <w:tcPr>
            <w:tcW w:w="1915" w:type="dxa"/>
          </w:tcPr>
          <w:p w14:paraId="736112FE" w14:textId="77777777" w:rsidR="004013F3" w:rsidRPr="007C2778" w:rsidRDefault="004013F3" w:rsidP="001935D3">
            <w:r w:rsidRPr="007C2778">
              <w:t xml:space="preserve">BYTE </w:t>
            </w:r>
            <w:del w:id="9233" w:author="Hawkins, Charles" w:date="2019-08-15T14:27:00Z">
              <w:r w:rsidRPr="007C2778" w:rsidDel="000121A5">
                <w:delText>2 (MSB)</w:delText>
              </w:r>
            </w:del>
            <w:ins w:id="9234" w:author="Hawkins, Charles" w:date="2019-08-15T14:27:00Z">
              <w:r w:rsidR="000121A5">
                <w:t>2</w:t>
              </w:r>
            </w:ins>
          </w:p>
        </w:tc>
        <w:tc>
          <w:tcPr>
            <w:tcW w:w="1888" w:type="dxa"/>
          </w:tcPr>
          <w:p w14:paraId="6E228438" w14:textId="77777777" w:rsidR="004013F3" w:rsidRPr="007C2778" w:rsidRDefault="004013F3" w:rsidP="001935D3">
            <w:r w:rsidRPr="007C2778">
              <w:t>BYTE 3</w:t>
            </w:r>
          </w:p>
        </w:tc>
      </w:tr>
      <w:tr w:rsidR="004013F3" w:rsidRPr="007C2778" w14:paraId="00D2A479" w14:textId="77777777" w:rsidTr="001935D3">
        <w:tc>
          <w:tcPr>
            <w:tcW w:w="1771" w:type="dxa"/>
          </w:tcPr>
          <w:p w14:paraId="0E66CEF5" w14:textId="77777777" w:rsidR="004013F3" w:rsidRPr="007C2778" w:rsidRDefault="004013F3" w:rsidP="001935D3">
            <w:r w:rsidRPr="007C2778">
              <w:t>0x0</w:t>
            </w:r>
            <w:r>
              <w:t>1</w:t>
            </w:r>
          </w:p>
        </w:tc>
        <w:tc>
          <w:tcPr>
            <w:tcW w:w="1887" w:type="dxa"/>
          </w:tcPr>
          <w:p w14:paraId="191E376B" w14:textId="77777777" w:rsidR="004013F3" w:rsidRPr="007C2778" w:rsidRDefault="004013F3" w:rsidP="001935D3">
            <w:r w:rsidRPr="007C2778">
              <w:t>0x0</w:t>
            </w:r>
            <w:r>
              <w:t>1</w:t>
            </w:r>
          </w:p>
        </w:tc>
        <w:tc>
          <w:tcPr>
            <w:tcW w:w="1889" w:type="dxa"/>
          </w:tcPr>
          <w:p w14:paraId="3740B001" w14:textId="77777777" w:rsidR="004013F3" w:rsidRPr="007C2778" w:rsidRDefault="004013F3" w:rsidP="001935D3">
            <w:r w:rsidRPr="007C2778">
              <w:t>0x00</w:t>
            </w:r>
          </w:p>
        </w:tc>
        <w:tc>
          <w:tcPr>
            <w:tcW w:w="1915" w:type="dxa"/>
          </w:tcPr>
          <w:p w14:paraId="47ACEFAD" w14:textId="77777777" w:rsidR="004013F3" w:rsidRPr="007C2778" w:rsidRDefault="004013F3" w:rsidP="001935D3">
            <w:r w:rsidRPr="007C2778">
              <w:t>0x00</w:t>
            </w:r>
          </w:p>
        </w:tc>
        <w:tc>
          <w:tcPr>
            <w:tcW w:w="1888" w:type="dxa"/>
          </w:tcPr>
          <w:p w14:paraId="5073AD78" w14:textId="77777777" w:rsidR="004013F3" w:rsidRPr="007C2778" w:rsidRDefault="004013F3" w:rsidP="001935D3">
            <w:r w:rsidRPr="007C2778">
              <w:t>0x00</w:t>
            </w:r>
          </w:p>
        </w:tc>
      </w:tr>
    </w:tbl>
    <w:p w14:paraId="2BFC5B33" w14:textId="77777777" w:rsidR="000121A5" w:rsidRDefault="000121A5" w:rsidP="000121A5">
      <w:pPr>
        <w:jc w:val="center"/>
        <w:rPr>
          <w:ins w:id="9235" w:author="Hawkins, Charles" w:date="2019-08-15T14:23:00Z"/>
          <w:b/>
          <w:bCs/>
          <w:sz w:val="24"/>
          <w:highlight w:val="yellow"/>
        </w:rPr>
      </w:pPr>
    </w:p>
    <w:p w14:paraId="0B437193" w14:textId="77777777" w:rsidR="000121A5" w:rsidRDefault="000121A5" w:rsidP="000121A5">
      <w:pPr>
        <w:jc w:val="center"/>
        <w:rPr>
          <w:ins w:id="9236" w:author="Hawkins, Charles" w:date="2019-08-15T14:23:00Z"/>
          <w:b/>
          <w:bCs/>
          <w:sz w:val="24"/>
          <w:highlight w:val="yellow"/>
        </w:rPr>
      </w:pPr>
      <w:ins w:id="9237" w:author="Hawkins, Charles" w:date="2019-08-15T14:23:00Z">
        <w:r w:rsidRPr="000A3C7C">
          <w:rPr>
            <w:b/>
            <w:bCs/>
            <w:sz w:val="24"/>
            <w:highlight w:val="yellow"/>
          </w:rPr>
          <w:t>REMOVE POWER TO RESET SYSTEM FAULT</w:t>
        </w:r>
      </w:ins>
    </w:p>
    <w:p w14:paraId="3568BC4D" w14:textId="77777777" w:rsidR="004013F3" w:rsidRPr="007C2778" w:rsidRDefault="004013F3" w:rsidP="00022015">
      <w:pPr>
        <w:rPr>
          <w:b/>
          <w:bCs/>
        </w:rPr>
      </w:pPr>
    </w:p>
    <w:p w14:paraId="0E0CB865" w14:textId="42280108" w:rsidR="00022015" w:rsidRPr="00E3480B" w:rsidRDefault="00022015" w:rsidP="00E3480B">
      <w:pPr>
        <w:pStyle w:val="Heading2"/>
        <w:rPr>
          <w:b/>
          <w:sz w:val="32"/>
          <w:szCs w:val="32"/>
        </w:rPr>
      </w:pPr>
      <w:bookmarkStart w:id="9238" w:name="_Toc162877064"/>
      <w:r w:rsidRPr="00E3480B">
        <w:rPr>
          <w:b/>
          <w:sz w:val="32"/>
          <w:szCs w:val="32"/>
        </w:rPr>
        <w:t xml:space="preserve">RIGHT BRUSH ACT </w:t>
      </w:r>
      <w:r w:rsidR="004013F3" w:rsidRPr="00E3480B">
        <w:rPr>
          <w:b/>
          <w:sz w:val="32"/>
          <w:szCs w:val="32"/>
        </w:rPr>
        <w:t>RETRACT</w:t>
      </w:r>
      <w:r w:rsidR="002E5422" w:rsidRPr="00E3480B">
        <w:rPr>
          <w:b/>
          <w:sz w:val="32"/>
          <w:szCs w:val="32"/>
        </w:rPr>
        <w:t xml:space="preserve"> </w:t>
      </w:r>
      <w:r w:rsidRPr="00E3480B">
        <w:rPr>
          <w:b/>
          <w:sz w:val="32"/>
          <w:szCs w:val="32"/>
        </w:rPr>
        <w:t xml:space="preserve">SHORTED LOAD </w:t>
      </w:r>
      <w:ins w:id="9239" w:author="Hawkins, Charles [2]" w:date="2021-02-11T12:07:00Z">
        <w:r w:rsidR="009F41BC">
          <w:rPr>
            <w:b/>
            <w:sz w:val="32"/>
            <w:szCs w:val="32"/>
          </w:rPr>
          <w:t>CHECK</w:t>
        </w:r>
        <w:bookmarkEnd w:id="9238"/>
        <w:r w:rsidR="009F41BC" w:rsidRPr="00E3480B" w:rsidDel="009F41BC">
          <w:rPr>
            <w:b/>
            <w:sz w:val="32"/>
            <w:szCs w:val="32"/>
          </w:rPr>
          <w:t xml:space="preserve"> </w:t>
        </w:r>
      </w:ins>
      <w:del w:id="9240" w:author="Hawkins, Charles [2]" w:date="2021-02-11T12:07:00Z">
        <w:r w:rsidRPr="00E3480B" w:rsidDel="009F41BC">
          <w:rPr>
            <w:b/>
            <w:sz w:val="32"/>
            <w:szCs w:val="32"/>
          </w:rPr>
          <w:delText>Check</w:delText>
        </w:r>
      </w:del>
    </w:p>
    <w:p w14:paraId="190AB164" w14:textId="77777777" w:rsidR="002E5422" w:rsidRPr="007C2778" w:rsidRDefault="002E5422" w:rsidP="00D52EB4">
      <w:pPr>
        <w:pStyle w:val="NoSpacing"/>
      </w:pPr>
      <w:r w:rsidRPr="007C2778">
        <w:t>Follow steps for POWERING THE BOARD (Above)</w:t>
      </w:r>
    </w:p>
    <w:p w14:paraId="4A4413BB" w14:textId="77777777" w:rsidR="002E5422" w:rsidRPr="007C2778" w:rsidRDefault="002E5422" w:rsidP="00D52EB4">
      <w:pPr>
        <w:pStyle w:val="NoSpacing"/>
      </w:pPr>
      <w:r w:rsidRPr="007C2778">
        <w:t xml:space="preserve">Set supply to 36V </w:t>
      </w:r>
      <w:r w:rsidR="004013F3">
        <w:t>1</w:t>
      </w:r>
      <w:r w:rsidRPr="007C2778">
        <w:t>0A.</w:t>
      </w:r>
    </w:p>
    <w:p w14:paraId="30B5D4EF" w14:textId="662F311E" w:rsidR="00022015" w:rsidRDefault="00022015" w:rsidP="00D52EB4">
      <w:pPr>
        <w:pStyle w:val="NoSpacing"/>
      </w:pPr>
      <w:r>
        <w:t xml:space="preserve">Follow </w:t>
      </w:r>
      <w:r w:rsidRPr="008624B6">
        <w:rPr>
          <w:i/>
        </w:rPr>
        <w:fldChar w:fldCharType="begin"/>
      </w:r>
      <w:r w:rsidRPr="008624B6">
        <w:rPr>
          <w:i/>
        </w:rPr>
        <w:instrText xml:space="preserve"> REF _Ref7616632 \h </w:instrText>
      </w:r>
      <w:r>
        <w:rPr>
          <w:i/>
        </w:rPr>
        <w:instrText xml:space="preserve"> \* MERGEFORMAT </w:instrText>
      </w:r>
      <w:r w:rsidRPr="008624B6">
        <w:rPr>
          <w:i/>
        </w:rPr>
      </w:r>
      <w:r w:rsidRPr="008624B6">
        <w:rPr>
          <w:i/>
        </w:rPr>
        <w:fldChar w:fldCharType="separate"/>
      </w:r>
      <w:r w:rsidRPr="008624B6">
        <w:rPr>
          <w:i/>
        </w:rPr>
        <w:t xml:space="preserve">Figure </w:t>
      </w:r>
      <w:r w:rsidRPr="008624B6">
        <w:rPr>
          <w:i/>
          <w:noProof/>
        </w:rPr>
        <w:t>11</w:t>
      </w:r>
      <w:r w:rsidRPr="008624B6">
        <w:rPr>
          <w:i/>
        </w:rPr>
        <w:t>: RT BRUSH ACT CONNECTION</w:t>
      </w:r>
      <w:r w:rsidRPr="008624B6">
        <w:rPr>
          <w:i/>
        </w:rPr>
        <w:fldChar w:fldCharType="end"/>
      </w:r>
      <w:r w:rsidRPr="008624B6">
        <w:rPr>
          <w:i/>
        </w:rPr>
        <w:t xml:space="preserve">  </w:t>
      </w:r>
      <w:r>
        <w:t xml:space="preserve">to connect Right Brush Act with </w:t>
      </w:r>
      <w:del w:id="9241" w:author="Hawkins, Charles" w:date="2020-02-14T14:52:00Z">
        <w:r w:rsidR="004013F3" w:rsidDel="00D04909">
          <w:delText>6</w:delText>
        </w:r>
        <w:r w:rsidDel="00D04909">
          <w:delText xml:space="preserve">A </w:delText>
        </w:r>
      </w:del>
      <w:ins w:id="9242" w:author="Hawkins, Charles" w:date="2020-02-14T14:52:00Z">
        <w:r w:rsidR="00D04909">
          <w:t xml:space="preserve">12A </w:t>
        </w:r>
      </w:ins>
      <w:r>
        <w:t>load.</w:t>
      </w:r>
    </w:p>
    <w:p w14:paraId="4AB6B329" w14:textId="77777777" w:rsidR="002E5422" w:rsidRPr="007C2778" w:rsidRDefault="002E5422" w:rsidP="00022015"/>
    <w:p w14:paraId="5E03F9AB" w14:textId="3812D669" w:rsidR="008545E6" w:rsidRPr="00802CF4" w:rsidRDefault="008545E6">
      <w:pPr>
        <w:rPr>
          <w:ins w:id="9243" w:author="Hawkins, Charles" w:date="2019-08-15T14:28:00Z"/>
          <w:color w:val="1F4E79" w:themeColor="accent1" w:themeShade="80"/>
          <w:lang w:val="pt-PT"/>
          <w:rPrChange w:id="9244" w:author="Hawkins, Charles [2]" w:date="2021-01-14T16:15:00Z">
            <w:rPr>
              <w:ins w:id="9245" w:author="Hawkins, Charles" w:date="2019-08-15T14:28:00Z"/>
              <w:lang w:val="pt-PT"/>
            </w:rPr>
          </w:rPrChange>
        </w:rPr>
        <w:pPrChange w:id="9246" w:author="Hawkins, Charles [2]" w:date="2021-01-14T16:15:00Z">
          <w:pPr>
            <w:pStyle w:val="Heading3"/>
          </w:pPr>
        </w:pPrChange>
      </w:pPr>
      <w:ins w:id="9247" w:author="Hawkins, Charles" w:date="2019-08-15T14:28:00Z">
        <w:r w:rsidRPr="00802CF4">
          <w:rPr>
            <w:b/>
            <w:color w:val="1F4E79" w:themeColor="accent1" w:themeShade="80"/>
            <w:rPrChange w:id="9248" w:author="Hawkins, Charles [2]" w:date="2021-01-14T16:15:00Z">
              <w:rPr/>
            </w:rPrChange>
          </w:rPr>
          <w:t xml:space="preserve">&lt;WRITE RIGHT BRUSH ACT Current Limit to </w:t>
        </w:r>
      </w:ins>
      <w:ins w:id="9249" w:author="Hawkins, Charles" w:date="2020-02-14T14:53:00Z">
        <w:r w:rsidR="00D04909" w:rsidRPr="00802CF4">
          <w:rPr>
            <w:b/>
            <w:color w:val="1F4E79" w:themeColor="accent1" w:themeShade="80"/>
            <w:rPrChange w:id="9250" w:author="Hawkins, Charles [2]" w:date="2021-01-14T16:15:00Z">
              <w:rPr/>
            </w:rPrChange>
          </w:rPr>
          <w:t xml:space="preserve">10A. </w:t>
        </w:r>
        <w:r w:rsidR="00D04909" w:rsidRPr="00802CF4">
          <w:rPr>
            <w:b/>
            <w:color w:val="1F4E79" w:themeColor="accent1" w:themeShade="80"/>
            <w:lang w:val="pt-PT"/>
            <w:rPrChange w:id="9251" w:author="Hawkins, Charles [2]" w:date="2021-01-14T16:15:00Z">
              <w:rPr>
                <w:lang w:val="pt-PT"/>
              </w:rPr>
            </w:rPrChange>
          </w:rPr>
          <w:t>1000d -&gt; E8h, 03h (LSB, MSB)&gt;</w:t>
        </w:r>
      </w:ins>
    </w:p>
    <w:p w14:paraId="598E03CA" w14:textId="77777777" w:rsidR="008545E6" w:rsidRPr="00EB0E42" w:rsidRDefault="008545E6" w:rsidP="008545E6">
      <w:pPr>
        <w:rPr>
          <w:ins w:id="9252" w:author="Hawkins, Charles" w:date="2019-08-15T14:28:00Z"/>
          <w:lang w:val="pt-PT"/>
        </w:rPr>
      </w:pPr>
      <w:ins w:id="9253" w:author="Hawkins, Charles" w:date="2019-08-15T14:28:00Z">
        <w:r>
          <w:rPr>
            <w:lang w:val="pt-PT"/>
          </w:rPr>
          <w:t>0x3402</w:t>
        </w:r>
      </w:ins>
    </w:p>
    <w:tbl>
      <w:tblPr>
        <w:tblStyle w:val="TableGrid"/>
        <w:tblW w:w="0" w:type="auto"/>
        <w:tblLook w:val="04A0" w:firstRow="1" w:lastRow="0" w:firstColumn="1" w:lastColumn="0" w:noHBand="0" w:noVBand="1"/>
      </w:tblPr>
      <w:tblGrid>
        <w:gridCol w:w="1771"/>
        <w:gridCol w:w="1887"/>
        <w:gridCol w:w="1889"/>
        <w:gridCol w:w="1915"/>
        <w:gridCol w:w="1888"/>
      </w:tblGrid>
      <w:tr w:rsidR="008545E6" w:rsidRPr="007C2778" w14:paraId="132DE936" w14:textId="77777777" w:rsidTr="002E459D">
        <w:trPr>
          <w:ins w:id="9254" w:author="Hawkins, Charles" w:date="2019-08-15T14:28:00Z"/>
        </w:trPr>
        <w:tc>
          <w:tcPr>
            <w:tcW w:w="1771" w:type="dxa"/>
          </w:tcPr>
          <w:p w14:paraId="38344116" w14:textId="77777777" w:rsidR="008545E6" w:rsidRPr="007C2778" w:rsidRDefault="008545E6" w:rsidP="002E459D">
            <w:pPr>
              <w:rPr>
                <w:ins w:id="9255" w:author="Hawkins, Charles" w:date="2019-08-15T14:28:00Z"/>
              </w:rPr>
            </w:pPr>
            <w:ins w:id="9256" w:author="Hawkins, Charles" w:date="2019-08-15T14:28:00Z">
              <w:r w:rsidRPr="007C2778">
                <w:t>Sub Index</w:t>
              </w:r>
            </w:ins>
          </w:p>
        </w:tc>
        <w:tc>
          <w:tcPr>
            <w:tcW w:w="1887" w:type="dxa"/>
          </w:tcPr>
          <w:p w14:paraId="47B1C7A0" w14:textId="77777777" w:rsidR="008545E6" w:rsidRPr="007C2778" w:rsidRDefault="008545E6" w:rsidP="002E459D">
            <w:pPr>
              <w:rPr>
                <w:ins w:id="9257" w:author="Hawkins, Charles" w:date="2019-08-15T14:28:00Z"/>
              </w:rPr>
            </w:pPr>
            <w:ins w:id="9258" w:author="Hawkins, Charles" w:date="2019-08-15T14:28:00Z">
              <w:r w:rsidRPr="007C2778">
                <w:t>BYTE 0 (LSB)</w:t>
              </w:r>
            </w:ins>
          </w:p>
        </w:tc>
        <w:tc>
          <w:tcPr>
            <w:tcW w:w="1889" w:type="dxa"/>
          </w:tcPr>
          <w:p w14:paraId="0A442EC7" w14:textId="77777777" w:rsidR="008545E6" w:rsidRPr="007C2778" w:rsidRDefault="008545E6" w:rsidP="002E459D">
            <w:pPr>
              <w:rPr>
                <w:ins w:id="9259" w:author="Hawkins, Charles" w:date="2019-08-15T14:28:00Z"/>
              </w:rPr>
            </w:pPr>
            <w:ins w:id="9260" w:author="Hawkins, Charles" w:date="2019-08-15T14:28:00Z">
              <w:r w:rsidRPr="007C2778">
                <w:t>BYTE 1 (MSB)</w:t>
              </w:r>
            </w:ins>
          </w:p>
        </w:tc>
        <w:tc>
          <w:tcPr>
            <w:tcW w:w="1915" w:type="dxa"/>
          </w:tcPr>
          <w:p w14:paraId="74C3401D" w14:textId="77777777" w:rsidR="008545E6" w:rsidRPr="007C2778" w:rsidRDefault="008545E6" w:rsidP="002E459D">
            <w:pPr>
              <w:rPr>
                <w:ins w:id="9261" w:author="Hawkins, Charles" w:date="2019-08-15T14:28:00Z"/>
              </w:rPr>
            </w:pPr>
            <w:ins w:id="9262" w:author="Hawkins, Charles" w:date="2019-08-15T14:28:00Z">
              <w:r w:rsidRPr="007C2778">
                <w:t>BYTE 2</w:t>
              </w:r>
            </w:ins>
          </w:p>
        </w:tc>
        <w:tc>
          <w:tcPr>
            <w:tcW w:w="1888" w:type="dxa"/>
          </w:tcPr>
          <w:p w14:paraId="017F7EBE" w14:textId="77777777" w:rsidR="008545E6" w:rsidRPr="007C2778" w:rsidRDefault="008545E6" w:rsidP="002E459D">
            <w:pPr>
              <w:rPr>
                <w:ins w:id="9263" w:author="Hawkins, Charles" w:date="2019-08-15T14:28:00Z"/>
              </w:rPr>
            </w:pPr>
            <w:ins w:id="9264" w:author="Hawkins, Charles" w:date="2019-08-15T14:28:00Z">
              <w:r w:rsidRPr="007C2778">
                <w:t>BYTE 3</w:t>
              </w:r>
            </w:ins>
          </w:p>
        </w:tc>
      </w:tr>
      <w:tr w:rsidR="00D04909" w:rsidRPr="007C2778" w14:paraId="79E1EED5" w14:textId="77777777" w:rsidTr="002E459D">
        <w:trPr>
          <w:ins w:id="9265" w:author="Hawkins, Charles" w:date="2019-08-15T14:28:00Z"/>
        </w:trPr>
        <w:tc>
          <w:tcPr>
            <w:tcW w:w="1771" w:type="dxa"/>
          </w:tcPr>
          <w:p w14:paraId="63587A35" w14:textId="77777777" w:rsidR="00D04909" w:rsidRPr="007C2778" w:rsidRDefault="00D04909" w:rsidP="00D04909">
            <w:pPr>
              <w:rPr>
                <w:ins w:id="9266" w:author="Hawkins, Charles" w:date="2019-08-15T14:28:00Z"/>
              </w:rPr>
            </w:pPr>
            <w:ins w:id="9267" w:author="Hawkins, Charles" w:date="2019-08-15T14:28:00Z">
              <w:r w:rsidRPr="007C2778">
                <w:t>0x0</w:t>
              </w:r>
              <w:r>
                <w:t>1</w:t>
              </w:r>
            </w:ins>
          </w:p>
        </w:tc>
        <w:tc>
          <w:tcPr>
            <w:tcW w:w="1887" w:type="dxa"/>
          </w:tcPr>
          <w:p w14:paraId="5455346F" w14:textId="4AB3136B" w:rsidR="00D04909" w:rsidRPr="007C2778" w:rsidRDefault="00D04909" w:rsidP="00D04909">
            <w:pPr>
              <w:rPr>
                <w:ins w:id="9268" w:author="Hawkins, Charles" w:date="2019-08-15T14:28:00Z"/>
              </w:rPr>
            </w:pPr>
            <w:ins w:id="9269" w:author="Hawkins, Charles" w:date="2020-02-14T14:53:00Z">
              <w:r w:rsidRPr="007C2778">
                <w:t>0X</w:t>
              </w:r>
              <w:r>
                <w:t>E8</w:t>
              </w:r>
            </w:ins>
          </w:p>
        </w:tc>
        <w:tc>
          <w:tcPr>
            <w:tcW w:w="1889" w:type="dxa"/>
          </w:tcPr>
          <w:p w14:paraId="63C95B24" w14:textId="3284688C" w:rsidR="00D04909" w:rsidRPr="007C2778" w:rsidRDefault="00D04909" w:rsidP="00D04909">
            <w:pPr>
              <w:rPr>
                <w:ins w:id="9270" w:author="Hawkins, Charles" w:date="2019-08-15T14:28:00Z"/>
              </w:rPr>
            </w:pPr>
            <w:ins w:id="9271" w:author="Hawkins, Charles" w:date="2020-02-14T14:53:00Z">
              <w:r w:rsidRPr="007C2778">
                <w:t>0x</w:t>
              </w:r>
              <w:r>
                <w:t>03</w:t>
              </w:r>
            </w:ins>
          </w:p>
        </w:tc>
        <w:tc>
          <w:tcPr>
            <w:tcW w:w="1915" w:type="dxa"/>
          </w:tcPr>
          <w:p w14:paraId="3EBA6598" w14:textId="77777777" w:rsidR="00D04909" w:rsidRPr="007C2778" w:rsidRDefault="00D04909" w:rsidP="00D04909">
            <w:pPr>
              <w:rPr>
                <w:ins w:id="9272" w:author="Hawkins, Charles" w:date="2019-08-15T14:28:00Z"/>
              </w:rPr>
            </w:pPr>
            <w:ins w:id="9273" w:author="Hawkins, Charles" w:date="2019-08-15T14:28:00Z">
              <w:r w:rsidRPr="007C2778">
                <w:t>0x00</w:t>
              </w:r>
            </w:ins>
          </w:p>
        </w:tc>
        <w:tc>
          <w:tcPr>
            <w:tcW w:w="1888" w:type="dxa"/>
          </w:tcPr>
          <w:p w14:paraId="0FD8592E" w14:textId="77777777" w:rsidR="00D04909" w:rsidRPr="007C2778" w:rsidRDefault="00D04909" w:rsidP="00D04909">
            <w:pPr>
              <w:rPr>
                <w:ins w:id="9274" w:author="Hawkins, Charles" w:date="2019-08-15T14:28:00Z"/>
              </w:rPr>
            </w:pPr>
            <w:ins w:id="9275" w:author="Hawkins, Charles" w:date="2019-08-15T14:28:00Z">
              <w:r w:rsidRPr="007C2778">
                <w:t>0x00</w:t>
              </w:r>
            </w:ins>
          </w:p>
        </w:tc>
      </w:tr>
    </w:tbl>
    <w:p w14:paraId="6B945943" w14:textId="77777777" w:rsidR="008545E6" w:rsidRPr="007C2778" w:rsidRDefault="008545E6" w:rsidP="008545E6">
      <w:pPr>
        <w:rPr>
          <w:ins w:id="9276" w:author="Hawkins, Charles" w:date="2019-08-15T14:28:00Z"/>
          <w:b/>
          <w:bCs/>
          <w:i/>
          <w:iCs/>
        </w:rPr>
      </w:pPr>
    </w:p>
    <w:p w14:paraId="35315128" w14:textId="77777777" w:rsidR="008545E6" w:rsidRPr="00802CF4" w:rsidRDefault="008545E6">
      <w:pPr>
        <w:rPr>
          <w:ins w:id="9277" w:author="Hawkins, Charles" w:date="2019-08-15T14:28:00Z"/>
          <w:color w:val="1F4E79" w:themeColor="accent1" w:themeShade="80"/>
          <w:rPrChange w:id="9278" w:author="Hawkins, Charles [2]" w:date="2021-01-14T16:15:00Z">
            <w:rPr>
              <w:ins w:id="9279" w:author="Hawkins, Charles" w:date="2019-08-15T14:28:00Z"/>
            </w:rPr>
          </w:rPrChange>
        </w:rPr>
        <w:pPrChange w:id="9280" w:author="Hawkins, Charles [2]" w:date="2021-01-14T16:15:00Z">
          <w:pPr>
            <w:pStyle w:val="Heading3"/>
          </w:pPr>
        </w:pPrChange>
      </w:pPr>
      <w:ins w:id="9281" w:author="Hawkins, Charles" w:date="2019-08-15T14:28:00Z">
        <w:r w:rsidRPr="00802CF4">
          <w:rPr>
            <w:b/>
            <w:color w:val="1F4E79" w:themeColor="accent1" w:themeShade="80"/>
            <w:rPrChange w:id="9282" w:author="Hawkins, Charles [2]" w:date="2021-01-14T16:15:00Z">
              <w:rPr/>
            </w:rPrChange>
          </w:rPr>
          <w:t>&lt;WRITE RIGHT BRUSH RE</w:t>
        </w:r>
      </w:ins>
      <w:ins w:id="9283" w:author="Hawkins, Charles" w:date="2019-08-15T14:29:00Z">
        <w:r w:rsidRPr="00802CF4">
          <w:rPr>
            <w:b/>
            <w:color w:val="1F4E79" w:themeColor="accent1" w:themeShade="80"/>
            <w:rPrChange w:id="9284" w:author="Hawkins, Charles [2]" w:date="2021-01-14T16:15:00Z">
              <w:rPr/>
            </w:rPrChange>
          </w:rPr>
          <w:t>TRACT</w:t>
        </w:r>
      </w:ins>
      <w:ins w:id="9285" w:author="Hawkins, Charles" w:date="2019-08-15T14:28:00Z">
        <w:r w:rsidRPr="00802CF4">
          <w:rPr>
            <w:b/>
            <w:color w:val="1F4E79" w:themeColor="accent1" w:themeShade="80"/>
            <w:rPrChange w:id="9286" w:author="Hawkins, Charles [2]" w:date="2021-01-14T16:15:00Z">
              <w:rPr/>
            </w:rPrChange>
          </w:rPr>
          <w:t xml:space="preserve"> ACT to start motor&gt;</w:t>
        </w:r>
      </w:ins>
    </w:p>
    <w:p w14:paraId="40034213" w14:textId="77777777" w:rsidR="008545E6" w:rsidRPr="007C2778" w:rsidRDefault="008545E6" w:rsidP="008545E6">
      <w:pPr>
        <w:rPr>
          <w:ins w:id="9287" w:author="Hawkins, Charles" w:date="2019-08-15T14:28:00Z"/>
        </w:rPr>
      </w:pPr>
      <w:ins w:id="9288" w:author="Hawkins, Charles" w:date="2019-08-15T14:28:00Z">
        <w:r>
          <w:t>0x3400</w:t>
        </w:r>
      </w:ins>
    </w:p>
    <w:tbl>
      <w:tblPr>
        <w:tblStyle w:val="TableGrid"/>
        <w:tblW w:w="0" w:type="auto"/>
        <w:tblLook w:val="04A0" w:firstRow="1" w:lastRow="0" w:firstColumn="1" w:lastColumn="0" w:noHBand="0" w:noVBand="1"/>
      </w:tblPr>
      <w:tblGrid>
        <w:gridCol w:w="1771"/>
        <w:gridCol w:w="1887"/>
        <w:gridCol w:w="1889"/>
        <w:gridCol w:w="1915"/>
        <w:gridCol w:w="1888"/>
      </w:tblGrid>
      <w:tr w:rsidR="008545E6" w:rsidRPr="007C2778" w14:paraId="2B4BF7BA" w14:textId="77777777" w:rsidTr="002E459D">
        <w:trPr>
          <w:ins w:id="9289" w:author="Hawkins, Charles" w:date="2019-08-15T14:28:00Z"/>
        </w:trPr>
        <w:tc>
          <w:tcPr>
            <w:tcW w:w="1771" w:type="dxa"/>
            <w:tcBorders>
              <w:top w:val="single" w:sz="4" w:space="0" w:color="auto"/>
              <w:left w:val="single" w:sz="4" w:space="0" w:color="auto"/>
              <w:bottom w:val="single" w:sz="4" w:space="0" w:color="auto"/>
              <w:right w:val="single" w:sz="4" w:space="0" w:color="auto"/>
            </w:tcBorders>
          </w:tcPr>
          <w:p w14:paraId="580AA4DF" w14:textId="77777777" w:rsidR="008545E6" w:rsidRPr="007C2778" w:rsidRDefault="008545E6" w:rsidP="002E459D">
            <w:pPr>
              <w:rPr>
                <w:ins w:id="9290" w:author="Hawkins, Charles" w:date="2019-08-15T14:28:00Z"/>
              </w:rPr>
            </w:pPr>
            <w:ins w:id="9291" w:author="Hawkins, Charles" w:date="2019-08-15T14:28:00Z">
              <w:r w:rsidRPr="007C2778">
                <w:t>Sub Index</w:t>
              </w:r>
            </w:ins>
          </w:p>
        </w:tc>
        <w:tc>
          <w:tcPr>
            <w:tcW w:w="1887" w:type="dxa"/>
            <w:tcBorders>
              <w:top w:val="single" w:sz="4" w:space="0" w:color="auto"/>
              <w:left w:val="single" w:sz="4" w:space="0" w:color="auto"/>
              <w:bottom w:val="single" w:sz="4" w:space="0" w:color="auto"/>
              <w:right w:val="single" w:sz="4" w:space="0" w:color="auto"/>
            </w:tcBorders>
          </w:tcPr>
          <w:p w14:paraId="2B63F447" w14:textId="77777777" w:rsidR="008545E6" w:rsidRPr="007C2778" w:rsidRDefault="008545E6" w:rsidP="002E459D">
            <w:pPr>
              <w:rPr>
                <w:ins w:id="9292" w:author="Hawkins, Charles" w:date="2019-08-15T14:28:00Z"/>
              </w:rPr>
            </w:pPr>
            <w:ins w:id="9293" w:author="Hawkins, Charles" w:date="2019-08-15T14:28:00Z">
              <w:r w:rsidRPr="007C2778">
                <w:t xml:space="preserve">BYTE </w:t>
              </w:r>
              <w:r>
                <w:t xml:space="preserve">1 </w:t>
              </w:r>
            </w:ins>
          </w:p>
        </w:tc>
        <w:tc>
          <w:tcPr>
            <w:tcW w:w="1889" w:type="dxa"/>
            <w:tcBorders>
              <w:left w:val="single" w:sz="4" w:space="0" w:color="auto"/>
            </w:tcBorders>
          </w:tcPr>
          <w:p w14:paraId="349F0589" w14:textId="77777777" w:rsidR="008545E6" w:rsidRPr="007C2778" w:rsidRDefault="008545E6" w:rsidP="002E459D">
            <w:pPr>
              <w:rPr>
                <w:ins w:id="9294" w:author="Hawkins, Charles" w:date="2019-08-15T14:28:00Z"/>
              </w:rPr>
            </w:pPr>
            <w:ins w:id="9295" w:author="Hawkins, Charles" w:date="2019-08-15T14:28:00Z">
              <w:r w:rsidRPr="007C2778">
                <w:t xml:space="preserve">BYTE 1 </w:t>
              </w:r>
            </w:ins>
          </w:p>
        </w:tc>
        <w:tc>
          <w:tcPr>
            <w:tcW w:w="1915" w:type="dxa"/>
          </w:tcPr>
          <w:p w14:paraId="53A42605" w14:textId="77777777" w:rsidR="008545E6" w:rsidRPr="007C2778" w:rsidRDefault="008545E6" w:rsidP="002E459D">
            <w:pPr>
              <w:rPr>
                <w:ins w:id="9296" w:author="Hawkins, Charles" w:date="2019-08-15T14:28:00Z"/>
              </w:rPr>
            </w:pPr>
            <w:ins w:id="9297" w:author="Hawkins, Charles" w:date="2019-08-15T14:28:00Z">
              <w:r>
                <w:t>BYTE 2</w:t>
              </w:r>
            </w:ins>
          </w:p>
        </w:tc>
        <w:tc>
          <w:tcPr>
            <w:tcW w:w="1888" w:type="dxa"/>
          </w:tcPr>
          <w:p w14:paraId="5B537212" w14:textId="77777777" w:rsidR="008545E6" w:rsidRPr="007C2778" w:rsidRDefault="008545E6" w:rsidP="002E459D">
            <w:pPr>
              <w:rPr>
                <w:ins w:id="9298" w:author="Hawkins, Charles" w:date="2019-08-15T14:28:00Z"/>
              </w:rPr>
            </w:pPr>
            <w:ins w:id="9299" w:author="Hawkins, Charles" w:date="2019-08-15T14:28:00Z">
              <w:r w:rsidRPr="007C2778">
                <w:t>BYTE 3</w:t>
              </w:r>
            </w:ins>
          </w:p>
        </w:tc>
      </w:tr>
      <w:tr w:rsidR="008545E6" w:rsidRPr="007C2778" w14:paraId="12476A80" w14:textId="77777777" w:rsidTr="002E459D">
        <w:trPr>
          <w:ins w:id="9300" w:author="Hawkins, Charles" w:date="2019-08-15T14:28:00Z"/>
        </w:trPr>
        <w:tc>
          <w:tcPr>
            <w:tcW w:w="1771" w:type="dxa"/>
            <w:tcBorders>
              <w:top w:val="single" w:sz="4" w:space="0" w:color="auto"/>
              <w:left w:val="single" w:sz="4" w:space="0" w:color="auto"/>
              <w:bottom w:val="single" w:sz="4" w:space="0" w:color="auto"/>
              <w:right w:val="single" w:sz="4" w:space="0" w:color="auto"/>
            </w:tcBorders>
          </w:tcPr>
          <w:p w14:paraId="1C6B7696" w14:textId="77777777" w:rsidR="008545E6" w:rsidRPr="007C2778" w:rsidRDefault="008545E6" w:rsidP="002E459D">
            <w:pPr>
              <w:rPr>
                <w:ins w:id="9301" w:author="Hawkins, Charles" w:date="2019-08-15T14:28:00Z"/>
              </w:rPr>
            </w:pPr>
            <w:ins w:id="9302" w:author="Hawkins, Charles" w:date="2019-08-15T14:28:00Z">
              <w:r w:rsidRPr="007C2778">
                <w:t>0x0</w:t>
              </w:r>
              <w:r>
                <w:t>1</w:t>
              </w:r>
            </w:ins>
          </w:p>
        </w:tc>
        <w:tc>
          <w:tcPr>
            <w:tcW w:w="1887" w:type="dxa"/>
            <w:tcBorders>
              <w:top w:val="single" w:sz="4" w:space="0" w:color="auto"/>
              <w:left w:val="single" w:sz="4" w:space="0" w:color="auto"/>
              <w:bottom w:val="single" w:sz="4" w:space="0" w:color="auto"/>
              <w:right w:val="single" w:sz="4" w:space="0" w:color="auto"/>
            </w:tcBorders>
          </w:tcPr>
          <w:p w14:paraId="61B10E10" w14:textId="77777777" w:rsidR="008545E6" w:rsidRPr="007C2778" w:rsidRDefault="008545E6" w:rsidP="002E459D">
            <w:pPr>
              <w:rPr>
                <w:ins w:id="9303" w:author="Hawkins, Charles" w:date="2019-08-15T14:28:00Z"/>
              </w:rPr>
            </w:pPr>
            <w:ins w:id="9304" w:author="Hawkins, Charles" w:date="2019-08-15T14:28:00Z">
              <w:r w:rsidRPr="007C2778">
                <w:t>0x0</w:t>
              </w:r>
            </w:ins>
            <w:ins w:id="9305" w:author="Hawkins, Charles" w:date="2019-08-15T14:29:00Z">
              <w:r>
                <w:t>4</w:t>
              </w:r>
            </w:ins>
          </w:p>
        </w:tc>
        <w:tc>
          <w:tcPr>
            <w:tcW w:w="1889" w:type="dxa"/>
            <w:tcBorders>
              <w:left w:val="single" w:sz="4" w:space="0" w:color="auto"/>
            </w:tcBorders>
          </w:tcPr>
          <w:p w14:paraId="60757725" w14:textId="77777777" w:rsidR="008545E6" w:rsidRPr="007C2778" w:rsidRDefault="008545E6" w:rsidP="002E459D">
            <w:pPr>
              <w:rPr>
                <w:ins w:id="9306" w:author="Hawkins, Charles" w:date="2019-08-15T14:28:00Z"/>
              </w:rPr>
            </w:pPr>
            <w:ins w:id="9307" w:author="Hawkins, Charles" w:date="2019-08-15T14:28:00Z">
              <w:r w:rsidRPr="007C2778">
                <w:t>0x</w:t>
              </w:r>
              <w:r>
                <w:t>00</w:t>
              </w:r>
            </w:ins>
          </w:p>
        </w:tc>
        <w:tc>
          <w:tcPr>
            <w:tcW w:w="1915" w:type="dxa"/>
          </w:tcPr>
          <w:p w14:paraId="15689F89" w14:textId="77777777" w:rsidR="008545E6" w:rsidRPr="007C2778" w:rsidRDefault="008545E6" w:rsidP="002E459D">
            <w:pPr>
              <w:rPr>
                <w:ins w:id="9308" w:author="Hawkins, Charles" w:date="2019-08-15T14:28:00Z"/>
              </w:rPr>
            </w:pPr>
            <w:ins w:id="9309" w:author="Hawkins, Charles" w:date="2019-08-15T14:28:00Z">
              <w:r w:rsidRPr="007C2778">
                <w:t>0x</w:t>
              </w:r>
              <w:r>
                <w:t>00</w:t>
              </w:r>
            </w:ins>
          </w:p>
        </w:tc>
        <w:tc>
          <w:tcPr>
            <w:tcW w:w="1888" w:type="dxa"/>
          </w:tcPr>
          <w:p w14:paraId="69BCFD1E" w14:textId="77777777" w:rsidR="008545E6" w:rsidRPr="007C2778" w:rsidRDefault="008545E6" w:rsidP="002E459D">
            <w:pPr>
              <w:rPr>
                <w:ins w:id="9310" w:author="Hawkins, Charles" w:date="2019-08-15T14:28:00Z"/>
              </w:rPr>
            </w:pPr>
            <w:ins w:id="9311" w:author="Hawkins, Charles" w:date="2019-08-15T14:28:00Z">
              <w:r w:rsidRPr="007C2778">
                <w:t>0x00</w:t>
              </w:r>
            </w:ins>
          </w:p>
        </w:tc>
      </w:tr>
    </w:tbl>
    <w:p w14:paraId="58CD7AFA" w14:textId="77777777" w:rsidR="008545E6" w:rsidRDefault="008545E6" w:rsidP="008545E6">
      <w:pPr>
        <w:rPr>
          <w:ins w:id="9312" w:author="Hawkins, Charles" w:date="2019-08-15T14:28:00Z"/>
          <w:b/>
          <w:bCs/>
        </w:rPr>
      </w:pPr>
    </w:p>
    <w:p w14:paraId="7E5DBB32" w14:textId="77777777" w:rsidR="00802CF4" w:rsidRDefault="00802CF4" w:rsidP="00802CF4">
      <w:pPr>
        <w:rPr>
          <w:ins w:id="9313" w:author="Hawkins, Charles [2]" w:date="2021-01-14T16:15:00Z"/>
          <w:b/>
          <w:color w:val="1F4E79" w:themeColor="accent1" w:themeShade="80"/>
        </w:rPr>
      </w:pPr>
    </w:p>
    <w:p w14:paraId="69C3E991" w14:textId="77777777" w:rsidR="00802CF4" w:rsidRDefault="00802CF4" w:rsidP="00802CF4">
      <w:pPr>
        <w:rPr>
          <w:ins w:id="9314" w:author="Hawkins, Charles [2]" w:date="2021-01-14T16:15:00Z"/>
          <w:b/>
          <w:color w:val="1F4E79" w:themeColor="accent1" w:themeShade="80"/>
        </w:rPr>
      </w:pPr>
    </w:p>
    <w:p w14:paraId="21AC9E85" w14:textId="77777777" w:rsidR="00802CF4" w:rsidRDefault="00802CF4" w:rsidP="00802CF4">
      <w:pPr>
        <w:rPr>
          <w:ins w:id="9315" w:author="Hawkins, Charles [2]" w:date="2021-01-14T16:15:00Z"/>
          <w:b/>
          <w:color w:val="1F4E79" w:themeColor="accent1" w:themeShade="80"/>
        </w:rPr>
      </w:pPr>
    </w:p>
    <w:p w14:paraId="5DF3B7CA" w14:textId="1BE45564" w:rsidR="008545E6" w:rsidRPr="00802CF4" w:rsidRDefault="008545E6">
      <w:pPr>
        <w:rPr>
          <w:ins w:id="9316" w:author="Hawkins, Charles" w:date="2019-08-15T14:28:00Z"/>
          <w:color w:val="1F4E79" w:themeColor="accent1" w:themeShade="80"/>
          <w:rPrChange w:id="9317" w:author="Hawkins, Charles [2]" w:date="2021-01-14T16:15:00Z">
            <w:rPr>
              <w:ins w:id="9318" w:author="Hawkins, Charles" w:date="2019-08-15T14:28:00Z"/>
            </w:rPr>
          </w:rPrChange>
        </w:rPr>
        <w:pPrChange w:id="9319" w:author="Hawkins, Charles [2]" w:date="2021-01-14T16:15:00Z">
          <w:pPr>
            <w:pStyle w:val="Heading3"/>
          </w:pPr>
        </w:pPrChange>
      </w:pPr>
      <w:ins w:id="9320" w:author="Hawkins, Charles" w:date="2019-08-15T14:28:00Z">
        <w:r w:rsidRPr="00802CF4">
          <w:rPr>
            <w:b/>
            <w:color w:val="1F4E79" w:themeColor="accent1" w:themeShade="80"/>
            <w:rPrChange w:id="9321" w:author="Hawkins, Charles [2]" w:date="2021-01-14T16:15:00Z">
              <w:rPr/>
            </w:rPrChange>
          </w:rPr>
          <w:lastRenderedPageBreak/>
          <w:t xml:space="preserve">&lt;READ RIGHT BRUSH ACT </w:t>
        </w:r>
        <w:proofErr w:type="spellStart"/>
        <w:proofErr w:type="gramStart"/>
        <w:r w:rsidRPr="00802CF4">
          <w:rPr>
            <w:b/>
            <w:color w:val="1F4E79" w:themeColor="accent1" w:themeShade="80"/>
            <w:rPrChange w:id="9322" w:author="Hawkins, Charles [2]" w:date="2021-01-14T16:15:00Z">
              <w:rPr/>
            </w:rPrChange>
          </w:rPr>
          <w:t>status:State</w:t>
        </w:r>
        <w:proofErr w:type="spellEnd"/>
        <w:proofErr w:type="gramEnd"/>
        <w:r w:rsidRPr="00802CF4">
          <w:rPr>
            <w:b/>
            <w:color w:val="1F4E79" w:themeColor="accent1" w:themeShade="80"/>
            <w:rPrChange w:id="9323" w:author="Hawkins, Charles [2]" w:date="2021-01-14T16:15:00Z">
              <w:rPr/>
            </w:rPrChange>
          </w:rPr>
          <w:t>&gt;</w:t>
        </w:r>
      </w:ins>
    </w:p>
    <w:p w14:paraId="69DE9A98" w14:textId="74B4ACD3" w:rsidR="008545E6" w:rsidRPr="007C2778" w:rsidRDefault="008545E6" w:rsidP="008545E6">
      <w:pPr>
        <w:rPr>
          <w:ins w:id="9324" w:author="Hawkins, Charles" w:date="2019-08-15T14:28:00Z"/>
        </w:rPr>
      </w:pPr>
      <w:ins w:id="9325" w:author="Hawkins, Charles" w:date="2019-08-15T14:28:00Z">
        <w:r>
          <w:t>0x</w:t>
        </w:r>
      </w:ins>
      <w:ins w:id="9326" w:author="Hawkins, Charles" w:date="2019-08-23T11:31:00Z">
        <w:r w:rsidR="00BC56AB">
          <w:t>3401</w:t>
        </w:r>
      </w:ins>
      <w:commentRangeStart w:id="9327"/>
      <w:commentRangeEnd w:id="9327"/>
      <w:del w:id="9328" w:author="Hawkins, Charles" w:date="2019-08-23T11:31:00Z">
        <w:r w:rsidR="00721BF2" w:rsidDel="00BC56AB">
          <w:rPr>
            <w:rStyle w:val="CommentReference"/>
          </w:rPr>
          <w:commentReference w:id="9327"/>
        </w:r>
      </w:del>
    </w:p>
    <w:tbl>
      <w:tblPr>
        <w:tblStyle w:val="TableGrid"/>
        <w:tblW w:w="0" w:type="auto"/>
        <w:tblLook w:val="04A0" w:firstRow="1" w:lastRow="0" w:firstColumn="1" w:lastColumn="0" w:noHBand="0" w:noVBand="1"/>
      </w:tblPr>
      <w:tblGrid>
        <w:gridCol w:w="1771"/>
        <w:gridCol w:w="1887"/>
        <w:gridCol w:w="1889"/>
        <w:gridCol w:w="1915"/>
        <w:gridCol w:w="1888"/>
      </w:tblGrid>
      <w:tr w:rsidR="008545E6" w:rsidRPr="007C2778" w14:paraId="52E328A9" w14:textId="77777777" w:rsidTr="002E459D">
        <w:trPr>
          <w:ins w:id="9329" w:author="Hawkins, Charles" w:date="2019-08-15T14:28:00Z"/>
        </w:trPr>
        <w:tc>
          <w:tcPr>
            <w:tcW w:w="1771" w:type="dxa"/>
          </w:tcPr>
          <w:p w14:paraId="1BDDADBC" w14:textId="77777777" w:rsidR="008545E6" w:rsidRPr="007C2778" w:rsidRDefault="008545E6" w:rsidP="002E459D">
            <w:pPr>
              <w:rPr>
                <w:ins w:id="9330" w:author="Hawkins, Charles" w:date="2019-08-15T14:28:00Z"/>
              </w:rPr>
            </w:pPr>
            <w:ins w:id="9331" w:author="Hawkins, Charles" w:date="2019-08-15T14:28:00Z">
              <w:r w:rsidRPr="007C2778">
                <w:t>Sub Index</w:t>
              </w:r>
            </w:ins>
          </w:p>
        </w:tc>
        <w:tc>
          <w:tcPr>
            <w:tcW w:w="1887" w:type="dxa"/>
          </w:tcPr>
          <w:p w14:paraId="225ECA15" w14:textId="77777777" w:rsidR="008545E6" w:rsidRPr="007C2778" w:rsidRDefault="008545E6" w:rsidP="002E459D">
            <w:pPr>
              <w:rPr>
                <w:ins w:id="9332" w:author="Hawkins, Charles" w:date="2019-08-15T14:28:00Z"/>
              </w:rPr>
            </w:pPr>
            <w:ins w:id="9333" w:author="Hawkins, Charles" w:date="2019-08-15T14:28:00Z">
              <w:r w:rsidRPr="007C2778">
                <w:t>BYTE 0</w:t>
              </w:r>
            </w:ins>
          </w:p>
        </w:tc>
        <w:tc>
          <w:tcPr>
            <w:tcW w:w="1889" w:type="dxa"/>
          </w:tcPr>
          <w:p w14:paraId="297B57BB" w14:textId="77777777" w:rsidR="008545E6" w:rsidRPr="007C2778" w:rsidRDefault="008545E6" w:rsidP="002E459D">
            <w:pPr>
              <w:rPr>
                <w:ins w:id="9334" w:author="Hawkins, Charles" w:date="2019-08-15T14:28:00Z"/>
              </w:rPr>
            </w:pPr>
            <w:ins w:id="9335" w:author="Hawkins, Charles" w:date="2019-08-15T14:28:00Z">
              <w:r w:rsidRPr="007C2778">
                <w:t xml:space="preserve">BYTE </w:t>
              </w:r>
              <w:r>
                <w:t>1</w:t>
              </w:r>
            </w:ins>
          </w:p>
        </w:tc>
        <w:tc>
          <w:tcPr>
            <w:tcW w:w="1915" w:type="dxa"/>
          </w:tcPr>
          <w:p w14:paraId="7BE15B13" w14:textId="77777777" w:rsidR="008545E6" w:rsidRPr="007C2778" w:rsidRDefault="008545E6" w:rsidP="002E459D">
            <w:pPr>
              <w:rPr>
                <w:ins w:id="9336" w:author="Hawkins, Charles" w:date="2019-08-15T14:28:00Z"/>
              </w:rPr>
            </w:pPr>
            <w:ins w:id="9337" w:author="Hawkins, Charles" w:date="2019-08-15T14:28:00Z">
              <w:r w:rsidRPr="007C2778">
                <w:t xml:space="preserve">BYTE </w:t>
              </w:r>
              <w:r>
                <w:t>2</w:t>
              </w:r>
            </w:ins>
          </w:p>
        </w:tc>
        <w:tc>
          <w:tcPr>
            <w:tcW w:w="1888" w:type="dxa"/>
          </w:tcPr>
          <w:p w14:paraId="0F6FE64F" w14:textId="77777777" w:rsidR="008545E6" w:rsidRPr="007C2778" w:rsidRDefault="008545E6" w:rsidP="002E459D">
            <w:pPr>
              <w:rPr>
                <w:ins w:id="9338" w:author="Hawkins, Charles" w:date="2019-08-15T14:28:00Z"/>
              </w:rPr>
            </w:pPr>
            <w:ins w:id="9339" w:author="Hawkins, Charles" w:date="2019-08-15T14:28:00Z">
              <w:r w:rsidRPr="007C2778">
                <w:t>BYTE 3</w:t>
              </w:r>
            </w:ins>
          </w:p>
        </w:tc>
      </w:tr>
      <w:tr w:rsidR="008545E6" w:rsidRPr="007C2778" w14:paraId="7C2766D2" w14:textId="77777777" w:rsidTr="002E459D">
        <w:trPr>
          <w:ins w:id="9340" w:author="Hawkins, Charles" w:date="2019-08-15T14:28:00Z"/>
        </w:trPr>
        <w:tc>
          <w:tcPr>
            <w:tcW w:w="1771" w:type="dxa"/>
          </w:tcPr>
          <w:p w14:paraId="6F9BAB91" w14:textId="3E98F2E3" w:rsidR="008545E6" w:rsidRPr="007C2778" w:rsidRDefault="008545E6" w:rsidP="002E459D">
            <w:pPr>
              <w:rPr>
                <w:ins w:id="9341" w:author="Hawkins, Charles" w:date="2019-08-15T14:28:00Z"/>
              </w:rPr>
            </w:pPr>
            <w:ins w:id="9342" w:author="Hawkins, Charles" w:date="2019-08-15T14:28:00Z">
              <w:r w:rsidRPr="007C2778">
                <w:t>0x</w:t>
              </w:r>
            </w:ins>
            <w:ins w:id="9343" w:author="Hawkins, Charles" w:date="2019-08-23T11:31:00Z">
              <w:r w:rsidR="00BC56AB">
                <w:t>01</w:t>
              </w:r>
            </w:ins>
            <w:commentRangeStart w:id="9344"/>
            <w:commentRangeEnd w:id="9344"/>
            <w:del w:id="9345" w:author="Hawkins, Charles" w:date="2019-08-19T13:41:00Z">
              <w:r w:rsidR="00721BF2" w:rsidDel="004A7A47">
                <w:rPr>
                  <w:rStyle w:val="CommentReference"/>
                </w:rPr>
                <w:commentReference w:id="9344"/>
              </w:r>
            </w:del>
          </w:p>
        </w:tc>
        <w:tc>
          <w:tcPr>
            <w:tcW w:w="1887" w:type="dxa"/>
          </w:tcPr>
          <w:p w14:paraId="4211C127" w14:textId="77777777" w:rsidR="008545E6" w:rsidRPr="007C2778" w:rsidRDefault="008545E6" w:rsidP="002E459D">
            <w:pPr>
              <w:rPr>
                <w:ins w:id="9346" w:author="Hawkins, Charles" w:date="2019-08-15T14:28:00Z"/>
              </w:rPr>
            </w:pPr>
            <w:ins w:id="9347" w:author="Hawkins, Charles" w:date="2019-08-15T14:28:00Z">
              <w:r w:rsidRPr="007C2778">
                <w:t>0x0</w:t>
              </w:r>
              <w:r>
                <w:t>1</w:t>
              </w:r>
            </w:ins>
          </w:p>
        </w:tc>
        <w:tc>
          <w:tcPr>
            <w:tcW w:w="1889" w:type="dxa"/>
          </w:tcPr>
          <w:p w14:paraId="3E2BC92A" w14:textId="77777777" w:rsidR="008545E6" w:rsidRPr="007C2778" w:rsidRDefault="008545E6" w:rsidP="002E459D">
            <w:pPr>
              <w:rPr>
                <w:ins w:id="9348" w:author="Hawkins, Charles" w:date="2019-08-15T14:28:00Z"/>
              </w:rPr>
            </w:pPr>
            <w:ins w:id="9349" w:author="Hawkins, Charles" w:date="2019-08-15T14:28:00Z">
              <w:r w:rsidRPr="007C2778">
                <w:t>0x00</w:t>
              </w:r>
            </w:ins>
          </w:p>
        </w:tc>
        <w:tc>
          <w:tcPr>
            <w:tcW w:w="1915" w:type="dxa"/>
          </w:tcPr>
          <w:p w14:paraId="30D11B7D" w14:textId="77777777" w:rsidR="008545E6" w:rsidRPr="007C2778" w:rsidRDefault="008545E6" w:rsidP="002E459D">
            <w:pPr>
              <w:rPr>
                <w:ins w:id="9350" w:author="Hawkins, Charles" w:date="2019-08-15T14:28:00Z"/>
              </w:rPr>
            </w:pPr>
            <w:ins w:id="9351" w:author="Hawkins, Charles" w:date="2019-08-15T14:28:00Z">
              <w:r w:rsidRPr="007C2778">
                <w:t>0x00</w:t>
              </w:r>
            </w:ins>
          </w:p>
        </w:tc>
        <w:tc>
          <w:tcPr>
            <w:tcW w:w="1888" w:type="dxa"/>
          </w:tcPr>
          <w:p w14:paraId="61184BF9" w14:textId="77777777" w:rsidR="008545E6" w:rsidRPr="007C2778" w:rsidRDefault="008545E6" w:rsidP="002E459D">
            <w:pPr>
              <w:rPr>
                <w:ins w:id="9352" w:author="Hawkins, Charles" w:date="2019-08-15T14:28:00Z"/>
              </w:rPr>
            </w:pPr>
            <w:ins w:id="9353" w:author="Hawkins, Charles" w:date="2019-08-15T14:28:00Z">
              <w:r w:rsidRPr="007C2778">
                <w:t>0x00</w:t>
              </w:r>
            </w:ins>
          </w:p>
        </w:tc>
      </w:tr>
    </w:tbl>
    <w:p w14:paraId="0EA07E8D" w14:textId="77777777" w:rsidR="008545E6" w:rsidRPr="007C2778" w:rsidRDefault="008545E6" w:rsidP="008545E6">
      <w:pPr>
        <w:spacing w:before="120"/>
        <w:jc w:val="center"/>
        <w:rPr>
          <w:ins w:id="9354" w:author="Hawkins, Charles" w:date="2019-08-15T14:28:00Z"/>
          <w:b/>
          <w:bCs/>
        </w:rPr>
      </w:pPr>
      <w:ins w:id="9355" w:author="Hawkins, Charles" w:date="2019-08-15T14:28:00Z">
        <w:r w:rsidRPr="007C2778">
          <w:rPr>
            <w:b/>
            <w:bCs/>
          </w:rPr>
          <w:t>&lt;</w:t>
        </w:r>
        <w:r>
          <w:rPr>
            <w:b/>
            <w:bCs/>
          </w:rPr>
          <w:t xml:space="preserve"> </w:t>
        </w:r>
        <w:r w:rsidRPr="007C2778">
          <w:rPr>
            <w:b/>
            <w:bCs/>
          </w:rPr>
          <w:t>Should say *</w:t>
        </w:r>
        <w:r>
          <w:rPr>
            <w:b/>
            <w:bCs/>
          </w:rPr>
          <w:t>ACTUATOR STOPPED</w:t>
        </w:r>
        <w:r w:rsidRPr="007C2778">
          <w:rPr>
            <w:b/>
            <w:bCs/>
          </w:rPr>
          <w:t xml:space="preserve">* </w:t>
        </w:r>
        <w:r>
          <w:rPr>
            <w:b/>
            <w:bCs/>
          </w:rPr>
          <w:t xml:space="preserve">if using UI board or </w:t>
        </w:r>
        <w:r w:rsidRPr="007C2778">
          <w:rPr>
            <w:b/>
            <w:bCs/>
          </w:rPr>
          <w:t>0x0</w:t>
        </w:r>
        <w:r>
          <w:rPr>
            <w:b/>
            <w:bCs/>
          </w:rPr>
          <w:t xml:space="preserve">1 if displaying CAN </w:t>
        </w:r>
        <w:r w:rsidRPr="007C2778">
          <w:rPr>
            <w:b/>
            <w:bCs/>
          </w:rPr>
          <w:t>&gt;</w:t>
        </w:r>
      </w:ins>
    </w:p>
    <w:p w14:paraId="3E23AF3B" w14:textId="77777777" w:rsidR="008545E6" w:rsidRPr="00802CF4" w:rsidRDefault="008545E6">
      <w:pPr>
        <w:rPr>
          <w:ins w:id="9356" w:author="Hawkins, Charles" w:date="2019-08-15T14:28:00Z"/>
          <w:color w:val="1F4E79" w:themeColor="accent1" w:themeShade="80"/>
          <w:rPrChange w:id="9357" w:author="Hawkins, Charles [2]" w:date="2021-01-14T16:15:00Z">
            <w:rPr>
              <w:ins w:id="9358" w:author="Hawkins, Charles" w:date="2019-08-15T14:28:00Z"/>
            </w:rPr>
          </w:rPrChange>
        </w:rPr>
        <w:pPrChange w:id="9359" w:author="Hawkins, Charles [2]" w:date="2021-01-14T16:15:00Z">
          <w:pPr>
            <w:pStyle w:val="Heading3"/>
          </w:pPr>
        </w:pPrChange>
      </w:pPr>
      <w:ins w:id="9360" w:author="Hawkins, Charles" w:date="2019-08-15T14:28:00Z">
        <w:r w:rsidRPr="00802CF4">
          <w:rPr>
            <w:b/>
            <w:color w:val="1F4E79" w:themeColor="accent1" w:themeShade="80"/>
            <w:rPrChange w:id="9361" w:author="Hawkins, Charles [2]" w:date="2021-01-14T16:15:00Z">
              <w:rPr/>
            </w:rPrChange>
          </w:rPr>
          <w:t xml:space="preserve">&lt;READ RIGHT BRUSH ACT </w:t>
        </w:r>
        <w:proofErr w:type="spellStart"/>
        <w:proofErr w:type="gramStart"/>
        <w:r w:rsidRPr="00802CF4">
          <w:rPr>
            <w:b/>
            <w:color w:val="1F4E79" w:themeColor="accent1" w:themeShade="80"/>
            <w:rPrChange w:id="9362" w:author="Hawkins, Charles [2]" w:date="2021-01-14T16:15:00Z">
              <w:rPr/>
            </w:rPrChange>
          </w:rPr>
          <w:t>status:Status</w:t>
        </w:r>
        <w:proofErr w:type="gramEnd"/>
        <w:r w:rsidRPr="00802CF4">
          <w:rPr>
            <w:b/>
            <w:color w:val="1F4E79" w:themeColor="accent1" w:themeShade="80"/>
            <w:rPrChange w:id="9363" w:author="Hawkins, Charles [2]" w:date="2021-01-14T16:15:00Z">
              <w:rPr/>
            </w:rPrChange>
          </w:rPr>
          <w:t>-Bits</w:t>
        </w:r>
        <w:proofErr w:type="spellEnd"/>
        <w:r w:rsidRPr="00802CF4">
          <w:rPr>
            <w:b/>
            <w:color w:val="1F4E79" w:themeColor="accent1" w:themeShade="80"/>
            <w:rPrChange w:id="9364" w:author="Hawkins, Charles [2]" w:date="2021-01-14T16:15:00Z">
              <w:rPr/>
            </w:rPrChange>
          </w:rPr>
          <w:t>&gt;</w:t>
        </w:r>
      </w:ins>
    </w:p>
    <w:p w14:paraId="7A063343" w14:textId="77777777" w:rsidR="008545E6" w:rsidRPr="007C2778" w:rsidRDefault="008545E6" w:rsidP="008545E6">
      <w:pPr>
        <w:rPr>
          <w:ins w:id="9365" w:author="Hawkins, Charles" w:date="2019-08-15T14:28:00Z"/>
        </w:rPr>
      </w:pPr>
      <w:ins w:id="9366" w:author="Hawkins, Charles" w:date="2019-08-15T14:28:00Z">
        <w:r w:rsidRPr="007C2778">
          <w:t>0x3</w:t>
        </w:r>
        <w:r>
          <w:t>401</w:t>
        </w:r>
      </w:ins>
    </w:p>
    <w:tbl>
      <w:tblPr>
        <w:tblStyle w:val="TableGrid"/>
        <w:tblW w:w="0" w:type="auto"/>
        <w:tblLook w:val="04A0" w:firstRow="1" w:lastRow="0" w:firstColumn="1" w:lastColumn="0" w:noHBand="0" w:noVBand="1"/>
      </w:tblPr>
      <w:tblGrid>
        <w:gridCol w:w="1771"/>
        <w:gridCol w:w="1887"/>
        <w:gridCol w:w="1889"/>
        <w:gridCol w:w="1915"/>
        <w:gridCol w:w="1888"/>
      </w:tblGrid>
      <w:tr w:rsidR="008545E6" w:rsidRPr="007C2778" w14:paraId="51810763" w14:textId="77777777" w:rsidTr="002E459D">
        <w:trPr>
          <w:ins w:id="9367" w:author="Hawkins, Charles" w:date="2019-08-15T14:28:00Z"/>
        </w:trPr>
        <w:tc>
          <w:tcPr>
            <w:tcW w:w="1771" w:type="dxa"/>
          </w:tcPr>
          <w:p w14:paraId="5AE98075" w14:textId="77777777" w:rsidR="008545E6" w:rsidRPr="007C2778" w:rsidRDefault="008545E6" w:rsidP="002E459D">
            <w:pPr>
              <w:rPr>
                <w:ins w:id="9368" w:author="Hawkins, Charles" w:date="2019-08-15T14:28:00Z"/>
              </w:rPr>
            </w:pPr>
            <w:ins w:id="9369" w:author="Hawkins, Charles" w:date="2019-08-15T14:28:00Z">
              <w:r w:rsidRPr="007C2778">
                <w:t>Sub Index</w:t>
              </w:r>
            </w:ins>
          </w:p>
        </w:tc>
        <w:tc>
          <w:tcPr>
            <w:tcW w:w="1887" w:type="dxa"/>
          </w:tcPr>
          <w:p w14:paraId="4AF1F0BB" w14:textId="77777777" w:rsidR="008545E6" w:rsidRPr="007C2778" w:rsidRDefault="008545E6" w:rsidP="002E459D">
            <w:pPr>
              <w:rPr>
                <w:ins w:id="9370" w:author="Hawkins, Charles" w:date="2019-08-15T14:28:00Z"/>
              </w:rPr>
            </w:pPr>
            <w:ins w:id="9371" w:author="Hawkins, Charles" w:date="2019-08-15T14:28:00Z">
              <w:r w:rsidRPr="007C2778">
                <w:t>BYTE 0</w:t>
              </w:r>
            </w:ins>
          </w:p>
        </w:tc>
        <w:tc>
          <w:tcPr>
            <w:tcW w:w="1889" w:type="dxa"/>
          </w:tcPr>
          <w:p w14:paraId="3EAD02CF" w14:textId="77777777" w:rsidR="008545E6" w:rsidRPr="007C2778" w:rsidRDefault="008545E6" w:rsidP="002E459D">
            <w:pPr>
              <w:rPr>
                <w:ins w:id="9372" w:author="Hawkins, Charles" w:date="2019-08-15T14:28:00Z"/>
              </w:rPr>
            </w:pPr>
            <w:ins w:id="9373" w:author="Hawkins, Charles" w:date="2019-08-15T14:28:00Z">
              <w:r w:rsidRPr="007C2778">
                <w:t xml:space="preserve">BYTE </w:t>
              </w:r>
              <w:r>
                <w:t>1</w:t>
              </w:r>
            </w:ins>
          </w:p>
        </w:tc>
        <w:tc>
          <w:tcPr>
            <w:tcW w:w="1915" w:type="dxa"/>
          </w:tcPr>
          <w:p w14:paraId="0E51A6FA" w14:textId="77777777" w:rsidR="008545E6" w:rsidRPr="007C2778" w:rsidRDefault="008545E6" w:rsidP="002E459D">
            <w:pPr>
              <w:rPr>
                <w:ins w:id="9374" w:author="Hawkins, Charles" w:date="2019-08-15T14:28:00Z"/>
              </w:rPr>
            </w:pPr>
            <w:ins w:id="9375" w:author="Hawkins, Charles" w:date="2019-08-15T14:28:00Z">
              <w:r w:rsidRPr="007C2778">
                <w:t xml:space="preserve">BYTE </w:t>
              </w:r>
              <w:r>
                <w:t>2</w:t>
              </w:r>
            </w:ins>
          </w:p>
        </w:tc>
        <w:tc>
          <w:tcPr>
            <w:tcW w:w="1888" w:type="dxa"/>
          </w:tcPr>
          <w:p w14:paraId="6D7F8E3F" w14:textId="77777777" w:rsidR="008545E6" w:rsidRPr="007C2778" w:rsidRDefault="008545E6" w:rsidP="002E459D">
            <w:pPr>
              <w:rPr>
                <w:ins w:id="9376" w:author="Hawkins, Charles" w:date="2019-08-15T14:28:00Z"/>
              </w:rPr>
            </w:pPr>
            <w:ins w:id="9377" w:author="Hawkins, Charles" w:date="2019-08-15T14:28:00Z">
              <w:r w:rsidRPr="007C2778">
                <w:t>BYTE 3</w:t>
              </w:r>
            </w:ins>
          </w:p>
        </w:tc>
      </w:tr>
      <w:tr w:rsidR="008545E6" w:rsidRPr="007C2778" w14:paraId="2EDBAD04" w14:textId="77777777" w:rsidTr="002E459D">
        <w:trPr>
          <w:ins w:id="9378" w:author="Hawkins, Charles" w:date="2019-08-15T14:28:00Z"/>
        </w:trPr>
        <w:tc>
          <w:tcPr>
            <w:tcW w:w="1771" w:type="dxa"/>
          </w:tcPr>
          <w:p w14:paraId="5E054E95" w14:textId="77777777" w:rsidR="008545E6" w:rsidRPr="007C2778" w:rsidRDefault="008545E6" w:rsidP="002E459D">
            <w:pPr>
              <w:rPr>
                <w:ins w:id="9379" w:author="Hawkins, Charles" w:date="2019-08-15T14:28:00Z"/>
              </w:rPr>
            </w:pPr>
            <w:ins w:id="9380" w:author="Hawkins, Charles" w:date="2019-08-15T14:28:00Z">
              <w:r w:rsidRPr="007C2778">
                <w:t>0x02</w:t>
              </w:r>
            </w:ins>
          </w:p>
        </w:tc>
        <w:tc>
          <w:tcPr>
            <w:tcW w:w="1887" w:type="dxa"/>
          </w:tcPr>
          <w:p w14:paraId="0CA4A05F" w14:textId="77777777" w:rsidR="008545E6" w:rsidRPr="007C2778" w:rsidRDefault="008545E6" w:rsidP="002E459D">
            <w:pPr>
              <w:rPr>
                <w:ins w:id="9381" w:author="Hawkins, Charles" w:date="2019-08-15T14:28:00Z"/>
              </w:rPr>
            </w:pPr>
            <w:ins w:id="9382" w:author="Hawkins, Charles" w:date="2019-08-15T14:28:00Z">
              <w:r w:rsidRPr="007C2778">
                <w:t>0x</w:t>
              </w:r>
              <w:r>
                <w:t>4</w:t>
              </w:r>
              <w:r w:rsidRPr="007C2778">
                <w:t>0</w:t>
              </w:r>
            </w:ins>
          </w:p>
        </w:tc>
        <w:tc>
          <w:tcPr>
            <w:tcW w:w="1889" w:type="dxa"/>
          </w:tcPr>
          <w:p w14:paraId="22A901C1" w14:textId="77777777" w:rsidR="008545E6" w:rsidRPr="007C2778" w:rsidRDefault="008545E6" w:rsidP="002E459D">
            <w:pPr>
              <w:rPr>
                <w:ins w:id="9383" w:author="Hawkins, Charles" w:date="2019-08-15T14:28:00Z"/>
              </w:rPr>
            </w:pPr>
            <w:ins w:id="9384" w:author="Hawkins, Charles" w:date="2019-08-15T14:28:00Z">
              <w:r w:rsidRPr="007C2778">
                <w:t>0x00</w:t>
              </w:r>
            </w:ins>
          </w:p>
        </w:tc>
        <w:tc>
          <w:tcPr>
            <w:tcW w:w="1915" w:type="dxa"/>
          </w:tcPr>
          <w:p w14:paraId="48B50727" w14:textId="77777777" w:rsidR="008545E6" w:rsidRPr="007C2778" w:rsidRDefault="008545E6" w:rsidP="002E459D">
            <w:pPr>
              <w:rPr>
                <w:ins w:id="9385" w:author="Hawkins, Charles" w:date="2019-08-15T14:28:00Z"/>
              </w:rPr>
            </w:pPr>
            <w:ins w:id="9386" w:author="Hawkins, Charles" w:date="2019-08-15T14:28:00Z">
              <w:r w:rsidRPr="007C2778">
                <w:t>0x00</w:t>
              </w:r>
            </w:ins>
          </w:p>
        </w:tc>
        <w:tc>
          <w:tcPr>
            <w:tcW w:w="1888" w:type="dxa"/>
          </w:tcPr>
          <w:p w14:paraId="63E04C4A" w14:textId="77777777" w:rsidR="008545E6" w:rsidRPr="007C2778" w:rsidRDefault="008545E6" w:rsidP="002E459D">
            <w:pPr>
              <w:rPr>
                <w:ins w:id="9387" w:author="Hawkins, Charles" w:date="2019-08-15T14:28:00Z"/>
              </w:rPr>
            </w:pPr>
            <w:ins w:id="9388" w:author="Hawkins, Charles" w:date="2019-08-15T14:28:00Z">
              <w:r w:rsidRPr="007C2778">
                <w:t>0x00</w:t>
              </w:r>
            </w:ins>
          </w:p>
        </w:tc>
      </w:tr>
    </w:tbl>
    <w:p w14:paraId="3C894F24" w14:textId="77777777" w:rsidR="008545E6" w:rsidRPr="007C2778" w:rsidRDefault="008545E6" w:rsidP="008545E6">
      <w:pPr>
        <w:spacing w:before="120"/>
        <w:jc w:val="center"/>
        <w:rPr>
          <w:ins w:id="9389" w:author="Hawkins, Charles" w:date="2019-08-15T14:28:00Z"/>
          <w:b/>
          <w:bCs/>
        </w:rPr>
      </w:pPr>
      <w:ins w:id="9390" w:author="Hawkins, Charles" w:date="2019-08-15T14:28:00Z">
        <w:r w:rsidRPr="007C2778">
          <w:rPr>
            <w:b/>
            <w:bCs/>
          </w:rPr>
          <w:t>&lt;</w:t>
        </w:r>
        <w:r>
          <w:rPr>
            <w:b/>
            <w:bCs/>
          </w:rPr>
          <w:t xml:space="preserve"> </w:t>
        </w:r>
        <w:r w:rsidRPr="007C2778">
          <w:rPr>
            <w:b/>
            <w:bCs/>
          </w:rPr>
          <w:t xml:space="preserve">Should say *SHORTED* </w:t>
        </w:r>
        <w:r>
          <w:rPr>
            <w:b/>
            <w:bCs/>
          </w:rPr>
          <w:t xml:space="preserve">if using UI board or </w:t>
        </w:r>
        <w:r w:rsidRPr="007C2778">
          <w:rPr>
            <w:b/>
            <w:bCs/>
          </w:rPr>
          <w:t>0x</w:t>
        </w:r>
        <w:r>
          <w:rPr>
            <w:b/>
            <w:bCs/>
          </w:rPr>
          <w:t xml:space="preserve">40 if displaying CAN </w:t>
        </w:r>
        <w:r w:rsidRPr="007C2778">
          <w:rPr>
            <w:b/>
            <w:bCs/>
          </w:rPr>
          <w:t>&gt;</w:t>
        </w:r>
      </w:ins>
    </w:p>
    <w:p w14:paraId="7AADE600" w14:textId="77777777" w:rsidR="008545E6" w:rsidRPr="00802CF4" w:rsidRDefault="008545E6">
      <w:pPr>
        <w:rPr>
          <w:ins w:id="9391" w:author="Hawkins, Charles" w:date="2019-08-15T14:28:00Z"/>
          <w:color w:val="1F4E79" w:themeColor="accent1" w:themeShade="80"/>
          <w:rPrChange w:id="9392" w:author="Hawkins, Charles [2]" w:date="2021-01-14T16:15:00Z">
            <w:rPr>
              <w:ins w:id="9393" w:author="Hawkins, Charles" w:date="2019-08-15T14:28:00Z"/>
            </w:rPr>
          </w:rPrChange>
        </w:rPr>
        <w:pPrChange w:id="9394" w:author="Hawkins, Charles [2]" w:date="2021-01-14T16:15:00Z">
          <w:pPr>
            <w:pStyle w:val="Heading3"/>
          </w:pPr>
        </w:pPrChange>
      </w:pPr>
      <w:ins w:id="9395" w:author="Hawkins, Charles" w:date="2019-08-15T14:28:00Z">
        <w:r w:rsidRPr="00802CF4">
          <w:rPr>
            <w:b/>
            <w:color w:val="1F4E79" w:themeColor="accent1" w:themeShade="80"/>
            <w:rPrChange w:id="9396" w:author="Hawkins, Charles [2]" w:date="2021-01-14T16:15:00Z">
              <w:rPr/>
            </w:rPrChange>
          </w:rPr>
          <w:t>&lt;READ RIGHT BRUSH ACT Current&gt;</w:t>
        </w:r>
      </w:ins>
    </w:p>
    <w:p w14:paraId="7C5D8A9A" w14:textId="77777777" w:rsidR="008545E6" w:rsidRPr="007C2778" w:rsidRDefault="008545E6" w:rsidP="008545E6">
      <w:pPr>
        <w:rPr>
          <w:ins w:id="9397" w:author="Hawkins, Charles" w:date="2019-08-15T14:28:00Z"/>
        </w:rPr>
      </w:pPr>
      <w:ins w:id="9398" w:author="Hawkins, Charles" w:date="2019-08-15T14:28:00Z">
        <w:r w:rsidRPr="007C2778">
          <w:t>0x3</w:t>
        </w:r>
        <w:r>
          <w:t>401</w:t>
        </w:r>
      </w:ins>
    </w:p>
    <w:tbl>
      <w:tblPr>
        <w:tblStyle w:val="TableGrid"/>
        <w:tblW w:w="0" w:type="auto"/>
        <w:tblLook w:val="04A0" w:firstRow="1" w:lastRow="0" w:firstColumn="1" w:lastColumn="0" w:noHBand="0" w:noVBand="1"/>
      </w:tblPr>
      <w:tblGrid>
        <w:gridCol w:w="1771"/>
        <w:gridCol w:w="1887"/>
        <w:gridCol w:w="1889"/>
        <w:gridCol w:w="1915"/>
        <w:gridCol w:w="1888"/>
      </w:tblGrid>
      <w:tr w:rsidR="008545E6" w:rsidRPr="007C2778" w14:paraId="3D3411F8" w14:textId="77777777" w:rsidTr="002E459D">
        <w:trPr>
          <w:ins w:id="9399" w:author="Hawkins, Charles" w:date="2019-08-15T14:28:00Z"/>
        </w:trPr>
        <w:tc>
          <w:tcPr>
            <w:tcW w:w="1771" w:type="dxa"/>
          </w:tcPr>
          <w:p w14:paraId="2B9B38D9" w14:textId="77777777" w:rsidR="008545E6" w:rsidRPr="007C2778" w:rsidRDefault="008545E6" w:rsidP="002E459D">
            <w:pPr>
              <w:rPr>
                <w:ins w:id="9400" w:author="Hawkins, Charles" w:date="2019-08-15T14:28:00Z"/>
              </w:rPr>
            </w:pPr>
            <w:ins w:id="9401" w:author="Hawkins, Charles" w:date="2019-08-15T14:28:00Z">
              <w:r w:rsidRPr="007C2778">
                <w:t>Sub Index</w:t>
              </w:r>
            </w:ins>
          </w:p>
        </w:tc>
        <w:tc>
          <w:tcPr>
            <w:tcW w:w="1887" w:type="dxa"/>
          </w:tcPr>
          <w:p w14:paraId="7CE09CE4" w14:textId="77777777" w:rsidR="008545E6" w:rsidRPr="007C2778" w:rsidRDefault="008545E6" w:rsidP="002E459D">
            <w:pPr>
              <w:rPr>
                <w:ins w:id="9402" w:author="Hawkins, Charles" w:date="2019-08-15T14:28:00Z"/>
              </w:rPr>
            </w:pPr>
            <w:ins w:id="9403" w:author="Hawkins, Charles" w:date="2019-08-15T14:28:00Z">
              <w:r w:rsidRPr="007C2778">
                <w:t>BYTE 0 (LSB)</w:t>
              </w:r>
            </w:ins>
          </w:p>
        </w:tc>
        <w:tc>
          <w:tcPr>
            <w:tcW w:w="1889" w:type="dxa"/>
          </w:tcPr>
          <w:p w14:paraId="4FEFE2A5" w14:textId="77777777" w:rsidR="008545E6" w:rsidRPr="007C2778" w:rsidRDefault="008545E6" w:rsidP="002E459D">
            <w:pPr>
              <w:rPr>
                <w:ins w:id="9404" w:author="Hawkins, Charles" w:date="2019-08-15T14:28:00Z"/>
              </w:rPr>
            </w:pPr>
            <w:ins w:id="9405" w:author="Hawkins, Charles" w:date="2019-08-15T14:28:00Z">
              <w:r w:rsidRPr="007C2778">
                <w:t>BYTE 1 (MSB)</w:t>
              </w:r>
            </w:ins>
          </w:p>
        </w:tc>
        <w:tc>
          <w:tcPr>
            <w:tcW w:w="1915" w:type="dxa"/>
          </w:tcPr>
          <w:p w14:paraId="40D6ABAF" w14:textId="77777777" w:rsidR="008545E6" w:rsidRPr="007C2778" w:rsidRDefault="008545E6" w:rsidP="002E459D">
            <w:pPr>
              <w:rPr>
                <w:ins w:id="9406" w:author="Hawkins, Charles" w:date="2019-08-15T14:28:00Z"/>
              </w:rPr>
            </w:pPr>
            <w:ins w:id="9407" w:author="Hawkins, Charles" w:date="2019-08-15T14:28:00Z">
              <w:r w:rsidRPr="007C2778">
                <w:t>BYTE 2</w:t>
              </w:r>
            </w:ins>
          </w:p>
        </w:tc>
        <w:tc>
          <w:tcPr>
            <w:tcW w:w="1888" w:type="dxa"/>
          </w:tcPr>
          <w:p w14:paraId="068526F4" w14:textId="77777777" w:rsidR="008545E6" w:rsidRPr="007C2778" w:rsidRDefault="008545E6" w:rsidP="002E459D">
            <w:pPr>
              <w:rPr>
                <w:ins w:id="9408" w:author="Hawkins, Charles" w:date="2019-08-15T14:28:00Z"/>
              </w:rPr>
            </w:pPr>
            <w:ins w:id="9409" w:author="Hawkins, Charles" w:date="2019-08-15T14:28:00Z">
              <w:r w:rsidRPr="007C2778">
                <w:t>BYTE 3</w:t>
              </w:r>
            </w:ins>
          </w:p>
        </w:tc>
      </w:tr>
      <w:tr w:rsidR="008545E6" w:rsidRPr="007C2778" w14:paraId="500DACDE" w14:textId="77777777" w:rsidTr="002E459D">
        <w:trPr>
          <w:ins w:id="9410" w:author="Hawkins, Charles" w:date="2019-08-15T14:28:00Z"/>
        </w:trPr>
        <w:tc>
          <w:tcPr>
            <w:tcW w:w="1771" w:type="dxa"/>
          </w:tcPr>
          <w:p w14:paraId="11A21AD5" w14:textId="77777777" w:rsidR="008545E6" w:rsidRPr="007C2778" w:rsidRDefault="008545E6" w:rsidP="002E459D">
            <w:pPr>
              <w:rPr>
                <w:ins w:id="9411" w:author="Hawkins, Charles" w:date="2019-08-15T14:28:00Z"/>
              </w:rPr>
            </w:pPr>
            <w:ins w:id="9412" w:author="Hawkins, Charles" w:date="2019-08-15T14:28:00Z">
              <w:r w:rsidRPr="007C2778">
                <w:t>0x0</w:t>
              </w:r>
              <w:r>
                <w:t>4</w:t>
              </w:r>
            </w:ins>
          </w:p>
        </w:tc>
        <w:tc>
          <w:tcPr>
            <w:tcW w:w="1887" w:type="dxa"/>
          </w:tcPr>
          <w:p w14:paraId="12EC18A6" w14:textId="77777777" w:rsidR="008545E6" w:rsidRPr="007C2778" w:rsidRDefault="008545E6" w:rsidP="002E459D">
            <w:pPr>
              <w:rPr>
                <w:ins w:id="9413" w:author="Hawkins, Charles" w:date="2019-08-15T14:28:00Z"/>
              </w:rPr>
            </w:pPr>
            <w:ins w:id="9414" w:author="Hawkins, Charles" w:date="2019-08-15T14:28:00Z">
              <w:r w:rsidRPr="007C2778">
                <w:t>0x00</w:t>
              </w:r>
            </w:ins>
          </w:p>
        </w:tc>
        <w:tc>
          <w:tcPr>
            <w:tcW w:w="1889" w:type="dxa"/>
          </w:tcPr>
          <w:p w14:paraId="067A65C9" w14:textId="77777777" w:rsidR="008545E6" w:rsidRPr="007C2778" w:rsidRDefault="008545E6" w:rsidP="002E459D">
            <w:pPr>
              <w:rPr>
                <w:ins w:id="9415" w:author="Hawkins, Charles" w:date="2019-08-15T14:28:00Z"/>
              </w:rPr>
            </w:pPr>
            <w:ins w:id="9416" w:author="Hawkins, Charles" w:date="2019-08-15T14:28:00Z">
              <w:r w:rsidRPr="007C2778">
                <w:t>0x00</w:t>
              </w:r>
            </w:ins>
          </w:p>
        </w:tc>
        <w:tc>
          <w:tcPr>
            <w:tcW w:w="1915" w:type="dxa"/>
          </w:tcPr>
          <w:p w14:paraId="209F7C74" w14:textId="77777777" w:rsidR="008545E6" w:rsidRPr="007C2778" w:rsidRDefault="008545E6" w:rsidP="002E459D">
            <w:pPr>
              <w:rPr>
                <w:ins w:id="9417" w:author="Hawkins, Charles" w:date="2019-08-15T14:28:00Z"/>
              </w:rPr>
            </w:pPr>
            <w:ins w:id="9418" w:author="Hawkins, Charles" w:date="2019-08-15T14:28:00Z">
              <w:r w:rsidRPr="007C2778">
                <w:t>0x00</w:t>
              </w:r>
            </w:ins>
          </w:p>
        </w:tc>
        <w:tc>
          <w:tcPr>
            <w:tcW w:w="1888" w:type="dxa"/>
          </w:tcPr>
          <w:p w14:paraId="21763CF8" w14:textId="77777777" w:rsidR="008545E6" w:rsidRPr="007C2778" w:rsidRDefault="008545E6" w:rsidP="002E459D">
            <w:pPr>
              <w:rPr>
                <w:ins w:id="9419" w:author="Hawkins, Charles" w:date="2019-08-15T14:28:00Z"/>
              </w:rPr>
            </w:pPr>
            <w:ins w:id="9420" w:author="Hawkins, Charles" w:date="2019-08-15T14:28:00Z">
              <w:r w:rsidRPr="007C2778">
                <w:t>0x00</w:t>
              </w:r>
            </w:ins>
          </w:p>
        </w:tc>
      </w:tr>
    </w:tbl>
    <w:p w14:paraId="37AD9205" w14:textId="77777777" w:rsidR="008545E6" w:rsidRPr="007C2778" w:rsidRDefault="008545E6" w:rsidP="008545E6">
      <w:pPr>
        <w:spacing w:before="120"/>
        <w:jc w:val="center"/>
        <w:rPr>
          <w:ins w:id="9421" w:author="Hawkins, Charles" w:date="2019-08-15T14:28:00Z"/>
          <w:b/>
          <w:bCs/>
        </w:rPr>
      </w:pPr>
      <w:ins w:id="9422" w:author="Hawkins, Charles" w:date="2019-08-15T14:28:00Z">
        <w:r w:rsidRPr="007C2778">
          <w:rPr>
            <w:b/>
            <w:bCs/>
          </w:rPr>
          <w:t>&lt;</w:t>
        </w:r>
        <w:r>
          <w:rPr>
            <w:b/>
            <w:bCs/>
          </w:rPr>
          <w:t xml:space="preserve"> </w:t>
        </w:r>
        <w:r w:rsidRPr="007C2778">
          <w:rPr>
            <w:b/>
            <w:bCs/>
          </w:rPr>
          <w:t>Should say ~0Ad -&gt; 00h, 00h (LSB, MSB)</w:t>
        </w:r>
        <w:r>
          <w:rPr>
            <w:b/>
            <w:bCs/>
          </w:rPr>
          <w:t xml:space="preserve"> </w:t>
        </w:r>
        <w:r w:rsidRPr="007C2778">
          <w:rPr>
            <w:b/>
            <w:bCs/>
          </w:rPr>
          <w:t>&gt;</w:t>
        </w:r>
      </w:ins>
    </w:p>
    <w:p w14:paraId="18C7ADB3" w14:textId="77777777" w:rsidR="008545E6" w:rsidRPr="007C2778" w:rsidRDefault="008545E6" w:rsidP="008545E6">
      <w:pPr>
        <w:rPr>
          <w:ins w:id="9423" w:author="Hawkins, Charles" w:date="2019-08-15T14:28:00Z"/>
          <w:b/>
          <w:bCs/>
        </w:rPr>
      </w:pPr>
      <w:ins w:id="9424" w:author="Hawkins, Charles" w:date="2019-08-15T14:28:00Z">
        <w:r w:rsidRPr="007C2778">
          <w:rPr>
            <w:b/>
            <w:bCs/>
          </w:rPr>
          <w:t>NOTE: HARDWARE will clip pulses and not allow current to flow long enough to be read. 0Ad is expected to be read here. HARDWARE may give some small value other than 00h, 00h. This is due to A/D and hardware tolerances.</w:t>
        </w:r>
      </w:ins>
    </w:p>
    <w:p w14:paraId="3F5F6460" w14:textId="77777777" w:rsidR="008545E6" w:rsidRPr="00802CF4" w:rsidRDefault="008545E6">
      <w:pPr>
        <w:rPr>
          <w:ins w:id="9425" w:author="Hawkins, Charles" w:date="2019-08-15T14:28:00Z"/>
          <w:color w:val="1F4E79" w:themeColor="accent1" w:themeShade="80"/>
          <w:rPrChange w:id="9426" w:author="Hawkins, Charles [2]" w:date="2021-01-14T16:15:00Z">
            <w:rPr>
              <w:ins w:id="9427" w:author="Hawkins, Charles" w:date="2019-08-15T14:28:00Z"/>
            </w:rPr>
          </w:rPrChange>
        </w:rPr>
        <w:pPrChange w:id="9428" w:author="Hawkins, Charles [2]" w:date="2021-01-14T16:15:00Z">
          <w:pPr>
            <w:pStyle w:val="Heading3"/>
          </w:pPr>
        </w:pPrChange>
      </w:pPr>
      <w:ins w:id="9429" w:author="Hawkins, Charles" w:date="2019-08-15T14:28:00Z">
        <w:r w:rsidRPr="00802CF4">
          <w:rPr>
            <w:b/>
            <w:color w:val="1F4E79" w:themeColor="accent1" w:themeShade="80"/>
            <w:rPrChange w:id="9430" w:author="Hawkins, Charles [2]" w:date="2021-01-14T16:15:00Z">
              <w:rPr/>
            </w:rPrChange>
          </w:rPr>
          <w:t>&lt;WRITE RIGHT BRUSH ACT to stop motor/Load&gt;</w:t>
        </w:r>
      </w:ins>
    </w:p>
    <w:p w14:paraId="499A8121" w14:textId="77777777" w:rsidR="008545E6" w:rsidRPr="007C2778" w:rsidRDefault="008545E6" w:rsidP="008545E6">
      <w:pPr>
        <w:rPr>
          <w:ins w:id="9431" w:author="Hawkins, Charles" w:date="2019-08-15T14:28:00Z"/>
        </w:rPr>
      </w:pPr>
      <w:ins w:id="9432" w:author="Hawkins, Charles" w:date="2019-08-15T14:28:00Z">
        <w:r w:rsidRPr="007C2778">
          <w:t>0x3</w:t>
        </w:r>
        <w:r>
          <w:t>400</w:t>
        </w:r>
      </w:ins>
    </w:p>
    <w:tbl>
      <w:tblPr>
        <w:tblStyle w:val="TableGrid"/>
        <w:tblW w:w="0" w:type="auto"/>
        <w:tblLook w:val="04A0" w:firstRow="1" w:lastRow="0" w:firstColumn="1" w:lastColumn="0" w:noHBand="0" w:noVBand="1"/>
      </w:tblPr>
      <w:tblGrid>
        <w:gridCol w:w="1771"/>
        <w:gridCol w:w="1887"/>
        <w:gridCol w:w="1889"/>
        <w:gridCol w:w="1915"/>
        <w:gridCol w:w="1888"/>
      </w:tblGrid>
      <w:tr w:rsidR="008545E6" w:rsidRPr="007C2778" w14:paraId="73B6B9FD" w14:textId="77777777" w:rsidTr="002E459D">
        <w:trPr>
          <w:ins w:id="9433" w:author="Hawkins, Charles" w:date="2019-08-15T14:28:00Z"/>
        </w:trPr>
        <w:tc>
          <w:tcPr>
            <w:tcW w:w="1771" w:type="dxa"/>
          </w:tcPr>
          <w:p w14:paraId="4758A90D" w14:textId="77777777" w:rsidR="008545E6" w:rsidRPr="007C2778" w:rsidRDefault="008545E6" w:rsidP="002E459D">
            <w:pPr>
              <w:rPr>
                <w:ins w:id="9434" w:author="Hawkins, Charles" w:date="2019-08-15T14:28:00Z"/>
              </w:rPr>
            </w:pPr>
            <w:ins w:id="9435" w:author="Hawkins, Charles" w:date="2019-08-15T14:28:00Z">
              <w:r w:rsidRPr="007C2778">
                <w:t>Sub Index</w:t>
              </w:r>
            </w:ins>
          </w:p>
        </w:tc>
        <w:tc>
          <w:tcPr>
            <w:tcW w:w="1887" w:type="dxa"/>
          </w:tcPr>
          <w:p w14:paraId="2F5A3E4D" w14:textId="77777777" w:rsidR="008545E6" w:rsidRPr="007C2778" w:rsidRDefault="008545E6" w:rsidP="002E459D">
            <w:pPr>
              <w:rPr>
                <w:ins w:id="9436" w:author="Hawkins, Charles" w:date="2019-08-15T14:28:00Z"/>
              </w:rPr>
            </w:pPr>
            <w:ins w:id="9437" w:author="Hawkins, Charles" w:date="2019-08-15T14:28:00Z">
              <w:r w:rsidRPr="007C2778">
                <w:t>BYTE 0</w:t>
              </w:r>
            </w:ins>
          </w:p>
        </w:tc>
        <w:tc>
          <w:tcPr>
            <w:tcW w:w="1889" w:type="dxa"/>
          </w:tcPr>
          <w:p w14:paraId="3414DD00" w14:textId="77777777" w:rsidR="008545E6" w:rsidRPr="007C2778" w:rsidRDefault="008545E6" w:rsidP="002E459D">
            <w:pPr>
              <w:rPr>
                <w:ins w:id="9438" w:author="Hawkins, Charles" w:date="2019-08-15T14:28:00Z"/>
              </w:rPr>
            </w:pPr>
            <w:ins w:id="9439" w:author="Hawkins, Charles" w:date="2019-08-15T14:28:00Z">
              <w:r w:rsidRPr="007C2778">
                <w:t xml:space="preserve">BYTE </w:t>
              </w:r>
              <w:r>
                <w:t>1</w:t>
              </w:r>
            </w:ins>
          </w:p>
        </w:tc>
        <w:tc>
          <w:tcPr>
            <w:tcW w:w="1915" w:type="dxa"/>
          </w:tcPr>
          <w:p w14:paraId="1F6F185A" w14:textId="77777777" w:rsidR="008545E6" w:rsidRPr="007C2778" w:rsidRDefault="008545E6" w:rsidP="002E459D">
            <w:pPr>
              <w:rPr>
                <w:ins w:id="9440" w:author="Hawkins, Charles" w:date="2019-08-15T14:28:00Z"/>
              </w:rPr>
            </w:pPr>
            <w:ins w:id="9441" w:author="Hawkins, Charles" w:date="2019-08-15T14:28:00Z">
              <w:r w:rsidRPr="007C2778">
                <w:t xml:space="preserve">BYTE </w:t>
              </w:r>
              <w:r>
                <w:t>2</w:t>
              </w:r>
            </w:ins>
          </w:p>
        </w:tc>
        <w:tc>
          <w:tcPr>
            <w:tcW w:w="1888" w:type="dxa"/>
          </w:tcPr>
          <w:p w14:paraId="0405F5E3" w14:textId="77777777" w:rsidR="008545E6" w:rsidRPr="007C2778" w:rsidRDefault="008545E6" w:rsidP="002E459D">
            <w:pPr>
              <w:rPr>
                <w:ins w:id="9442" w:author="Hawkins, Charles" w:date="2019-08-15T14:28:00Z"/>
              </w:rPr>
            </w:pPr>
            <w:ins w:id="9443" w:author="Hawkins, Charles" w:date="2019-08-15T14:28:00Z">
              <w:r w:rsidRPr="007C2778">
                <w:t>BYTE 3</w:t>
              </w:r>
            </w:ins>
          </w:p>
        </w:tc>
      </w:tr>
      <w:tr w:rsidR="008545E6" w:rsidRPr="007C2778" w14:paraId="4B4669F1" w14:textId="77777777" w:rsidTr="002E459D">
        <w:trPr>
          <w:ins w:id="9444" w:author="Hawkins, Charles" w:date="2019-08-15T14:28:00Z"/>
        </w:trPr>
        <w:tc>
          <w:tcPr>
            <w:tcW w:w="1771" w:type="dxa"/>
          </w:tcPr>
          <w:p w14:paraId="440A056A" w14:textId="77777777" w:rsidR="008545E6" w:rsidRPr="007C2778" w:rsidRDefault="008545E6" w:rsidP="002E459D">
            <w:pPr>
              <w:rPr>
                <w:ins w:id="9445" w:author="Hawkins, Charles" w:date="2019-08-15T14:28:00Z"/>
              </w:rPr>
            </w:pPr>
            <w:ins w:id="9446" w:author="Hawkins, Charles" w:date="2019-08-15T14:28:00Z">
              <w:r w:rsidRPr="007C2778">
                <w:t>0x0</w:t>
              </w:r>
              <w:r>
                <w:t>1</w:t>
              </w:r>
            </w:ins>
          </w:p>
        </w:tc>
        <w:tc>
          <w:tcPr>
            <w:tcW w:w="1887" w:type="dxa"/>
          </w:tcPr>
          <w:p w14:paraId="4F7E7991" w14:textId="77777777" w:rsidR="008545E6" w:rsidRPr="007C2778" w:rsidRDefault="008545E6" w:rsidP="002E459D">
            <w:pPr>
              <w:rPr>
                <w:ins w:id="9447" w:author="Hawkins, Charles" w:date="2019-08-15T14:28:00Z"/>
              </w:rPr>
            </w:pPr>
            <w:ins w:id="9448" w:author="Hawkins, Charles" w:date="2019-08-15T14:28:00Z">
              <w:r w:rsidRPr="007C2778">
                <w:t>0x0</w:t>
              </w:r>
              <w:r>
                <w:t>1</w:t>
              </w:r>
            </w:ins>
          </w:p>
        </w:tc>
        <w:tc>
          <w:tcPr>
            <w:tcW w:w="1889" w:type="dxa"/>
          </w:tcPr>
          <w:p w14:paraId="420A8325" w14:textId="77777777" w:rsidR="008545E6" w:rsidRPr="007C2778" w:rsidRDefault="008545E6" w:rsidP="002E459D">
            <w:pPr>
              <w:rPr>
                <w:ins w:id="9449" w:author="Hawkins, Charles" w:date="2019-08-15T14:28:00Z"/>
              </w:rPr>
            </w:pPr>
            <w:ins w:id="9450" w:author="Hawkins, Charles" w:date="2019-08-15T14:28:00Z">
              <w:r w:rsidRPr="007C2778">
                <w:t>0x00</w:t>
              </w:r>
            </w:ins>
          </w:p>
        </w:tc>
        <w:tc>
          <w:tcPr>
            <w:tcW w:w="1915" w:type="dxa"/>
          </w:tcPr>
          <w:p w14:paraId="2856099F" w14:textId="77777777" w:rsidR="008545E6" w:rsidRPr="007C2778" w:rsidRDefault="008545E6" w:rsidP="002E459D">
            <w:pPr>
              <w:rPr>
                <w:ins w:id="9451" w:author="Hawkins, Charles" w:date="2019-08-15T14:28:00Z"/>
              </w:rPr>
            </w:pPr>
            <w:ins w:id="9452" w:author="Hawkins, Charles" w:date="2019-08-15T14:28:00Z">
              <w:r w:rsidRPr="007C2778">
                <w:t>0x00</w:t>
              </w:r>
            </w:ins>
          </w:p>
        </w:tc>
        <w:tc>
          <w:tcPr>
            <w:tcW w:w="1888" w:type="dxa"/>
          </w:tcPr>
          <w:p w14:paraId="07BBD0D0" w14:textId="77777777" w:rsidR="008545E6" w:rsidRPr="007C2778" w:rsidRDefault="008545E6" w:rsidP="002E459D">
            <w:pPr>
              <w:rPr>
                <w:ins w:id="9453" w:author="Hawkins, Charles" w:date="2019-08-15T14:28:00Z"/>
              </w:rPr>
            </w:pPr>
            <w:ins w:id="9454" w:author="Hawkins, Charles" w:date="2019-08-15T14:28:00Z">
              <w:r w:rsidRPr="007C2778">
                <w:t>0x00</w:t>
              </w:r>
            </w:ins>
          </w:p>
        </w:tc>
      </w:tr>
    </w:tbl>
    <w:p w14:paraId="675B2D19" w14:textId="77777777" w:rsidR="008545E6" w:rsidRDefault="008545E6" w:rsidP="008545E6">
      <w:pPr>
        <w:jc w:val="center"/>
        <w:rPr>
          <w:ins w:id="9455" w:author="Hawkins, Charles" w:date="2019-08-15T14:28:00Z"/>
          <w:b/>
          <w:bCs/>
          <w:sz w:val="24"/>
          <w:highlight w:val="yellow"/>
        </w:rPr>
      </w:pPr>
    </w:p>
    <w:p w14:paraId="2FDDFD29" w14:textId="77777777" w:rsidR="008545E6" w:rsidRDefault="008545E6" w:rsidP="008545E6">
      <w:pPr>
        <w:jc w:val="center"/>
        <w:rPr>
          <w:ins w:id="9456" w:author="Hawkins, Charles" w:date="2019-08-15T14:28:00Z"/>
          <w:b/>
          <w:bCs/>
          <w:sz w:val="24"/>
          <w:highlight w:val="yellow"/>
        </w:rPr>
      </w:pPr>
      <w:ins w:id="9457" w:author="Hawkins, Charles" w:date="2019-08-15T14:28:00Z">
        <w:r w:rsidRPr="000A3C7C">
          <w:rPr>
            <w:b/>
            <w:bCs/>
            <w:sz w:val="24"/>
            <w:highlight w:val="yellow"/>
          </w:rPr>
          <w:t>REMOVE POWER TO RESET SYSTEM FAULT</w:t>
        </w:r>
      </w:ins>
    </w:p>
    <w:p w14:paraId="7245E901" w14:textId="77777777" w:rsidR="00022015" w:rsidRPr="00AD2F0A" w:rsidDel="008545E6" w:rsidRDefault="00022015" w:rsidP="00926E90">
      <w:pPr>
        <w:pStyle w:val="Heading3"/>
        <w:rPr>
          <w:del w:id="9458" w:author="Hawkins, Charles" w:date="2019-08-15T14:28:00Z"/>
          <w:lang w:val="pt-PT"/>
        </w:rPr>
      </w:pPr>
      <w:del w:id="9459" w:author="Hawkins, Charles" w:date="2019-08-15T14:28:00Z">
        <w:r w:rsidRPr="007C2778" w:rsidDel="008545E6">
          <w:delText xml:space="preserve">&lt;WRITE </w:delText>
        </w:r>
        <w:r w:rsidDel="008545E6">
          <w:delText xml:space="preserve">RIGHT BRUSH ACT </w:delText>
        </w:r>
        <w:r w:rsidRPr="007C2778" w:rsidDel="008545E6">
          <w:delText xml:space="preserve">Current Limit to </w:delText>
        </w:r>
        <w:r w:rsidDel="008545E6">
          <w:delText>5</w:delText>
        </w:r>
        <w:r w:rsidRPr="007C2778" w:rsidDel="008545E6">
          <w:delText xml:space="preserve">A. </w:delText>
        </w:r>
        <w:r w:rsidDel="008545E6">
          <w:rPr>
            <w:lang w:val="pt-PT"/>
          </w:rPr>
          <w:delText>5</w:delText>
        </w:r>
        <w:r w:rsidRPr="00AD2F0A" w:rsidDel="008545E6">
          <w:rPr>
            <w:lang w:val="pt-PT"/>
          </w:rPr>
          <w:delText xml:space="preserve">00d -&gt; </w:delText>
        </w:r>
        <w:r w:rsidR="00991080" w:rsidDel="008545E6">
          <w:rPr>
            <w:lang w:val="pt-PT"/>
          </w:rPr>
          <w:delText>F4</w:delText>
        </w:r>
        <w:r w:rsidRPr="00AD2F0A" w:rsidDel="008545E6">
          <w:rPr>
            <w:lang w:val="pt-PT"/>
          </w:rPr>
          <w:delText xml:space="preserve">h, </w:delText>
        </w:r>
        <w:r w:rsidR="00991080" w:rsidDel="008545E6">
          <w:rPr>
            <w:lang w:val="pt-PT"/>
          </w:rPr>
          <w:delText>01</w:delText>
        </w:r>
        <w:r w:rsidRPr="00AD2F0A" w:rsidDel="008545E6">
          <w:rPr>
            <w:lang w:val="pt-PT"/>
          </w:rPr>
          <w:delText>h (LSB, MSB)&gt;&gt;</w:delText>
        </w:r>
      </w:del>
    </w:p>
    <w:p w14:paraId="7F08C6C4" w14:textId="77777777" w:rsidR="00022015" w:rsidRPr="00EB0E42" w:rsidDel="008545E6" w:rsidRDefault="00022015" w:rsidP="00022015">
      <w:pPr>
        <w:rPr>
          <w:del w:id="9460" w:author="Hawkins, Charles" w:date="2019-08-15T14:28:00Z"/>
          <w:lang w:val="pt-PT"/>
        </w:rPr>
      </w:pPr>
      <w:del w:id="9461" w:author="Hawkins, Charles" w:date="2019-08-15T14:28:00Z">
        <w:r w:rsidDel="008545E6">
          <w:rPr>
            <w:lang w:val="pt-PT"/>
          </w:rPr>
          <w:delText>0x3</w:delText>
        </w:r>
        <w:r w:rsidR="002E5422" w:rsidDel="008545E6">
          <w:rPr>
            <w:lang w:val="pt-PT"/>
          </w:rPr>
          <w:delText>402</w:delText>
        </w:r>
      </w:del>
    </w:p>
    <w:tbl>
      <w:tblPr>
        <w:tblStyle w:val="TableGrid"/>
        <w:tblW w:w="0" w:type="auto"/>
        <w:tblLook w:val="04A0" w:firstRow="1" w:lastRow="0" w:firstColumn="1" w:lastColumn="0" w:noHBand="0" w:noVBand="1"/>
      </w:tblPr>
      <w:tblGrid>
        <w:gridCol w:w="1771"/>
        <w:gridCol w:w="1887"/>
        <w:gridCol w:w="1889"/>
        <w:gridCol w:w="1915"/>
        <w:gridCol w:w="1888"/>
      </w:tblGrid>
      <w:tr w:rsidR="00022015" w:rsidRPr="007C2778" w:rsidDel="008545E6" w14:paraId="1140C9CD" w14:textId="77777777" w:rsidTr="00C02B25">
        <w:trPr>
          <w:del w:id="9462" w:author="Hawkins, Charles" w:date="2019-08-15T14:28:00Z"/>
        </w:trPr>
        <w:tc>
          <w:tcPr>
            <w:tcW w:w="1771" w:type="dxa"/>
          </w:tcPr>
          <w:p w14:paraId="0EBE53B4" w14:textId="77777777" w:rsidR="00022015" w:rsidRPr="007C2778" w:rsidDel="008545E6" w:rsidRDefault="00022015" w:rsidP="00C02B25">
            <w:pPr>
              <w:rPr>
                <w:del w:id="9463" w:author="Hawkins, Charles" w:date="2019-08-15T14:28:00Z"/>
              </w:rPr>
            </w:pPr>
            <w:del w:id="9464" w:author="Hawkins, Charles" w:date="2019-08-15T14:28:00Z">
              <w:r w:rsidRPr="007C2778" w:rsidDel="008545E6">
                <w:delText>Sub Index</w:delText>
              </w:r>
            </w:del>
          </w:p>
        </w:tc>
        <w:tc>
          <w:tcPr>
            <w:tcW w:w="1887" w:type="dxa"/>
          </w:tcPr>
          <w:p w14:paraId="369DD5AA" w14:textId="77777777" w:rsidR="00022015" w:rsidRPr="007C2778" w:rsidDel="008545E6" w:rsidRDefault="00022015" w:rsidP="00C02B25">
            <w:pPr>
              <w:rPr>
                <w:del w:id="9465" w:author="Hawkins, Charles" w:date="2019-08-15T14:28:00Z"/>
              </w:rPr>
            </w:pPr>
            <w:del w:id="9466" w:author="Hawkins, Charles" w:date="2019-08-15T14:28:00Z">
              <w:r w:rsidRPr="007C2778" w:rsidDel="008545E6">
                <w:delText>BYTE 0 (LSB)</w:delText>
              </w:r>
            </w:del>
          </w:p>
        </w:tc>
        <w:tc>
          <w:tcPr>
            <w:tcW w:w="1889" w:type="dxa"/>
          </w:tcPr>
          <w:p w14:paraId="601ABA37" w14:textId="77777777" w:rsidR="00022015" w:rsidRPr="007C2778" w:rsidDel="008545E6" w:rsidRDefault="00022015" w:rsidP="00C02B25">
            <w:pPr>
              <w:rPr>
                <w:del w:id="9467" w:author="Hawkins, Charles" w:date="2019-08-15T14:28:00Z"/>
              </w:rPr>
            </w:pPr>
            <w:del w:id="9468" w:author="Hawkins, Charles" w:date="2019-08-15T14:28:00Z">
              <w:r w:rsidRPr="007C2778" w:rsidDel="008545E6">
                <w:delText>BYTE 1 (MSB)</w:delText>
              </w:r>
            </w:del>
          </w:p>
        </w:tc>
        <w:tc>
          <w:tcPr>
            <w:tcW w:w="1915" w:type="dxa"/>
          </w:tcPr>
          <w:p w14:paraId="7C66B98D" w14:textId="77777777" w:rsidR="00022015" w:rsidRPr="007C2778" w:rsidDel="008545E6" w:rsidRDefault="00022015" w:rsidP="00C02B25">
            <w:pPr>
              <w:rPr>
                <w:del w:id="9469" w:author="Hawkins, Charles" w:date="2019-08-15T14:28:00Z"/>
              </w:rPr>
            </w:pPr>
            <w:del w:id="9470" w:author="Hawkins, Charles" w:date="2019-08-15T14:28:00Z">
              <w:r w:rsidRPr="007C2778" w:rsidDel="008545E6">
                <w:delText>BYTE 2</w:delText>
              </w:r>
            </w:del>
          </w:p>
        </w:tc>
        <w:tc>
          <w:tcPr>
            <w:tcW w:w="1888" w:type="dxa"/>
          </w:tcPr>
          <w:p w14:paraId="0BE953CE" w14:textId="77777777" w:rsidR="00022015" w:rsidRPr="007C2778" w:rsidDel="008545E6" w:rsidRDefault="00022015" w:rsidP="00C02B25">
            <w:pPr>
              <w:rPr>
                <w:del w:id="9471" w:author="Hawkins, Charles" w:date="2019-08-15T14:28:00Z"/>
              </w:rPr>
            </w:pPr>
            <w:del w:id="9472" w:author="Hawkins, Charles" w:date="2019-08-15T14:28:00Z">
              <w:r w:rsidRPr="007C2778" w:rsidDel="008545E6">
                <w:delText>BYTE 3</w:delText>
              </w:r>
            </w:del>
          </w:p>
        </w:tc>
      </w:tr>
      <w:tr w:rsidR="00022015" w:rsidRPr="007C2778" w:rsidDel="008545E6" w14:paraId="4167933E" w14:textId="77777777" w:rsidTr="00C02B25">
        <w:trPr>
          <w:del w:id="9473" w:author="Hawkins, Charles" w:date="2019-08-15T14:28:00Z"/>
        </w:trPr>
        <w:tc>
          <w:tcPr>
            <w:tcW w:w="1771" w:type="dxa"/>
          </w:tcPr>
          <w:p w14:paraId="7D8A6747" w14:textId="77777777" w:rsidR="00022015" w:rsidRPr="007C2778" w:rsidDel="008545E6" w:rsidRDefault="00022015" w:rsidP="00C02B25">
            <w:pPr>
              <w:rPr>
                <w:del w:id="9474" w:author="Hawkins, Charles" w:date="2019-08-15T14:28:00Z"/>
              </w:rPr>
            </w:pPr>
            <w:del w:id="9475" w:author="Hawkins, Charles" w:date="2019-08-15T14:28:00Z">
              <w:r w:rsidRPr="007C2778" w:rsidDel="008545E6">
                <w:delText>0x0</w:delText>
              </w:r>
              <w:r w:rsidR="00394734" w:rsidDel="008545E6">
                <w:delText>1</w:delText>
              </w:r>
            </w:del>
          </w:p>
        </w:tc>
        <w:tc>
          <w:tcPr>
            <w:tcW w:w="1887" w:type="dxa"/>
          </w:tcPr>
          <w:p w14:paraId="41A91CA2" w14:textId="77777777" w:rsidR="00022015" w:rsidRPr="007C2778" w:rsidDel="008545E6" w:rsidRDefault="00022015" w:rsidP="00C02B25">
            <w:pPr>
              <w:rPr>
                <w:del w:id="9476" w:author="Hawkins, Charles" w:date="2019-08-15T14:28:00Z"/>
              </w:rPr>
            </w:pPr>
            <w:del w:id="9477" w:author="Hawkins, Charles" w:date="2019-08-15T14:28:00Z">
              <w:r w:rsidRPr="007C2778" w:rsidDel="008545E6">
                <w:delText>0x</w:delText>
              </w:r>
              <w:r w:rsidR="00991080" w:rsidDel="008545E6">
                <w:delText>F4</w:delText>
              </w:r>
            </w:del>
          </w:p>
        </w:tc>
        <w:tc>
          <w:tcPr>
            <w:tcW w:w="1889" w:type="dxa"/>
          </w:tcPr>
          <w:p w14:paraId="0FBC46D9" w14:textId="77777777" w:rsidR="00022015" w:rsidRPr="007C2778" w:rsidDel="008545E6" w:rsidRDefault="00022015" w:rsidP="00C02B25">
            <w:pPr>
              <w:rPr>
                <w:del w:id="9478" w:author="Hawkins, Charles" w:date="2019-08-15T14:28:00Z"/>
              </w:rPr>
            </w:pPr>
            <w:del w:id="9479" w:author="Hawkins, Charles" w:date="2019-08-15T14:28:00Z">
              <w:r w:rsidRPr="007C2778" w:rsidDel="008545E6">
                <w:delText>0x</w:delText>
              </w:r>
              <w:r w:rsidR="00991080" w:rsidDel="008545E6">
                <w:delText>01</w:delText>
              </w:r>
            </w:del>
          </w:p>
        </w:tc>
        <w:tc>
          <w:tcPr>
            <w:tcW w:w="1915" w:type="dxa"/>
          </w:tcPr>
          <w:p w14:paraId="44F6BE0F" w14:textId="77777777" w:rsidR="00022015" w:rsidRPr="007C2778" w:rsidDel="008545E6" w:rsidRDefault="00022015" w:rsidP="00C02B25">
            <w:pPr>
              <w:rPr>
                <w:del w:id="9480" w:author="Hawkins, Charles" w:date="2019-08-15T14:28:00Z"/>
              </w:rPr>
            </w:pPr>
            <w:del w:id="9481" w:author="Hawkins, Charles" w:date="2019-08-15T14:28:00Z">
              <w:r w:rsidRPr="007C2778" w:rsidDel="008545E6">
                <w:delText>0x00</w:delText>
              </w:r>
            </w:del>
          </w:p>
        </w:tc>
        <w:tc>
          <w:tcPr>
            <w:tcW w:w="1888" w:type="dxa"/>
          </w:tcPr>
          <w:p w14:paraId="48E62D60" w14:textId="77777777" w:rsidR="00022015" w:rsidRPr="007C2778" w:rsidDel="008545E6" w:rsidRDefault="00022015" w:rsidP="00C02B25">
            <w:pPr>
              <w:rPr>
                <w:del w:id="9482" w:author="Hawkins, Charles" w:date="2019-08-15T14:28:00Z"/>
              </w:rPr>
            </w:pPr>
            <w:del w:id="9483" w:author="Hawkins, Charles" w:date="2019-08-15T14:28:00Z">
              <w:r w:rsidRPr="007C2778" w:rsidDel="008545E6">
                <w:delText>0x00</w:delText>
              </w:r>
            </w:del>
          </w:p>
        </w:tc>
      </w:tr>
    </w:tbl>
    <w:p w14:paraId="3D88836C" w14:textId="77777777" w:rsidR="00022015" w:rsidRPr="007C2778" w:rsidDel="008545E6" w:rsidRDefault="00022015" w:rsidP="00022015">
      <w:pPr>
        <w:rPr>
          <w:del w:id="9484" w:author="Hawkins, Charles" w:date="2019-08-15T14:28:00Z"/>
          <w:b/>
          <w:bCs/>
          <w:i/>
          <w:iCs/>
        </w:rPr>
      </w:pPr>
    </w:p>
    <w:p w14:paraId="39268E2B" w14:textId="77777777" w:rsidR="002E5422" w:rsidDel="008545E6" w:rsidRDefault="002E5422" w:rsidP="00926E90">
      <w:pPr>
        <w:pStyle w:val="Heading3"/>
        <w:rPr>
          <w:del w:id="9485" w:author="Hawkins, Charles" w:date="2019-08-15T14:28:00Z"/>
        </w:rPr>
      </w:pPr>
      <w:del w:id="9486" w:author="Hawkins, Charles" w:date="2019-08-15T14:28:00Z">
        <w:r w:rsidRPr="007C2778" w:rsidDel="008545E6">
          <w:delText xml:space="preserve">&lt;WRITE </w:delText>
        </w:r>
        <w:r w:rsidDel="008545E6">
          <w:delText xml:space="preserve">RIGHT BRUSH </w:delText>
        </w:r>
        <w:r w:rsidR="004013F3" w:rsidDel="008545E6">
          <w:delText>RETRACT</w:delText>
        </w:r>
        <w:r w:rsidDel="008545E6">
          <w:delText xml:space="preserve"> ACT</w:delText>
        </w:r>
        <w:r w:rsidRPr="007C2778" w:rsidDel="008545E6">
          <w:delText xml:space="preserve"> to start motor&gt;</w:delText>
        </w:r>
      </w:del>
    </w:p>
    <w:p w14:paraId="1728C97C" w14:textId="77777777" w:rsidR="002E5422" w:rsidRPr="007C2778" w:rsidDel="008545E6" w:rsidRDefault="002E5422" w:rsidP="002E5422">
      <w:pPr>
        <w:rPr>
          <w:del w:id="9487" w:author="Hawkins, Charles" w:date="2019-08-15T14:28:00Z"/>
        </w:rPr>
      </w:pPr>
      <w:del w:id="9488" w:author="Hawkins, Charles" w:date="2019-08-15T14:28:00Z">
        <w:r w:rsidDel="008545E6">
          <w:delText>0x3400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2E5422" w:rsidRPr="007C2778" w:rsidDel="008545E6" w14:paraId="76619B36" w14:textId="77777777" w:rsidTr="002E5422">
        <w:trPr>
          <w:del w:id="9489" w:author="Hawkins, Charles" w:date="2019-08-15T14:28:00Z"/>
        </w:trPr>
        <w:tc>
          <w:tcPr>
            <w:tcW w:w="1771" w:type="dxa"/>
          </w:tcPr>
          <w:p w14:paraId="12C666ED" w14:textId="77777777" w:rsidR="002E5422" w:rsidRPr="007C2778" w:rsidDel="008545E6" w:rsidRDefault="002E5422" w:rsidP="002E5422">
            <w:pPr>
              <w:rPr>
                <w:del w:id="9490" w:author="Hawkins, Charles" w:date="2019-08-15T14:28:00Z"/>
              </w:rPr>
            </w:pPr>
            <w:del w:id="9491" w:author="Hawkins, Charles" w:date="2019-08-15T14:28:00Z">
              <w:r w:rsidRPr="007C2778" w:rsidDel="008545E6">
                <w:delText>Sub Index</w:delText>
              </w:r>
            </w:del>
          </w:p>
        </w:tc>
        <w:tc>
          <w:tcPr>
            <w:tcW w:w="1887" w:type="dxa"/>
          </w:tcPr>
          <w:p w14:paraId="60675382" w14:textId="77777777" w:rsidR="002E5422" w:rsidRPr="007C2778" w:rsidDel="008545E6" w:rsidRDefault="002E5422" w:rsidP="002E5422">
            <w:pPr>
              <w:rPr>
                <w:del w:id="9492" w:author="Hawkins, Charles" w:date="2019-08-15T14:28:00Z"/>
              </w:rPr>
            </w:pPr>
            <w:del w:id="9493" w:author="Hawkins, Charles" w:date="2019-08-15T14:28:00Z">
              <w:r w:rsidRPr="007C2778" w:rsidDel="008545E6">
                <w:delText xml:space="preserve">BYTE </w:delText>
              </w:r>
              <w:r w:rsidDel="008545E6">
                <w:delText xml:space="preserve">1 </w:delText>
              </w:r>
            </w:del>
          </w:p>
        </w:tc>
        <w:tc>
          <w:tcPr>
            <w:tcW w:w="1889" w:type="dxa"/>
          </w:tcPr>
          <w:p w14:paraId="76FB9204" w14:textId="77777777" w:rsidR="002E5422" w:rsidRPr="007C2778" w:rsidDel="008545E6" w:rsidRDefault="002E5422" w:rsidP="002E5422">
            <w:pPr>
              <w:rPr>
                <w:del w:id="9494" w:author="Hawkins, Charles" w:date="2019-08-15T14:28:00Z"/>
              </w:rPr>
            </w:pPr>
            <w:del w:id="9495" w:author="Hawkins, Charles" w:date="2019-08-15T14:28:00Z">
              <w:r w:rsidRPr="007C2778" w:rsidDel="008545E6">
                <w:delText xml:space="preserve">BYTE 1 </w:delText>
              </w:r>
            </w:del>
          </w:p>
        </w:tc>
        <w:tc>
          <w:tcPr>
            <w:tcW w:w="1915" w:type="dxa"/>
          </w:tcPr>
          <w:p w14:paraId="2C1DA3F5" w14:textId="77777777" w:rsidR="002E5422" w:rsidRPr="007C2778" w:rsidDel="008545E6" w:rsidRDefault="002E5422" w:rsidP="002E5422">
            <w:pPr>
              <w:rPr>
                <w:del w:id="9496" w:author="Hawkins, Charles" w:date="2019-08-15T14:28:00Z"/>
              </w:rPr>
            </w:pPr>
            <w:del w:id="9497" w:author="Hawkins, Charles" w:date="2019-08-15T14:28:00Z">
              <w:r w:rsidDel="008545E6">
                <w:delText>BYTE 2</w:delText>
              </w:r>
            </w:del>
          </w:p>
        </w:tc>
        <w:tc>
          <w:tcPr>
            <w:tcW w:w="1888" w:type="dxa"/>
          </w:tcPr>
          <w:p w14:paraId="0827B544" w14:textId="77777777" w:rsidR="002E5422" w:rsidRPr="007C2778" w:rsidDel="008545E6" w:rsidRDefault="002E5422" w:rsidP="002E5422">
            <w:pPr>
              <w:rPr>
                <w:del w:id="9498" w:author="Hawkins, Charles" w:date="2019-08-15T14:28:00Z"/>
              </w:rPr>
            </w:pPr>
            <w:del w:id="9499" w:author="Hawkins, Charles" w:date="2019-08-15T14:28:00Z">
              <w:r w:rsidRPr="007C2778" w:rsidDel="008545E6">
                <w:delText>BYTE 3</w:delText>
              </w:r>
            </w:del>
          </w:p>
        </w:tc>
      </w:tr>
      <w:tr w:rsidR="002E5422" w:rsidRPr="007C2778" w:rsidDel="008545E6" w14:paraId="1F508C91" w14:textId="77777777" w:rsidTr="002E5422">
        <w:trPr>
          <w:del w:id="9500" w:author="Hawkins, Charles" w:date="2019-08-15T14:28:00Z"/>
        </w:trPr>
        <w:tc>
          <w:tcPr>
            <w:tcW w:w="1771" w:type="dxa"/>
          </w:tcPr>
          <w:p w14:paraId="198C5896" w14:textId="77777777" w:rsidR="002E5422" w:rsidRPr="007C2778" w:rsidDel="008545E6" w:rsidRDefault="002E5422" w:rsidP="002E5422">
            <w:pPr>
              <w:rPr>
                <w:del w:id="9501" w:author="Hawkins, Charles" w:date="2019-08-15T14:28:00Z"/>
              </w:rPr>
            </w:pPr>
            <w:del w:id="9502" w:author="Hawkins, Charles" w:date="2019-08-15T14:28:00Z">
              <w:r w:rsidRPr="007C2778" w:rsidDel="008545E6">
                <w:delText>0x0</w:delText>
              </w:r>
              <w:r w:rsidDel="008545E6">
                <w:delText>1</w:delText>
              </w:r>
            </w:del>
          </w:p>
        </w:tc>
        <w:tc>
          <w:tcPr>
            <w:tcW w:w="1887" w:type="dxa"/>
          </w:tcPr>
          <w:p w14:paraId="382F309C" w14:textId="77777777" w:rsidR="002E5422" w:rsidRPr="007C2778" w:rsidDel="008545E6" w:rsidRDefault="002E5422" w:rsidP="002E5422">
            <w:pPr>
              <w:rPr>
                <w:del w:id="9503" w:author="Hawkins, Charles" w:date="2019-08-15T14:28:00Z"/>
              </w:rPr>
            </w:pPr>
            <w:del w:id="9504" w:author="Hawkins, Charles" w:date="2019-08-15T14:28:00Z">
              <w:r w:rsidRPr="007C2778" w:rsidDel="008545E6">
                <w:delText>0x0</w:delText>
              </w:r>
              <w:r w:rsidR="004013F3" w:rsidDel="008545E6">
                <w:delText>4</w:delText>
              </w:r>
            </w:del>
          </w:p>
        </w:tc>
        <w:tc>
          <w:tcPr>
            <w:tcW w:w="1889" w:type="dxa"/>
          </w:tcPr>
          <w:p w14:paraId="05689A68" w14:textId="77777777" w:rsidR="002E5422" w:rsidRPr="007C2778" w:rsidDel="008545E6" w:rsidRDefault="002E5422" w:rsidP="002E5422">
            <w:pPr>
              <w:rPr>
                <w:del w:id="9505" w:author="Hawkins, Charles" w:date="2019-08-15T14:28:00Z"/>
              </w:rPr>
            </w:pPr>
            <w:del w:id="9506" w:author="Hawkins, Charles" w:date="2019-08-15T14:28:00Z">
              <w:r w:rsidRPr="007C2778" w:rsidDel="008545E6">
                <w:delText>0x</w:delText>
              </w:r>
              <w:r w:rsidDel="008545E6">
                <w:delText>00</w:delText>
              </w:r>
            </w:del>
          </w:p>
        </w:tc>
        <w:tc>
          <w:tcPr>
            <w:tcW w:w="1915" w:type="dxa"/>
          </w:tcPr>
          <w:p w14:paraId="18F83112" w14:textId="77777777" w:rsidR="002E5422" w:rsidRPr="007C2778" w:rsidDel="008545E6" w:rsidRDefault="002E5422" w:rsidP="002E5422">
            <w:pPr>
              <w:rPr>
                <w:del w:id="9507" w:author="Hawkins, Charles" w:date="2019-08-15T14:28:00Z"/>
              </w:rPr>
            </w:pPr>
            <w:del w:id="9508" w:author="Hawkins, Charles" w:date="2019-08-15T14:28:00Z">
              <w:r w:rsidRPr="007C2778" w:rsidDel="008545E6">
                <w:delText>0x</w:delText>
              </w:r>
              <w:r w:rsidDel="008545E6">
                <w:delText>00</w:delText>
              </w:r>
            </w:del>
          </w:p>
        </w:tc>
        <w:tc>
          <w:tcPr>
            <w:tcW w:w="1888" w:type="dxa"/>
          </w:tcPr>
          <w:p w14:paraId="047F363E" w14:textId="77777777" w:rsidR="002E5422" w:rsidRPr="007C2778" w:rsidDel="008545E6" w:rsidRDefault="002E5422" w:rsidP="002E5422">
            <w:pPr>
              <w:rPr>
                <w:del w:id="9509" w:author="Hawkins, Charles" w:date="2019-08-15T14:28:00Z"/>
              </w:rPr>
            </w:pPr>
            <w:del w:id="9510" w:author="Hawkins, Charles" w:date="2019-08-15T14:28:00Z">
              <w:r w:rsidRPr="007C2778" w:rsidDel="008545E6">
                <w:delText>0x00</w:delText>
              </w:r>
            </w:del>
          </w:p>
        </w:tc>
      </w:tr>
    </w:tbl>
    <w:p w14:paraId="702D584F" w14:textId="77777777" w:rsidR="002E5422" w:rsidDel="008545E6" w:rsidRDefault="002E5422" w:rsidP="002E5422">
      <w:pPr>
        <w:rPr>
          <w:del w:id="9511" w:author="Hawkins, Charles" w:date="2019-08-15T14:28:00Z"/>
          <w:b/>
          <w:bCs/>
        </w:rPr>
      </w:pPr>
    </w:p>
    <w:p w14:paraId="16A1D366" w14:textId="77777777" w:rsidR="002E5422" w:rsidRPr="007C2778" w:rsidDel="008545E6" w:rsidRDefault="002E5422" w:rsidP="00926E90">
      <w:pPr>
        <w:pStyle w:val="Heading3"/>
        <w:rPr>
          <w:del w:id="9512" w:author="Hawkins, Charles" w:date="2019-08-15T14:28:00Z"/>
        </w:rPr>
      </w:pPr>
      <w:del w:id="9513" w:author="Hawkins, Charles" w:date="2019-08-15T14:28:00Z">
        <w:r w:rsidRPr="007C2778" w:rsidDel="008545E6">
          <w:delText xml:space="preserve">&lt;READ </w:delText>
        </w:r>
        <w:r w:rsidDel="008545E6">
          <w:delText>RIGHT BRUSH ACT</w:delText>
        </w:r>
        <w:r w:rsidRPr="007C2778" w:rsidDel="008545E6">
          <w:delText xml:space="preserve"> status:State&gt;</w:delText>
        </w:r>
      </w:del>
    </w:p>
    <w:p w14:paraId="5937BDE7" w14:textId="77777777" w:rsidR="002E5422" w:rsidRPr="007C2778" w:rsidDel="008545E6" w:rsidRDefault="002E5422" w:rsidP="002E5422">
      <w:pPr>
        <w:rPr>
          <w:del w:id="9514" w:author="Hawkins, Charles" w:date="2019-08-15T14:28:00Z"/>
        </w:rPr>
      </w:pPr>
      <w:del w:id="9515" w:author="Hawkins, Charles" w:date="2019-08-15T14:28:00Z">
        <w:r w:rsidDel="008545E6">
          <w:delText>0x3411</w:delText>
        </w:r>
      </w:del>
    </w:p>
    <w:tbl>
      <w:tblPr>
        <w:tblStyle w:val="TableGrid"/>
        <w:tblW w:w="0" w:type="auto"/>
        <w:tblLook w:val="04A0" w:firstRow="1" w:lastRow="0" w:firstColumn="1" w:lastColumn="0" w:noHBand="0" w:noVBand="1"/>
      </w:tblPr>
      <w:tblGrid>
        <w:gridCol w:w="1771"/>
        <w:gridCol w:w="1887"/>
        <w:gridCol w:w="1889"/>
        <w:gridCol w:w="1915"/>
        <w:gridCol w:w="1888"/>
      </w:tblGrid>
      <w:tr w:rsidR="002E5422" w:rsidRPr="007C2778" w:rsidDel="008545E6" w14:paraId="2950B70C" w14:textId="77777777" w:rsidTr="002E5422">
        <w:trPr>
          <w:del w:id="9516" w:author="Hawkins, Charles" w:date="2019-08-15T14:28:00Z"/>
        </w:trPr>
        <w:tc>
          <w:tcPr>
            <w:tcW w:w="1771" w:type="dxa"/>
          </w:tcPr>
          <w:p w14:paraId="4A7D3C8E" w14:textId="77777777" w:rsidR="002E5422" w:rsidRPr="007C2778" w:rsidDel="008545E6" w:rsidRDefault="002E5422" w:rsidP="002E5422">
            <w:pPr>
              <w:rPr>
                <w:del w:id="9517" w:author="Hawkins, Charles" w:date="2019-08-15T14:28:00Z"/>
              </w:rPr>
            </w:pPr>
            <w:del w:id="9518" w:author="Hawkins, Charles" w:date="2019-08-15T14:28:00Z">
              <w:r w:rsidRPr="007C2778" w:rsidDel="008545E6">
                <w:delText>Sub Index</w:delText>
              </w:r>
            </w:del>
          </w:p>
        </w:tc>
        <w:tc>
          <w:tcPr>
            <w:tcW w:w="1887" w:type="dxa"/>
          </w:tcPr>
          <w:p w14:paraId="4188F42B" w14:textId="77777777" w:rsidR="002E5422" w:rsidRPr="007C2778" w:rsidDel="008545E6" w:rsidRDefault="002E5422" w:rsidP="002E5422">
            <w:pPr>
              <w:rPr>
                <w:del w:id="9519" w:author="Hawkins, Charles" w:date="2019-08-15T14:28:00Z"/>
              </w:rPr>
            </w:pPr>
            <w:del w:id="9520" w:author="Hawkins, Charles" w:date="2019-08-15T14:28:00Z">
              <w:r w:rsidRPr="007C2778" w:rsidDel="008545E6">
                <w:delText>BYTE 0</w:delText>
              </w:r>
            </w:del>
          </w:p>
        </w:tc>
        <w:tc>
          <w:tcPr>
            <w:tcW w:w="1889" w:type="dxa"/>
          </w:tcPr>
          <w:p w14:paraId="3E0BF4A1" w14:textId="77777777" w:rsidR="002E5422" w:rsidRPr="007C2778" w:rsidDel="008545E6" w:rsidRDefault="002E5422" w:rsidP="002E5422">
            <w:pPr>
              <w:rPr>
                <w:del w:id="9521" w:author="Hawkins, Charles" w:date="2019-08-15T14:28:00Z"/>
              </w:rPr>
            </w:pPr>
            <w:del w:id="9522" w:author="Hawkins, Charles" w:date="2019-08-15T14:28:00Z">
              <w:r w:rsidRPr="007C2778" w:rsidDel="008545E6">
                <w:delText>BYTE 1 (LSB)</w:delText>
              </w:r>
            </w:del>
          </w:p>
        </w:tc>
        <w:tc>
          <w:tcPr>
            <w:tcW w:w="1915" w:type="dxa"/>
          </w:tcPr>
          <w:p w14:paraId="6BB4AA9D" w14:textId="77777777" w:rsidR="002E5422" w:rsidRPr="007C2778" w:rsidDel="008545E6" w:rsidRDefault="002E5422" w:rsidP="002E5422">
            <w:pPr>
              <w:rPr>
                <w:del w:id="9523" w:author="Hawkins, Charles" w:date="2019-08-15T14:28:00Z"/>
              </w:rPr>
            </w:pPr>
            <w:del w:id="9524" w:author="Hawkins, Charles" w:date="2019-08-15T14:28:00Z">
              <w:r w:rsidRPr="007C2778" w:rsidDel="008545E6">
                <w:delText>BYTE 2 (MSB)</w:delText>
              </w:r>
            </w:del>
          </w:p>
        </w:tc>
        <w:tc>
          <w:tcPr>
            <w:tcW w:w="1888" w:type="dxa"/>
          </w:tcPr>
          <w:p w14:paraId="0D0238FB" w14:textId="77777777" w:rsidR="002E5422" w:rsidRPr="007C2778" w:rsidDel="008545E6" w:rsidRDefault="002E5422" w:rsidP="002E5422">
            <w:pPr>
              <w:rPr>
                <w:del w:id="9525" w:author="Hawkins, Charles" w:date="2019-08-15T14:28:00Z"/>
              </w:rPr>
            </w:pPr>
            <w:del w:id="9526" w:author="Hawkins, Charles" w:date="2019-08-15T14:28:00Z">
              <w:r w:rsidRPr="007C2778" w:rsidDel="008545E6">
                <w:delText>BYTE 3</w:delText>
              </w:r>
            </w:del>
          </w:p>
        </w:tc>
      </w:tr>
      <w:tr w:rsidR="002E5422" w:rsidRPr="007C2778" w:rsidDel="008545E6" w14:paraId="5919EE67" w14:textId="77777777" w:rsidTr="002E5422">
        <w:trPr>
          <w:del w:id="9527" w:author="Hawkins, Charles" w:date="2019-08-15T14:28:00Z"/>
        </w:trPr>
        <w:tc>
          <w:tcPr>
            <w:tcW w:w="1771" w:type="dxa"/>
          </w:tcPr>
          <w:p w14:paraId="188B143D" w14:textId="77777777" w:rsidR="002E5422" w:rsidRPr="007C2778" w:rsidDel="008545E6" w:rsidRDefault="002E5422" w:rsidP="002E5422">
            <w:pPr>
              <w:rPr>
                <w:del w:id="9528" w:author="Hawkins, Charles" w:date="2019-08-15T14:28:00Z"/>
              </w:rPr>
            </w:pPr>
            <w:del w:id="9529" w:author="Hawkins, Charles" w:date="2019-08-15T14:28:00Z">
              <w:r w:rsidRPr="007C2778" w:rsidDel="008545E6">
                <w:delText>0x0</w:delText>
              </w:r>
              <w:r w:rsidDel="008545E6">
                <w:delText>3</w:delText>
              </w:r>
            </w:del>
          </w:p>
        </w:tc>
        <w:tc>
          <w:tcPr>
            <w:tcW w:w="1887" w:type="dxa"/>
          </w:tcPr>
          <w:p w14:paraId="2A942993" w14:textId="77777777" w:rsidR="002E5422" w:rsidRPr="007C2778" w:rsidDel="008545E6" w:rsidRDefault="002E5422" w:rsidP="002E5422">
            <w:pPr>
              <w:rPr>
                <w:del w:id="9530" w:author="Hawkins, Charles" w:date="2019-08-15T14:28:00Z"/>
              </w:rPr>
            </w:pPr>
            <w:del w:id="9531" w:author="Hawkins, Charles" w:date="2019-08-15T14:28:00Z">
              <w:r w:rsidRPr="007C2778" w:rsidDel="008545E6">
                <w:delText>0x00</w:delText>
              </w:r>
            </w:del>
          </w:p>
        </w:tc>
        <w:tc>
          <w:tcPr>
            <w:tcW w:w="1889" w:type="dxa"/>
          </w:tcPr>
          <w:p w14:paraId="110BB5D6" w14:textId="77777777" w:rsidR="002E5422" w:rsidRPr="007C2778" w:rsidDel="008545E6" w:rsidRDefault="002E5422" w:rsidP="002E5422">
            <w:pPr>
              <w:rPr>
                <w:del w:id="9532" w:author="Hawkins, Charles" w:date="2019-08-15T14:28:00Z"/>
              </w:rPr>
            </w:pPr>
            <w:del w:id="9533" w:author="Hawkins, Charles" w:date="2019-08-15T14:28:00Z">
              <w:r w:rsidRPr="007C2778" w:rsidDel="008545E6">
                <w:delText>0x00</w:delText>
              </w:r>
            </w:del>
          </w:p>
        </w:tc>
        <w:tc>
          <w:tcPr>
            <w:tcW w:w="1915" w:type="dxa"/>
          </w:tcPr>
          <w:p w14:paraId="094B8685" w14:textId="77777777" w:rsidR="002E5422" w:rsidRPr="007C2778" w:rsidDel="008545E6" w:rsidRDefault="002E5422" w:rsidP="002E5422">
            <w:pPr>
              <w:rPr>
                <w:del w:id="9534" w:author="Hawkins, Charles" w:date="2019-08-15T14:28:00Z"/>
              </w:rPr>
            </w:pPr>
            <w:del w:id="9535" w:author="Hawkins, Charles" w:date="2019-08-15T14:28:00Z">
              <w:r w:rsidRPr="007C2778" w:rsidDel="008545E6">
                <w:delText>0x00</w:delText>
              </w:r>
            </w:del>
          </w:p>
        </w:tc>
        <w:tc>
          <w:tcPr>
            <w:tcW w:w="1888" w:type="dxa"/>
          </w:tcPr>
          <w:p w14:paraId="31746380" w14:textId="77777777" w:rsidR="002E5422" w:rsidRPr="007C2778" w:rsidDel="008545E6" w:rsidRDefault="002E5422" w:rsidP="002E5422">
            <w:pPr>
              <w:rPr>
                <w:del w:id="9536" w:author="Hawkins, Charles" w:date="2019-08-15T14:28:00Z"/>
              </w:rPr>
            </w:pPr>
            <w:del w:id="9537" w:author="Hawkins, Charles" w:date="2019-08-15T14:28:00Z">
              <w:r w:rsidRPr="007C2778" w:rsidDel="008545E6">
                <w:delText>0x00</w:delText>
              </w:r>
            </w:del>
          </w:p>
        </w:tc>
      </w:tr>
    </w:tbl>
    <w:p w14:paraId="52DBDB81" w14:textId="77777777" w:rsidR="00022015" w:rsidRPr="007C2778" w:rsidDel="008545E6" w:rsidRDefault="00022015" w:rsidP="00926E90">
      <w:pPr>
        <w:spacing w:before="120"/>
        <w:jc w:val="center"/>
        <w:rPr>
          <w:del w:id="9538" w:author="Hawkins, Charles" w:date="2019-08-15T14:28:00Z"/>
          <w:b/>
          <w:bCs/>
        </w:rPr>
      </w:pPr>
      <w:del w:id="9539" w:author="Hawkins, Charles" w:date="2019-08-15T14:28:00Z">
        <w:r w:rsidRPr="007C2778" w:rsidDel="008545E6">
          <w:rPr>
            <w:b/>
            <w:bCs/>
          </w:rPr>
          <w:delText>&lt;</w:delText>
        </w:r>
        <w:r w:rsidR="00926E90" w:rsidDel="008545E6">
          <w:rPr>
            <w:b/>
            <w:bCs/>
          </w:rPr>
          <w:delText xml:space="preserve"> </w:delText>
        </w:r>
        <w:r w:rsidRPr="007C2778" w:rsidDel="008545E6">
          <w:rPr>
            <w:b/>
            <w:bCs/>
          </w:rPr>
          <w:delText>Should say *</w:delText>
        </w:r>
        <w:r w:rsidR="002E5422" w:rsidDel="008545E6">
          <w:rPr>
            <w:b/>
            <w:bCs/>
          </w:rPr>
          <w:delText xml:space="preserve">ACTUATOR </w:delText>
        </w:r>
        <w:r w:rsidR="004013F3" w:rsidDel="008545E6">
          <w:rPr>
            <w:b/>
            <w:bCs/>
          </w:rPr>
          <w:delText>STOPPED</w:delText>
        </w:r>
        <w:r w:rsidRPr="007C2778" w:rsidDel="008545E6">
          <w:rPr>
            <w:b/>
            <w:bCs/>
          </w:rPr>
          <w:delText xml:space="preserve">* </w:delText>
        </w:r>
        <w:r w:rsidR="008C2261" w:rsidDel="008545E6">
          <w:rPr>
            <w:b/>
            <w:bCs/>
          </w:rPr>
          <w:delText xml:space="preserve">if using UI board or </w:delText>
        </w:r>
        <w:r w:rsidR="008C2261" w:rsidRPr="007C2778" w:rsidDel="008545E6">
          <w:rPr>
            <w:b/>
            <w:bCs/>
          </w:rPr>
          <w:delText>0x0</w:delText>
        </w:r>
        <w:r w:rsidR="008C2261" w:rsidDel="008545E6">
          <w:rPr>
            <w:b/>
            <w:bCs/>
          </w:rPr>
          <w:delText>1 if displaying CAN</w:delText>
        </w:r>
        <w:r w:rsidR="00926E90" w:rsidDel="008545E6">
          <w:rPr>
            <w:b/>
            <w:bCs/>
          </w:rPr>
          <w:delText xml:space="preserve"> </w:delText>
        </w:r>
        <w:r w:rsidR="008C2261" w:rsidRPr="007C2778" w:rsidDel="008545E6">
          <w:rPr>
            <w:b/>
            <w:bCs/>
          </w:rPr>
          <w:delText>&gt;</w:delText>
        </w:r>
      </w:del>
    </w:p>
    <w:p w14:paraId="5780C7E4" w14:textId="77777777" w:rsidR="00022015" w:rsidRPr="007C2778" w:rsidDel="008545E6" w:rsidRDefault="00022015" w:rsidP="00022015">
      <w:pPr>
        <w:rPr>
          <w:del w:id="9540" w:author="Hawkins, Charles" w:date="2019-08-15T14:28:00Z"/>
          <w:b/>
          <w:bCs/>
        </w:rPr>
      </w:pPr>
    </w:p>
    <w:p w14:paraId="0281627A" w14:textId="77777777" w:rsidR="00022015" w:rsidRPr="007C2778" w:rsidDel="008545E6" w:rsidRDefault="00022015" w:rsidP="00926E90">
      <w:pPr>
        <w:pStyle w:val="Heading3"/>
        <w:rPr>
          <w:del w:id="9541" w:author="Hawkins, Charles" w:date="2019-08-15T14:28:00Z"/>
        </w:rPr>
      </w:pPr>
      <w:del w:id="9542" w:author="Hawkins, Charles" w:date="2019-08-15T14:28:00Z">
        <w:r w:rsidRPr="007C2778" w:rsidDel="008545E6">
          <w:delText xml:space="preserve">&lt;READ </w:delText>
        </w:r>
        <w:r w:rsidDel="008545E6">
          <w:delText>RIGHT BRUSH ACT</w:delText>
        </w:r>
        <w:r w:rsidRPr="007C2778" w:rsidDel="008545E6">
          <w:delText xml:space="preserve"> status:Status-Bits&gt;</w:delText>
        </w:r>
      </w:del>
    </w:p>
    <w:p w14:paraId="38ABA455" w14:textId="77777777" w:rsidR="00022015" w:rsidRPr="007C2778" w:rsidDel="008545E6" w:rsidRDefault="00022015" w:rsidP="00022015">
      <w:pPr>
        <w:rPr>
          <w:del w:id="9543" w:author="Hawkins, Charles" w:date="2019-08-15T14:28:00Z"/>
        </w:rPr>
      </w:pPr>
      <w:del w:id="9544" w:author="Hawkins, Charles" w:date="2019-08-15T14:28:00Z">
        <w:r w:rsidRPr="007C2778" w:rsidDel="008545E6">
          <w:delText>0x3</w:delText>
        </w:r>
        <w:r w:rsidR="002E5422" w:rsidDel="008545E6">
          <w:delText>401</w:delText>
        </w:r>
      </w:del>
    </w:p>
    <w:tbl>
      <w:tblPr>
        <w:tblStyle w:val="TableGrid"/>
        <w:tblW w:w="0" w:type="auto"/>
        <w:tblLook w:val="04A0" w:firstRow="1" w:lastRow="0" w:firstColumn="1" w:lastColumn="0" w:noHBand="0" w:noVBand="1"/>
      </w:tblPr>
      <w:tblGrid>
        <w:gridCol w:w="1771"/>
        <w:gridCol w:w="1887"/>
        <w:gridCol w:w="1889"/>
        <w:gridCol w:w="1915"/>
        <w:gridCol w:w="1888"/>
      </w:tblGrid>
      <w:tr w:rsidR="00022015" w:rsidRPr="007C2778" w:rsidDel="008545E6" w14:paraId="39E24D7D" w14:textId="77777777" w:rsidTr="00C02B25">
        <w:trPr>
          <w:del w:id="9545" w:author="Hawkins, Charles" w:date="2019-08-15T14:28:00Z"/>
        </w:trPr>
        <w:tc>
          <w:tcPr>
            <w:tcW w:w="1771" w:type="dxa"/>
          </w:tcPr>
          <w:p w14:paraId="2BCC2BB2" w14:textId="77777777" w:rsidR="00022015" w:rsidRPr="007C2778" w:rsidDel="008545E6" w:rsidRDefault="00022015" w:rsidP="00C02B25">
            <w:pPr>
              <w:rPr>
                <w:del w:id="9546" w:author="Hawkins, Charles" w:date="2019-08-15T14:28:00Z"/>
              </w:rPr>
            </w:pPr>
            <w:del w:id="9547" w:author="Hawkins, Charles" w:date="2019-08-15T14:28:00Z">
              <w:r w:rsidRPr="007C2778" w:rsidDel="008545E6">
                <w:delText>Sub Index</w:delText>
              </w:r>
            </w:del>
          </w:p>
        </w:tc>
        <w:tc>
          <w:tcPr>
            <w:tcW w:w="1887" w:type="dxa"/>
          </w:tcPr>
          <w:p w14:paraId="52B51BD6" w14:textId="77777777" w:rsidR="00022015" w:rsidRPr="007C2778" w:rsidDel="008545E6" w:rsidRDefault="00022015" w:rsidP="00C02B25">
            <w:pPr>
              <w:rPr>
                <w:del w:id="9548" w:author="Hawkins, Charles" w:date="2019-08-15T14:28:00Z"/>
              </w:rPr>
            </w:pPr>
            <w:del w:id="9549" w:author="Hawkins, Charles" w:date="2019-08-15T14:28:00Z">
              <w:r w:rsidRPr="007C2778" w:rsidDel="008545E6">
                <w:delText>BYTE 0</w:delText>
              </w:r>
            </w:del>
          </w:p>
        </w:tc>
        <w:tc>
          <w:tcPr>
            <w:tcW w:w="1889" w:type="dxa"/>
          </w:tcPr>
          <w:p w14:paraId="08F9C839" w14:textId="77777777" w:rsidR="00022015" w:rsidRPr="007C2778" w:rsidDel="008545E6" w:rsidRDefault="00022015" w:rsidP="00C02B25">
            <w:pPr>
              <w:rPr>
                <w:del w:id="9550" w:author="Hawkins, Charles" w:date="2019-08-15T14:28:00Z"/>
              </w:rPr>
            </w:pPr>
            <w:del w:id="9551" w:author="Hawkins, Charles" w:date="2019-08-15T14:28:00Z">
              <w:r w:rsidRPr="007C2778" w:rsidDel="008545E6">
                <w:delText>BYTE 1 (LSB)</w:delText>
              </w:r>
            </w:del>
          </w:p>
        </w:tc>
        <w:tc>
          <w:tcPr>
            <w:tcW w:w="1915" w:type="dxa"/>
          </w:tcPr>
          <w:p w14:paraId="7182E043" w14:textId="77777777" w:rsidR="00022015" w:rsidRPr="007C2778" w:rsidDel="008545E6" w:rsidRDefault="00022015" w:rsidP="00C02B25">
            <w:pPr>
              <w:rPr>
                <w:del w:id="9552" w:author="Hawkins, Charles" w:date="2019-08-15T14:28:00Z"/>
              </w:rPr>
            </w:pPr>
            <w:del w:id="9553" w:author="Hawkins, Charles" w:date="2019-08-15T14:28:00Z">
              <w:r w:rsidRPr="007C2778" w:rsidDel="008545E6">
                <w:delText>BYTE 2 (MSB)</w:delText>
              </w:r>
            </w:del>
          </w:p>
        </w:tc>
        <w:tc>
          <w:tcPr>
            <w:tcW w:w="1888" w:type="dxa"/>
          </w:tcPr>
          <w:p w14:paraId="44E254F6" w14:textId="77777777" w:rsidR="00022015" w:rsidRPr="007C2778" w:rsidDel="008545E6" w:rsidRDefault="00022015" w:rsidP="00C02B25">
            <w:pPr>
              <w:rPr>
                <w:del w:id="9554" w:author="Hawkins, Charles" w:date="2019-08-15T14:28:00Z"/>
              </w:rPr>
            </w:pPr>
            <w:del w:id="9555" w:author="Hawkins, Charles" w:date="2019-08-15T14:28:00Z">
              <w:r w:rsidRPr="007C2778" w:rsidDel="008545E6">
                <w:delText>BYTE 3</w:delText>
              </w:r>
            </w:del>
          </w:p>
        </w:tc>
      </w:tr>
      <w:tr w:rsidR="00022015" w:rsidRPr="007C2778" w:rsidDel="008545E6" w14:paraId="7156061B" w14:textId="77777777" w:rsidTr="00C02B25">
        <w:trPr>
          <w:del w:id="9556" w:author="Hawkins, Charles" w:date="2019-08-15T14:28:00Z"/>
        </w:trPr>
        <w:tc>
          <w:tcPr>
            <w:tcW w:w="1771" w:type="dxa"/>
          </w:tcPr>
          <w:p w14:paraId="39C3925F" w14:textId="77777777" w:rsidR="00022015" w:rsidRPr="007C2778" w:rsidDel="008545E6" w:rsidRDefault="00022015" w:rsidP="00C02B25">
            <w:pPr>
              <w:rPr>
                <w:del w:id="9557" w:author="Hawkins, Charles" w:date="2019-08-15T14:28:00Z"/>
              </w:rPr>
            </w:pPr>
            <w:del w:id="9558" w:author="Hawkins, Charles" w:date="2019-08-15T14:28:00Z">
              <w:r w:rsidRPr="007C2778" w:rsidDel="008545E6">
                <w:delText>0x02</w:delText>
              </w:r>
            </w:del>
          </w:p>
        </w:tc>
        <w:tc>
          <w:tcPr>
            <w:tcW w:w="1887" w:type="dxa"/>
          </w:tcPr>
          <w:p w14:paraId="1ED317D0" w14:textId="77777777" w:rsidR="00022015" w:rsidRPr="007C2778" w:rsidDel="008545E6" w:rsidRDefault="00022015" w:rsidP="00C02B25">
            <w:pPr>
              <w:rPr>
                <w:del w:id="9559" w:author="Hawkins, Charles" w:date="2019-08-15T14:28:00Z"/>
              </w:rPr>
            </w:pPr>
            <w:del w:id="9560" w:author="Hawkins, Charles" w:date="2019-08-15T14:28:00Z">
              <w:r w:rsidRPr="007C2778" w:rsidDel="008545E6">
                <w:delText>0x00</w:delText>
              </w:r>
            </w:del>
          </w:p>
        </w:tc>
        <w:tc>
          <w:tcPr>
            <w:tcW w:w="1889" w:type="dxa"/>
          </w:tcPr>
          <w:p w14:paraId="23453D1D" w14:textId="77777777" w:rsidR="00022015" w:rsidRPr="007C2778" w:rsidDel="008545E6" w:rsidRDefault="00022015" w:rsidP="00C02B25">
            <w:pPr>
              <w:rPr>
                <w:del w:id="9561" w:author="Hawkins, Charles" w:date="2019-08-15T14:28:00Z"/>
              </w:rPr>
            </w:pPr>
            <w:del w:id="9562" w:author="Hawkins, Charles" w:date="2019-08-15T14:28:00Z">
              <w:r w:rsidRPr="007C2778" w:rsidDel="008545E6">
                <w:delText>0x00</w:delText>
              </w:r>
            </w:del>
          </w:p>
        </w:tc>
        <w:tc>
          <w:tcPr>
            <w:tcW w:w="1915" w:type="dxa"/>
          </w:tcPr>
          <w:p w14:paraId="32463E01" w14:textId="77777777" w:rsidR="00022015" w:rsidRPr="007C2778" w:rsidDel="008545E6" w:rsidRDefault="00022015" w:rsidP="00C02B25">
            <w:pPr>
              <w:rPr>
                <w:del w:id="9563" w:author="Hawkins, Charles" w:date="2019-08-15T14:28:00Z"/>
              </w:rPr>
            </w:pPr>
            <w:del w:id="9564" w:author="Hawkins, Charles" w:date="2019-08-15T14:28:00Z">
              <w:r w:rsidRPr="007C2778" w:rsidDel="008545E6">
                <w:delText>0x00</w:delText>
              </w:r>
            </w:del>
          </w:p>
        </w:tc>
        <w:tc>
          <w:tcPr>
            <w:tcW w:w="1888" w:type="dxa"/>
          </w:tcPr>
          <w:p w14:paraId="4BC5763E" w14:textId="77777777" w:rsidR="00022015" w:rsidRPr="007C2778" w:rsidDel="008545E6" w:rsidRDefault="00022015" w:rsidP="00C02B25">
            <w:pPr>
              <w:rPr>
                <w:del w:id="9565" w:author="Hawkins, Charles" w:date="2019-08-15T14:28:00Z"/>
              </w:rPr>
            </w:pPr>
            <w:del w:id="9566" w:author="Hawkins, Charles" w:date="2019-08-15T14:28:00Z">
              <w:r w:rsidRPr="007C2778" w:rsidDel="008545E6">
                <w:delText>0x00</w:delText>
              </w:r>
            </w:del>
          </w:p>
        </w:tc>
      </w:tr>
    </w:tbl>
    <w:p w14:paraId="0C3534FF" w14:textId="77777777" w:rsidR="00022015" w:rsidRPr="007C2778" w:rsidDel="008545E6" w:rsidRDefault="00022015" w:rsidP="00926E90">
      <w:pPr>
        <w:spacing w:before="120"/>
        <w:jc w:val="center"/>
        <w:rPr>
          <w:del w:id="9567" w:author="Hawkins, Charles" w:date="2019-08-15T14:28:00Z"/>
          <w:b/>
          <w:bCs/>
        </w:rPr>
      </w:pPr>
      <w:del w:id="9568" w:author="Hawkins, Charles" w:date="2019-08-15T14:28:00Z">
        <w:r w:rsidRPr="007C2778" w:rsidDel="008545E6">
          <w:rPr>
            <w:b/>
            <w:bCs/>
          </w:rPr>
          <w:delText>&lt;</w:delText>
        </w:r>
        <w:r w:rsidR="00926E90" w:rsidDel="008545E6">
          <w:rPr>
            <w:b/>
            <w:bCs/>
          </w:rPr>
          <w:delText xml:space="preserve"> </w:delText>
        </w:r>
        <w:r w:rsidRPr="007C2778" w:rsidDel="008545E6">
          <w:rPr>
            <w:b/>
            <w:bCs/>
          </w:rPr>
          <w:delText xml:space="preserve">Should say *SHORTED* </w:delText>
        </w:r>
        <w:r w:rsidR="008C2261" w:rsidDel="008545E6">
          <w:rPr>
            <w:b/>
            <w:bCs/>
          </w:rPr>
          <w:delText xml:space="preserve">if using UI board or </w:delText>
        </w:r>
        <w:r w:rsidR="008C2261" w:rsidRPr="007C2778" w:rsidDel="008545E6">
          <w:rPr>
            <w:b/>
            <w:bCs/>
          </w:rPr>
          <w:delText>0x</w:delText>
        </w:r>
        <w:r w:rsidR="008C2261" w:rsidDel="008545E6">
          <w:rPr>
            <w:b/>
            <w:bCs/>
          </w:rPr>
          <w:delText>40 if displaying CAN</w:delText>
        </w:r>
        <w:r w:rsidR="00926E90" w:rsidDel="008545E6">
          <w:rPr>
            <w:b/>
            <w:bCs/>
          </w:rPr>
          <w:delText xml:space="preserve"> </w:delText>
        </w:r>
        <w:r w:rsidR="008C2261" w:rsidRPr="007C2778" w:rsidDel="008545E6">
          <w:rPr>
            <w:b/>
            <w:bCs/>
          </w:rPr>
          <w:delText>&gt;</w:delText>
        </w:r>
      </w:del>
    </w:p>
    <w:p w14:paraId="703EBF6D" w14:textId="77777777" w:rsidR="00022015" w:rsidRPr="007C2778" w:rsidDel="008545E6" w:rsidRDefault="00022015" w:rsidP="00022015">
      <w:pPr>
        <w:rPr>
          <w:del w:id="9569" w:author="Hawkins, Charles" w:date="2019-08-15T14:28:00Z"/>
        </w:rPr>
      </w:pPr>
    </w:p>
    <w:p w14:paraId="3242998E" w14:textId="77777777" w:rsidR="00926E90" w:rsidDel="008545E6" w:rsidRDefault="00926E90">
      <w:pPr>
        <w:rPr>
          <w:del w:id="9570" w:author="Hawkins, Charles" w:date="2019-08-15T14:28:00Z"/>
          <w:b/>
          <w:bCs/>
        </w:rPr>
      </w:pPr>
      <w:del w:id="9571" w:author="Hawkins, Charles" w:date="2019-08-15T14:28:00Z">
        <w:r w:rsidDel="008545E6">
          <w:rPr>
            <w:b/>
            <w:bCs/>
          </w:rPr>
          <w:br w:type="page"/>
        </w:r>
      </w:del>
    </w:p>
    <w:p w14:paraId="4009B839" w14:textId="77777777" w:rsidR="00022015" w:rsidRPr="007C2778" w:rsidDel="008545E6" w:rsidRDefault="00022015" w:rsidP="00926E90">
      <w:pPr>
        <w:pStyle w:val="Heading3"/>
        <w:rPr>
          <w:del w:id="9572" w:author="Hawkins, Charles" w:date="2019-08-15T14:28:00Z"/>
        </w:rPr>
      </w:pPr>
      <w:del w:id="9573" w:author="Hawkins, Charles" w:date="2019-08-15T14:28:00Z">
        <w:r w:rsidRPr="007C2778" w:rsidDel="008545E6">
          <w:delText xml:space="preserve">&lt;READ </w:delText>
        </w:r>
        <w:r w:rsidDel="008545E6">
          <w:delText>RIGHT BRUSH ACT</w:delText>
        </w:r>
        <w:r w:rsidRPr="007C2778" w:rsidDel="008545E6">
          <w:delText xml:space="preserve"> Current&gt;</w:delText>
        </w:r>
      </w:del>
    </w:p>
    <w:p w14:paraId="4FED422A" w14:textId="77777777" w:rsidR="00022015" w:rsidRPr="007C2778" w:rsidDel="008545E6" w:rsidRDefault="00022015" w:rsidP="00022015">
      <w:pPr>
        <w:rPr>
          <w:del w:id="9574" w:author="Hawkins, Charles" w:date="2019-08-15T14:28:00Z"/>
        </w:rPr>
      </w:pPr>
      <w:del w:id="9575" w:author="Hawkins, Charles" w:date="2019-08-15T14:28:00Z">
        <w:r w:rsidRPr="007C2778" w:rsidDel="008545E6">
          <w:delText>0x3</w:delText>
        </w:r>
        <w:r w:rsidR="002E5422" w:rsidDel="008545E6">
          <w:delText>401</w:delText>
        </w:r>
      </w:del>
    </w:p>
    <w:tbl>
      <w:tblPr>
        <w:tblStyle w:val="TableGrid"/>
        <w:tblW w:w="0" w:type="auto"/>
        <w:tblLook w:val="04A0" w:firstRow="1" w:lastRow="0" w:firstColumn="1" w:lastColumn="0" w:noHBand="0" w:noVBand="1"/>
      </w:tblPr>
      <w:tblGrid>
        <w:gridCol w:w="1771"/>
        <w:gridCol w:w="1887"/>
        <w:gridCol w:w="1889"/>
        <w:gridCol w:w="1915"/>
        <w:gridCol w:w="1888"/>
      </w:tblGrid>
      <w:tr w:rsidR="00022015" w:rsidRPr="007C2778" w:rsidDel="008545E6" w14:paraId="3D466765" w14:textId="77777777" w:rsidTr="00C02B25">
        <w:trPr>
          <w:del w:id="9576" w:author="Hawkins, Charles" w:date="2019-08-15T14:28:00Z"/>
        </w:trPr>
        <w:tc>
          <w:tcPr>
            <w:tcW w:w="1771" w:type="dxa"/>
          </w:tcPr>
          <w:p w14:paraId="5C102ED5" w14:textId="77777777" w:rsidR="00022015" w:rsidRPr="007C2778" w:rsidDel="008545E6" w:rsidRDefault="00022015" w:rsidP="00C02B25">
            <w:pPr>
              <w:rPr>
                <w:del w:id="9577" w:author="Hawkins, Charles" w:date="2019-08-15T14:28:00Z"/>
              </w:rPr>
            </w:pPr>
            <w:del w:id="9578" w:author="Hawkins, Charles" w:date="2019-08-15T14:28:00Z">
              <w:r w:rsidRPr="007C2778" w:rsidDel="008545E6">
                <w:delText>Sub Index</w:delText>
              </w:r>
            </w:del>
          </w:p>
        </w:tc>
        <w:tc>
          <w:tcPr>
            <w:tcW w:w="1887" w:type="dxa"/>
          </w:tcPr>
          <w:p w14:paraId="73E17898" w14:textId="77777777" w:rsidR="00022015" w:rsidRPr="007C2778" w:rsidDel="008545E6" w:rsidRDefault="00022015" w:rsidP="00C02B25">
            <w:pPr>
              <w:rPr>
                <w:del w:id="9579" w:author="Hawkins, Charles" w:date="2019-08-15T14:28:00Z"/>
              </w:rPr>
            </w:pPr>
            <w:del w:id="9580" w:author="Hawkins, Charles" w:date="2019-08-15T14:28:00Z">
              <w:r w:rsidRPr="007C2778" w:rsidDel="008545E6">
                <w:delText>BYTE 0</w:delText>
              </w:r>
            </w:del>
          </w:p>
        </w:tc>
        <w:tc>
          <w:tcPr>
            <w:tcW w:w="1889" w:type="dxa"/>
          </w:tcPr>
          <w:p w14:paraId="2BDC498B" w14:textId="77777777" w:rsidR="00022015" w:rsidRPr="007C2778" w:rsidDel="008545E6" w:rsidRDefault="00022015" w:rsidP="00C02B25">
            <w:pPr>
              <w:rPr>
                <w:del w:id="9581" w:author="Hawkins, Charles" w:date="2019-08-15T14:28:00Z"/>
              </w:rPr>
            </w:pPr>
            <w:del w:id="9582" w:author="Hawkins, Charles" w:date="2019-08-15T14:28:00Z">
              <w:r w:rsidRPr="007C2778" w:rsidDel="008545E6">
                <w:delText>BYTE 1 (LSB)</w:delText>
              </w:r>
            </w:del>
          </w:p>
        </w:tc>
        <w:tc>
          <w:tcPr>
            <w:tcW w:w="1915" w:type="dxa"/>
          </w:tcPr>
          <w:p w14:paraId="3CFE29BF" w14:textId="77777777" w:rsidR="00022015" w:rsidRPr="007C2778" w:rsidDel="008545E6" w:rsidRDefault="00022015" w:rsidP="00C02B25">
            <w:pPr>
              <w:rPr>
                <w:del w:id="9583" w:author="Hawkins, Charles" w:date="2019-08-15T14:28:00Z"/>
              </w:rPr>
            </w:pPr>
            <w:del w:id="9584" w:author="Hawkins, Charles" w:date="2019-08-15T14:28:00Z">
              <w:r w:rsidRPr="007C2778" w:rsidDel="008545E6">
                <w:delText>BYTE 2 (MSB)</w:delText>
              </w:r>
            </w:del>
          </w:p>
        </w:tc>
        <w:tc>
          <w:tcPr>
            <w:tcW w:w="1888" w:type="dxa"/>
          </w:tcPr>
          <w:p w14:paraId="7D944C77" w14:textId="77777777" w:rsidR="00022015" w:rsidRPr="007C2778" w:rsidDel="008545E6" w:rsidRDefault="00022015" w:rsidP="00C02B25">
            <w:pPr>
              <w:rPr>
                <w:del w:id="9585" w:author="Hawkins, Charles" w:date="2019-08-15T14:28:00Z"/>
              </w:rPr>
            </w:pPr>
            <w:del w:id="9586" w:author="Hawkins, Charles" w:date="2019-08-15T14:28:00Z">
              <w:r w:rsidRPr="007C2778" w:rsidDel="008545E6">
                <w:delText>BYTE 3</w:delText>
              </w:r>
            </w:del>
          </w:p>
        </w:tc>
      </w:tr>
      <w:tr w:rsidR="00022015" w:rsidRPr="007C2778" w:rsidDel="008545E6" w14:paraId="2218BA0A" w14:textId="77777777" w:rsidTr="00C02B25">
        <w:trPr>
          <w:del w:id="9587" w:author="Hawkins, Charles" w:date="2019-08-15T14:28:00Z"/>
        </w:trPr>
        <w:tc>
          <w:tcPr>
            <w:tcW w:w="1771" w:type="dxa"/>
          </w:tcPr>
          <w:p w14:paraId="50F95266" w14:textId="77777777" w:rsidR="00022015" w:rsidRPr="007C2778" w:rsidDel="008545E6" w:rsidRDefault="00022015" w:rsidP="00C02B25">
            <w:pPr>
              <w:rPr>
                <w:del w:id="9588" w:author="Hawkins, Charles" w:date="2019-08-15T14:28:00Z"/>
              </w:rPr>
            </w:pPr>
            <w:del w:id="9589" w:author="Hawkins, Charles" w:date="2019-08-15T14:28:00Z">
              <w:r w:rsidRPr="007C2778" w:rsidDel="008545E6">
                <w:delText>0x0</w:delText>
              </w:r>
              <w:r w:rsidR="002E5422" w:rsidDel="008545E6">
                <w:delText>4</w:delText>
              </w:r>
            </w:del>
          </w:p>
        </w:tc>
        <w:tc>
          <w:tcPr>
            <w:tcW w:w="1887" w:type="dxa"/>
          </w:tcPr>
          <w:p w14:paraId="07DB028D" w14:textId="77777777" w:rsidR="00022015" w:rsidRPr="007C2778" w:rsidDel="008545E6" w:rsidRDefault="00022015" w:rsidP="00C02B25">
            <w:pPr>
              <w:rPr>
                <w:del w:id="9590" w:author="Hawkins, Charles" w:date="2019-08-15T14:28:00Z"/>
              </w:rPr>
            </w:pPr>
            <w:del w:id="9591" w:author="Hawkins, Charles" w:date="2019-08-15T14:28:00Z">
              <w:r w:rsidRPr="007C2778" w:rsidDel="008545E6">
                <w:delText>0x00</w:delText>
              </w:r>
            </w:del>
          </w:p>
        </w:tc>
        <w:tc>
          <w:tcPr>
            <w:tcW w:w="1889" w:type="dxa"/>
          </w:tcPr>
          <w:p w14:paraId="77FD997C" w14:textId="77777777" w:rsidR="00022015" w:rsidRPr="007C2778" w:rsidDel="008545E6" w:rsidRDefault="00022015" w:rsidP="00C02B25">
            <w:pPr>
              <w:rPr>
                <w:del w:id="9592" w:author="Hawkins, Charles" w:date="2019-08-15T14:28:00Z"/>
              </w:rPr>
            </w:pPr>
            <w:del w:id="9593" w:author="Hawkins, Charles" w:date="2019-08-15T14:28:00Z">
              <w:r w:rsidRPr="007C2778" w:rsidDel="008545E6">
                <w:delText>0x00</w:delText>
              </w:r>
            </w:del>
          </w:p>
        </w:tc>
        <w:tc>
          <w:tcPr>
            <w:tcW w:w="1915" w:type="dxa"/>
          </w:tcPr>
          <w:p w14:paraId="56F62813" w14:textId="77777777" w:rsidR="00022015" w:rsidRPr="007C2778" w:rsidDel="008545E6" w:rsidRDefault="00022015" w:rsidP="00C02B25">
            <w:pPr>
              <w:rPr>
                <w:del w:id="9594" w:author="Hawkins, Charles" w:date="2019-08-15T14:28:00Z"/>
              </w:rPr>
            </w:pPr>
            <w:del w:id="9595" w:author="Hawkins, Charles" w:date="2019-08-15T14:28:00Z">
              <w:r w:rsidRPr="007C2778" w:rsidDel="008545E6">
                <w:delText>0x00</w:delText>
              </w:r>
            </w:del>
          </w:p>
        </w:tc>
        <w:tc>
          <w:tcPr>
            <w:tcW w:w="1888" w:type="dxa"/>
          </w:tcPr>
          <w:p w14:paraId="3C6C4ED3" w14:textId="77777777" w:rsidR="00022015" w:rsidRPr="007C2778" w:rsidDel="008545E6" w:rsidRDefault="00022015" w:rsidP="00C02B25">
            <w:pPr>
              <w:rPr>
                <w:del w:id="9596" w:author="Hawkins, Charles" w:date="2019-08-15T14:28:00Z"/>
              </w:rPr>
            </w:pPr>
            <w:del w:id="9597" w:author="Hawkins, Charles" w:date="2019-08-15T14:28:00Z">
              <w:r w:rsidRPr="007C2778" w:rsidDel="008545E6">
                <w:delText>0x00</w:delText>
              </w:r>
            </w:del>
          </w:p>
        </w:tc>
      </w:tr>
    </w:tbl>
    <w:p w14:paraId="29A5CCC1" w14:textId="77777777" w:rsidR="00022015" w:rsidRPr="007C2778" w:rsidDel="008545E6" w:rsidRDefault="00022015" w:rsidP="007669F9">
      <w:pPr>
        <w:spacing w:before="120"/>
        <w:jc w:val="center"/>
        <w:rPr>
          <w:del w:id="9598" w:author="Hawkins, Charles" w:date="2019-08-15T14:28:00Z"/>
          <w:b/>
          <w:bCs/>
        </w:rPr>
      </w:pPr>
      <w:del w:id="9599" w:author="Hawkins, Charles" w:date="2019-08-15T14:28:00Z">
        <w:r w:rsidRPr="007C2778" w:rsidDel="008545E6">
          <w:rPr>
            <w:b/>
            <w:bCs/>
          </w:rPr>
          <w:delText>&lt;</w:delText>
        </w:r>
        <w:r w:rsidR="00926E90" w:rsidDel="008545E6">
          <w:rPr>
            <w:b/>
            <w:bCs/>
          </w:rPr>
          <w:delText xml:space="preserve"> </w:delText>
        </w:r>
        <w:r w:rsidRPr="007C2778" w:rsidDel="008545E6">
          <w:rPr>
            <w:b/>
            <w:bCs/>
          </w:rPr>
          <w:delText>Should say ~0Ad -&gt; 00h, 00h (LSB, MSB)</w:delText>
        </w:r>
        <w:r w:rsidR="00926E90" w:rsidDel="008545E6">
          <w:rPr>
            <w:b/>
            <w:bCs/>
          </w:rPr>
          <w:delText xml:space="preserve"> </w:delText>
        </w:r>
        <w:r w:rsidRPr="007C2778" w:rsidDel="008545E6">
          <w:rPr>
            <w:b/>
            <w:bCs/>
          </w:rPr>
          <w:delText>&gt;</w:delText>
        </w:r>
      </w:del>
    </w:p>
    <w:p w14:paraId="58ACC7A7" w14:textId="77777777" w:rsidR="00022015" w:rsidRPr="007C2778" w:rsidDel="008545E6" w:rsidRDefault="00022015" w:rsidP="00022015">
      <w:pPr>
        <w:rPr>
          <w:del w:id="9600" w:author="Hawkins, Charles" w:date="2019-08-15T14:28:00Z"/>
          <w:b/>
          <w:bCs/>
        </w:rPr>
      </w:pPr>
      <w:del w:id="9601" w:author="Hawkins, Charles" w:date="2019-08-15T14:28:00Z">
        <w:r w:rsidRPr="007C2778" w:rsidDel="008545E6">
          <w:rPr>
            <w:b/>
            <w:bCs/>
          </w:rPr>
          <w:delText>NOTE: HARDWARE will clip pulses and not allow current to flow long enough to be read. 0Ad is expected to be read here. HARDWARE may give some small value other than 00h, 00h. This is due to A/D and hardware tolerances.</w:delText>
        </w:r>
      </w:del>
    </w:p>
    <w:p w14:paraId="77742CB4" w14:textId="77777777" w:rsidR="004013F3" w:rsidDel="008545E6" w:rsidRDefault="004013F3" w:rsidP="00022015">
      <w:pPr>
        <w:rPr>
          <w:del w:id="9602" w:author="Hawkins, Charles" w:date="2019-08-15T14:28:00Z"/>
          <w:b/>
          <w:bCs/>
        </w:rPr>
      </w:pPr>
    </w:p>
    <w:p w14:paraId="3EE3E9D4" w14:textId="77777777" w:rsidR="00022015" w:rsidRPr="007C2778" w:rsidDel="008545E6" w:rsidRDefault="00022015" w:rsidP="00926E90">
      <w:pPr>
        <w:pStyle w:val="Heading3"/>
        <w:rPr>
          <w:del w:id="9603" w:author="Hawkins, Charles" w:date="2019-08-15T14:28:00Z"/>
        </w:rPr>
      </w:pPr>
      <w:del w:id="9604" w:author="Hawkins, Charles" w:date="2019-08-15T14:28:00Z">
        <w:r w:rsidRPr="007C2778" w:rsidDel="008545E6">
          <w:delText xml:space="preserve">&lt;WRITE </w:delText>
        </w:r>
        <w:r w:rsidDel="008545E6">
          <w:delText>RIGHT BRUSH ACT</w:delText>
        </w:r>
        <w:r w:rsidRPr="007C2778" w:rsidDel="008545E6">
          <w:delText xml:space="preserve"> to 0V (off) and stop motor/Load&gt;</w:delText>
        </w:r>
      </w:del>
    </w:p>
    <w:p w14:paraId="488E4E58" w14:textId="77777777" w:rsidR="00022015" w:rsidRPr="007C2778" w:rsidDel="008545E6" w:rsidRDefault="00022015" w:rsidP="00022015">
      <w:pPr>
        <w:rPr>
          <w:del w:id="9605" w:author="Hawkins, Charles" w:date="2019-08-15T14:28:00Z"/>
        </w:rPr>
      </w:pPr>
      <w:del w:id="9606" w:author="Hawkins, Charles" w:date="2019-08-15T14:28:00Z">
        <w:r w:rsidRPr="007C2778" w:rsidDel="008545E6">
          <w:delText>0x3</w:delText>
        </w:r>
        <w:r w:rsidR="004013F3" w:rsidDel="008545E6">
          <w:delText>400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022015" w:rsidRPr="007C2778" w:rsidDel="008545E6" w14:paraId="6CF9AE41" w14:textId="77777777" w:rsidTr="00C02B25">
        <w:trPr>
          <w:del w:id="9607" w:author="Hawkins, Charles" w:date="2019-08-15T14:28:00Z"/>
        </w:trPr>
        <w:tc>
          <w:tcPr>
            <w:tcW w:w="1771" w:type="dxa"/>
          </w:tcPr>
          <w:p w14:paraId="16606821" w14:textId="77777777" w:rsidR="00022015" w:rsidRPr="007C2778" w:rsidDel="008545E6" w:rsidRDefault="00022015" w:rsidP="00C02B25">
            <w:pPr>
              <w:rPr>
                <w:del w:id="9608" w:author="Hawkins, Charles" w:date="2019-08-15T14:28:00Z"/>
              </w:rPr>
            </w:pPr>
            <w:del w:id="9609" w:author="Hawkins, Charles" w:date="2019-08-15T14:28:00Z">
              <w:r w:rsidRPr="007C2778" w:rsidDel="008545E6">
                <w:delText>Sub Index</w:delText>
              </w:r>
            </w:del>
          </w:p>
        </w:tc>
        <w:tc>
          <w:tcPr>
            <w:tcW w:w="1887" w:type="dxa"/>
          </w:tcPr>
          <w:p w14:paraId="0B876B85" w14:textId="77777777" w:rsidR="00022015" w:rsidRPr="007C2778" w:rsidDel="008545E6" w:rsidRDefault="00022015" w:rsidP="00C02B25">
            <w:pPr>
              <w:rPr>
                <w:del w:id="9610" w:author="Hawkins, Charles" w:date="2019-08-15T14:28:00Z"/>
              </w:rPr>
            </w:pPr>
            <w:del w:id="9611" w:author="Hawkins, Charles" w:date="2019-08-15T14:28:00Z">
              <w:r w:rsidRPr="007C2778" w:rsidDel="008545E6">
                <w:delText>BYTE 0</w:delText>
              </w:r>
            </w:del>
          </w:p>
        </w:tc>
        <w:tc>
          <w:tcPr>
            <w:tcW w:w="1889" w:type="dxa"/>
          </w:tcPr>
          <w:p w14:paraId="65348343" w14:textId="77777777" w:rsidR="00022015" w:rsidRPr="007C2778" w:rsidDel="008545E6" w:rsidRDefault="00022015" w:rsidP="00C02B25">
            <w:pPr>
              <w:rPr>
                <w:del w:id="9612" w:author="Hawkins, Charles" w:date="2019-08-15T14:28:00Z"/>
              </w:rPr>
            </w:pPr>
            <w:del w:id="9613" w:author="Hawkins, Charles" w:date="2019-08-15T14:28:00Z">
              <w:r w:rsidRPr="007C2778" w:rsidDel="008545E6">
                <w:delText>BYTE 1 (LSB)</w:delText>
              </w:r>
            </w:del>
          </w:p>
        </w:tc>
        <w:tc>
          <w:tcPr>
            <w:tcW w:w="1915" w:type="dxa"/>
          </w:tcPr>
          <w:p w14:paraId="2A9C9927" w14:textId="77777777" w:rsidR="00022015" w:rsidRPr="007C2778" w:rsidDel="008545E6" w:rsidRDefault="00022015" w:rsidP="00C02B25">
            <w:pPr>
              <w:rPr>
                <w:del w:id="9614" w:author="Hawkins, Charles" w:date="2019-08-15T14:28:00Z"/>
              </w:rPr>
            </w:pPr>
            <w:del w:id="9615" w:author="Hawkins, Charles" w:date="2019-08-15T14:28:00Z">
              <w:r w:rsidRPr="007C2778" w:rsidDel="008545E6">
                <w:delText>BYTE 2 (MSB)</w:delText>
              </w:r>
            </w:del>
          </w:p>
        </w:tc>
        <w:tc>
          <w:tcPr>
            <w:tcW w:w="1888" w:type="dxa"/>
          </w:tcPr>
          <w:p w14:paraId="54AC31A7" w14:textId="77777777" w:rsidR="00022015" w:rsidRPr="007C2778" w:rsidDel="008545E6" w:rsidRDefault="00022015" w:rsidP="00C02B25">
            <w:pPr>
              <w:rPr>
                <w:del w:id="9616" w:author="Hawkins, Charles" w:date="2019-08-15T14:28:00Z"/>
              </w:rPr>
            </w:pPr>
            <w:del w:id="9617" w:author="Hawkins, Charles" w:date="2019-08-15T14:28:00Z">
              <w:r w:rsidRPr="007C2778" w:rsidDel="008545E6">
                <w:delText>BYTE 3</w:delText>
              </w:r>
            </w:del>
          </w:p>
        </w:tc>
      </w:tr>
      <w:tr w:rsidR="00022015" w:rsidRPr="007C2778" w:rsidDel="008545E6" w14:paraId="38881B7C" w14:textId="77777777" w:rsidTr="00C02B25">
        <w:trPr>
          <w:del w:id="9618" w:author="Hawkins, Charles" w:date="2019-08-15T14:28:00Z"/>
        </w:trPr>
        <w:tc>
          <w:tcPr>
            <w:tcW w:w="1771" w:type="dxa"/>
          </w:tcPr>
          <w:p w14:paraId="419EE49B" w14:textId="77777777" w:rsidR="00022015" w:rsidRPr="007C2778" w:rsidDel="008545E6" w:rsidRDefault="00022015" w:rsidP="00C02B25">
            <w:pPr>
              <w:rPr>
                <w:del w:id="9619" w:author="Hawkins, Charles" w:date="2019-08-15T14:28:00Z"/>
              </w:rPr>
            </w:pPr>
            <w:del w:id="9620" w:author="Hawkins, Charles" w:date="2019-08-15T14:28:00Z">
              <w:r w:rsidRPr="007C2778" w:rsidDel="008545E6">
                <w:delText>0x0</w:delText>
              </w:r>
              <w:r w:rsidR="004013F3" w:rsidDel="008545E6">
                <w:delText>1</w:delText>
              </w:r>
            </w:del>
          </w:p>
        </w:tc>
        <w:tc>
          <w:tcPr>
            <w:tcW w:w="1887" w:type="dxa"/>
          </w:tcPr>
          <w:p w14:paraId="07B4E4DB" w14:textId="77777777" w:rsidR="00022015" w:rsidRPr="007C2778" w:rsidDel="008545E6" w:rsidRDefault="00022015" w:rsidP="00C02B25">
            <w:pPr>
              <w:rPr>
                <w:del w:id="9621" w:author="Hawkins, Charles" w:date="2019-08-15T14:28:00Z"/>
              </w:rPr>
            </w:pPr>
            <w:del w:id="9622" w:author="Hawkins, Charles" w:date="2019-08-15T14:28:00Z">
              <w:r w:rsidRPr="007C2778" w:rsidDel="008545E6">
                <w:delText>0x0</w:delText>
              </w:r>
              <w:r w:rsidR="004013F3" w:rsidDel="008545E6">
                <w:delText>1</w:delText>
              </w:r>
            </w:del>
          </w:p>
        </w:tc>
        <w:tc>
          <w:tcPr>
            <w:tcW w:w="1889" w:type="dxa"/>
          </w:tcPr>
          <w:p w14:paraId="41BC512B" w14:textId="77777777" w:rsidR="00022015" w:rsidRPr="007C2778" w:rsidDel="008545E6" w:rsidRDefault="00022015" w:rsidP="00C02B25">
            <w:pPr>
              <w:rPr>
                <w:del w:id="9623" w:author="Hawkins, Charles" w:date="2019-08-15T14:28:00Z"/>
              </w:rPr>
            </w:pPr>
            <w:del w:id="9624" w:author="Hawkins, Charles" w:date="2019-08-15T14:28:00Z">
              <w:r w:rsidRPr="007C2778" w:rsidDel="008545E6">
                <w:delText>0x00</w:delText>
              </w:r>
            </w:del>
          </w:p>
        </w:tc>
        <w:tc>
          <w:tcPr>
            <w:tcW w:w="1915" w:type="dxa"/>
          </w:tcPr>
          <w:p w14:paraId="7082AD85" w14:textId="77777777" w:rsidR="00022015" w:rsidRPr="007C2778" w:rsidDel="008545E6" w:rsidRDefault="00022015" w:rsidP="00C02B25">
            <w:pPr>
              <w:rPr>
                <w:del w:id="9625" w:author="Hawkins, Charles" w:date="2019-08-15T14:28:00Z"/>
              </w:rPr>
            </w:pPr>
            <w:del w:id="9626" w:author="Hawkins, Charles" w:date="2019-08-15T14:28:00Z">
              <w:r w:rsidRPr="007C2778" w:rsidDel="008545E6">
                <w:delText>0x00</w:delText>
              </w:r>
            </w:del>
          </w:p>
        </w:tc>
        <w:tc>
          <w:tcPr>
            <w:tcW w:w="1888" w:type="dxa"/>
          </w:tcPr>
          <w:p w14:paraId="6047AB6B" w14:textId="77777777" w:rsidR="00022015" w:rsidRPr="007C2778" w:rsidDel="008545E6" w:rsidRDefault="00022015" w:rsidP="00C02B25">
            <w:pPr>
              <w:rPr>
                <w:del w:id="9627" w:author="Hawkins, Charles" w:date="2019-08-15T14:28:00Z"/>
              </w:rPr>
            </w:pPr>
            <w:del w:id="9628" w:author="Hawkins, Charles" w:date="2019-08-15T14:28:00Z">
              <w:r w:rsidRPr="007C2778" w:rsidDel="008545E6">
                <w:delText>0x00</w:delText>
              </w:r>
            </w:del>
          </w:p>
        </w:tc>
      </w:tr>
    </w:tbl>
    <w:p w14:paraId="5893484D" w14:textId="77777777" w:rsidR="00022015" w:rsidDel="008545E6" w:rsidRDefault="00022015" w:rsidP="00022015">
      <w:pPr>
        <w:rPr>
          <w:del w:id="9629" w:author="Hawkins, Charles" w:date="2019-08-15T14:28:00Z"/>
          <w:b/>
          <w:bCs/>
        </w:rPr>
      </w:pPr>
    </w:p>
    <w:p w14:paraId="25498D2A" w14:textId="3EF52445" w:rsidR="006B0D88" w:rsidRPr="00E3480B" w:rsidRDefault="006B0D88" w:rsidP="00E3480B">
      <w:pPr>
        <w:pStyle w:val="Heading2"/>
        <w:rPr>
          <w:b/>
          <w:sz w:val="32"/>
          <w:szCs w:val="32"/>
        </w:rPr>
      </w:pPr>
      <w:bookmarkStart w:id="9630" w:name="_Toc162877065"/>
      <w:r w:rsidRPr="00E3480B">
        <w:rPr>
          <w:b/>
          <w:sz w:val="32"/>
          <w:szCs w:val="32"/>
        </w:rPr>
        <w:t xml:space="preserve">LEFT BRUSH ACT EXTEND SHORTED LOAD </w:t>
      </w:r>
      <w:ins w:id="9631" w:author="Hawkins, Charles [2]" w:date="2021-02-11T12:07:00Z">
        <w:r w:rsidR="009F41BC">
          <w:rPr>
            <w:b/>
            <w:sz w:val="32"/>
            <w:szCs w:val="32"/>
          </w:rPr>
          <w:t>CHECK</w:t>
        </w:r>
        <w:bookmarkEnd w:id="9630"/>
        <w:r w:rsidR="009F41BC" w:rsidRPr="00E3480B" w:rsidDel="004A7A47">
          <w:rPr>
            <w:b/>
            <w:sz w:val="32"/>
            <w:szCs w:val="32"/>
          </w:rPr>
          <w:t xml:space="preserve"> </w:t>
        </w:r>
      </w:ins>
      <w:commentRangeStart w:id="9632"/>
      <w:del w:id="9633" w:author="Hawkins, Charles" w:date="2019-08-19T13:41:00Z">
        <w:r w:rsidRPr="00E3480B" w:rsidDel="004A7A47">
          <w:rPr>
            <w:b/>
            <w:sz w:val="32"/>
            <w:szCs w:val="32"/>
          </w:rPr>
          <w:delText>Check</w:delText>
        </w:r>
        <w:commentRangeEnd w:id="9632"/>
        <w:r w:rsidR="00721BF2" w:rsidDel="004A7A47">
          <w:rPr>
            <w:rStyle w:val="CommentReference"/>
            <w:rFonts w:asciiTheme="minorHAnsi" w:eastAsiaTheme="minorEastAsia" w:hAnsiTheme="minorHAnsi" w:cstheme="minorBidi"/>
            <w:color w:val="auto"/>
          </w:rPr>
          <w:commentReference w:id="9632"/>
        </w:r>
      </w:del>
    </w:p>
    <w:p w14:paraId="11B939E9" w14:textId="77777777" w:rsidR="006B0D88" w:rsidRPr="007C2778" w:rsidRDefault="006B0D88" w:rsidP="00926E90">
      <w:pPr>
        <w:pStyle w:val="NoSpacing"/>
      </w:pPr>
      <w:r w:rsidRPr="007C2778">
        <w:t>Follow steps for POWERING THE BOARD (Above)</w:t>
      </w:r>
    </w:p>
    <w:p w14:paraId="09EF5539" w14:textId="77777777" w:rsidR="006B0D88" w:rsidRPr="007C2778" w:rsidRDefault="006B0D88" w:rsidP="00926E90">
      <w:pPr>
        <w:pStyle w:val="NoSpacing"/>
      </w:pPr>
      <w:r w:rsidRPr="007C2778">
        <w:t xml:space="preserve">Set supply to 36V </w:t>
      </w:r>
      <w:r>
        <w:t>3</w:t>
      </w:r>
      <w:r w:rsidRPr="007C2778">
        <w:t>0A.</w:t>
      </w:r>
    </w:p>
    <w:p w14:paraId="3DA51A50" w14:textId="77777777" w:rsidR="006B0D88" w:rsidRPr="007C2778" w:rsidRDefault="006B0D88" w:rsidP="00926E90">
      <w:pPr>
        <w:pStyle w:val="NoSpacing"/>
      </w:pPr>
      <w:r>
        <w:t xml:space="preserve">Follow </w:t>
      </w:r>
      <w:r>
        <w:rPr>
          <w:i/>
        </w:rPr>
        <w:t xml:space="preserve"> </w:t>
      </w:r>
      <w:r w:rsidRPr="008624B6">
        <w:rPr>
          <w:i/>
        </w:rPr>
        <w:fldChar w:fldCharType="begin"/>
      </w:r>
      <w:r w:rsidRPr="008624B6">
        <w:rPr>
          <w:i/>
        </w:rPr>
        <w:instrText xml:space="preserve"> REF _Ref7616743 \h  \* MERGEFORMAT </w:instrText>
      </w:r>
      <w:r w:rsidRPr="008624B6">
        <w:rPr>
          <w:i/>
        </w:rPr>
      </w:r>
      <w:r w:rsidRPr="008624B6">
        <w:rPr>
          <w:i/>
        </w:rPr>
        <w:fldChar w:fldCharType="separate"/>
      </w:r>
      <w:r w:rsidRPr="008624B6">
        <w:rPr>
          <w:i/>
        </w:rPr>
        <w:t xml:space="preserve">Figure </w:t>
      </w:r>
      <w:r w:rsidRPr="008624B6">
        <w:rPr>
          <w:i/>
          <w:noProof/>
        </w:rPr>
        <w:t>10</w:t>
      </w:r>
      <w:r w:rsidRPr="008624B6">
        <w:rPr>
          <w:i/>
        </w:rPr>
        <w:t>: LT BRUSH ACT CONNECTION</w:t>
      </w:r>
      <w:r w:rsidRPr="008624B6">
        <w:rPr>
          <w:i/>
        </w:rPr>
        <w:fldChar w:fldCharType="end"/>
      </w:r>
      <w:r w:rsidRPr="008624B6">
        <w:rPr>
          <w:i/>
        </w:rPr>
        <w:t xml:space="preserve">  </w:t>
      </w:r>
      <w:r>
        <w:t>to connect Left Brush Act with 4A load.</w:t>
      </w:r>
    </w:p>
    <w:p w14:paraId="01EF4828" w14:textId="77777777" w:rsidR="00926E90" w:rsidRDefault="00926E90" w:rsidP="00926E90">
      <w:pPr>
        <w:pStyle w:val="Heading3"/>
      </w:pPr>
    </w:p>
    <w:p w14:paraId="53AFD8E2" w14:textId="60DFD702" w:rsidR="006B0D88" w:rsidRPr="00802CF4" w:rsidRDefault="006B0D88">
      <w:pPr>
        <w:rPr>
          <w:color w:val="1F4E79" w:themeColor="accent1" w:themeShade="80"/>
          <w:lang w:val="pt-PT"/>
          <w:rPrChange w:id="9634" w:author="Hawkins, Charles [2]" w:date="2021-01-14T16:15:00Z">
            <w:rPr>
              <w:lang w:val="pt-PT"/>
            </w:rPr>
          </w:rPrChange>
        </w:rPr>
        <w:pPrChange w:id="9635" w:author="Hawkins, Charles [2]" w:date="2021-01-14T16:15:00Z">
          <w:pPr>
            <w:pStyle w:val="Heading3"/>
          </w:pPr>
        </w:pPrChange>
      </w:pPr>
      <w:r w:rsidRPr="00802CF4">
        <w:rPr>
          <w:b/>
          <w:color w:val="1F4E79" w:themeColor="accent1" w:themeShade="80"/>
          <w:rPrChange w:id="9636" w:author="Hawkins, Charles [2]" w:date="2021-01-14T16:15:00Z">
            <w:rPr/>
          </w:rPrChange>
        </w:rPr>
        <w:t xml:space="preserve">&lt;WRITE LEFT BRUSH ACT Current Limit to </w:t>
      </w:r>
      <w:ins w:id="9637" w:author="Hawkins, Charles" w:date="2020-02-14T14:53:00Z">
        <w:r w:rsidR="00D04909" w:rsidRPr="00802CF4">
          <w:rPr>
            <w:b/>
            <w:color w:val="1F4E79" w:themeColor="accent1" w:themeShade="80"/>
            <w:rPrChange w:id="9638" w:author="Hawkins, Charles [2]" w:date="2021-01-14T16:15:00Z">
              <w:rPr/>
            </w:rPrChange>
          </w:rPr>
          <w:t xml:space="preserve">10A. </w:t>
        </w:r>
        <w:r w:rsidR="00D04909" w:rsidRPr="00802CF4">
          <w:rPr>
            <w:b/>
            <w:color w:val="1F4E79" w:themeColor="accent1" w:themeShade="80"/>
            <w:lang w:val="pt-PT"/>
            <w:rPrChange w:id="9639" w:author="Hawkins, Charles [2]" w:date="2021-01-14T16:15:00Z">
              <w:rPr>
                <w:lang w:val="pt-PT"/>
              </w:rPr>
            </w:rPrChange>
          </w:rPr>
          <w:t>1000d -&gt; E8h, 03h (LSB, MSB)&gt;</w:t>
        </w:r>
      </w:ins>
      <w:del w:id="9640" w:author="Hawkins, Charles" w:date="2020-02-14T14:53:00Z">
        <w:r w:rsidRPr="00802CF4" w:rsidDel="00D04909">
          <w:rPr>
            <w:b/>
            <w:color w:val="1F4E79" w:themeColor="accent1" w:themeShade="80"/>
            <w:rPrChange w:id="9641" w:author="Hawkins, Charles [2]" w:date="2021-01-14T16:15:00Z">
              <w:rPr/>
            </w:rPrChange>
          </w:rPr>
          <w:delText xml:space="preserve">5A. </w:delText>
        </w:r>
        <w:r w:rsidRPr="00802CF4" w:rsidDel="00D04909">
          <w:rPr>
            <w:b/>
            <w:color w:val="1F4E79" w:themeColor="accent1" w:themeShade="80"/>
            <w:lang w:val="pt-PT"/>
            <w:rPrChange w:id="9642" w:author="Hawkins, Charles [2]" w:date="2021-01-14T16:15:00Z">
              <w:rPr>
                <w:lang w:val="pt-PT"/>
              </w:rPr>
            </w:rPrChange>
          </w:rPr>
          <w:delText xml:space="preserve">500d -&gt; </w:delText>
        </w:r>
        <w:r w:rsidR="00991080" w:rsidRPr="00802CF4" w:rsidDel="00D04909">
          <w:rPr>
            <w:b/>
            <w:color w:val="1F4E79" w:themeColor="accent1" w:themeShade="80"/>
            <w:lang w:val="pt-PT"/>
            <w:rPrChange w:id="9643" w:author="Hawkins, Charles [2]" w:date="2021-01-14T16:15:00Z">
              <w:rPr>
                <w:lang w:val="pt-PT"/>
              </w:rPr>
            </w:rPrChange>
          </w:rPr>
          <w:delText>F4</w:delText>
        </w:r>
        <w:r w:rsidRPr="00802CF4" w:rsidDel="00D04909">
          <w:rPr>
            <w:b/>
            <w:color w:val="1F4E79" w:themeColor="accent1" w:themeShade="80"/>
            <w:lang w:val="pt-PT"/>
            <w:rPrChange w:id="9644" w:author="Hawkins, Charles [2]" w:date="2021-01-14T16:15:00Z">
              <w:rPr>
                <w:lang w:val="pt-PT"/>
              </w:rPr>
            </w:rPrChange>
          </w:rPr>
          <w:delText xml:space="preserve">h, </w:delText>
        </w:r>
        <w:r w:rsidR="00991080" w:rsidRPr="00802CF4" w:rsidDel="00D04909">
          <w:rPr>
            <w:b/>
            <w:color w:val="1F4E79" w:themeColor="accent1" w:themeShade="80"/>
            <w:lang w:val="pt-PT"/>
            <w:rPrChange w:id="9645" w:author="Hawkins, Charles [2]" w:date="2021-01-14T16:15:00Z">
              <w:rPr>
                <w:lang w:val="pt-PT"/>
              </w:rPr>
            </w:rPrChange>
          </w:rPr>
          <w:delText>01</w:delText>
        </w:r>
        <w:r w:rsidRPr="00802CF4" w:rsidDel="00D04909">
          <w:rPr>
            <w:b/>
            <w:color w:val="1F4E79" w:themeColor="accent1" w:themeShade="80"/>
            <w:lang w:val="pt-PT"/>
            <w:rPrChange w:id="9646" w:author="Hawkins, Charles [2]" w:date="2021-01-14T16:15:00Z">
              <w:rPr>
                <w:lang w:val="pt-PT"/>
              </w:rPr>
            </w:rPrChange>
          </w:rPr>
          <w:delText>h (LSB, MSB)&gt;&gt;</w:delText>
        </w:r>
      </w:del>
    </w:p>
    <w:p w14:paraId="1C203258" w14:textId="77777777" w:rsidR="006B0D88" w:rsidRPr="00EB0E42" w:rsidRDefault="006B0D88" w:rsidP="006B0D88">
      <w:pPr>
        <w:rPr>
          <w:lang w:val="pt-PT"/>
        </w:rPr>
      </w:pPr>
      <w:r>
        <w:rPr>
          <w:lang w:val="pt-PT"/>
        </w:rPr>
        <w:t>0x3442</w:t>
      </w:r>
    </w:p>
    <w:tbl>
      <w:tblPr>
        <w:tblStyle w:val="TableGrid"/>
        <w:tblW w:w="0" w:type="auto"/>
        <w:tblLook w:val="04A0" w:firstRow="1" w:lastRow="0" w:firstColumn="1" w:lastColumn="0" w:noHBand="0" w:noVBand="1"/>
      </w:tblPr>
      <w:tblGrid>
        <w:gridCol w:w="1771"/>
        <w:gridCol w:w="1887"/>
        <w:gridCol w:w="1889"/>
        <w:gridCol w:w="1915"/>
        <w:gridCol w:w="1888"/>
      </w:tblGrid>
      <w:tr w:rsidR="006B0D88" w:rsidRPr="007C2778" w14:paraId="29A411C4" w14:textId="77777777" w:rsidTr="00926E90">
        <w:tc>
          <w:tcPr>
            <w:tcW w:w="1771" w:type="dxa"/>
          </w:tcPr>
          <w:p w14:paraId="1A381517" w14:textId="77777777" w:rsidR="006B0D88" w:rsidRPr="007C2778" w:rsidRDefault="006B0D88" w:rsidP="001935D3">
            <w:r w:rsidRPr="007C2778">
              <w:t>Sub Index</w:t>
            </w:r>
          </w:p>
        </w:tc>
        <w:tc>
          <w:tcPr>
            <w:tcW w:w="1887" w:type="dxa"/>
          </w:tcPr>
          <w:p w14:paraId="748DD2E4" w14:textId="77777777" w:rsidR="006B0D88" w:rsidRPr="007C2778" w:rsidRDefault="006B0D88" w:rsidP="001935D3">
            <w:r w:rsidRPr="007C2778">
              <w:t>BYTE 0 (LSB)</w:t>
            </w:r>
          </w:p>
        </w:tc>
        <w:tc>
          <w:tcPr>
            <w:tcW w:w="1889" w:type="dxa"/>
          </w:tcPr>
          <w:p w14:paraId="7FE0763A" w14:textId="77777777" w:rsidR="006B0D88" w:rsidRPr="007C2778" w:rsidRDefault="006B0D88" w:rsidP="001935D3">
            <w:r w:rsidRPr="007C2778">
              <w:t>BYTE 1 (MSB)</w:t>
            </w:r>
          </w:p>
        </w:tc>
        <w:tc>
          <w:tcPr>
            <w:tcW w:w="1915" w:type="dxa"/>
          </w:tcPr>
          <w:p w14:paraId="61248395" w14:textId="77777777" w:rsidR="006B0D88" w:rsidRPr="007C2778" w:rsidRDefault="006B0D88" w:rsidP="001935D3">
            <w:r w:rsidRPr="007C2778">
              <w:t>BYTE 2</w:t>
            </w:r>
          </w:p>
        </w:tc>
        <w:tc>
          <w:tcPr>
            <w:tcW w:w="1888" w:type="dxa"/>
          </w:tcPr>
          <w:p w14:paraId="50D8D65A" w14:textId="77777777" w:rsidR="006B0D88" w:rsidRPr="007C2778" w:rsidRDefault="006B0D88" w:rsidP="001935D3">
            <w:r w:rsidRPr="007C2778">
              <w:t>BYTE 3</w:t>
            </w:r>
          </w:p>
        </w:tc>
      </w:tr>
      <w:tr w:rsidR="00D04909" w:rsidRPr="007C2778" w14:paraId="1AB593EA" w14:textId="77777777" w:rsidTr="00926E90">
        <w:tc>
          <w:tcPr>
            <w:tcW w:w="1771" w:type="dxa"/>
          </w:tcPr>
          <w:p w14:paraId="164A423B" w14:textId="77777777" w:rsidR="00D04909" w:rsidRPr="007C2778" w:rsidRDefault="00D04909" w:rsidP="00D04909">
            <w:r w:rsidRPr="007C2778">
              <w:t>0x0</w:t>
            </w:r>
            <w:r>
              <w:t>1</w:t>
            </w:r>
          </w:p>
        </w:tc>
        <w:tc>
          <w:tcPr>
            <w:tcW w:w="1887" w:type="dxa"/>
          </w:tcPr>
          <w:p w14:paraId="39DB837D" w14:textId="6BE16157" w:rsidR="00D04909" w:rsidRPr="007C2778" w:rsidRDefault="00D04909" w:rsidP="00D04909">
            <w:ins w:id="9647" w:author="Hawkins, Charles" w:date="2020-02-14T14:53:00Z">
              <w:r w:rsidRPr="007C2778">
                <w:t>0X</w:t>
              </w:r>
              <w:r>
                <w:t>E8</w:t>
              </w:r>
            </w:ins>
            <w:del w:id="9648" w:author="Hawkins, Charles" w:date="2020-02-14T14:53:00Z">
              <w:r w:rsidRPr="007C2778" w:rsidDel="00AC3F1B">
                <w:delText>0x</w:delText>
              </w:r>
              <w:r w:rsidDel="00AC3F1B">
                <w:delText>F4</w:delText>
              </w:r>
            </w:del>
          </w:p>
        </w:tc>
        <w:tc>
          <w:tcPr>
            <w:tcW w:w="1889" w:type="dxa"/>
          </w:tcPr>
          <w:p w14:paraId="355012C6" w14:textId="29D9E196" w:rsidR="00D04909" w:rsidRPr="007C2778" w:rsidRDefault="00D04909" w:rsidP="00D04909">
            <w:ins w:id="9649" w:author="Hawkins, Charles" w:date="2020-02-14T14:53:00Z">
              <w:r w:rsidRPr="007C2778">
                <w:t>0x</w:t>
              </w:r>
              <w:r>
                <w:t>03</w:t>
              </w:r>
            </w:ins>
            <w:del w:id="9650" w:author="Hawkins, Charles" w:date="2020-02-14T14:53:00Z">
              <w:r w:rsidRPr="007C2778" w:rsidDel="00AC3F1B">
                <w:delText>0x</w:delText>
              </w:r>
              <w:r w:rsidDel="00AC3F1B">
                <w:delText>01</w:delText>
              </w:r>
            </w:del>
          </w:p>
        </w:tc>
        <w:tc>
          <w:tcPr>
            <w:tcW w:w="1915" w:type="dxa"/>
          </w:tcPr>
          <w:p w14:paraId="5BED10E4" w14:textId="77777777" w:rsidR="00D04909" w:rsidRPr="007C2778" w:rsidRDefault="00D04909" w:rsidP="00D04909">
            <w:r w:rsidRPr="007C2778">
              <w:t>0x00</w:t>
            </w:r>
          </w:p>
        </w:tc>
        <w:tc>
          <w:tcPr>
            <w:tcW w:w="1888" w:type="dxa"/>
          </w:tcPr>
          <w:p w14:paraId="30ADE84D" w14:textId="77777777" w:rsidR="00D04909" w:rsidRPr="007C2778" w:rsidRDefault="00D04909" w:rsidP="00D04909">
            <w:r w:rsidRPr="007C2778">
              <w:t>0x00</w:t>
            </w:r>
          </w:p>
        </w:tc>
      </w:tr>
    </w:tbl>
    <w:p w14:paraId="42F8257D" w14:textId="77777777" w:rsidR="006B0D88" w:rsidRPr="007C2778" w:rsidRDefault="006B0D88" w:rsidP="006B0D88">
      <w:pPr>
        <w:rPr>
          <w:b/>
          <w:bCs/>
          <w:i/>
          <w:iCs/>
        </w:rPr>
      </w:pPr>
    </w:p>
    <w:p w14:paraId="44C31011" w14:textId="77777777" w:rsidR="006B0D88" w:rsidRPr="00802CF4" w:rsidRDefault="006B0D88">
      <w:pPr>
        <w:rPr>
          <w:color w:val="1F4E79" w:themeColor="accent1" w:themeShade="80"/>
          <w:rPrChange w:id="9651" w:author="Hawkins, Charles [2]" w:date="2021-01-14T16:16:00Z">
            <w:rPr/>
          </w:rPrChange>
        </w:rPr>
        <w:pPrChange w:id="9652" w:author="Hawkins, Charles [2]" w:date="2021-01-14T16:16:00Z">
          <w:pPr>
            <w:pStyle w:val="Heading3"/>
          </w:pPr>
        </w:pPrChange>
      </w:pPr>
      <w:r w:rsidRPr="00802CF4">
        <w:rPr>
          <w:b/>
          <w:color w:val="1F4E79" w:themeColor="accent1" w:themeShade="80"/>
          <w:rPrChange w:id="9653" w:author="Hawkins, Charles [2]" w:date="2021-01-14T16:16:00Z">
            <w:rPr/>
          </w:rPrChange>
        </w:rPr>
        <w:lastRenderedPageBreak/>
        <w:t>&lt;WRITE LEFT BRUSH ACT EXTEND to start motor&gt;</w:t>
      </w:r>
    </w:p>
    <w:p w14:paraId="0A4C25FC" w14:textId="77777777" w:rsidR="006B0D88" w:rsidRPr="007C2778" w:rsidRDefault="006B0D88" w:rsidP="006B0D88">
      <w:r>
        <w:t>0x3440</w:t>
      </w:r>
    </w:p>
    <w:tbl>
      <w:tblPr>
        <w:tblStyle w:val="TableGrid"/>
        <w:tblW w:w="0" w:type="auto"/>
        <w:tblLook w:val="04A0" w:firstRow="1" w:lastRow="0" w:firstColumn="1" w:lastColumn="0" w:noHBand="0" w:noVBand="1"/>
      </w:tblPr>
      <w:tblGrid>
        <w:gridCol w:w="1771"/>
        <w:gridCol w:w="1887"/>
        <w:gridCol w:w="1889"/>
        <w:gridCol w:w="1915"/>
        <w:gridCol w:w="1888"/>
      </w:tblGrid>
      <w:tr w:rsidR="006B0D88" w:rsidRPr="007C2778" w14:paraId="75E2ED94" w14:textId="77777777" w:rsidTr="001935D3">
        <w:tc>
          <w:tcPr>
            <w:tcW w:w="1771" w:type="dxa"/>
          </w:tcPr>
          <w:p w14:paraId="2659E4CD" w14:textId="77777777" w:rsidR="006B0D88" w:rsidRPr="007C2778" w:rsidRDefault="006B0D88" w:rsidP="001935D3">
            <w:r w:rsidRPr="007C2778">
              <w:t>Sub Index</w:t>
            </w:r>
          </w:p>
        </w:tc>
        <w:tc>
          <w:tcPr>
            <w:tcW w:w="1887" w:type="dxa"/>
          </w:tcPr>
          <w:p w14:paraId="61AB6569" w14:textId="77777777" w:rsidR="006B0D88" w:rsidRPr="007C2778" w:rsidRDefault="006B0D88" w:rsidP="001935D3">
            <w:r w:rsidRPr="007C2778">
              <w:t>BYTE 0</w:t>
            </w:r>
          </w:p>
        </w:tc>
        <w:tc>
          <w:tcPr>
            <w:tcW w:w="1889" w:type="dxa"/>
          </w:tcPr>
          <w:p w14:paraId="075E5E4A" w14:textId="77777777" w:rsidR="006B0D88" w:rsidRPr="007C2778" w:rsidRDefault="006B0D88" w:rsidP="001935D3">
            <w:r w:rsidRPr="007C2778">
              <w:t>BYTE 1</w:t>
            </w:r>
            <w:del w:id="9654" w:author="Hawkins, Charles" w:date="2019-08-15T14:30:00Z">
              <w:r w:rsidRPr="007C2778" w:rsidDel="008545E6">
                <w:delText xml:space="preserve"> (LSB)</w:delText>
              </w:r>
            </w:del>
          </w:p>
        </w:tc>
        <w:tc>
          <w:tcPr>
            <w:tcW w:w="1915" w:type="dxa"/>
          </w:tcPr>
          <w:p w14:paraId="4A53FB00" w14:textId="77777777" w:rsidR="006B0D88" w:rsidRPr="007C2778" w:rsidRDefault="006B0D88" w:rsidP="001935D3">
            <w:r w:rsidRPr="007C2778">
              <w:t xml:space="preserve">BYTE </w:t>
            </w:r>
            <w:del w:id="9655" w:author="Hawkins, Charles" w:date="2019-08-15T14:30:00Z">
              <w:r w:rsidRPr="007C2778" w:rsidDel="008545E6">
                <w:delText>2 (MSB)</w:delText>
              </w:r>
            </w:del>
            <w:ins w:id="9656" w:author="Hawkins, Charles" w:date="2019-08-15T14:30:00Z">
              <w:r w:rsidR="008545E6">
                <w:t>2</w:t>
              </w:r>
            </w:ins>
          </w:p>
        </w:tc>
        <w:tc>
          <w:tcPr>
            <w:tcW w:w="1888" w:type="dxa"/>
          </w:tcPr>
          <w:p w14:paraId="12D0F8BC" w14:textId="77777777" w:rsidR="006B0D88" w:rsidRPr="007C2778" w:rsidRDefault="006B0D88" w:rsidP="001935D3">
            <w:r w:rsidRPr="007C2778">
              <w:t>BYTE 3</w:t>
            </w:r>
          </w:p>
        </w:tc>
      </w:tr>
      <w:tr w:rsidR="006B0D88" w:rsidRPr="007C2778" w14:paraId="4467B450" w14:textId="77777777" w:rsidTr="001935D3">
        <w:tc>
          <w:tcPr>
            <w:tcW w:w="1771" w:type="dxa"/>
          </w:tcPr>
          <w:p w14:paraId="1DC14A31" w14:textId="77777777" w:rsidR="006B0D88" w:rsidRPr="007C2778" w:rsidRDefault="006B0D88" w:rsidP="001935D3">
            <w:r w:rsidRPr="007C2778">
              <w:t>0x0</w:t>
            </w:r>
            <w:r>
              <w:t>1</w:t>
            </w:r>
          </w:p>
        </w:tc>
        <w:tc>
          <w:tcPr>
            <w:tcW w:w="1887" w:type="dxa"/>
          </w:tcPr>
          <w:p w14:paraId="1B48045B" w14:textId="77777777" w:rsidR="006B0D88" w:rsidRPr="007C2778" w:rsidRDefault="006B0D88" w:rsidP="001935D3">
            <w:r w:rsidRPr="007C2778">
              <w:t>0x0</w:t>
            </w:r>
            <w:r>
              <w:t>2</w:t>
            </w:r>
          </w:p>
        </w:tc>
        <w:tc>
          <w:tcPr>
            <w:tcW w:w="1889" w:type="dxa"/>
          </w:tcPr>
          <w:p w14:paraId="34DBE6A2" w14:textId="77777777" w:rsidR="006B0D88" w:rsidRPr="007C2778" w:rsidRDefault="006B0D88" w:rsidP="001935D3">
            <w:r w:rsidRPr="007C2778">
              <w:t>0x0</w:t>
            </w:r>
            <w:r>
              <w:t>0</w:t>
            </w:r>
          </w:p>
        </w:tc>
        <w:tc>
          <w:tcPr>
            <w:tcW w:w="1915" w:type="dxa"/>
          </w:tcPr>
          <w:p w14:paraId="732BAAF1" w14:textId="77777777" w:rsidR="006B0D88" w:rsidRPr="007C2778" w:rsidRDefault="006B0D88" w:rsidP="001935D3">
            <w:r w:rsidRPr="007C2778">
              <w:t>0x</w:t>
            </w:r>
            <w:r>
              <w:t>00</w:t>
            </w:r>
          </w:p>
        </w:tc>
        <w:tc>
          <w:tcPr>
            <w:tcW w:w="1888" w:type="dxa"/>
          </w:tcPr>
          <w:p w14:paraId="6D49D470" w14:textId="77777777" w:rsidR="006B0D88" w:rsidRPr="007C2778" w:rsidRDefault="006B0D88" w:rsidP="001935D3">
            <w:r w:rsidRPr="007C2778">
              <w:t>0x00</w:t>
            </w:r>
          </w:p>
        </w:tc>
      </w:tr>
    </w:tbl>
    <w:p w14:paraId="597D42FE" w14:textId="77777777" w:rsidR="006B0D88" w:rsidRDefault="006B0D88" w:rsidP="006B0D88">
      <w:pPr>
        <w:rPr>
          <w:b/>
          <w:bCs/>
        </w:rPr>
      </w:pPr>
    </w:p>
    <w:p w14:paraId="357FF3A0" w14:textId="44B076F6" w:rsidR="008545E6" w:rsidDel="00802CF4" w:rsidRDefault="008545E6" w:rsidP="00926E90">
      <w:pPr>
        <w:pStyle w:val="Heading3"/>
        <w:rPr>
          <w:ins w:id="9657" w:author="Hawkins, Charles" w:date="2019-08-15T14:30:00Z"/>
          <w:del w:id="9658" w:author="Hawkins, Charles [2]" w:date="2021-01-14T16:16:00Z"/>
        </w:rPr>
      </w:pPr>
    </w:p>
    <w:p w14:paraId="08B20371" w14:textId="77777777" w:rsidR="006B0D88" w:rsidRPr="00802CF4" w:rsidRDefault="006B0D88">
      <w:pPr>
        <w:rPr>
          <w:color w:val="1F4E79" w:themeColor="accent1" w:themeShade="80"/>
          <w:rPrChange w:id="9659" w:author="Hawkins, Charles [2]" w:date="2021-01-14T16:16:00Z">
            <w:rPr/>
          </w:rPrChange>
        </w:rPr>
        <w:pPrChange w:id="9660" w:author="Hawkins, Charles [2]" w:date="2021-01-14T16:16:00Z">
          <w:pPr>
            <w:pStyle w:val="Heading3"/>
          </w:pPr>
        </w:pPrChange>
      </w:pPr>
      <w:r w:rsidRPr="00802CF4">
        <w:rPr>
          <w:b/>
          <w:color w:val="1F4E79" w:themeColor="accent1" w:themeShade="80"/>
          <w:rPrChange w:id="9661" w:author="Hawkins, Charles [2]" w:date="2021-01-14T16:16:00Z">
            <w:rPr/>
          </w:rPrChange>
        </w:rPr>
        <w:t>&lt;READ LEFT BRUSH ACT status: State&gt;</w:t>
      </w:r>
    </w:p>
    <w:p w14:paraId="303AB003" w14:textId="77777777" w:rsidR="006B0D88" w:rsidRPr="007C2778" w:rsidRDefault="006B0D88" w:rsidP="006B0D88">
      <w:r w:rsidRPr="007C2778">
        <w:t>0x3</w:t>
      </w:r>
      <w:r>
        <w:t>441</w:t>
      </w:r>
    </w:p>
    <w:tbl>
      <w:tblPr>
        <w:tblStyle w:val="TableGrid"/>
        <w:tblW w:w="0" w:type="auto"/>
        <w:tblLook w:val="04A0" w:firstRow="1" w:lastRow="0" w:firstColumn="1" w:lastColumn="0" w:noHBand="0" w:noVBand="1"/>
      </w:tblPr>
      <w:tblGrid>
        <w:gridCol w:w="1771"/>
        <w:gridCol w:w="1887"/>
        <w:gridCol w:w="1889"/>
        <w:gridCol w:w="1915"/>
        <w:gridCol w:w="1888"/>
      </w:tblGrid>
      <w:tr w:rsidR="006B0D88" w:rsidRPr="007C2778" w14:paraId="002482E4" w14:textId="77777777" w:rsidTr="001935D3">
        <w:tc>
          <w:tcPr>
            <w:tcW w:w="1771" w:type="dxa"/>
          </w:tcPr>
          <w:p w14:paraId="567F3223" w14:textId="77777777" w:rsidR="006B0D88" w:rsidRPr="007C2778" w:rsidRDefault="006B0D88" w:rsidP="001935D3">
            <w:r w:rsidRPr="007C2778">
              <w:t>Sub Index</w:t>
            </w:r>
          </w:p>
        </w:tc>
        <w:tc>
          <w:tcPr>
            <w:tcW w:w="1887" w:type="dxa"/>
          </w:tcPr>
          <w:p w14:paraId="68B35AC1" w14:textId="77777777" w:rsidR="006B0D88" w:rsidRPr="007C2778" w:rsidRDefault="006B0D88" w:rsidP="001935D3">
            <w:r w:rsidRPr="007C2778">
              <w:t>BYTE 0</w:t>
            </w:r>
          </w:p>
        </w:tc>
        <w:tc>
          <w:tcPr>
            <w:tcW w:w="1889" w:type="dxa"/>
          </w:tcPr>
          <w:p w14:paraId="43AD897C" w14:textId="77777777" w:rsidR="006B0D88" w:rsidRPr="007C2778" w:rsidRDefault="006B0D88" w:rsidP="001935D3">
            <w:r w:rsidRPr="007C2778">
              <w:t xml:space="preserve">BYTE </w:t>
            </w:r>
            <w:del w:id="9662" w:author="Hawkins, Charles" w:date="2019-08-15T14:32:00Z">
              <w:r w:rsidRPr="007C2778" w:rsidDel="00DD5CEA">
                <w:delText>1 (LSB)</w:delText>
              </w:r>
            </w:del>
            <w:ins w:id="9663" w:author="Hawkins, Charles" w:date="2019-08-15T14:32:00Z">
              <w:r w:rsidR="00DD5CEA">
                <w:t>1</w:t>
              </w:r>
            </w:ins>
          </w:p>
        </w:tc>
        <w:tc>
          <w:tcPr>
            <w:tcW w:w="1915" w:type="dxa"/>
          </w:tcPr>
          <w:p w14:paraId="73803F0C" w14:textId="77777777" w:rsidR="006B0D88" w:rsidRPr="007C2778" w:rsidRDefault="006B0D88" w:rsidP="001935D3">
            <w:r w:rsidRPr="007C2778">
              <w:t xml:space="preserve">BYTE </w:t>
            </w:r>
            <w:del w:id="9664" w:author="Hawkins, Charles" w:date="2019-08-15T14:32:00Z">
              <w:r w:rsidRPr="007C2778" w:rsidDel="00DD5CEA">
                <w:delText>2 (MSB)</w:delText>
              </w:r>
            </w:del>
            <w:ins w:id="9665" w:author="Hawkins, Charles" w:date="2019-08-15T14:32:00Z">
              <w:r w:rsidR="00DD5CEA">
                <w:t>2</w:t>
              </w:r>
            </w:ins>
          </w:p>
        </w:tc>
        <w:tc>
          <w:tcPr>
            <w:tcW w:w="1888" w:type="dxa"/>
          </w:tcPr>
          <w:p w14:paraId="19FFA9DF" w14:textId="77777777" w:rsidR="006B0D88" w:rsidRPr="007C2778" w:rsidRDefault="006B0D88" w:rsidP="001935D3">
            <w:r w:rsidRPr="007C2778">
              <w:t>BYTE 3</w:t>
            </w:r>
          </w:p>
        </w:tc>
      </w:tr>
      <w:tr w:rsidR="006B0D88" w:rsidRPr="007C2778" w14:paraId="47ABC505" w14:textId="77777777" w:rsidTr="001935D3">
        <w:tc>
          <w:tcPr>
            <w:tcW w:w="1771" w:type="dxa"/>
          </w:tcPr>
          <w:p w14:paraId="13BE251F" w14:textId="77777777" w:rsidR="006B0D88" w:rsidRPr="007C2778" w:rsidRDefault="006B0D88" w:rsidP="001935D3">
            <w:r w:rsidRPr="007C2778">
              <w:t>0x01</w:t>
            </w:r>
          </w:p>
        </w:tc>
        <w:tc>
          <w:tcPr>
            <w:tcW w:w="1887" w:type="dxa"/>
          </w:tcPr>
          <w:p w14:paraId="00A2C3E6" w14:textId="77777777" w:rsidR="006B0D88" w:rsidRPr="007C2778" w:rsidRDefault="006B0D88" w:rsidP="001935D3">
            <w:del w:id="9666" w:author="Hawkins, Charles" w:date="2019-08-15T14:31:00Z">
              <w:r w:rsidRPr="007C2778" w:rsidDel="008545E6">
                <w:delText>0x00</w:delText>
              </w:r>
            </w:del>
            <w:ins w:id="9667" w:author="Hawkins, Charles" w:date="2019-08-15T14:31:00Z">
              <w:r w:rsidR="008545E6" w:rsidRPr="007C2778">
                <w:t>0x0</w:t>
              </w:r>
              <w:r w:rsidR="008545E6">
                <w:t>1</w:t>
              </w:r>
            </w:ins>
          </w:p>
        </w:tc>
        <w:tc>
          <w:tcPr>
            <w:tcW w:w="1889" w:type="dxa"/>
          </w:tcPr>
          <w:p w14:paraId="7F4201C9" w14:textId="77777777" w:rsidR="006B0D88" w:rsidRPr="007C2778" w:rsidRDefault="006B0D88" w:rsidP="001935D3">
            <w:r w:rsidRPr="007C2778">
              <w:t>0x00</w:t>
            </w:r>
          </w:p>
        </w:tc>
        <w:tc>
          <w:tcPr>
            <w:tcW w:w="1915" w:type="dxa"/>
          </w:tcPr>
          <w:p w14:paraId="224B6700" w14:textId="77777777" w:rsidR="006B0D88" w:rsidRPr="007C2778" w:rsidRDefault="006B0D88" w:rsidP="001935D3">
            <w:r w:rsidRPr="007C2778">
              <w:t>0x00</w:t>
            </w:r>
          </w:p>
        </w:tc>
        <w:tc>
          <w:tcPr>
            <w:tcW w:w="1888" w:type="dxa"/>
          </w:tcPr>
          <w:p w14:paraId="41BB40A5" w14:textId="77777777" w:rsidR="006B0D88" w:rsidRPr="007C2778" w:rsidRDefault="006B0D88" w:rsidP="001935D3">
            <w:r w:rsidRPr="007C2778">
              <w:t>0x00</w:t>
            </w:r>
          </w:p>
        </w:tc>
      </w:tr>
    </w:tbl>
    <w:p w14:paraId="23B22ACF" w14:textId="77777777" w:rsidR="006B0D88" w:rsidRPr="007C2778" w:rsidRDefault="006B0D88" w:rsidP="007669F9">
      <w:pPr>
        <w:spacing w:before="120"/>
        <w:jc w:val="center"/>
        <w:rPr>
          <w:b/>
          <w:bCs/>
        </w:rPr>
      </w:pPr>
      <w:r w:rsidRPr="007C2778">
        <w:rPr>
          <w:b/>
          <w:bCs/>
        </w:rPr>
        <w:t>&lt;</w:t>
      </w:r>
      <w:r w:rsidR="00926E90">
        <w:rPr>
          <w:b/>
          <w:bCs/>
        </w:rPr>
        <w:t xml:space="preserve"> </w:t>
      </w:r>
      <w:r w:rsidRPr="007C2778">
        <w:rPr>
          <w:b/>
          <w:bCs/>
        </w:rPr>
        <w:t>Should say *</w:t>
      </w:r>
      <w:r>
        <w:rPr>
          <w:b/>
          <w:bCs/>
        </w:rPr>
        <w:t>ACTUATOR STOPPED</w:t>
      </w:r>
      <w:r w:rsidRPr="007C2778">
        <w:rPr>
          <w:b/>
          <w:bCs/>
        </w:rPr>
        <w:t xml:space="preserve">* </w:t>
      </w:r>
      <w:r w:rsidR="008C2261">
        <w:rPr>
          <w:b/>
          <w:bCs/>
        </w:rPr>
        <w:t xml:space="preserve">if using UI board or </w:t>
      </w:r>
      <w:r w:rsidR="008C2261" w:rsidRPr="007C2778">
        <w:rPr>
          <w:b/>
          <w:bCs/>
        </w:rPr>
        <w:t>0x0</w:t>
      </w:r>
      <w:r w:rsidR="008C2261">
        <w:rPr>
          <w:b/>
          <w:bCs/>
        </w:rPr>
        <w:t>1 if displaying CAN</w:t>
      </w:r>
      <w:r w:rsidR="00926E90">
        <w:rPr>
          <w:b/>
          <w:bCs/>
        </w:rPr>
        <w:t xml:space="preserve"> </w:t>
      </w:r>
      <w:r w:rsidR="008C2261" w:rsidRPr="007C2778">
        <w:rPr>
          <w:b/>
          <w:bCs/>
        </w:rPr>
        <w:t>&gt;</w:t>
      </w:r>
    </w:p>
    <w:p w14:paraId="05210073" w14:textId="77777777" w:rsidR="006B0D88" w:rsidRPr="00802CF4" w:rsidDel="008545E6" w:rsidRDefault="006B0D88" w:rsidP="008545E6">
      <w:pPr>
        <w:rPr>
          <w:del w:id="9668" w:author="Hawkins, Charles" w:date="2019-08-15T14:31:00Z"/>
          <w:b/>
          <w:bCs/>
          <w:color w:val="1F4E79" w:themeColor="accent1" w:themeShade="80"/>
          <w:rPrChange w:id="9669" w:author="Hawkins, Charles [2]" w:date="2021-01-14T16:16:00Z">
            <w:rPr>
              <w:del w:id="9670" w:author="Hawkins, Charles" w:date="2019-08-15T14:31:00Z"/>
              <w:b/>
              <w:bCs/>
            </w:rPr>
          </w:rPrChange>
        </w:rPr>
      </w:pPr>
    </w:p>
    <w:p w14:paraId="5E1AE68F" w14:textId="77777777" w:rsidR="00926E90" w:rsidRPr="00802CF4" w:rsidDel="008545E6" w:rsidRDefault="00926E90">
      <w:pPr>
        <w:rPr>
          <w:del w:id="9671" w:author="Hawkins, Charles" w:date="2019-08-15T14:31:00Z"/>
          <w:b/>
          <w:bCs/>
          <w:color w:val="1F4E79" w:themeColor="accent1" w:themeShade="80"/>
          <w:rPrChange w:id="9672" w:author="Hawkins, Charles [2]" w:date="2021-01-14T16:16:00Z">
            <w:rPr>
              <w:del w:id="9673" w:author="Hawkins, Charles" w:date="2019-08-15T14:31:00Z"/>
              <w:b/>
              <w:bCs/>
            </w:rPr>
          </w:rPrChange>
        </w:rPr>
      </w:pPr>
      <w:del w:id="9674" w:author="Hawkins, Charles" w:date="2019-08-15T14:31:00Z">
        <w:r w:rsidRPr="00802CF4" w:rsidDel="008545E6">
          <w:rPr>
            <w:b/>
            <w:bCs/>
            <w:color w:val="1F4E79" w:themeColor="accent1" w:themeShade="80"/>
            <w:rPrChange w:id="9675" w:author="Hawkins, Charles [2]" w:date="2021-01-14T16:16:00Z">
              <w:rPr>
                <w:b/>
                <w:bCs/>
              </w:rPr>
            </w:rPrChange>
          </w:rPr>
          <w:br w:type="page"/>
        </w:r>
      </w:del>
    </w:p>
    <w:p w14:paraId="490BF149" w14:textId="77777777" w:rsidR="006B0D88" w:rsidRPr="00802CF4" w:rsidRDefault="006B0D88">
      <w:pPr>
        <w:rPr>
          <w:color w:val="1F4E79" w:themeColor="accent1" w:themeShade="80"/>
          <w:rPrChange w:id="9676" w:author="Hawkins, Charles [2]" w:date="2021-01-14T16:16:00Z">
            <w:rPr/>
          </w:rPrChange>
        </w:rPr>
        <w:pPrChange w:id="9677" w:author="Hawkins, Charles" w:date="2019-08-15T14:31:00Z">
          <w:pPr>
            <w:pStyle w:val="Heading3"/>
          </w:pPr>
        </w:pPrChange>
      </w:pPr>
      <w:r w:rsidRPr="00802CF4">
        <w:rPr>
          <w:b/>
          <w:color w:val="1F4E79" w:themeColor="accent1" w:themeShade="80"/>
          <w:rPrChange w:id="9678" w:author="Hawkins, Charles [2]" w:date="2021-01-14T16:16:00Z">
            <w:rPr/>
          </w:rPrChange>
        </w:rPr>
        <w:t xml:space="preserve">&lt;READ LEFT BRUSH ACT </w:t>
      </w:r>
      <w:proofErr w:type="spellStart"/>
      <w:proofErr w:type="gramStart"/>
      <w:r w:rsidRPr="00802CF4">
        <w:rPr>
          <w:b/>
          <w:color w:val="1F4E79" w:themeColor="accent1" w:themeShade="80"/>
          <w:rPrChange w:id="9679" w:author="Hawkins, Charles [2]" w:date="2021-01-14T16:16:00Z">
            <w:rPr/>
          </w:rPrChange>
        </w:rPr>
        <w:t>status:Status</w:t>
      </w:r>
      <w:proofErr w:type="gramEnd"/>
      <w:r w:rsidRPr="00802CF4">
        <w:rPr>
          <w:b/>
          <w:color w:val="1F4E79" w:themeColor="accent1" w:themeShade="80"/>
          <w:rPrChange w:id="9680" w:author="Hawkins, Charles [2]" w:date="2021-01-14T16:16:00Z">
            <w:rPr/>
          </w:rPrChange>
        </w:rPr>
        <w:t>-Bits</w:t>
      </w:r>
      <w:proofErr w:type="spellEnd"/>
      <w:r w:rsidRPr="00802CF4">
        <w:rPr>
          <w:b/>
          <w:color w:val="1F4E79" w:themeColor="accent1" w:themeShade="80"/>
          <w:rPrChange w:id="9681" w:author="Hawkins, Charles [2]" w:date="2021-01-14T16:16:00Z">
            <w:rPr/>
          </w:rPrChange>
        </w:rPr>
        <w:t>&gt;</w:t>
      </w:r>
    </w:p>
    <w:p w14:paraId="6A346897" w14:textId="77777777" w:rsidR="006B0D88" w:rsidRPr="007C2778" w:rsidRDefault="006B0D88" w:rsidP="006B0D88">
      <w:r w:rsidRPr="007C2778">
        <w:t>0x3</w:t>
      </w:r>
      <w:r>
        <w:t>441</w:t>
      </w:r>
    </w:p>
    <w:tbl>
      <w:tblPr>
        <w:tblStyle w:val="TableGrid"/>
        <w:tblW w:w="0" w:type="auto"/>
        <w:tblLook w:val="04A0" w:firstRow="1" w:lastRow="0" w:firstColumn="1" w:lastColumn="0" w:noHBand="0" w:noVBand="1"/>
      </w:tblPr>
      <w:tblGrid>
        <w:gridCol w:w="1771"/>
        <w:gridCol w:w="1887"/>
        <w:gridCol w:w="1889"/>
        <w:gridCol w:w="1915"/>
        <w:gridCol w:w="1888"/>
      </w:tblGrid>
      <w:tr w:rsidR="006B0D88" w:rsidRPr="007C2778" w14:paraId="5CA743F5" w14:textId="77777777" w:rsidTr="001935D3">
        <w:tc>
          <w:tcPr>
            <w:tcW w:w="1771" w:type="dxa"/>
          </w:tcPr>
          <w:p w14:paraId="779D5858" w14:textId="77777777" w:rsidR="006B0D88" w:rsidRPr="007C2778" w:rsidRDefault="006B0D88" w:rsidP="001935D3">
            <w:r w:rsidRPr="007C2778">
              <w:t>Sub Index</w:t>
            </w:r>
          </w:p>
        </w:tc>
        <w:tc>
          <w:tcPr>
            <w:tcW w:w="1887" w:type="dxa"/>
          </w:tcPr>
          <w:p w14:paraId="6A5332F5" w14:textId="77777777" w:rsidR="006B0D88" w:rsidRPr="007C2778" w:rsidRDefault="006B0D88" w:rsidP="001935D3">
            <w:r w:rsidRPr="007C2778">
              <w:t>BYTE 0</w:t>
            </w:r>
          </w:p>
        </w:tc>
        <w:tc>
          <w:tcPr>
            <w:tcW w:w="1889" w:type="dxa"/>
          </w:tcPr>
          <w:p w14:paraId="14D6DF1C" w14:textId="77777777" w:rsidR="006B0D88" w:rsidRPr="007C2778" w:rsidRDefault="006B0D88" w:rsidP="001935D3">
            <w:r w:rsidRPr="007C2778">
              <w:t>BYTE 1</w:t>
            </w:r>
            <w:del w:id="9682" w:author="Hawkins, Charles" w:date="2019-08-15T14:32:00Z">
              <w:r w:rsidRPr="007C2778" w:rsidDel="00DD5CEA">
                <w:delText xml:space="preserve"> (LSB)</w:delText>
              </w:r>
            </w:del>
          </w:p>
        </w:tc>
        <w:tc>
          <w:tcPr>
            <w:tcW w:w="1915" w:type="dxa"/>
          </w:tcPr>
          <w:p w14:paraId="123A038D" w14:textId="77777777" w:rsidR="006B0D88" w:rsidRPr="007C2778" w:rsidRDefault="006B0D88" w:rsidP="001935D3">
            <w:r w:rsidRPr="007C2778">
              <w:t xml:space="preserve">BYTE </w:t>
            </w:r>
            <w:del w:id="9683" w:author="Hawkins, Charles" w:date="2019-08-15T14:32:00Z">
              <w:r w:rsidRPr="007C2778" w:rsidDel="00DD5CEA">
                <w:delText>2 (MSB)</w:delText>
              </w:r>
            </w:del>
            <w:ins w:id="9684" w:author="Hawkins, Charles" w:date="2019-08-15T14:32:00Z">
              <w:r w:rsidR="00DD5CEA">
                <w:t>2</w:t>
              </w:r>
            </w:ins>
          </w:p>
        </w:tc>
        <w:tc>
          <w:tcPr>
            <w:tcW w:w="1888" w:type="dxa"/>
          </w:tcPr>
          <w:p w14:paraId="56A6EB8C" w14:textId="77777777" w:rsidR="006B0D88" w:rsidRPr="007C2778" w:rsidRDefault="006B0D88" w:rsidP="001935D3">
            <w:r w:rsidRPr="007C2778">
              <w:t>BYTE 3</w:t>
            </w:r>
          </w:p>
        </w:tc>
      </w:tr>
      <w:tr w:rsidR="006B0D88" w:rsidRPr="007C2778" w14:paraId="66BE663E" w14:textId="77777777" w:rsidTr="001935D3">
        <w:tc>
          <w:tcPr>
            <w:tcW w:w="1771" w:type="dxa"/>
          </w:tcPr>
          <w:p w14:paraId="17E6EFA3" w14:textId="77777777" w:rsidR="006B0D88" w:rsidRPr="007C2778" w:rsidRDefault="006B0D88" w:rsidP="001935D3">
            <w:r w:rsidRPr="007C2778">
              <w:t>0x02</w:t>
            </w:r>
          </w:p>
        </w:tc>
        <w:tc>
          <w:tcPr>
            <w:tcW w:w="1887" w:type="dxa"/>
          </w:tcPr>
          <w:p w14:paraId="11840DB2" w14:textId="4E63D7DC" w:rsidR="006B0D88" w:rsidRPr="007C2778" w:rsidRDefault="006B0D88" w:rsidP="001935D3">
            <w:commentRangeStart w:id="9685"/>
            <w:del w:id="9686" w:author="Hawkins, Charles" w:date="2019-08-15T14:31:00Z">
              <w:r w:rsidRPr="007C2778" w:rsidDel="008545E6">
                <w:delText>0x00</w:delText>
              </w:r>
            </w:del>
            <w:ins w:id="9687" w:author="Hawkins, Charles" w:date="2019-08-15T14:31:00Z">
              <w:r w:rsidR="008545E6" w:rsidRPr="007C2778">
                <w:t>0x</w:t>
              </w:r>
              <w:r w:rsidR="008545E6">
                <w:t>4</w:t>
              </w:r>
            </w:ins>
            <w:commentRangeEnd w:id="9685"/>
            <w:ins w:id="9688" w:author="Hawkins, Charles" w:date="2019-08-23T11:31:00Z">
              <w:r w:rsidR="00BC56AB">
                <w:t>1</w:t>
              </w:r>
            </w:ins>
            <w:del w:id="9689" w:author="Hawkins, Charles" w:date="2019-08-23T11:31:00Z">
              <w:r w:rsidR="00721BF2" w:rsidDel="00BC56AB">
                <w:rPr>
                  <w:rStyle w:val="CommentReference"/>
                </w:rPr>
                <w:commentReference w:id="9685"/>
              </w:r>
            </w:del>
          </w:p>
        </w:tc>
        <w:tc>
          <w:tcPr>
            <w:tcW w:w="1889" w:type="dxa"/>
          </w:tcPr>
          <w:p w14:paraId="120E121A" w14:textId="77777777" w:rsidR="006B0D88" w:rsidRPr="007C2778" w:rsidRDefault="006B0D88" w:rsidP="001935D3">
            <w:r w:rsidRPr="007C2778">
              <w:t>0x00</w:t>
            </w:r>
          </w:p>
        </w:tc>
        <w:tc>
          <w:tcPr>
            <w:tcW w:w="1915" w:type="dxa"/>
          </w:tcPr>
          <w:p w14:paraId="40D917E8" w14:textId="77777777" w:rsidR="006B0D88" w:rsidRPr="007C2778" w:rsidRDefault="006B0D88" w:rsidP="001935D3">
            <w:r w:rsidRPr="007C2778">
              <w:t>0x00</w:t>
            </w:r>
          </w:p>
        </w:tc>
        <w:tc>
          <w:tcPr>
            <w:tcW w:w="1888" w:type="dxa"/>
          </w:tcPr>
          <w:p w14:paraId="6376FC6A" w14:textId="77777777" w:rsidR="006B0D88" w:rsidRPr="007C2778" w:rsidRDefault="006B0D88" w:rsidP="001935D3">
            <w:r w:rsidRPr="007C2778">
              <w:t>0x00</w:t>
            </w:r>
          </w:p>
        </w:tc>
      </w:tr>
    </w:tbl>
    <w:p w14:paraId="31653C67" w14:textId="24DC3433" w:rsidR="006B0D88" w:rsidRPr="007C2778" w:rsidRDefault="006B0D88">
      <w:pPr>
        <w:jc w:val="center"/>
        <w:rPr>
          <w:b/>
          <w:bCs/>
        </w:rPr>
        <w:pPrChange w:id="9690" w:author="Hawkins, Charles" w:date="2019-08-15T14:32:00Z">
          <w:pPr/>
        </w:pPrChange>
      </w:pPr>
      <w:r w:rsidRPr="007C2778">
        <w:rPr>
          <w:b/>
          <w:bCs/>
        </w:rPr>
        <w:t xml:space="preserve">&lt;Should say *SHORTED* </w:t>
      </w:r>
      <w:r w:rsidR="008C2261">
        <w:rPr>
          <w:b/>
          <w:bCs/>
        </w:rPr>
        <w:t xml:space="preserve">if using UI board or </w:t>
      </w:r>
      <w:del w:id="9691" w:author="Hawkins, Charles" w:date="2019-08-27T10:24:00Z">
        <w:r w:rsidR="008C2261" w:rsidRPr="007C2778" w:rsidDel="00DD3B8D">
          <w:rPr>
            <w:b/>
            <w:bCs/>
          </w:rPr>
          <w:delText>0x</w:delText>
        </w:r>
        <w:r w:rsidR="008C2261" w:rsidDel="00DD3B8D">
          <w:rPr>
            <w:b/>
            <w:bCs/>
          </w:rPr>
          <w:delText xml:space="preserve">40 </w:delText>
        </w:r>
      </w:del>
      <w:ins w:id="9692" w:author="Hawkins, Charles" w:date="2019-08-27T10:24:00Z">
        <w:r w:rsidR="00DD3B8D" w:rsidRPr="007C2778">
          <w:rPr>
            <w:b/>
            <w:bCs/>
          </w:rPr>
          <w:t>0x</w:t>
        </w:r>
        <w:r w:rsidR="00DD3B8D">
          <w:rPr>
            <w:b/>
            <w:bCs/>
          </w:rPr>
          <w:t xml:space="preserve">41 </w:t>
        </w:r>
      </w:ins>
      <w:r w:rsidR="008C2261">
        <w:rPr>
          <w:b/>
          <w:bCs/>
        </w:rPr>
        <w:t>if displaying CAN</w:t>
      </w:r>
      <w:r w:rsidR="008C2261" w:rsidRPr="007C2778">
        <w:rPr>
          <w:b/>
          <w:bCs/>
        </w:rPr>
        <w:t>&gt;</w:t>
      </w:r>
    </w:p>
    <w:p w14:paraId="13CB1A21" w14:textId="77777777" w:rsidR="006B0D88" w:rsidRPr="00802CF4" w:rsidRDefault="006B0D88">
      <w:pPr>
        <w:rPr>
          <w:color w:val="1F4E79" w:themeColor="accent1" w:themeShade="80"/>
          <w:rPrChange w:id="9693" w:author="Hawkins, Charles [2]" w:date="2021-01-14T16:16:00Z">
            <w:rPr/>
          </w:rPrChange>
        </w:rPr>
        <w:pPrChange w:id="9694" w:author="Hawkins, Charles [2]" w:date="2021-01-14T16:16:00Z">
          <w:pPr>
            <w:pStyle w:val="Heading3"/>
          </w:pPr>
        </w:pPrChange>
      </w:pPr>
      <w:r w:rsidRPr="00802CF4">
        <w:rPr>
          <w:b/>
          <w:color w:val="1F4E79" w:themeColor="accent1" w:themeShade="80"/>
          <w:rPrChange w:id="9695" w:author="Hawkins, Charles [2]" w:date="2021-01-14T16:16:00Z">
            <w:rPr/>
          </w:rPrChange>
        </w:rPr>
        <w:t>&lt;READ LEFT BRUSH ACT Current&gt;</w:t>
      </w:r>
    </w:p>
    <w:p w14:paraId="71B62E3D" w14:textId="77777777" w:rsidR="006B0D88" w:rsidRPr="007C2778" w:rsidRDefault="006B0D88" w:rsidP="006B0D88">
      <w:r w:rsidRPr="007C2778">
        <w:t>0x3</w:t>
      </w:r>
      <w:r>
        <w:t>441</w:t>
      </w:r>
    </w:p>
    <w:tbl>
      <w:tblPr>
        <w:tblStyle w:val="TableGrid"/>
        <w:tblW w:w="0" w:type="auto"/>
        <w:tblLook w:val="04A0" w:firstRow="1" w:lastRow="0" w:firstColumn="1" w:lastColumn="0" w:noHBand="0" w:noVBand="1"/>
      </w:tblPr>
      <w:tblGrid>
        <w:gridCol w:w="1771"/>
        <w:gridCol w:w="1887"/>
        <w:gridCol w:w="1889"/>
        <w:gridCol w:w="1915"/>
        <w:gridCol w:w="1888"/>
      </w:tblGrid>
      <w:tr w:rsidR="006B0D88" w:rsidRPr="007C2778" w14:paraId="77B130C2" w14:textId="77777777" w:rsidTr="001935D3">
        <w:tc>
          <w:tcPr>
            <w:tcW w:w="1771" w:type="dxa"/>
          </w:tcPr>
          <w:p w14:paraId="7518DA96" w14:textId="77777777" w:rsidR="006B0D88" w:rsidRPr="007C2778" w:rsidRDefault="006B0D88" w:rsidP="001935D3">
            <w:r w:rsidRPr="007C2778">
              <w:t>Sub Index</w:t>
            </w:r>
          </w:p>
        </w:tc>
        <w:tc>
          <w:tcPr>
            <w:tcW w:w="1887" w:type="dxa"/>
          </w:tcPr>
          <w:p w14:paraId="55869338" w14:textId="77777777" w:rsidR="006B0D88" w:rsidRPr="007C2778" w:rsidRDefault="006B0D88" w:rsidP="001935D3">
            <w:r w:rsidRPr="007C2778">
              <w:t>BYTE 0</w:t>
            </w:r>
            <w:ins w:id="9696" w:author="Hawkins, Charles" w:date="2019-08-15T14:34:00Z">
              <w:r w:rsidR="00DD5CEA" w:rsidRPr="007C2778">
                <w:t xml:space="preserve"> (LSB)</w:t>
              </w:r>
            </w:ins>
          </w:p>
        </w:tc>
        <w:tc>
          <w:tcPr>
            <w:tcW w:w="1889" w:type="dxa"/>
          </w:tcPr>
          <w:p w14:paraId="26CAA662" w14:textId="77777777" w:rsidR="006B0D88" w:rsidRPr="007C2778" w:rsidRDefault="006B0D88" w:rsidP="001935D3">
            <w:r w:rsidRPr="007C2778">
              <w:t>BYTE 1</w:t>
            </w:r>
            <w:ins w:id="9697" w:author="Hawkins, Charles" w:date="2019-08-15T14:34:00Z">
              <w:r w:rsidR="00DD5CEA" w:rsidRPr="007C2778">
                <w:t xml:space="preserve"> (MSB)</w:t>
              </w:r>
            </w:ins>
            <w:del w:id="9698" w:author="Hawkins, Charles" w:date="2019-08-15T14:34:00Z">
              <w:r w:rsidRPr="007C2778" w:rsidDel="00DD5CEA">
                <w:delText xml:space="preserve"> (LSB)</w:delText>
              </w:r>
            </w:del>
          </w:p>
        </w:tc>
        <w:tc>
          <w:tcPr>
            <w:tcW w:w="1915" w:type="dxa"/>
          </w:tcPr>
          <w:p w14:paraId="475DCBAD" w14:textId="77777777" w:rsidR="006B0D88" w:rsidRPr="007C2778" w:rsidRDefault="006B0D88" w:rsidP="001935D3">
            <w:r w:rsidRPr="007C2778">
              <w:t>BYTE 2</w:t>
            </w:r>
            <w:del w:id="9699" w:author="Hawkins, Charles" w:date="2019-08-15T14:34:00Z">
              <w:r w:rsidRPr="007C2778" w:rsidDel="00DD5CEA">
                <w:delText xml:space="preserve"> (MSB)</w:delText>
              </w:r>
            </w:del>
          </w:p>
        </w:tc>
        <w:tc>
          <w:tcPr>
            <w:tcW w:w="1888" w:type="dxa"/>
          </w:tcPr>
          <w:p w14:paraId="745B9006" w14:textId="77777777" w:rsidR="006B0D88" w:rsidRPr="007C2778" w:rsidRDefault="006B0D88" w:rsidP="001935D3">
            <w:r w:rsidRPr="007C2778">
              <w:t>BYTE 3</w:t>
            </w:r>
          </w:p>
        </w:tc>
      </w:tr>
      <w:tr w:rsidR="006B0D88" w:rsidRPr="007C2778" w14:paraId="28C7839A" w14:textId="77777777" w:rsidTr="001935D3">
        <w:tc>
          <w:tcPr>
            <w:tcW w:w="1771" w:type="dxa"/>
          </w:tcPr>
          <w:p w14:paraId="63A888F9" w14:textId="77777777" w:rsidR="006B0D88" w:rsidRPr="007C2778" w:rsidRDefault="006B0D88" w:rsidP="001935D3">
            <w:r w:rsidRPr="007C2778">
              <w:t>0x0</w:t>
            </w:r>
            <w:r>
              <w:t>4</w:t>
            </w:r>
          </w:p>
        </w:tc>
        <w:tc>
          <w:tcPr>
            <w:tcW w:w="1887" w:type="dxa"/>
          </w:tcPr>
          <w:p w14:paraId="539B9418" w14:textId="77777777" w:rsidR="006B0D88" w:rsidRPr="007C2778" w:rsidRDefault="006B0D88" w:rsidP="001935D3">
            <w:r w:rsidRPr="007C2778">
              <w:t>0x00</w:t>
            </w:r>
          </w:p>
        </w:tc>
        <w:tc>
          <w:tcPr>
            <w:tcW w:w="1889" w:type="dxa"/>
          </w:tcPr>
          <w:p w14:paraId="128D3C2E" w14:textId="77777777" w:rsidR="006B0D88" w:rsidRPr="007C2778" w:rsidRDefault="006B0D88" w:rsidP="001935D3">
            <w:r w:rsidRPr="007C2778">
              <w:t>0x00</w:t>
            </w:r>
          </w:p>
        </w:tc>
        <w:tc>
          <w:tcPr>
            <w:tcW w:w="1915" w:type="dxa"/>
          </w:tcPr>
          <w:p w14:paraId="4F4A73EC" w14:textId="77777777" w:rsidR="006B0D88" w:rsidRPr="007C2778" w:rsidRDefault="006B0D88" w:rsidP="001935D3">
            <w:r w:rsidRPr="007C2778">
              <w:t>0x00</w:t>
            </w:r>
          </w:p>
        </w:tc>
        <w:tc>
          <w:tcPr>
            <w:tcW w:w="1888" w:type="dxa"/>
          </w:tcPr>
          <w:p w14:paraId="764DFBF3" w14:textId="77777777" w:rsidR="006B0D88" w:rsidRPr="007C2778" w:rsidRDefault="006B0D88" w:rsidP="001935D3">
            <w:r w:rsidRPr="007C2778">
              <w:t>0x00</w:t>
            </w:r>
          </w:p>
        </w:tc>
      </w:tr>
    </w:tbl>
    <w:p w14:paraId="09107B32" w14:textId="77777777" w:rsidR="006B0D88" w:rsidRPr="007C2778" w:rsidRDefault="006B0D88" w:rsidP="007669F9">
      <w:pPr>
        <w:spacing w:before="120"/>
        <w:jc w:val="center"/>
        <w:rPr>
          <w:b/>
          <w:bCs/>
        </w:rPr>
      </w:pPr>
      <w:r w:rsidRPr="007C2778">
        <w:rPr>
          <w:b/>
          <w:bCs/>
        </w:rPr>
        <w:t>&lt;</w:t>
      </w:r>
      <w:r w:rsidR="007669F9">
        <w:rPr>
          <w:b/>
          <w:bCs/>
        </w:rPr>
        <w:t xml:space="preserve"> </w:t>
      </w:r>
      <w:r w:rsidRPr="007C2778">
        <w:rPr>
          <w:b/>
          <w:bCs/>
        </w:rPr>
        <w:t>Should say ~0Ad -&gt; 00h, 00h (LSB, MSB)</w:t>
      </w:r>
      <w:r w:rsidR="007669F9">
        <w:rPr>
          <w:b/>
          <w:bCs/>
        </w:rPr>
        <w:t xml:space="preserve"> </w:t>
      </w:r>
      <w:r w:rsidRPr="007C2778">
        <w:rPr>
          <w:b/>
          <w:bCs/>
        </w:rPr>
        <w:t>&gt;</w:t>
      </w:r>
    </w:p>
    <w:p w14:paraId="5852F53E" w14:textId="77777777" w:rsidR="006B0D88" w:rsidRPr="007C2778" w:rsidRDefault="006B0D88" w:rsidP="006B0D88">
      <w:pPr>
        <w:rPr>
          <w:b/>
          <w:bCs/>
        </w:rPr>
      </w:pPr>
      <w:r w:rsidRPr="007C2778">
        <w:rPr>
          <w:b/>
          <w:bCs/>
        </w:rPr>
        <w:t>NOTE: HARDWARE will clip pulses and not allow current to flow long enough to be read. 0Ad is expected to be read here. HARDWARE may give some small value other than 00h, 00h. This is due to A/D and hardware tolerances.</w:t>
      </w:r>
    </w:p>
    <w:p w14:paraId="019741B1" w14:textId="77777777" w:rsidR="006B0D88" w:rsidRPr="00802CF4" w:rsidDel="00DD5CEA" w:rsidRDefault="006B0D88">
      <w:pPr>
        <w:rPr>
          <w:del w:id="9700" w:author="Hawkins, Charles" w:date="2019-08-15T14:34:00Z"/>
          <w:b/>
          <w:color w:val="1F4E79" w:themeColor="accent1" w:themeShade="80"/>
          <w:rPrChange w:id="9701" w:author="Hawkins, Charles [2]" w:date="2021-01-14T16:16:00Z">
            <w:rPr>
              <w:del w:id="9702" w:author="Hawkins, Charles" w:date="2019-08-15T14:34:00Z"/>
            </w:rPr>
          </w:rPrChange>
        </w:rPr>
      </w:pPr>
    </w:p>
    <w:p w14:paraId="22BFC193" w14:textId="77777777" w:rsidR="006B0D88" w:rsidRPr="00802CF4" w:rsidRDefault="006B0D88">
      <w:pPr>
        <w:rPr>
          <w:color w:val="1F4E79" w:themeColor="accent1" w:themeShade="80"/>
          <w:rPrChange w:id="9703" w:author="Hawkins, Charles [2]" w:date="2021-01-14T16:16:00Z">
            <w:rPr/>
          </w:rPrChange>
        </w:rPr>
        <w:pPrChange w:id="9704" w:author="Hawkins, Charles [2]" w:date="2021-01-14T16:16:00Z">
          <w:pPr>
            <w:pStyle w:val="Heading3"/>
          </w:pPr>
        </w:pPrChange>
      </w:pPr>
      <w:r w:rsidRPr="00802CF4">
        <w:rPr>
          <w:b/>
          <w:color w:val="1F4E79" w:themeColor="accent1" w:themeShade="80"/>
          <w:rPrChange w:id="9705" w:author="Hawkins, Charles [2]" w:date="2021-01-14T16:16:00Z">
            <w:rPr/>
          </w:rPrChange>
        </w:rPr>
        <w:t xml:space="preserve">&lt;WRITE LEFT BRUSH ACT to </w:t>
      </w:r>
      <w:del w:id="9706" w:author="Hawkins, Charles" w:date="2019-08-15T14:33:00Z">
        <w:r w:rsidRPr="00802CF4" w:rsidDel="00DD5CEA">
          <w:rPr>
            <w:b/>
            <w:color w:val="1F4E79" w:themeColor="accent1" w:themeShade="80"/>
            <w:rPrChange w:id="9707" w:author="Hawkins, Charles [2]" w:date="2021-01-14T16:16:00Z">
              <w:rPr/>
            </w:rPrChange>
          </w:rPr>
          <w:delText xml:space="preserve">0V (off) and </w:delText>
        </w:r>
      </w:del>
      <w:r w:rsidRPr="00802CF4">
        <w:rPr>
          <w:b/>
          <w:color w:val="1F4E79" w:themeColor="accent1" w:themeShade="80"/>
          <w:rPrChange w:id="9708" w:author="Hawkins, Charles [2]" w:date="2021-01-14T16:16:00Z">
            <w:rPr/>
          </w:rPrChange>
        </w:rPr>
        <w:t>stop motor/Load&gt;</w:t>
      </w:r>
    </w:p>
    <w:p w14:paraId="3171E691" w14:textId="77777777" w:rsidR="006B0D88" w:rsidRPr="007C2778" w:rsidRDefault="006B0D88" w:rsidP="006B0D88">
      <w:r w:rsidRPr="007C2778">
        <w:t>0x3</w:t>
      </w:r>
      <w:r>
        <w:t>440</w:t>
      </w:r>
    </w:p>
    <w:tbl>
      <w:tblPr>
        <w:tblStyle w:val="TableGrid"/>
        <w:tblW w:w="9409" w:type="dxa"/>
        <w:tblLook w:val="04A0" w:firstRow="1" w:lastRow="0" w:firstColumn="1" w:lastColumn="0" w:noHBand="0" w:noVBand="1"/>
        <w:tblPrChange w:id="9709" w:author="Hawkins, Charles [2]" w:date="2021-01-14T16:16:00Z">
          <w:tblPr>
            <w:tblStyle w:val="TableGrid"/>
            <w:tblW w:w="0" w:type="auto"/>
            <w:tblLook w:val="04A0" w:firstRow="1" w:lastRow="0" w:firstColumn="1" w:lastColumn="0" w:noHBand="0" w:noVBand="1"/>
          </w:tblPr>
        </w:tblPrChange>
      </w:tblPr>
      <w:tblGrid>
        <w:gridCol w:w="1782"/>
        <w:gridCol w:w="1899"/>
        <w:gridCol w:w="1901"/>
        <w:gridCol w:w="1927"/>
        <w:gridCol w:w="1900"/>
        <w:tblGridChange w:id="9710">
          <w:tblGrid>
            <w:gridCol w:w="1771"/>
            <w:gridCol w:w="1887"/>
            <w:gridCol w:w="1889"/>
            <w:gridCol w:w="1915"/>
            <w:gridCol w:w="1888"/>
          </w:tblGrid>
        </w:tblGridChange>
      </w:tblGrid>
      <w:tr w:rsidR="006B0D88" w:rsidRPr="007C2778" w14:paraId="5D63A1EF" w14:textId="77777777" w:rsidTr="00802CF4">
        <w:trPr>
          <w:trHeight w:val="350"/>
        </w:trPr>
        <w:tc>
          <w:tcPr>
            <w:tcW w:w="1782" w:type="dxa"/>
            <w:tcPrChange w:id="9711" w:author="Hawkins, Charles [2]" w:date="2021-01-14T16:16:00Z">
              <w:tcPr>
                <w:tcW w:w="1771" w:type="dxa"/>
              </w:tcPr>
            </w:tcPrChange>
          </w:tcPr>
          <w:p w14:paraId="79A71690" w14:textId="77777777" w:rsidR="006B0D88" w:rsidRPr="007C2778" w:rsidRDefault="006B0D88" w:rsidP="001935D3">
            <w:r w:rsidRPr="007C2778">
              <w:t>Sub Index</w:t>
            </w:r>
          </w:p>
        </w:tc>
        <w:tc>
          <w:tcPr>
            <w:tcW w:w="1899" w:type="dxa"/>
            <w:tcPrChange w:id="9712" w:author="Hawkins, Charles [2]" w:date="2021-01-14T16:16:00Z">
              <w:tcPr>
                <w:tcW w:w="1887" w:type="dxa"/>
              </w:tcPr>
            </w:tcPrChange>
          </w:tcPr>
          <w:p w14:paraId="1A197841" w14:textId="77777777" w:rsidR="006B0D88" w:rsidRPr="007C2778" w:rsidRDefault="006B0D88" w:rsidP="001935D3">
            <w:r w:rsidRPr="007C2778">
              <w:t>BYTE 0</w:t>
            </w:r>
          </w:p>
        </w:tc>
        <w:tc>
          <w:tcPr>
            <w:tcW w:w="1901" w:type="dxa"/>
            <w:tcPrChange w:id="9713" w:author="Hawkins, Charles [2]" w:date="2021-01-14T16:16:00Z">
              <w:tcPr>
                <w:tcW w:w="1889" w:type="dxa"/>
              </w:tcPr>
            </w:tcPrChange>
          </w:tcPr>
          <w:p w14:paraId="5E272111" w14:textId="77777777" w:rsidR="006B0D88" w:rsidRPr="007C2778" w:rsidRDefault="006B0D88" w:rsidP="001935D3">
            <w:r w:rsidRPr="007C2778">
              <w:t xml:space="preserve">BYTE </w:t>
            </w:r>
            <w:del w:id="9714" w:author="Hawkins, Charles" w:date="2019-08-15T14:34:00Z">
              <w:r w:rsidRPr="007C2778" w:rsidDel="00DD5CEA">
                <w:delText>1 (LSB)</w:delText>
              </w:r>
            </w:del>
            <w:ins w:id="9715" w:author="Hawkins, Charles" w:date="2019-08-15T14:34:00Z">
              <w:r w:rsidR="00DD5CEA">
                <w:t>1</w:t>
              </w:r>
            </w:ins>
          </w:p>
        </w:tc>
        <w:tc>
          <w:tcPr>
            <w:tcW w:w="1927" w:type="dxa"/>
            <w:tcPrChange w:id="9716" w:author="Hawkins, Charles [2]" w:date="2021-01-14T16:16:00Z">
              <w:tcPr>
                <w:tcW w:w="1915" w:type="dxa"/>
              </w:tcPr>
            </w:tcPrChange>
          </w:tcPr>
          <w:p w14:paraId="1E2C5FA5" w14:textId="77777777" w:rsidR="006B0D88" w:rsidRPr="007C2778" w:rsidRDefault="006B0D88" w:rsidP="001935D3">
            <w:r w:rsidRPr="007C2778">
              <w:t xml:space="preserve">BYTE </w:t>
            </w:r>
            <w:del w:id="9717" w:author="Hawkins, Charles" w:date="2019-08-15T14:34:00Z">
              <w:r w:rsidRPr="007C2778" w:rsidDel="00DD5CEA">
                <w:delText>2 (MSB)</w:delText>
              </w:r>
            </w:del>
            <w:ins w:id="9718" w:author="Hawkins, Charles" w:date="2019-08-15T14:34:00Z">
              <w:r w:rsidR="00DD5CEA">
                <w:t>2</w:t>
              </w:r>
            </w:ins>
          </w:p>
        </w:tc>
        <w:tc>
          <w:tcPr>
            <w:tcW w:w="1900" w:type="dxa"/>
            <w:tcPrChange w:id="9719" w:author="Hawkins, Charles [2]" w:date="2021-01-14T16:16:00Z">
              <w:tcPr>
                <w:tcW w:w="1888" w:type="dxa"/>
              </w:tcPr>
            </w:tcPrChange>
          </w:tcPr>
          <w:p w14:paraId="275E07F2" w14:textId="77777777" w:rsidR="006B0D88" w:rsidRPr="007C2778" w:rsidRDefault="006B0D88" w:rsidP="001935D3">
            <w:r w:rsidRPr="007C2778">
              <w:t>BYTE 3</w:t>
            </w:r>
          </w:p>
        </w:tc>
      </w:tr>
      <w:tr w:rsidR="006B0D88" w:rsidRPr="007C2778" w14:paraId="7B900509" w14:textId="77777777" w:rsidTr="00802CF4">
        <w:trPr>
          <w:trHeight w:val="330"/>
        </w:trPr>
        <w:tc>
          <w:tcPr>
            <w:tcW w:w="1782" w:type="dxa"/>
            <w:tcPrChange w:id="9720" w:author="Hawkins, Charles [2]" w:date="2021-01-14T16:16:00Z">
              <w:tcPr>
                <w:tcW w:w="1771" w:type="dxa"/>
              </w:tcPr>
            </w:tcPrChange>
          </w:tcPr>
          <w:p w14:paraId="5248318E" w14:textId="77777777" w:rsidR="006B0D88" w:rsidRPr="007C2778" w:rsidRDefault="006B0D88" w:rsidP="001935D3">
            <w:r w:rsidRPr="007C2778">
              <w:t>0x0</w:t>
            </w:r>
            <w:r>
              <w:t>1</w:t>
            </w:r>
          </w:p>
        </w:tc>
        <w:tc>
          <w:tcPr>
            <w:tcW w:w="1899" w:type="dxa"/>
            <w:tcPrChange w:id="9721" w:author="Hawkins, Charles [2]" w:date="2021-01-14T16:16:00Z">
              <w:tcPr>
                <w:tcW w:w="1887" w:type="dxa"/>
              </w:tcPr>
            </w:tcPrChange>
          </w:tcPr>
          <w:p w14:paraId="36A1E55C" w14:textId="77777777" w:rsidR="006B0D88" w:rsidRPr="007C2778" w:rsidRDefault="006B0D88" w:rsidP="001935D3">
            <w:r w:rsidRPr="007C2778">
              <w:t>0x0</w:t>
            </w:r>
            <w:r>
              <w:t>1</w:t>
            </w:r>
          </w:p>
        </w:tc>
        <w:tc>
          <w:tcPr>
            <w:tcW w:w="1901" w:type="dxa"/>
            <w:tcPrChange w:id="9722" w:author="Hawkins, Charles [2]" w:date="2021-01-14T16:16:00Z">
              <w:tcPr>
                <w:tcW w:w="1889" w:type="dxa"/>
              </w:tcPr>
            </w:tcPrChange>
          </w:tcPr>
          <w:p w14:paraId="7BE8CCEA" w14:textId="77777777" w:rsidR="006B0D88" w:rsidRPr="007C2778" w:rsidRDefault="006B0D88" w:rsidP="001935D3">
            <w:r w:rsidRPr="007C2778">
              <w:t>0x00</w:t>
            </w:r>
          </w:p>
        </w:tc>
        <w:tc>
          <w:tcPr>
            <w:tcW w:w="1927" w:type="dxa"/>
            <w:tcPrChange w:id="9723" w:author="Hawkins, Charles [2]" w:date="2021-01-14T16:16:00Z">
              <w:tcPr>
                <w:tcW w:w="1915" w:type="dxa"/>
              </w:tcPr>
            </w:tcPrChange>
          </w:tcPr>
          <w:p w14:paraId="2D0A2CB0" w14:textId="77777777" w:rsidR="006B0D88" w:rsidRPr="007C2778" w:rsidRDefault="006B0D88" w:rsidP="001935D3">
            <w:r w:rsidRPr="007C2778">
              <w:t>0x00</w:t>
            </w:r>
          </w:p>
        </w:tc>
        <w:tc>
          <w:tcPr>
            <w:tcW w:w="1900" w:type="dxa"/>
            <w:tcPrChange w:id="9724" w:author="Hawkins, Charles [2]" w:date="2021-01-14T16:16:00Z">
              <w:tcPr>
                <w:tcW w:w="1888" w:type="dxa"/>
              </w:tcPr>
            </w:tcPrChange>
          </w:tcPr>
          <w:p w14:paraId="7A612331" w14:textId="77777777" w:rsidR="006B0D88" w:rsidRPr="007C2778" w:rsidRDefault="006B0D88" w:rsidP="001935D3">
            <w:r w:rsidRPr="007C2778">
              <w:t>0x00</w:t>
            </w:r>
          </w:p>
        </w:tc>
      </w:tr>
    </w:tbl>
    <w:p w14:paraId="5F1E1C62" w14:textId="77777777" w:rsidR="006B0D88" w:rsidRDefault="006B0D88" w:rsidP="00022015">
      <w:pPr>
        <w:rPr>
          <w:ins w:id="9725" w:author="Hawkins, Charles" w:date="2019-08-15T14:32:00Z"/>
          <w:b/>
          <w:bCs/>
        </w:rPr>
      </w:pPr>
    </w:p>
    <w:p w14:paraId="2133CE05" w14:textId="77777777" w:rsidR="00DD5CEA" w:rsidRDefault="00DD5CEA" w:rsidP="00DD5CEA">
      <w:pPr>
        <w:jc w:val="center"/>
        <w:rPr>
          <w:ins w:id="9726" w:author="Hawkins, Charles" w:date="2019-08-15T14:32:00Z"/>
          <w:b/>
          <w:bCs/>
          <w:sz w:val="24"/>
          <w:highlight w:val="yellow"/>
        </w:rPr>
      </w:pPr>
      <w:ins w:id="9727" w:author="Hawkins, Charles" w:date="2019-08-15T14:32:00Z">
        <w:r w:rsidRPr="000A3C7C">
          <w:rPr>
            <w:b/>
            <w:bCs/>
            <w:sz w:val="24"/>
            <w:highlight w:val="yellow"/>
          </w:rPr>
          <w:t>REMOVE POWER TO RESET SYSTEM FAULT</w:t>
        </w:r>
      </w:ins>
    </w:p>
    <w:p w14:paraId="5B73574D" w14:textId="77777777" w:rsidR="00DD5CEA" w:rsidRPr="007C2778" w:rsidDel="00DD5CEA" w:rsidRDefault="00DD5CEA" w:rsidP="00022015">
      <w:pPr>
        <w:rPr>
          <w:del w:id="9728" w:author="Hawkins, Charles" w:date="2019-08-15T14:32:00Z"/>
          <w:b/>
          <w:bCs/>
        </w:rPr>
      </w:pPr>
    </w:p>
    <w:p w14:paraId="72E91BBB" w14:textId="424FDFF9" w:rsidR="00022015" w:rsidRPr="00E3480B" w:rsidRDefault="00022015" w:rsidP="00E3480B">
      <w:pPr>
        <w:pStyle w:val="Heading2"/>
        <w:rPr>
          <w:b/>
          <w:sz w:val="32"/>
          <w:szCs w:val="32"/>
        </w:rPr>
      </w:pPr>
      <w:bookmarkStart w:id="9729" w:name="_Toc162877066"/>
      <w:r w:rsidRPr="00E3480B">
        <w:rPr>
          <w:b/>
          <w:sz w:val="32"/>
          <w:szCs w:val="32"/>
        </w:rPr>
        <w:t xml:space="preserve">LEFT BRUSH ACT </w:t>
      </w:r>
      <w:r w:rsidR="006B0D88" w:rsidRPr="00E3480B">
        <w:rPr>
          <w:b/>
          <w:sz w:val="32"/>
          <w:szCs w:val="32"/>
        </w:rPr>
        <w:t>RETRACT</w:t>
      </w:r>
      <w:r w:rsidR="004013F3" w:rsidRPr="00E3480B">
        <w:rPr>
          <w:b/>
          <w:sz w:val="32"/>
          <w:szCs w:val="32"/>
        </w:rPr>
        <w:t xml:space="preserve"> </w:t>
      </w:r>
      <w:r w:rsidRPr="00E3480B">
        <w:rPr>
          <w:b/>
          <w:sz w:val="32"/>
          <w:szCs w:val="32"/>
        </w:rPr>
        <w:t xml:space="preserve">SHORTED LOAD </w:t>
      </w:r>
      <w:ins w:id="9730" w:author="Hawkins, Charles [2]" w:date="2021-02-11T12:07:00Z">
        <w:r w:rsidR="009F41BC">
          <w:rPr>
            <w:b/>
            <w:sz w:val="32"/>
            <w:szCs w:val="32"/>
          </w:rPr>
          <w:t>CHECK</w:t>
        </w:r>
        <w:bookmarkEnd w:id="9729"/>
        <w:r w:rsidR="009F41BC" w:rsidRPr="00E3480B" w:rsidDel="009F41BC">
          <w:rPr>
            <w:b/>
            <w:sz w:val="32"/>
            <w:szCs w:val="32"/>
          </w:rPr>
          <w:t xml:space="preserve"> </w:t>
        </w:r>
      </w:ins>
      <w:del w:id="9731" w:author="Hawkins, Charles [2]" w:date="2021-02-11T12:07:00Z">
        <w:r w:rsidRPr="00E3480B" w:rsidDel="009F41BC">
          <w:rPr>
            <w:b/>
            <w:sz w:val="32"/>
            <w:szCs w:val="32"/>
          </w:rPr>
          <w:delText>Check</w:delText>
        </w:r>
      </w:del>
    </w:p>
    <w:p w14:paraId="73D9D150" w14:textId="77777777" w:rsidR="00022015" w:rsidRPr="007C2778" w:rsidRDefault="00022015" w:rsidP="00022015">
      <w:r w:rsidRPr="007C2778">
        <w:t>Follow steps for POWERING THE BOARD (Above)</w:t>
      </w:r>
    </w:p>
    <w:p w14:paraId="063FD7FC" w14:textId="77777777" w:rsidR="00022015" w:rsidRPr="007C2778" w:rsidRDefault="00022015" w:rsidP="00022015">
      <w:r w:rsidRPr="007C2778">
        <w:t xml:space="preserve">Set supply to 36V </w:t>
      </w:r>
      <w:r>
        <w:t>3</w:t>
      </w:r>
      <w:r w:rsidRPr="007C2778">
        <w:t>0A.</w:t>
      </w:r>
    </w:p>
    <w:p w14:paraId="5A4DA401" w14:textId="77777777" w:rsidR="00022015" w:rsidRPr="007C2778" w:rsidRDefault="00022015" w:rsidP="00022015">
      <w:r>
        <w:lastRenderedPageBreak/>
        <w:t xml:space="preserve">Follow </w:t>
      </w:r>
      <w:r>
        <w:rPr>
          <w:i/>
        </w:rPr>
        <w:t xml:space="preserve"> </w:t>
      </w:r>
      <w:r w:rsidRPr="008624B6">
        <w:rPr>
          <w:i/>
        </w:rPr>
        <w:fldChar w:fldCharType="begin"/>
      </w:r>
      <w:r w:rsidRPr="008624B6">
        <w:rPr>
          <w:i/>
        </w:rPr>
        <w:instrText xml:space="preserve"> REF _Ref7616743 \h  \* MERGEFORMAT </w:instrText>
      </w:r>
      <w:r w:rsidRPr="008624B6">
        <w:rPr>
          <w:i/>
        </w:rPr>
      </w:r>
      <w:r w:rsidRPr="008624B6">
        <w:rPr>
          <w:i/>
        </w:rPr>
        <w:fldChar w:fldCharType="separate"/>
      </w:r>
      <w:r w:rsidRPr="008624B6">
        <w:rPr>
          <w:i/>
        </w:rPr>
        <w:t xml:space="preserve">Figure </w:t>
      </w:r>
      <w:r w:rsidRPr="008624B6">
        <w:rPr>
          <w:i/>
          <w:noProof/>
        </w:rPr>
        <w:t>10</w:t>
      </w:r>
      <w:r w:rsidRPr="008624B6">
        <w:rPr>
          <w:i/>
        </w:rPr>
        <w:t>: LT BRUSH ACT CONNECTION</w:t>
      </w:r>
      <w:r w:rsidRPr="008624B6">
        <w:rPr>
          <w:i/>
        </w:rPr>
        <w:fldChar w:fldCharType="end"/>
      </w:r>
      <w:r w:rsidRPr="008624B6">
        <w:rPr>
          <w:i/>
        </w:rPr>
        <w:t xml:space="preserve">  </w:t>
      </w:r>
      <w:r>
        <w:t>to connect Left Brush Act with 4A load.</w:t>
      </w:r>
    </w:p>
    <w:p w14:paraId="6F99A2D0" w14:textId="7E235BEE" w:rsidR="00DD5CEA" w:rsidRPr="00802CF4" w:rsidRDefault="00DD5CEA">
      <w:pPr>
        <w:rPr>
          <w:ins w:id="9732" w:author="Hawkins, Charles" w:date="2019-08-15T14:35:00Z"/>
          <w:color w:val="1F4E79" w:themeColor="accent1" w:themeShade="80"/>
          <w:lang w:val="pt-PT"/>
          <w:rPrChange w:id="9733" w:author="Hawkins, Charles [2]" w:date="2021-01-14T16:16:00Z">
            <w:rPr>
              <w:ins w:id="9734" w:author="Hawkins, Charles" w:date="2019-08-15T14:35:00Z"/>
              <w:lang w:val="pt-PT"/>
            </w:rPr>
          </w:rPrChange>
        </w:rPr>
        <w:pPrChange w:id="9735" w:author="Hawkins, Charles [2]" w:date="2021-01-14T16:16:00Z">
          <w:pPr>
            <w:pStyle w:val="Heading3"/>
          </w:pPr>
        </w:pPrChange>
      </w:pPr>
      <w:ins w:id="9736" w:author="Hawkins, Charles" w:date="2019-08-15T14:35:00Z">
        <w:r w:rsidRPr="00802CF4">
          <w:rPr>
            <w:b/>
            <w:color w:val="1F4E79" w:themeColor="accent1" w:themeShade="80"/>
            <w:rPrChange w:id="9737" w:author="Hawkins, Charles [2]" w:date="2021-01-14T16:16:00Z">
              <w:rPr/>
            </w:rPrChange>
          </w:rPr>
          <w:t xml:space="preserve">&lt;WRITE LEFT BRUSH ACT Current Limit to </w:t>
        </w:r>
      </w:ins>
      <w:ins w:id="9738" w:author="Hawkins, Charles" w:date="2020-02-14T14:54:00Z">
        <w:r w:rsidR="00D04909" w:rsidRPr="00802CF4">
          <w:rPr>
            <w:b/>
            <w:color w:val="1F4E79" w:themeColor="accent1" w:themeShade="80"/>
            <w:rPrChange w:id="9739" w:author="Hawkins, Charles [2]" w:date="2021-01-14T16:16:00Z">
              <w:rPr/>
            </w:rPrChange>
          </w:rPr>
          <w:t xml:space="preserve">10A. </w:t>
        </w:r>
        <w:r w:rsidR="00D04909" w:rsidRPr="00802CF4">
          <w:rPr>
            <w:b/>
            <w:color w:val="1F4E79" w:themeColor="accent1" w:themeShade="80"/>
            <w:lang w:val="pt-PT"/>
            <w:rPrChange w:id="9740" w:author="Hawkins, Charles [2]" w:date="2021-01-14T16:16:00Z">
              <w:rPr>
                <w:lang w:val="pt-PT"/>
              </w:rPr>
            </w:rPrChange>
          </w:rPr>
          <w:t>1000d -&gt; E8h, 03h (LSB, MSB)&gt;</w:t>
        </w:r>
      </w:ins>
    </w:p>
    <w:p w14:paraId="7407E757" w14:textId="77777777" w:rsidR="00DD5CEA" w:rsidRPr="00EB0E42" w:rsidRDefault="00DD5CEA" w:rsidP="00DD5CEA">
      <w:pPr>
        <w:rPr>
          <w:ins w:id="9741" w:author="Hawkins, Charles" w:date="2019-08-15T14:35:00Z"/>
          <w:lang w:val="pt-PT"/>
        </w:rPr>
      </w:pPr>
      <w:ins w:id="9742" w:author="Hawkins, Charles" w:date="2019-08-15T14:35:00Z">
        <w:r>
          <w:rPr>
            <w:lang w:val="pt-PT"/>
          </w:rPr>
          <w:t>0x3442</w:t>
        </w:r>
      </w:ins>
    </w:p>
    <w:tbl>
      <w:tblPr>
        <w:tblStyle w:val="TableGrid"/>
        <w:tblW w:w="0" w:type="auto"/>
        <w:tblLook w:val="04A0" w:firstRow="1" w:lastRow="0" w:firstColumn="1" w:lastColumn="0" w:noHBand="0" w:noVBand="1"/>
      </w:tblPr>
      <w:tblGrid>
        <w:gridCol w:w="1771"/>
        <w:gridCol w:w="1887"/>
        <w:gridCol w:w="1889"/>
        <w:gridCol w:w="1915"/>
        <w:gridCol w:w="1888"/>
      </w:tblGrid>
      <w:tr w:rsidR="00DD5CEA" w:rsidRPr="007C2778" w14:paraId="53899B28" w14:textId="77777777" w:rsidTr="002E459D">
        <w:trPr>
          <w:ins w:id="9743" w:author="Hawkins, Charles" w:date="2019-08-15T14:35:00Z"/>
        </w:trPr>
        <w:tc>
          <w:tcPr>
            <w:tcW w:w="1771" w:type="dxa"/>
          </w:tcPr>
          <w:p w14:paraId="6E42F674" w14:textId="77777777" w:rsidR="00DD5CEA" w:rsidRPr="007C2778" w:rsidRDefault="00DD5CEA" w:rsidP="002E459D">
            <w:pPr>
              <w:rPr>
                <w:ins w:id="9744" w:author="Hawkins, Charles" w:date="2019-08-15T14:35:00Z"/>
              </w:rPr>
            </w:pPr>
            <w:ins w:id="9745" w:author="Hawkins, Charles" w:date="2019-08-15T14:35:00Z">
              <w:r w:rsidRPr="007C2778">
                <w:t>Sub Index</w:t>
              </w:r>
            </w:ins>
          </w:p>
        </w:tc>
        <w:tc>
          <w:tcPr>
            <w:tcW w:w="1887" w:type="dxa"/>
          </w:tcPr>
          <w:p w14:paraId="19F5B81A" w14:textId="77777777" w:rsidR="00DD5CEA" w:rsidRPr="007C2778" w:rsidRDefault="00DD5CEA" w:rsidP="002E459D">
            <w:pPr>
              <w:rPr>
                <w:ins w:id="9746" w:author="Hawkins, Charles" w:date="2019-08-15T14:35:00Z"/>
              </w:rPr>
            </w:pPr>
            <w:ins w:id="9747" w:author="Hawkins, Charles" w:date="2019-08-15T14:35:00Z">
              <w:r w:rsidRPr="007C2778">
                <w:t>BYTE 0 (LSB)</w:t>
              </w:r>
            </w:ins>
          </w:p>
        </w:tc>
        <w:tc>
          <w:tcPr>
            <w:tcW w:w="1889" w:type="dxa"/>
          </w:tcPr>
          <w:p w14:paraId="02A48FF2" w14:textId="77777777" w:rsidR="00DD5CEA" w:rsidRPr="007C2778" w:rsidRDefault="00DD5CEA" w:rsidP="002E459D">
            <w:pPr>
              <w:rPr>
                <w:ins w:id="9748" w:author="Hawkins, Charles" w:date="2019-08-15T14:35:00Z"/>
              </w:rPr>
            </w:pPr>
            <w:ins w:id="9749" w:author="Hawkins, Charles" w:date="2019-08-15T14:35:00Z">
              <w:r w:rsidRPr="007C2778">
                <w:t>BYTE 1 (MSB)</w:t>
              </w:r>
            </w:ins>
          </w:p>
        </w:tc>
        <w:tc>
          <w:tcPr>
            <w:tcW w:w="1915" w:type="dxa"/>
          </w:tcPr>
          <w:p w14:paraId="7E32E9DD" w14:textId="77777777" w:rsidR="00DD5CEA" w:rsidRPr="007C2778" w:rsidRDefault="00DD5CEA" w:rsidP="002E459D">
            <w:pPr>
              <w:rPr>
                <w:ins w:id="9750" w:author="Hawkins, Charles" w:date="2019-08-15T14:35:00Z"/>
              </w:rPr>
            </w:pPr>
            <w:ins w:id="9751" w:author="Hawkins, Charles" w:date="2019-08-15T14:35:00Z">
              <w:r w:rsidRPr="007C2778">
                <w:t>BYTE 2</w:t>
              </w:r>
            </w:ins>
          </w:p>
        </w:tc>
        <w:tc>
          <w:tcPr>
            <w:tcW w:w="1888" w:type="dxa"/>
          </w:tcPr>
          <w:p w14:paraId="0242B0E9" w14:textId="77777777" w:rsidR="00DD5CEA" w:rsidRPr="007C2778" w:rsidRDefault="00DD5CEA" w:rsidP="002E459D">
            <w:pPr>
              <w:rPr>
                <w:ins w:id="9752" w:author="Hawkins, Charles" w:date="2019-08-15T14:35:00Z"/>
              </w:rPr>
            </w:pPr>
            <w:ins w:id="9753" w:author="Hawkins, Charles" w:date="2019-08-15T14:35:00Z">
              <w:r w:rsidRPr="007C2778">
                <w:t>BYTE 3</w:t>
              </w:r>
            </w:ins>
          </w:p>
        </w:tc>
      </w:tr>
      <w:tr w:rsidR="00D04909" w:rsidRPr="007C2778" w14:paraId="3CD2FA6E" w14:textId="77777777" w:rsidTr="002E459D">
        <w:trPr>
          <w:ins w:id="9754" w:author="Hawkins, Charles" w:date="2019-08-15T14:35:00Z"/>
        </w:trPr>
        <w:tc>
          <w:tcPr>
            <w:tcW w:w="1771" w:type="dxa"/>
          </w:tcPr>
          <w:p w14:paraId="6112366E" w14:textId="77777777" w:rsidR="00D04909" w:rsidRPr="007C2778" w:rsidRDefault="00D04909" w:rsidP="00D04909">
            <w:pPr>
              <w:rPr>
                <w:ins w:id="9755" w:author="Hawkins, Charles" w:date="2019-08-15T14:35:00Z"/>
              </w:rPr>
            </w:pPr>
            <w:ins w:id="9756" w:author="Hawkins, Charles" w:date="2019-08-15T14:35:00Z">
              <w:r w:rsidRPr="007C2778">
                <w:t>0x0</w:t>
              </w:r>
              <w:r>
                <w:t>1</w:t>
              </w:r>
            </w:ins>
          </w:p>
        </w:tc>
        <w:tc>
          <w:tcPr>
            <w:tcW w:w="1887" w:type="dxa"/>
          </w:tcPr>
          <w:p w14:paraId="12BF1632" w14:textId="4AEFD37F" w:rsidR="00D04909" w:rsidRPr="007C2778" w:rsidRDefault="00D04909" w:rsidP="00D04909">
            <w:pPr>
              <w:rPr>
                <w:ins w:id="9757" w:author="Hawkins, Charles" w:date="2019-08-15T14:35:00Z"/>
              </w:rPr>
            </w:pPr>
            <w:ins w:id="9758" w:author="Hawkins, Charles" w:date="2020-02-14T14:53:00Z">
              <w:r w:rsidRPr="007C2778">
                <w:t>0X</w:t>
              </w:r>
              <w:r>
                <w:t>E8</w:t>
              </w:r>
            </w:ins>
          </w:p>
        </w:tc>
        <w:tc>
          <w:tcPr>
            <w:tcW w:w="1889" w:type="dxa"/>
          </w:tcPr>
          <w:p w14:paraId="47C335C9" w14:textId="69F0CBEE" w:rsidR="00D04909" w:rsidRPr="007C2778" w:rsidRDefault="00D04909" w:rsidP="00D04909">
            <w:pPr>
              <w:rPr>
                <w:ins w:id="9759" w:author="Hawkins, Charles" w:date="2019-08-15T14:35:00Z"/>
              </w:rPr>
            </w:pPr>
            <w:ins w:id="9760" w:author="Hawkins, Charles" w:date="2020-02-14T14:53:00Z">
              <w:r w:rsidRPr="007C2778">
                <w:t>0x</w:t>
              </w:r>
              <w:r>
                <w:t>03</w:t>
              </w:r>
            </w:ins>
          </w:p>
        </w:tc>
        <w:tc>
          <w:tcPr>
            <w:tcW w:w="1915" w:type="dxa"/>
          </w:tcPr>
          <w:p w14:paraId="26F32DA6" w14:textId="77777777" w:rsidR="00D04909" w:rsidRPr="007C2778" w:rsidRDefault="00D04909" w:rsidP="00D04909">
            <w:pPr>
              <w:rPr>
                <w:ins w:id="9761" w:author="Hawkins, Charles" w:date="2019-08-15T14:35:00Z"/>
              </w:rPr>
            </w:pPr>
            <w:ins w:id="9762" w:author="Hawkins, Charles" w:date="2019-08-15T14:35:00Z">
              <w:r w:rsidRPr="007C2778">
                <w:t>0x00</w:t>
              </w:r>
            </w:ins>
          </w:p>
        </w:tc>
        <w:tc>
          <w:tcPr>
            <w:tcW w:w="1888" w:type="dxa"/>
          </w:tcPr>
          <w:p w14:paraId="5A2AF3AC" w14:textId="77777777" w:rsidR="00D04909" w:rsidRPr="007C2778" w:rsidRDefault="00D04909" w:rsidP="00D04909">
            <w:pPr>
              <w:rPr>
                <w:ins w:id="9763" w:author="Hawkins, Charles" w:date="2019-08-15T14:35:00Z"/>
              </w:rPr>
            </w:pPr>
            <w:ins w:id="9764" w:author="Hawkins, Charles" w:date="2019-08-15T14:35:00Z">
              <w:r w:rsidRPr="007C2778">
                <w:t>0x00</w:t>
              </w:r>
            </w:ins>
          </w:p>
        </w:tc>
      </w:tr>
    </w:tbl>
    <w:p w14:paraId="04DE2BDA" w14:textId="77777777" w:rsidR="00DD5CEA" w:rsidRPr="007C2778" w:rsidRDefault="00DD5CEA" w:rsidP="00DD5CEA">
      <w:pPr>
        <w:rPr>
          <w:ins w:id="9765" w:author="Hawkins, Charles" w:date="2019-08-15T14:35:00Z"/>
          <w:b/>
          <w:bCs/>
          <w:i/>
          <w:iCs/>
        </w:rPr>
      </w:pPr>
    </w:p>
    <w:p w14:paraId="5A44EE29" w14:textId="77777777" w:rsidR="00DD5CEA" w:rsidRPr="00802CF4" w:rsidRDefault="00DD5CEA">
      <w:pPr>
        <w:rPr>
          <w:ins w:id="9766" w:author="Hawkins, Charles" w:date="2019-08-15T14:35:00Z"/>
          <w:color w:val="1F4E79" w:themeColor="accent1" w:themeShade="80"/>
          <w:rPrChange w:id="9767" w:author="Hawkins, Charles [2]" w:date="2021-01-14T16:16:00Z">
            <w:rPr>
              <w:ins w:id="9768" w:author="Hawkins, Charles" w:date="2019-08-15T14:35:00Z"/>
            </w:rPr>
          </w:rPrChange>
        </w:rPr>
        <w:pPrChange w:id="9769" w:author="Hawkins, Charles [2]" w:date="2021-01-14T16:16:00Z">
          <w:pPr>
            <w:pStyle w:val="Heading3"/>
          </w:pPr>
        </w:pPrChange>
      </w:pPr>
      <w:ins w:id="9770" w:author="Hawkins, Charles" w:date="2019-08-15T14:35:00Z">
        <w:r w:rsidRPr="00802CF4">
          <w:rPr>
            <w:b/>
            <w:color w:val="1F4E79" w:themeColor="accent1" w:themeShade="80"/>
            <w:rPrChange w:id="9771" w:author="Hawkins, Charles [2]" w:date="2021-01-14T16:16:00Z">
              <w:rPr/>
            </w:rPrChange>
          </w:rPr>
          <w:t>&lt;WRITE LEFT BRUSH ACT RETRACT to start motor&gt;</w:t>
        </w:r>
      </w:ins>
    </w:p>
    <w:p w14:paraId="21717BEE" w14:textId="77777777" w:rsidR="00DD5CEA" w:rsidRPr="007C2778" w:rsidRDefault="00DD5CEA" w:rsidP="00DD5CEA">
      <w:pPr>
        <w:rPr>
          <w:ins w:id="9772" w:author="Hawkins, Charles" w:date="2019-08-15T14:35:00Z"/>
        </w:rPr>
      </w:pPr>
      <w:ins w:id="9773" w:author="Hawkins, Charles" w:date="2019-08-15T14:35:00Z">
        <w:r>
          <w:t>0x3440</w:t>
        </w:r>
      </w:ins>
    </w:p>
    <w:tbl>
      <w:tblPr>
        <w:tblStyle w:val="TableGrid"/>
        <w:tblW w:w="0" w:type="auto"/>
        <w:tblLook w:val="04A0" w:firstRow="1" w:lastRow="0" w:firstColumn="1" w:lastColumn="0" w:noHBand="0" w:noVBand="1"/>
      </w:tblPr>
      <w:tblGrid>
        <w:gridCol w:w="1771"/>
        <w:gridCol w:w="1887"/>
        <w:gridCol w:w="1889"/>
        <w:gridCol w:w="1915"/>
        <w:gridCol w:w="1888"/>
      </w:tblGrid>
      <w:tr w:rsidR="00DD5CEA" w:rsidRPr="007C2778" w14:paraId="3C343D6F" w14:textId="77777777" w:rsidTr="002E459D">
        <w:trPr>
          <w:ins w:id="9774" w:author="Hawkins, Charles" w:date="2019-08-15T14:35:00Z"/>
        </w:trPr>
        <w:tc>
          <w:tcPr>
            <w:tcW w:w="1771" w:type="dxa"/>
          </w:tcPr>
          <w:p w14:paraId="19AC158E" w14:textId="77777777" w:rsidR="00DD5CEA" w:rsidRPr="007C2778" w:rsidRDefault="00DD5CEA" w:rsidP="002E459D">
            <w:pPr>
              <w:rPr>
                <w:ins w:id="9775" w:author="Hawkins, Charles" w:date="2019-08-15T14:35:00Z"/>
              </w:rPr>
            </w:pPr>
            <w:ins w:id="9776" w:author="Hawkins, Charles" w:date="2019-08-15T14:35:00Z">
              <w:r w:rsidRPr="007C2778">
                <w:t>Sub Index</w:t>
              </w:r>
            </w:ins>
          </w:p>
        </w:tc>
        <w:tc>
          <w:tcPr>
            <w:tcW w:w="1887" w:type="dxa"/>
          </w:tcPr>
          <w:p w14:paraId="79C3B5FC" w14:textId="77777777" w:rsidR="00DD5CEA" w:rsidRPr="007C2778" w:rsidRDefault="00DD5CEA" w:rsidP="002E459D">
            <w:pPr>
              <w:rPr>
                <w:ins w:id="9777" w:author="Hawkins, Charles" w:date="2019-08-15T14:35:00Z"/>
              </w:rPr>
            </w:pPr>
            <w:ins w:id="9778" w:author="Hawkins, Charles" w:date="2019-08-15T14:35:00Z">
              <w:r w:rsidRPr="007C2778">
                <w:t>BYTE 0</w:t>
              </w:r>
            </w:ins>
          </w:p>
        </w:tc>
        <w:tc>
          <w:tcPr>
            <w:tcW w:w="1889" w:type="dxa"/>
          </w:tcPr>
          <w:p w14:paraId="642976BC" w14:textId="77777777" w:rsidR="00DD5CEA" w:rsidRPr="007C2778" w:rsidRDefault="00DD5CEA" w:rsidP="002E459D">
            <w:pPr>
              <w:rPr>
                <w:ins w:id="9779" w:author="Hawkins, Charles" w:date="2019-08-15T14:35:00Z"/>
              </w:rPr>
            </w:pPr>
            <w:ins w:id="9780" w:author="Hawkins, Charles" w:date="2019-08-15T14:35:00Z">
              <w:r w:rsidRPr="007C2778">
                <w:t>BYTE 1</w:t>
              </w:r>
            </w:ins>
          </w:p>
        </w:tc>
        <w:tc>
          <w:tcPr>
            <w:tcW w:w="1915" w:type="dxa"/>
          </w:tcPr>
          <w:p w14:paraId="25BD039C" w14:textId="77777777" w:rsidR="00DD5CEA" w:rsidRPr="007C2778" w:rsidRDefault="00DD5CEA" w:rsidP="002E459D">
            <w:pPr>
              <w:rPr>
                <w:ins w:id="9781" w:author="Hawkins, Charles" w:date="2019-08-15T14:35:00Z"/>
              </w:rPr>
            </w:pPr>
            <w:ins w:id="9782" w:author="Hawkins, Charles" w:date="2019-08-15T14:35:00Z">
              <w:r w:rsidRPr="007C2778">
                <w:t xml:space="preserve">BYTE </w:t>
              </w:r>
              <w:r>
                <w:t>2</w:t>
              </w:r>
            </w:ins>
          </w:p>
        </w:tc>
        <w:tc>
          <w:tcPr>
            <w:tcW w:w="1888" w:type="dxa"/>
          </w:tcPr>
          <w:p w14:paraId="5F402E11" w14:textId="77777777" w:rsidR="00DD5CEA" w:rsidRPr="007C2778" w:rsidRDefault="00DD5CEA" w:rsidP="002E459D">
            <w:pPr>
              <w:rPr>
                <w:ins w:id="9783" w:author="Hawkins, Charles" w:date="2019-08-15T14:35:00Z"/>
              </w:rPr>
            </w:pPr>
            <w:ins w:id="9784" w:author="Hawkins, Charles" w:date="2019-08-15T14:35:00Z">
              <w:r w:rsidRPr="007C2778">
                <w:t>BYTE 3</w:t>
              </w:r>
            </w:ins>
          </w:p>
        </w:tc>
      </w:tr>
      <w:tr w:rsidR="00DD5CEA" w:rsidRPr="007C2778" w14:paraId="0FE7C987" w14:textId="77777777" w:rsidTr="002E459D">
        <w:trPr>
          <w:ins w:id="9785" w:author="Hawkins, Charles" w:date="2019-08-15T14:35:00Z"/>
        </w:trPr>
        <w:tc>
          <w:tcPr>
            <w:tcW w:w="1771" w:type="dxa"/>
          </w:tcPr>
          <w:p w14:paraId="3B259D72" w14:textId="77777777" w:rsidR="00DD5CEA" w:rsidRPr="007C2778" w:rsidRDefault="00DD5CEA" w:rsidP="002E459D">
            <w:pPr>
              <w:rPr>
                <w:ins w:id="9786" w:author="Hawkins, Charles" w:date="2019-08-15T14:35:00Z"/>
              </w:rPr>
            </w:pPr>
            <w:ins w:id="9787" w:author="Hawkins, Charles" w:date="2019-08-15T14:35:00Z">
              <w:r w:rsidRPr="007C2778">
                <w:t>0x0</w:t>
              </w:r>
              <w:r>
                <w:t>1</w:t>
              </w:r>
            </w:ins>
          </w:p>
        </w:tc>
        <w:tc>
          <w:tcPr>
            <w:tcW w:w="1887" w:type="dxa"/>
          </w:tcPr>
          <w:p w14:paraId="2D15FB40" w14:textId="77777777" w:rsidR="00DD5CEA" w:rsidRPr="007C2778" w:rsidRDefault="00DD5CEA" w:rsidP="002E459D">
            <w:pPr>
              <w:rPr>
                <w:ins w:id="9788" w:author="Hawkins, Charles" w:date="2019-08-15T14:35:00Z"/>
              </w:rPr>
            </w:pPr>
            <w:ins w:id="9789" w:author="Hawkins, Charles" w:date="2019-08-15T14:35:00Z">
              <w:r w:rsidRPr="007C2778">
                <w:t>0x0</w:t>
              </w:r>
              <w:r>
                <w:t>4</w:t>
              </w:r>
            </w:ins>
          </w:p>
        </w:tc>
        <w:tc>
          <w:tcPr>
            <w:tcW w:w="1889" w:type="dxa"/>
          </w:tcPr>
          <w:p w14:paraId="3F54A21D" w14:textId="77777777" w:rsidR="00DD5CEA" w:rsidRPr="007C2778" w:rsidRDefault="00DD5CEA" w:rsidP="002E459D">
            <w:pPr>
              <w:rPr>
                <w:ins w:id="9790" w:author="Hawkins, Charles" w:date="2019-08-15T14:35:00Z"/>
              </w:rPr>
            </w:pPr>
            <w:ins w:id="9791" w:author="Hawkins, Charles" w:date="2019-08-15T14:35:00Z">
              <w:r w:rsidRPr="007C2778">
                <w:t>0x0</w:t>
              </w:r>
              <w:r>
                <w:t>0</w:t>
              </w:r>
            </w:ins>
          </w:p>
        </w:tc>
        <w:tc>
          <w:tcPr>
            <w:tcW w:w="1915" w:type="dxa"/>
          </w:tcPr>
          <w:p w14:paraId="2CDC0089" w14:textId="77777777" w:rsidR="00DD5CEA" w:rsidRPr="007C2778" w:rsidRDefault="00DD5CEA" w:rsidP="002E459D">
            <w:pPr>
              <w:rPr>
                <w:ins w:id="9792" w:author="Hawkins, Charles" w:date="2019-08-15T14:35:00Z"/>
              </w:rPr>
            </w:pPr>
            <w:ins w:id="9793" w:author="Hawkins, Charles" w:date="2019-08-15T14:35:00Z">
              <w:r w:rsidRPr="007C2778">
                <w:t>0x</w:t>
              </w:r>
              <w:r>
                <w:t>00</w:t>
              </w:r>
            </w:ins>
          </w:p>
        </w:tc>
        <w:tc>
          <w:tcPr>
            <w:tcW w:w="1888" w:type="dxa"/>
          </w:tcPr>
          <w:p w14:paraId="0F0D64FC" w14:textId="77777777" w:rsidR="00DD5CEA" w:rsidRPr="007C2778" w:rsidRDefault="00DD5CEA" w:rsidP="002E459D">
            <w:pPr>
              <w:rPr>
                <w:ins w:id="9794" w:author="Hawkins, Charles" w:date="2019-08-15T14:35:00Z"/>
              </w:rPr>
            </w:pPr>
            <w:ins w:id="9795" w:author="Hawkins, Charles" w:date="2019-08-15T14:35:00Z">
              <w:r w:rsidRPr="007C2778">
                <w:t>0x00</w:t>
              </w:r>
            </w:ins>
          </w:p>
        </w:tc>
      </w:tr>
    </w:tbl>
    <w:p w14:paraId="4A2AF970" w14:textId="77777777" w:rsidR="00DD5CEA" w:rsidRDefault="00DD5CEA" w:rsidP="00DD5CEA">
      <w:pPr>
        <w:rPr>
          <w:ins w:id="9796" w:author="Hawkins, Charles" w:date="2019-08-15T14:35:00Z"/>
          <w:b/>
          <w:bCs/>
        </w:rPr>
      </w:pPr>
    </w:p>
    <w:p w14:paraId="6DB01CC5" w14:textId="77777777" w:rsidR="00DD5CEA" w:rsidRPr="00802CF4" w:rsidRDefault="00DD5CEA">
      <w:pPr>
        <w:rPr>
          <w:ins w:id="9797" w:author="Hawkins, Charles" w:date="2019-08-15T14:35:00Z"/>
          <w:color w:val="1F4E79" w:themeColor="accent1" w:themeShade="80"/>
          <w:rPrChange w:id="9798" w:author="Hawkins, Charles [2]" w:date="2021-01-14T16:17:00Z">
            <w:rPr>
              <w:ins w:id="9799" w:author="Hawkins, Charles" w:date="2019-08-15T14:35:00Z"/>
            </w:rPr>
          </w:rPrChange>
        </w:rPr>
        <w:pPrChange w:id="9800" w:author="Hawkins, Charles [2]" w:date="2021-01-14T16:16:00Z">
          <w:pPr>
            <w:pStyle w:val="Heading3"/>
          </w:pPr>
        </w:pPrChange>
      </w:pPr>
      <w:bookmarkStart w:id="9801" w:name="_Hlk16772922"/>
      <w:ins w:id="9802" w:author="Hawkins, Charles" w:date="2019-08-15T14:35:00Z">
        <w:r w:rsidRPr="00802CF4">
          <w:rPr>
            <w:b/>
            <w:color w:val="1F4E79" w:themeColor="accent1" w:themeShade="80"/>
            <w:rPrChange w:id="9803" w:author="Hawkins, Charles [2]" w:date="2021-01-14T16:17:00Z">
              <w:rPr/>
            </w:rPrChange>
          </w:rPr>
          <w:t>&lt;READ LEFT BRUSH ACT status: State&gt;</w:t>
        </w:r>
      </w:ins>
    </w:p>
    <w:bookmarkEnd w:id="9801"/>
    <w:p w14:paraId="184C9EAA" w14:textId="77777777" w:rsidR="00DD5CEA" w:rsidRPr="007C2778" w:rsidRDefault="00DD5CEA" w:rsidP="00DD5CEA">
      <w:pPr>
        <w:rPr>
          <w:ins w:id="9804" w:author="Hawkins, Charles" w:date="2019-08-15T14:35:00Z"/>
        </w:rPr>
      </w:pPr>
      <w:ins w:id="9805" w:author="Hawkins, Charles" w:date="2019-08-15T14:35:00Z">
        <w:r w:rsidRPr="007C2778">
          <w:t>0x3</w:t>
        </w:r>
        <w:r>
          <w:t>441</w:t>
        </w:r>
      </w:ins>
    </w:p>
    <w:tbl>
      <w:tblPr>
        <w:tblStyle w:val="TableGrid"/>
        <w:tblW w:w="0" w:type="auto"/>
        <w:tblLook w:val="04A0" w:firstRow="1" w:lastRow="0" w:firstColumn="1" w:lastColumn="0" w:noHBand="0" w:noVBand="1"/>
      </w:tblPr>
      <w:tblGrid>
        <w:gridCol w:w="1771"/>
        <w:gridCol w:w="1887"/>
        <w:gridCol w:w="1889"/>
        <w:gridCol w:w="1915"/>
        <w:gridCol w:w="1888"/>
      </w:tblGrid>
      <w:tr w:rsidR="00DD5CEA" w:rsidRPr="007C2778" w14:paraId="196E0D1A" w14:textId="77777777" w:rsidTr="002E459D">
        <w:trPr>
          <w:ins w:id="9806" w:author="Hawkins, Charles" w:date="2019-08-15T14:35:00Z"/>
        </w:trPr>
        <w:tc>
          <w:tcPr>
            <w:tcW w:w="1771" w:type="dxa"/>
          </w:tcPr>
          <w:p w14:paraId="4E6FA537" w14:textId="77777777" w:rsidR="00DD5CEA" w:rsidRPr="007C2778" w:rsidRDefault="00DD5CEA" w:rsidP="002E459D">
            <w:pPr>
              <w:rPr>
                <w:ins w:id="9807" w:author="Hawkins, Charles" w:date="2019-08-15T14:35:00Z"/>
              </w:rPr>
            </w:pPr>
            <w:ins w:id="9808" w:author="Hawkins, Charles" w:date="2019-08-15T14:35:00Z">
              <w:r w:rsidRPr="007C2778">
                <w:t>Sub Index</w:t>
              </w:r>
            </w:ins>
          </w:p>
        </w:tc>
        <w:tc>
          <w:tcPr>
            <w:tcW w:w="1887" w:type="dxa"/>
          </w:tcPr>
          <w:p w14:paraId="2C22176F" w14:textId="77777777" w:rsidR="00DD5CEA" w:rsidRPr="007C2778" w:rsidRDefault="00DD5CEA" w:rsidP="002E459D">
            <w:pPr>
              <w:rPr>
                <w:ins w:id="9809" w:author="Hawkins, Charles" w:date="2019-08-15T14:35:00Z"/>
              </w:rPr>
            </w:pPr>
            <w:ins w:id="9810" w:author="Hawkins, Charles" w:date="2019-08-15T14:35:00Z">
              <w:r w:rsidRPr="007C2778">
                <w:t>BYTE 0</w:t>
              </w:r>
            </w:ins>
          </w:p>
        </w:tc>
        <w:tc>
          <w:tcPr>
            <w:tcW w:w="1889" w:type="dxa"/>
          </w:tcPr>
          <w:p w14:paraId="32E9B8BE" w14:textId="77777777" w:rsidR="00DD5CEA" w:rsidRPr="007C2778" w:rsidRDefault="00DD5CEA" w:rsidP="002E459D">
            <w:pPr>
              <w:rPr>
                <w:ins w:id="9811" w:author="Hawkins, Charles" w:date="2019-08-15T14:35:00Z"/>
              </w:rPr>
            </w:pPr>
            <w:ins w:id="9812" w:author="Hawkins, Charles" w:date="2019-08-15T14:35:00Z">
              <w:r w:rsidRPr="007C2778">
                <w:t xml:space="preserve">BYTE </w:t>
              </w:r>
              <w:r>
                <w:t>1</w:t>
              </w:r>
            </w:ins>
          </w:p>
        </w:tc>
        <w:tc>
          <w:tcPr>
            <w:tcW w:w="1915" w:type="dxa"/>
          </w:tcPr>
          <w:p w14:paraId="4B612C70" w14:textId="77777777" w:rsidR="00DD5CEA" w:rsidRPr="007C2778" w:rsidRDefault="00DD5CEA" w:rsidP="002E459D">
            <w:pPr>
              <w:rPr>
                <w:ins w:id="9813" w:author="Hawkins, Charles" w:date="2019-08-15T14:35:00Z"/>
              </w:rPr>
            </w:pPr>
            <w:ins w:id="9814" w:author="Hawkins, Charles" w:date="2019-08-15T14:35:00Z">
              <w:r w:rsidRPr="007C2778">
                <w:t xml:space="preserve">BYTE </w:t>
              </w:r>
              <w:r>
                <w:t>2</w:t>
              </w:r>
            </w:ins>
          </w:p>
        </w:tc>
        <w:tc>
          <w:tcPr>
            <w:tcW w:w="1888" w:type="dxa"/>
          </w:tcPr>
          <w:p w14:paraId="69F28F3D" w14:textId="77777777" w:rsidR="00DD5CEA" w:rsidRPr="007C2778" w:rsidRDefault="00DD5CEA" w:rsidP="002E459D">
            <w:pPr>
              <w:rPr>
                <w:ins w:id="9815" w:author="Hawkins, Charles" w:date="2019-08-15T14:35:00Z"/>
              </w:rPr>
            </w:pPr>
            <w:ins w:id="9816" w:author="Hawkins, Charles" w:date="2019-08-15T14:35:00Z">
              <w:r w:rsidRPr="007C2778">
                <w:t>BYTE 3</w:t>
              </w:r>
            </w:ins>
          </w:p>
        </w:tc>
      </w:tr>
      <w:tr w:rsidR="00DD5CEA" w:rsidRPr="007C2778" w14:paraId="7BC50B3D" w14:textId="77777777" w:rsidTr="002E459D">
        <w:trPr>
          <w:ins w:id="9817" w:author="Hawkins, Charles" w:date="2019-08-15T14:35:00Z"/>
        </w:trPr>
        <w:tc>
          <w:tcPr>
            <w:tcW w:w="1771" w:type="dxa"/>
          </w:tcPr>
          <w:p w14:paraId="2DF94E2D" w14:textId="77777777" w:rsidR="00DD5CEA" w:rsidRPr="007C2778" w:rsidRDefault="00DD5CEA" w:rsidP="002E459D">
            <w:pPr>
              <w:rPr>
                <w:ins w:id="9818" w:author="Hawkins, Charles" w:date="2019-08-15T14:35:00Z"/>
              </w:rPr>
            </w:pPr>
            <w:ins w:id="9819" w:author="Hawkins, Charles" w:date="2019-08-15T14:35:00Z">
              <w:r w:rsidRPr="007C2778">
                <w:t>0x01</w:t>
              </w:r>
            </w:ins>
          </w:p>
        </w:tc>
        <w:tc>
          <w:tcPr>
            <w:tcW w:w="1887" w:type="dxa"/>
          </w:tcPr>
          <w:p w14:paraId="5038E2DF" w14:textId="77777777" w:rsidR="00DD5CEA" w:rsidRPr="007C2778" w:rsidRDefault="00DD5CEA" w:rsidP="002E459D">
            <w:pPr>
              <w:rPr>
                <w:ins w:id="9820" w:author="Hawkins, Charles" w:date="2019-08-15T14:35:00Z"/>
              </w:rPr>
            </w:pPr>
            <w:ins w:id="9821" w:author="Hawkins, Charles" w:date="2019-08-15T14:35:00Z">
              <w:r w:rsidRPr="007C2778">
                <w:t>0x0</w:t>
              </w:r>
              <w:r>
                <w:t>1</w:t>
              </w:r>
            </w:ins>
          </w:p>
        </w:tc>
        <w:tc>
          <w:tcPr>
            <w:tcW w:w="1889" w:type="dxa"/>
          </w:tcPr>
          <w:p w14:paraId="31646CA4" w14:textId="77777777" w:rsidR="00DD5CEA" w:rsidRPr="007C2778" w:rsidRDefault="00DD5CEA" w:rsidP="002E459D">
            <w:pPr>
              <w:rPr>
                <w:ins w:id="9822" w:author="Hawkins, Charles" w:date="2019-08-15T14:35:00Z"/>
              </w:rPr>
            </w:pPr>
            <w:ins w:id="9823" w:author="Hawkins, Charles" w:date="2019-08-15T14:35:00Z">
              <w:r w:rsidRPr="007C2778">
                <w:t>0x00</w:t>
              </w:r>
            </w:ins>
          </w:p>
        </w:tc>
        <w:tc>
          <w:tcPr>
            <w:tcW w:w="1915" w:type="dxa"/>
          </w:tcPr>
          <w:p w14:paraId="74A88B11" w14:textId="77777777" w:rsidR="00DD5CEA" w:rsidRPr="007C2778" w:rsidRDefault="00DD5CEA" w:rsidP="002E459D">
            <w:pPr>
              <w:rPr>
                <w:ins w:id="9824" w:author="Hawkins, Charles" w:date="2019-08-15T14:35:00Z"/>
              </w:rPr>
            </w:pPr>
            <w:ins w:id="9825" w:author="Hawkins, Charles" w:date="2019-08-15T14:35:00Z">
              <w:r w:rsidRPr="007C2778">
                <w:t>0x00</w:t>
              </w:r>
            </w:ins>
          </w:p>
        </w:tc>
        <w:tc>
          <w:tcPr>
            <w:tcW w:w="1888" w:type="dxa"/>
          </w:tcPr>
          <w:p w14:paraId="00EC13ED" w14:textId="77777777" w:rsidR="00DD5CEA" w:rsidRPr="007C2778" w:rsidRDefault="00DD5CEA" w:rsidP="002E459D">
            <w:pPr>
              <w:rPr>
                <w:ins w:id="9826" w:author="Hawkins, Charles" w:date="2019-08-15T14:35:00Z"/>
              </w:rPr>
            </w:pPr>
            <w:ins w:id="9827" w:author="Hawkins, Charles" w:date="2019-08-15T14:35:00Z">
              <w:r w:rsidRPr="007C2778">
                <w:t>0x00</w:t>
              </w:r>
            </w:ins>
          </w:p>
        </w:tc>
      </w:tr>
    </w:tbl>
    <w:p w14:paraId="514D2071" w14:textId="77777777" w:rsidR="00DD5CEA" w:rsidRPr="007C2778" w:rsidRDefault="00DD5CEA" w:rsidP="00DD5CEA">
      <w:pPr>
        <w:spacing w:before="120"/>
        <w:jc w:val="center"/>
        <w:rPr>
          <w:ins w:id="9828" w:author="Hawkins, Charles" w:date="2019-08-15T14:35:00Z"/>
          <w:b/>
          <w:bCs/>
        </w:rPr>
      </w:pPr>
      <w:ins w:id="9829" w:author="Hawkins, Charles" w:date="2019-08-15T14:35:00Z">
        <w:r w:rsidRPr="007C2778">
          <w:rPr>
            <w:b/>
            <w:bCs/>
          </w:rPr>
          <w:t>&lt;</w:t>
        </w:r>
        <w:r>
          <w:rPr>
            <w:b/>
            <w:bCs/>
          </w:rPr>
          <w:t xml:space="preserve"> </w:t>
        </w:r>
        <w:r w:rsidRPr="007C2778">
          <w:rPr>
            <w:b/>
            <w:bCs/>
          </w:rPr>
          <w:t>Should say *</w:t>
        </w:r>
        <w:r>
          <w:rPr>
            <w:b/>
            <w:bCs/>
          </w:rPr>
          <w:t>ACTUATOR STOPPED</w:t>
        </w:r>
        <w:r w:rsidRPr="007C2778">
          <w:rPr>
            <w:b/>
            <w:bCs/>
          </w:rPr>
          <w:t xml:space="preserve">* </w:t>
        </w:r>
        <w:r>
          <w:rPr>
            <w:b/>
            <w:bCs/>
          </w:rPr>
          <w:t xml:space="preserve">if using UI board or </w:t>
        </w:r>
        <w:r w:rsidRPr="007C2778">
          <w:rPr>
            <w:b/>
            <w:bCs/>
          </w:rPr>
          <w:t>0x0</w:t>
        </w:r>
        <w:r>
          <w:rPr>
            <w:b/>
            <w:bCs/>
          </w:rPr>
          <w:t xml:space="preserve">1 if displaying CAN </w:t>
        </w:r>
        <w:r w:rsidRPr="007C2778">
          <w:rPr>
            <w:b/>
            <w:bCs/>
          </w:rPr>
          <w:t>&gt;</w:t>
        </w:r>
      </w:ins>
    </w:p>
    <w:p w14:paraId="16E2690B" w14:textId="77777777" w:rsidR="007F678B" w:rsidRPr="00802CF4" w:rsidRDefault="00DD5CEA">
      <w:pPr>
        <w:rPr>
          <w:ins w:id="9830" w:author="Hawkins, Charles" w:date="2019-08-15T14:48:00Z"/>
          <w:color w:val="1F4E79" w:themeColor="accent1" w:themeShade="80"/>
          <w:rPrChange w:id="9831" w:author="Hawkins, Charles [2]" w:date="2021-01-14T16:17:00Z">
            <w:rPr>
              <w:ins w:id="9832" w:author="Hawkins, Charles" w:date="2019-08-15T14:48:00Z"/>
            </w:rPr>
          </w:rPrChange>
        </w:rPr>
        <w:pPrChange w:id="9833" w:author="Hawkins, Charles [2]" w:date="2021-01-14T16:17:00Z">
          <w:pPr>
            <w:pStyle w:val="Heading3"/>
          </w:pPr>
        </w:pPrChange>
      </w:pPr>
      <w:ins w:id="9834" w:author="Hawkins, Charles" w:date="2019-08-15T14:35:00Z">
        <w:r w:rsidRPr="00802CF4">
          <w:rPr>
            <w:b/>
            <w:color w:val="1F4E79" w:themeColor="accent1" w:themeShade="80"/>
            <w:rPrChange w:id="9835" w:author="Hawkins, Charles [2]" w:date="2021-01-14T16:17:00Z">
              <w:rPr/>
            </w:rPrChange>
          </w:rPr>
          <w:t xml:space="preserve">&lt;READ LEFT BRUSH ACT </w:t>
        </w:r>
        <w:proofErr w:type="spellStart"/>
        <w:proofErr w:type="gramStart"/>
        <w:r w:rsidRPr="00802CF4">
          <w:rPr>
            <w:b/>
            <w:color w:val="1F4E79" w:themeColor="accent1" w:themeShade="80"/>
            <w:rPrChange w:id="9836" w:author="Hawkins, Charles [2]" w:date="2021-01-14T16:17:00Z">
              <w:rPr/>
            </w:rPrChange>
          </w:rPr>
          <w:t>status:Status</w:t>
        </w:r>
        <w:proofErr w:type="gramEnd"/>
        <w:r w:rsidRPr="00802CF4">
          <w:rPr>
            <w:b/>
            <w:color w:val="1F4E79" w:themeColor="accent1" w:themeShade="80"/>
            <w:rPrChange w:id="9837" w:author="Hawkins, Charles [2]" w:date="2021-01-14T16:17:00Z">
              <w:rPr/>
            </w:rPrChange>
          </w:rPr>
          <w:t>-Bits</w:t>
        </w:r>
        <w:proofErr w:type="spellEnd"/>
        <w:r w:rsidRPr="00802CF4">
          <w:rPr>
            <w:b/>
            <w:color w:val="1F4E79" w:themeColor="accent1" w:themeShade="80"/>
            <w:rPrChange w:id="9838" w:author="Hawkins, Charles [2]" w:date="2021-01-14T16:17:00Z">
              <w:rPr/>
            </w:rPrChange>
          </w:rPr>
          <w:t>&gt;</w:t>
        </w:r>
      </w:ins>
    </w:p>
    <w:p w14:paraId="06E4843F" w14:textId="77777777" w:rsidR="00DD5CEA" w:rsidRPr="007C2778" w:rsidRDefault="00DD5CEA" w:rsidP="00DD5CEA">
      <w:pPr>
        <w:rPr>
          <w:ins w:id="9839" w:author="Hawkins, Charles" w:date="2019-08-15T14:35:00Z"/>
        </w:rPr>
      </w:pPr>
    </w:p>
    <w:p w14:paraId="07B20FAD" w14:textId="77777777" w:rsidR="00DD5CEA" w:rsidRPr="007C2778" w:rsidRDefault="00DD5CEA" w:rsidP="00DD5CEA">
      <w:pPr>
        <w:rPr>
          <w:ins w:id="9840" w:author="Hawkins, Charles" w:date="2019-08-15T14:35:00Z"/>
        </w:rPr>
      </w:pPr>
      <w:ins w:id="9841" w:author="Hawkins, Charles" w:date="2019-08-15T14:35:00Z">
        <w:r w:rsidRPr="007C2778">
          <w:t>0x3</w:t>
        </w:r>
        <w:r>
          <w:t>441</w:t>
        </w:r>
      </w:ins>
    </w:p>
    <w:tbl>
      <w:tblPr>
        <w:tblStyle w:val="TableGrid"/>
        <w:tblW w:w="0" w:type="auto"/>
        <w:tblLook w:val="04A0" w:firstRow="1" w:lastRow="0" w:firstColumn="1" w:lastColumn="0" w:noHBand="0" w:noVBand="1"/>
      </w:tblPr>
      <w:tblGrid>
        <w:gridCol w:w="1771"/>
        <w:gridCol w:w="1887"/>
        <w:gridCol w:w="1889"/>
        <w:gridCol w:w="1915"/>
        <w:gridCol w:w="1888"/>
      </w:tblGrid>
      <w:tr w:rsidR="00DD5CEA" w:rsidRPr="007C2778" w14:paraId="1EECE76A" w14:textId="77777777" w:rsidTr="002E459D">
        <w:trPr>
          <w:ins w:id="9842" w:author="Hawkins, Charles" w:date="2019-08-15T14:35:00Z"/>
        </w:trPr>
        <w:tc>
          <w:tcPr>
            <w:tcW w:w="1771" w:type="dxa"/>
          </w:tcPr>
          <w:p w14:paraId="55100875" w14:textId="77777777" w:rsidR="00DD5CEA" w:rsidRPr="007C2778" w:rsidRDefault="00DD5CEA" w:rsidP="002E459D">
            <w:pPr>
              <w:rPr>
                <w:ins w:id="9843" w:author="Hawkins, Charles" w:date="2019-08-15T14:35:00Z"/>
              </w:rPr>
            </w:pPr>
            <w:ins w:id="9844" w:author="Hawkins, Charles" w:date="2019-08-15T14:35:00Z">
              <w:r w:rsidRPr="007C2778">
                <w:t>Sub Index</w:t>
              </w:r>
            </w:ins>
          </w:p>
        </w:tc>
        <w:tc>
          <w:tcPr>
            <w:tcW w:w="1887" w:type="dxa"/>
          </w:tcPr>
          <w:p w14:paraId="63215B93" w14:textId="77777777" w:rsidR="00DD5CEA" w:rsidRPr="007C2778" w:rsidRDefault="00DD5CEA" w:rsidP="002E459D">
            <w:pPr>
              <w:rPr>
                <w:ins w:id="9845" w:author="Hawkins, Charles" w:date="2019-08-15T14:35:00Z"/>
              </w:rPr>
            </w:pPr>
            <w:ins w:id="9846" w:author="Hawkins, Charles" w:date="2019-08-15T14:35:00Z">
              <w:r w:rsidRPr="007C2778">
                <w:t>BYTE 0</w:t>
              </w:r>
            </w:ins>
          </w:p>
        </w:tc>
        <w:tc>
          <w:tcPr>
            <w:tcW w:w="1889" w:type="dxa"/>
          </w:tcPr>
          <w:p w14:paraId="11C305E6" w14:textId="77777777" w:rsidR="00DD5CEA" w:rsidRPr="007C2778" w:rsidRDefault="00DD5CEA" w:rsidP="002E459D">
            <w:pPr>
              <w:rPr>
                <w:ins w:id="9847" w:author="Hawkins, Charles" w:date="2019-08-15T14:35:00Z"/>
              </w:rPr>
            </w:pPr>
            <w:ins w:id="9848" w:author="Hawkins, Charles" w:date="2019-08-15T14:35:00Z">
              <w:r w:rsidRPr="007C2778">
                <w:t>BYTE 1</w:t>
              </w:r>
            </w:ins>
          </w:p>
        </w:tc>
        <w:tc>
          <w:tcPr>
            <w:tcW w:w="1915" w:type="dxa"/>
          </w:tcPr>
          <w:p w14:paraId="01C606D3" w14:textId="77777777" w:rsidR="00DD5CEA" w:rsidRPr="007C2778" w:rsidRDefault="00DD5CEA" w:rsidP="002E459D">
            <w:pPr>
              <w:rPr>
                <w:ins w:id="9849" w:author="Hawkins, Charles" w:date="2019-08-15T14:35:00Z"/>
              </w:rPr>
            </w:pPr>
            <w:ins w:id="9850" w:author="Hawkins, Charles" w:date="2019-08-15T14:35:00Z">
              <w:r w:rsidRPr="007C2778">
                <w:t xml:space="preserve">BYTE </w:t>
              </w:r>
              <w:r>
                <w:t>2</w:t>
              </w:r>
            </w:ins>
          </w:p>
        </w:tc>
        <w:tc>
          <w:tcPr>
            <w:tcW w:w="1888" w:type="dxa"/>
          </w:tcPr>
          <w:p w14:paraId="25007DF5" w14:textId="77777777" w:rsidR="00DD5CEA" w:rsidRPr="007C2778" w:rsidRDefault="00DD5CEA" w:rsidP="002E459D">
            <w:pPr>
              <w:rPr>
                <w:ins w:id="9851" w:author="Hawkins, Charles" w:date="2019-08-15T14:35:00Z"/>
              </w:rPr>
            </w:pPr>
            <w:ins w:id="9852" w:author="Hawkins, Charles" w:date="2019-08-15T14:35:00Z">
              <w:r w:rsidRPr="007C2778">
                <w:t>BYTE 3</w:t>
              </w:r>
            </w:ins>
          </w:p>
        </w:tc>
      </w:tr>
      <w:tr w:rsidR="00DD5CEA" w:rsidRPr="007C2778" w14:paraId="1DF5CDE5" w14:textId="77777777" w:rsidTr="002E459D">
        <w:trPr>
          <w:ins w:id="9853" w:author="Hawkins, Charles" w:date="2019-08-15T14:35:00Z"/>
        </w:trPr>
        <w:tc>
          <w:tcPr>
            <w:tcW w:w="1771" w:type="dxa"/>
          </w:tcPr>
          <w:p w14:paraId="01769BF6" w14:textId="77777777" w:rsidR="00DD5CEA" w:rsidRPr="007C2778" w:rsidRDefault="00DD5CEA" w:rsidP="002E459D">
            <w:pPr>
              <w:rPr>
                <w:ins w:id="9854" w:author="Hawkins, Charles" w:date="2019-08-15T14:35:00Z"/>
              </w:rPr>
            </w:pPr>
            <w:ins w:id="9855" w:author="Hawkins, Charles" w:date="2019-08-15T14:35:00Z">
              <w:r w:rsidRPr="007C2778">
                <w:t>0x02</w:t>
              </w:r>
            </w:ins>
          </w:p>
        </w:tc>
        <w:tc>
          <w:tcPr>
            <w:tcW w:w="1887" w:type="dxa"/>
          </w:tcPr>
          <w:p w14:paraId="3E49E6A9" w14:textId="77777777" w:rsidR="00DD5CEA" w:rsidRPr="007C2778" w:rsidRDefault="00DD5CEA" w:rsidP="002E459D">
            <w:pPr>
              <w:rPr>
                <w:ins w:id="9856" w:author="Hawkins, Charles" w:date="2019-08-15T14:35:00Z"/>
              </w:rPr>
            </w:pPr>
            <w:ins w:id="9857" w:author="Hawkins, Charles" w:date="2019-08-15T14:35:00Z">
              <w:r w:rsidRPr="007C2778">
                <w:t>0x</w:t>
              </w:r>
              <w:r>
                <w:t>4</w:t>
              </w:r>
              <w:r w:rsidRPr="007C2778">
                <w:t>0</w:t>
              </w:r>
            </w:ins>
          </w:p>
        </w:tc>
        <w:tc>
          <w:tcPr>
            <w:tcW w:w="1889" w:type="dxa"/>
          </w:tcPr>
          <w:p w14:paraId="3422C760" w14:textId="77777777" w:rsidR="00DD5CEA" w:rsidRPr="007C2778" w:rsidRDefault="00DD5CEA" w:rsidP="002E459D">
            <w:pPr>
              <w:rPr>
                <w:ins w:id="9858" w:author="Hawkins, Charles" w:date="2019-08-15T14:35:00Z"/>
              </w:rPr>
            </w:pPr>
            <w:ins w:id="9859" w:author="Hawkins, Charles" w:date="2019-08-15T14:35:00Z">
              <w:r w:rsidRPr="007C2778">
                <w:t>0x00</w:t>
              </w:r>
            </w:ins>
          </w:p>
        </w:tc>
        <w:tc>
          <w:tcPr>
            <w:tcW w:w="1915" w:type="dxa"/>
          </w:tcPr>
          <w:p w14:paraId="354774FC" w14:textId="77777777" w:rsidR="00DD5CEA" w:rsidRPr="007C2778" w:rsidRDefault="00DD5CEA" w:rsidP="002E459D">
            <w:pPr>
              <w:rPr>
                <w:ins w:id="9860" w:author="Hawkins, Charles" w:date="2019-08-15T14:35:00Z"/>
              </w:rPr>
            </w:pPr>
            <w:ins w:id="9861" w:author="Hawkins, Charles" w:date="2019-08-15T14:35:00Z">
              <w:r w:rsidRPr="007C2778">
                <w:t>0x00</w:t>
              </w:r>
            </w:ins>
          </w:p>
        </w:tc>
        <w:tc>
          <w:tcPr>
            <w:tcW w:w="1888" w:type="dxa"/>
          </w:tcPr>
          <w:p w14:paraId="115FA97D" w14:textId="77777777" w:rsidR="00DD5CEA" w:rsidRPr="007C2778" w:rsidRDefault="00DD5CEA" w:rsidP="002E459D">
            <w:pPr>
              <w:rPr>
                <w:ins w:id="9862" w:author="Hawkins, Charles" w:date="2019-08-15T14:35:00Z"/>
              </w:rPr>
            </w:pPr>
            <w:ins w:id="9863" w:author="Hawkins, Charles" w:date="2019-08-15T14:35:00Z">
              <w:r w:rsidRPr="007C2778">
                <w:t>0x00</w:t>
              </w:r>
            </w:ins>
          </w:p>
        </w:tc>
      </w:tr>
    </w:tbl>
    <w:p w14:paraId="79E8877B" w14:textId="77777777" w:rsidR="00DD5CEA" w:rsidRPr="007C2778" w:rsidRDefault="00DD5CEA" w:rsidP="00DD5CEA">
      <w:pPr>
        <w:jc w:val="center"/>
        <w:rPr>
          <w:ins w:id="9864" w:author="Hawkins, Charles" w:date="2019-08-15T14:35:00Z"/>
          <w:b/>
          <w:bCs/>
        </w:rPr>
      </w:pPr>
      <w:ins w:id="9865" w:author="Hawkins, Charles" w:date="2019-08-15T14:35:00Z">
        <w:r w:rsidRPr="007C2778">
          <w:rPr>
            <w:b/>
            <w:bCs/>
          </w:rPr>
          <w:t xml:space="preserve">&lt;Should say *SHORTED* </w:t>
        </w:r>
        <w:r>
          <w:rPr>
            <w:b/>
            <w:bCs/>
          </w:rPr>
          <w:t xml:space="preserve">if using UI board or </w:t>
        </w:r>
        <w:r w:rsidRPr="007C2778">
          <w:rPr>
            <w:b/>
            <w:bCs/>
          </w:rPr>
          <w:t>0x</w:t>
        </w:r>
        <w:r>
          <w:rPr>
            <w:b/>
            <w:bCs/>
          </w:rPr>
          <w:t>40 if displaying CAN</w:t>
        </w:r>
        <w:r w:rsidRPr="007C2778">
          <w:rPr>
            <w:b/>
            <w:bCs/>
          </w:rPr>
          <w:t>&gt;</w:t>
        </w:r>
      </w:ins>
    </w:p>
    <w:p w14:paraId="68A269D9" w14:textId="77777777" w:rsidR="00DD5CEA" w:rsidRPr="00802CF4" w:rsidRDefault="00DD5CEA">
      <w:pPr>
        <w:rPr>
          <w:ins w:id="9866" w:author="Hawkins, Charles" w:date="2019-08-15T14:35:00Z"/>
          <w:color w:val="1F4E79" w:themeColor="accent1" w:themeShade="80"/>
          <w:rPrChange w:id="9867" w:author="Hawkins, Charles [2]" w:date="2021-01-14T16:17:00Z">
            <w:rPr>
              <w:ins w:id="9868" w:author="Hawkins, Charles" w:date="2019-08-15T14:35:00Z"/>
            </w:rPr>
          </w:rPrChange>
        </w:rPr>
        <w:pPrChange w:id="9869" w:author="Hawkins, Charles [2]" w:date="2021-01-14T16:17:00Z">
          <w:pPr>
            <w:pStyle w:val="Heading3"/>
          </w:pPr>
        </w:pPrChange>
      </w:pPr>
      <w:ins w:id="9870" w:author="Hawkins, Charles" w:date="2019-08-15T14:35:00Z">
        <w:r w:rsidRPr="00802CF4">
          <w:rPr>
            <w:b/>
            <w:color w:val="1F4E79" w:themeColor="accent1" w:themeShade="80"/>
            <w:rPrChange w:id="9871" w:author="Hawkins, Charles [2]" w:date="2021-01-14T16:17:00Z">
              <w:rPr/>
            </w:rPrChange>
          </w:rPr>
          <w:t>&lt;READ LEFT BRUSH ACT Current&gt;</w:t>
        </w:r>
      </w:ins>
    </w:p>
    <w:p w14:paraId="39C3A6E3" w14:textId="77777777" w:rsidR="00DD5CEA" w:rsidRPr="007C2778" w:rsidRDefault="00DD5CEA" w:rsidP="00DD5CEA">
      <w:pPr>
        <w:rPr>
          <w:ins w:id="9872" w:author="Hawkins, Charles" w:date="2019-08-15T14:35:00Z"/>
        </w:rPr>
      </w:pPr>
      <w:ins w:id="9873" w:author="Hawkins, Charles" w:date="2019-08-15T14:35:00Z">
        <w:r w:rsidRPr="007C2778">
          <w:t>0x3</w:t>
        </w:r>
        <w:r>
          <w:t>441</w:t>
        </w:r>
      </w:ins>
    </w:p>
    <w:tbl>
      <w:tblPr>
        <w:tblStyle w:val="TableGrid"/>
        <w:tblW w:w="0" w:type="auto"/>
        <w:tblLook w:val="04A0" w:firstRow="1" w:lastRow="0" w:firstColumn="1" w:lastColumn="0" w:noHBand="0" w:noVBand="1"/>
      </w:tblPr>
      <w:tblGrid>
        <w:gridCol w:w="1771"/>
        <w:gridCol w:w="1887"/>
        <w:gridCol w:w="1889"/>
        <w:gridCol w:w="1915"/>
        <w:gridCol w:w="1888"/>
      </w:tblGrid>
      <w:tr w:rsidR="00DD5CEA" w:rsidRPr="007C2778" w14:paraId="1B5B6CA4" w14:textId="77777777" w:rsidTr="002E459D">
        <w:trPr>
          <w:ins w:id="9874" w:author="Hawkins, Charles" w:date="2019-08-15T14:35:00Z"/>
        </w:trPr>
        <w:tc>
          <w:tcPr>
            <w:tcW w:w="1771" w:type="dxa"/>
          </w:tcPr>
          <w:p w14:paraId="21E63260" w14:textId="77777777" w:rsidR="00DD5CEA" w:rsidRPr="007C2778" w:rsidRDefault="00DD5CEA" w:rsidP="002E459D">
            <w:pPr>
              <w:rPr>
                <w:ins w:id="9875" w:author="Hawkins, Charles" w:date="2019-08-15T14:35:00Z"/>
              </w:rPr>
            </w:pPr>
            <w:ins w:id="9876" w:author="Hawkins, Charles" w:date="2019-08-15T14:35:00Z">
              <w:r w:rsidRPr="007C2778">
                <w:t>Sub Index</w:t>
              </w:r>
            </w:ins>
          </w:p>
        </w:tc>
        <w:tc>
          <w:tcPr>
            <w:tcW w:w="1887" w:type="dxa"/>
          </w:tcPr>
          <w:p w14:paraId="17275389" w14:textId="77777777" w:rsidR="00DD5CEA" w:rsidRPr="007C2778" w:rsidRDefault="00DD5CEA" w:rsidP="002E459D">
            <w:pPr>
              <w:rPr>
                <w:ins w:id="9877" w:author="Hawkins, Charles" w:date="2019-08-15T14:35:00Z"/>
              </w:rPr>
            </w:pPr>
            <w:ins w:id="9878" w:author="Hawkins, Charles" w:date="2019-08-15T14:35:00Z">
              <w:r w:rsidRPr="007C2778">
                <w:t>BYTE 0 (LSB)</w:t>
              </w:r>
            </w:ins>
          </w:p>
        </w:tc>
        <w:tc>
          <w:tcPr>
            <w:tcW w:w="1889" w:type="dxa"/>
          </w:tcPr>
          <w:p w14:paraId="5ABC6D42" w14:textId="77777777" w:rsidR="00DD5CEA" w:rsidRPr="007C2778" w:rsidRDefault="00DD5CEA" w:rsidP="002E459D">
            <w:pPr>
              <w:rPr>
                <w:ins w:id="9879" w:author="Hawkins, Charles" w:date="2019-08-15T14:35:00Z"/>
              </w:rPr>
            </w:pPr>
            <w:ins w:id="9880" w:author="Hawkins, Charles" w:date="2019-08-15T14:35:00Z">
              <w:r w:rsidRPr="007C2778">
                <w:t>BYTE 1 (MSB)</w:t>
              </w:r>
            </w:ins>
          </w:p>
        </w:tc>
        <w:tc>
          <w:tcPr>
            <w:tcW w:w="1915" w:type="dxa"/>
          </w:tcPr>
          <w:p w14:paraId="09B8698D" w14:textId="77777777" w:rsidR="00DD5CEA" w:rsidRPr="007C2778" w:rsidRDefault="00DD5CEA" w:rsidP="002E459D">
            <w:pPr>
              <w:rPr>
                <w:ins w:id="9881" w:author="Hawkins, Charles" w:date="2019-08-15T14:35:00Z"/>
              </w:rPr>
            </w:pPr>
            <w:ins w:id="9882" w:author="Hawkins, Charles" w:date="2019-08-15T14:35:00Z">
              <w:r w:rsidRPr="007C2778">
                <w:t>BYTE 2</w:t>
              </w:r>
            </w:ins>
          </w:p>
        </w:tc>
        <w:tc>
          <w:tcPr>
            <w:tcW w:w="1888" w:type="dxa"/>
          </w:tcPr>
          <w:p w14:paraId="02B60145" w14:textId="77777777" w:rsidR="00DD5CEA" w:rsidRPr="007C2778" w:rsidRDefault="00DD5CEA" w:rsidP="002E459D">
            <w:pPr>
              <w:rPr>
                <w:ins w:id="9883" w:author="Hawkins, Charles" w:date="2019-08-15T14:35:00Z"/>
              </w:rPr>
            </w:pPr>
            <w:ins w:id="9884" w:author="Hawkins, Charles" w:date="2019-08-15T14:35:00Z">
              <w:r w:rsidRPr="007C2778">
                <w:t>BYTE 3</w:t>
              </w:r>
            </w:ins>
          </w:p>
        </w:tc>
      </w:tr>
      <w:tr w:rsidR="00DD5CEA" w:rsidRPr="007C2778" w14:paraId="4F7D65AE" w14:textId="77777777" w:rsidTr="002E459D">
        <w:trPr>
          <w:ins w:id="9885" w:author="Hawkins, Charles" w:date="2019-08-15T14:35:00Z"/>
        </w:trPr>
        <w:tc>
          <w:tcPr>
            <w:tcW w:w="1771" w:type="dxa"/>
          </w:tcPr>
          <w:p w14:paraId="1D638861" w14:textId="77777777" w:rsidR="00DD5CEA" w:rsidRPr="007C2778" w:rsidRDefault="00DD5CEA" w:rsidP="002E459D">
            <w:pPr>
              <w:rPr>
                <w:ins w:id="9886" w:author="Hawkins, Charles" w:date="2019-08-15T14:35:00Z"/>
              </w:rPr>
            </w:pPr>
            <w:ins w:id="9887" w:author="Hawkins, Charles" w:date="2019-08-15T14:35:00Z">
              <w:r w:rsidRPr="007C2778">
                <w:t>0x0</w:t>
              </w:r>
              <w:r>
                <w:t>4</w:t>
              </w:r>
            </w:ins>
          </w:p>
        </w:tc>
        <w:tc>
          <w:tcPr>
            <w:tcW w:w="1887" w:type="dxa"/>
          </w:tcPr>
          <w:p w14:paraId="0E73AF95" w14:textId="77777777" w:rsidR="00DD5CEA" w:rsidRPr="007C2778" w:rsidRDefault="00DD5CEA" w:rsidP="002E459D">
            <w:pPr>
              <w:rPr>
                <w:ins w:id="9888" w:author="Hawkins, Charles" w:date="2019-08-15T14:35:00Z"/>
              </w:rPr>
            </w:pPr>
            <w:ins w:id="9889" w:author="Hawkins, Charles" w:date="2019-08-15T14:35:00Z">
              <w:r w:rsidRPr="007C2778">
                <w:t>0x00</w:t>
              </w:r>
            </w:ins>
          </w:p>
        </w:tc>
        <w:tc>
          <w:tcPr>
            <w:tcW w:w="1889" w:type="dxa"/>
          </w:tcPr>
          <w:p w14:paraId="07239F67" w14:textId="77777777" w:rsidR="00DD5CEA" w:rsidRPr="007C2778" w:rsidRDefault="00DD5CEA" w:rsidP="002E459D">
            <w:pPr>
              <w:rPr>
                <w:ins w:id="9890" w:author="Hawkins, Charles" w:date="2019-08-15T14:35:00Z"/>
              </w:rPr>
            </w:pPr>
            <w:ins w:id="9891" w:author="Hawkins, Charles" w:date="2019-08-15T14:35:00Z">
              <w:r w:rsidRPr="007C2778">
                <w:t>0x00</w:t>
              </w:r>
            </w:ins>
          </w:p>
        </w:tc>
        <w:tc>
          <w:tcPr>
            <w:tcW w:w="1915" w:type="dxa"/>
          </w:tcPr>
          <w:p w14:paraId="7CA6F5B3" w14:textId="77777777" w:rsidR="00DD5CEA" w:rsidRPr="007C2778" w:rsidRDefault="00DD5CEA" w:rsidP="002E459D">
            <w:pPr>
              <w:rPr>
                <w:ins w:id="9892" w:author="Hawkins, Charles" w:date="2019-08-15T14:35:00Z"/>
              </w:rPr>
            </w:pPr>
            <w:ins w:id="9893" w:author="Hawkins, Charles" w:date="2019-08-15T14:35:00Z">
              <w:r w:rsidRPr="007C2778">
                <w:t>0x00</w:t>
              </w:r>
            </w:ins>
          </w:p>
        </w:tc>
        <w:tc>
          <w:tcPr>
            <w:tcW w:w="1888" w:type="dxa"/>
          </w:tcPr>
          <w:p w14:paraId="2C2CD894" w14:textId="77777777" w:rsidR="00DD5CEA" w:rsidRPr="007C2778" w:rsidRDefault="00DD5CEA" w:rsidP="002E459D">
            <w:pPr>
              <w:rPr>
                <w:ins w:id="9894" w:author="Hawkins, Charles" w:date="2019-08-15T14:35:00Z"/>
              </w:rPr>
            </w:pPr>
            <w:ins w:id="9895" w:author="Hawkins, Charles" w:date="2019-08-15T14:35:00Z">
              <w:r w:rsidRPr="007C2778">
                <w:t>0x00</w:t>
              </w:r>
            </w:ins>
          </w:p>
        </w:tc>
      </w:tr>
    </w:tbl>
    <w:p w14:paraId="18B29BBB" w14:textId="77777777" w:rsidR="00DD5CEA" w:rsidRPr="007C2778" w:rsidRDefault="00DD5CEA" w:rsidP="00DD5CEA">
      <w:pPr>
        <w:spacing w:before="120"/>
        <w:jc w:val="center"/>
        <w:rPr>
          <w:ins w:id="9896" w:author="Hawkins, Charles" w:date="2019-08-15T14:35:00Z"/>
          <w:b/>
          <w:bCs/>
        </w:rPr>
      </w:pPr>
      <w:ins w:id="9897" w:author="Hawkins, Charles" w:date="2019-08-15T14:35:00Z">
        <w:r w:rsidRPr="007C2778">
          <w:rPr>
            <w:b/>
            <w:bCs/>
          </w:rPr>
          <w:t>&lt;</w:t>
        </w:r>
        <w:r>
          <w:rPr>
            <w:b/>
            <w:bCs/>
          </w:rPr>
          <w:t xml:space="preserve"> </w:t>
        </w:r>
        <w:r w:rsidRPr="007C2778">
          <w:rPr>
            <w:b/>
            <w:bCs/>
          </w:rPr>
          <w:t>Should say ~0Ad -&gt; 00h, 00h (LSB, MSB)</w:t>
        </w:r>
        <w:r>
          <w:rPr>
            <w:b/>
            <w:bCs/>
          </w:rPr>
          <w:t xml:space="preserve"> </w:t>
        </w:r>
        <w:r w:rsidRPr="007C2778">
          <w:rPr>
            <w:b/>
            <w:bCs/>
          </w:rPr>
          <w:t>&gt;</w:t>
        </w:r>
      </w:ins>
    </w:p>
    <w:p w14:paraId="170D0E68" w14:textId="77777777" w:rsidR="00DD5CEA" w:rsidRPr="007C2778" w:rsidRDefault="00DD5CEA" w:rsidP="00DD5CEA">
      <w:pPr>
        <w:rPr>
          <w:ins w:id="9898" w:author="Hawkins, Charles" w:date="2019-08-15T14:35:00Z"/>
          <w:b/>
          <w:bCs/>
        </w:rPr>
      </w:pPr>
      <w:ins w:id="9899" w:author="Hawkins, Charles" w:date="2019-08-15T14:35:00Z">
        <w:r w:rsidRPr="007C2778">
          <w:rPr>
            <w:b/>
            <w:bCs/>
          </w:rPr>
          <w:t>NOTE: HARDWARE will clip pulses and not allow current to flow long enough to be read. 0Ad is expected to be read here. HARDWARE may give some small value other than 00h, 00h. This is due to A/D and hardware tolerances.</w:t>
        </w:r>
      </w:ins>
    </w:p>
    <w:p w14:paraId="5A96F31B" w14:textId="77777777" w:rsidR="00802CF4" w:rsidRDefault="00802CF4" w:rsidP="00802CF4">
      <w:pPr>
        <w:rPr>
          <w:ins w:id="9900" w:author="Hawkins, Charles [2]" w:date="2021-01-14T16:17:00Z"/>
          <w:b/>
          <w:color w:val="1F4E79" w:themeColor="accent1" w:themeShade="80"/>
        </w:rPr>
      </w:pPr>
    </w:p>
    <w:p w14:paraId="5218A3A1" w14:textId="77777777" w:rsidR="00802CF4" w:rsidRDefault="00802CF4" w:rsidP="00802CF4">
      <w:pPr>
        <w:rPr>
          <w:ins w:id="9901" w:author="Hawkins, Charles [2]" w:date="2021-01-14T16:17:00Z"/>
          <w:b/>
          <w:color w:val="1F4E79" w:themeColor="accent1" w:themeShade="80"/>
        </w:rPr>
      </w:pPr>
    </w:p>
    <w:p w14:paraId="399D9ACE" w14:textId="77777777" w:rsidR="00802CF4" w:rsidRDefault="00802CF4" w:rsidP="00802CF4">
      <w:pPr>
        <w:rPr>
          <w:ins w:id="9902" w:author="Hawkins, Charles [2]" w:date="2021-01-14T16:17:00Z"/>
          <w:b/>
          <w:color w:val="1F4E79" w:themeColor="accent1" w:themeShade="80"/>
        </w:rPr>
      </w:pPr>
    </w:p>
    <w:p w14:paraId="6AEE6B78" w14:textId="164A409E" w:rsidR="00DD5CEA" w:rsidRPr="00802CF4" w:rsidRDefault="00DD5CEA">
      <w:pPr>
        <w:rPr>
          <w:ins w:id="9903" w:author="Hawkins, Charles" w:date="2019-08-15T14:35:00Z"/>
          <w:color w:val="1F4E79" w:themeColor="accent1" w:themeShade="80"/>
          <w:rPrChange w:id="9904" w:author="Hawkins, Charles [2]" w:date="2021-01-14T16:17:00Z">
            <w:rPr>
              <w:ins w:id="9905" w:author="Hawkins, Charles" w:date="2019-08-15T14:35:00Z"/>
            </w:rPr>
          </w:rPrChange>
        </w:rPr>
        <w:pPrChange w:id="9906" w:author="Hawkins, Charles [2]" w:date="2021-01-14T16:17:00Z">
          <w:pPr>
            <w:pStyle w:val="Heading3"/>
          </w:pPr>
        </w:pPrChange>
      </w:pPr>
      <w:ins w:id="9907" w:author="Hawkins, Charles" w:date="2019-08-15T14:35:00Z">
        <w:r w:rsidRPr="00802CF4">
          <w:rPr>
            <w:b/>
            <w:color w:val="1F4E79" w:themeColor="accent1" w:themeShade="80"/>
            <w:rPrChange w:id="9908" w:author="Hawkins, Charles [2]" w:date="2021-01-14T16:17:00Z">
              <w:rPr/>
            </w:rPrChange>
          </w:rPr>
          <w:lastRenderedPageBreak/>
          <w:t>&lt;WRITE LEFT BRUSH ACT to stop motor/Load&gt;</w:t>
        </w:r>
      </w:ins>
    </w:p>
    <w:p w14:paraId="579DC391" w14:textId="77777777" w:rsidR="00DD5CEA" w:rsidRPr="007C2778" w:rsidRDefault="00DD5CEA" w:rsidP="00DD5CEA">
      <w:pPr>
        <w:rPr>
          <w:ins w:id="9909" w:author="Hawkins, Charles" w:date="2019-08-15T14:35:00Z"/>
        </w:rPr>
      </w:pPr>
      <w:ins w:id="9910" w:author="Hawkins, Charles" w:date="2019-08-15T14:35:00Z">
        <w:r w:rsidRPr="007C2778">
          <w:t>0x3</w:t>
        </w:r>
        <w:r>
          <w:t>440</w:t>
        </w:r>
      </w:ins>
    </w:p>
    <w:tbl>
      <w:tblPr>
        <w:tblStyle w:val="TableGrid"/>
        <w:tblW w:w="0" w:type="auto"/>
        <w:tblLook w:val="04A0" w:firstRow="1" w:lastRow="0" w:firstColumn="1" w:lastColumn="0" w:noHBand="0" w:noVBand="1"/>
      </w:tblPr>
      <w:tblGrid>
        <w:gridCol w:w="1771"/>
        <w:gridCol w:w="1887"/>
        <w:gridCol w:w="1889"/>
        <w:gridCol w:w="1915"/>
        <w:gridCol w:w="1888"/>
      </w:tblGrid>
      <w:tr w:rsidR="00DD5CEA" w:rsidRPr="007C2778" w14:paraId="7544B930" w14:textId="77777777" w:rsidTr="002E459D">
        <w:trPr>
          <w:ins w:id="9911" w:author="Hawkins, Charles" w:date="2019-08-15T14:35:00Z"/>
        </w:trPr>
        <w:tc>
          <w:tcPr>
            <w:tcW w:w="1771" w:type="dxa"/>
          </w:tcPr>
          <w:p w14:paraId="5A647DF2" w14:textId="77777777" w:rsidR="00DD5CEA" w:rsidRPr="007C2778" w:rsidRDefault="00DD5CEA" w:rsidP="002E459D">
            <w:pPr>
              <w:rPr>
                <w:ins w:id="9912" w:author="Hawkins, Charles" w:date="2019-08-15T14:35:00Z"/>
              </w:rPr>
            </w:pPr>
            <w:ins w:id="9913" w:author="Hawkins, Charles" w:date="2019-08-15T14:35:00Z">
              <w:r w:rsidRPr="007C2778">
                <w:t>Sub Index</w:t>
              </w:r>
            </w:ins>
          </w:p>
        </w:tc>
        <w:tc>
          <w:tcPr>
            <w:tcW w:w="1887" w:type="dxa"/>
          </w:tcPr>
          <w:p w14:paraId="5C4098CF" w14:textId="77777777" w:rsidR="00DD5CEA" w:rsidRPr="007C2778" w:rsidRDefault="00DD5CEA" w:rsidP="002E459D">
            <w:pPr>
              <w:rPr>
                <w:ins w:id="9914" w:author="Hawkins, Charles" w:date="2019-08-15T14:35:00Z"/>
              </w:rPr>
            </w:pPr>
            <w:ins w:id="9915" w:author="Hawkins, Charles" w:date="2019-08-15T14:35:00Z">
              <w:r w:rsidRPr="007C2778">
                <w:t>BYTE 0</w:t>
              </w:r>
            </w:ins>
          </w:p>
        </w:tc>
        <w:tc>
          <w:tcPr>
            <w:tcW w:w="1889" w:type="dxa"/>
          </w:tcPr>
          <w:p w14:paraId="35332C9E" w14:textId="77777777" w:rsidR="00DD5CEA" w:rsidRPr="007C2778" w:rsidRDefault="00DD5CEA" w:rsidP="002E459D">
            <w:pPr>
              <w:rPr>
                <w:ins w:id="9916" w:author="Hawkins, Charles" w:date="2019-08-15T14:35:00Z"/>
              </w:rPr>
            </w:pPr>
            <w:ins w:id="9917" w:author="Hawkins, Charles" w:date="2019-08-15T14:35:00Z">
              <w:r w:rsidRPr="007C2778">
                <w:t xml:space="preserve">BYTE </w:t>
              </w:r>
              <w:r>
                <w:t>1</w:t>
              </w:r>
            </w:ins>
          </w:p>
        </w:tc>
        <w:tc>
          <w:tcPr>
            <w:tcW w:w="1915" w:type="dxa"/>
          </w:tcPr>
          <w:p w14:paraId="07438710" w14:textId="77777777" w:rsidR="00DD5CEA" w:rsidRPr="007C2778" w:rsidRDefault="00DD5CEA" w:rsidP="002E459D">
            <w:pPr>
              <w:rPr>
                <w:ins w:id="9918" w:author="Hawkins, Charles" w:date="2019-08-15T14:35:00Z"/>
              </w:rPr>
            </w:pPr>
            <w:ins w:id="9919" w:author="Hawkins, Charles" w:date="2019-08-15T14:35:00Z">
              <w:r w:rsidRPr="007C2778">
                <w:t xml:space="preserve">BYTE </w:t>
              </w:r>
              <w:r>
                <w:t>2</w:t>
              </w:r>
            </w:ins>
          </w:p>
        </w:tc>
        <w:tc>
          <w:tcPr>
            <w:tcW w:w="1888" w:type="dxa"/>
          </w:tcPr>
          <w:p w14:paraId="44A1263D" w14:textId="77777777" w:rsidR="00DD5CEA" w:rsidRPr="007C2778" w:rsidRDefault="00DD5CEA" w:rsidP="002E459D">
            <w:pPr>
              <w:rPr>
                <w:ins w:id="9920" w:author="Hawkins, Charles" w:date="2019-08-15T14:35:00Z"/>
              </w:rPr>
            </w:pPr>
            <w:ins w:id="9921" w:author="Hawkins, Charles" w:date="2019-08-15T14:35:00Z">
              <w:r w:rsidRPr="007C2778">
                <w:t>BYTE 3</w:t>
              </w:r>
            </w:ins>
          </w:p>
        </w:tc>
      </w:tr>
      <w:tr w:rsidR="00DD5CEA" w:rsidRPr="007C2778" w14:paraId="5A9364D8" w14:textId="77777777" w:rsidTr="002E459D">
        <w:trPr>
          <w:ins w:id="9922" w:author="Hawkins, Charles" w:date="2019-08-15T14:35:00Z"/>
        </w:trPr>
        <w:tc>
          <w:tcPr>
            <w:tcW w:w="1771" w:type="dxa"/>
          </w:tcPr>
          <w:p w14:paraId="68816E21" w14:textId="77777777" w:rsidR="00DD5CEA" w:rsidRPr="007C2778" w:rsidRDefault="00DD5CEA" w:rsidP="002E459D">
            <w:pPr>
              <w:rPr>
                <w:ins w:id="9923" w:author="Hawkins, Charles" w:date="2019-08-15T14:35:00Z"/>
              </w:rPr>
            </w:pPr>
            <w:ins w:id="9924" w:author="Hawkins, Charles" w:date="2019-08-15T14:35:00Z">
              <w:r w:rsidRPr="007C2778">
                <w:t>0x0</w:t>
              </w:r>
              <w:r>
                <w:t>1</w:t>
              </w:r>
            </w:ins>
          </w:p>
        </w:tc>
        <w:tc>
          <w:tcPr>
            <w:tcW w:w="1887" w:type="dxa"/>
          </w:tcPr>
          <w:p w14:paraId="486AE664" w14:textId="77777777" w:rsidR="00DD5CEA" w:rsidRPr="007C2778" w:rsidRDefault="00DD5CEA" w:rsidP="002E459D">
            <w:pPr>
              <w:rPr>
                <w:ins w:id="9925" w:author="Hawkins, Charles" w:date="2019-08-15T14:35:00Z"/>
              </w:rPr>
            </w:pPr>
            <w:ins w:id="9926" w:author="Hawkins, Charles" w:date="2019-08-15T14:35:00Z">
              <w:r w:rsidRPr="007C2778">
                <w:t>0x0</w:t>
              </w:r>
              <w:r>
                <w:t>1</w:t>
              </w:r>
            </w:ins>
          </w:p>
        </w:tc>
        <w:tc>
          <w:tcPr>
            <w:tcW w:w="1889" w:type="dxa"/>
          </w:tcPr>
          <w:p w14:paraId="48157494" w14:textId="77777777" w:rsidR="00DD5CEA" w:rsidRPr="007C2778" w:rsidRDefault="00DD5CEA" w:rsidP="002E459D">
            <w:pPr>
              <w:rPr>
                <w:ins w:id="9927" w:author="Hawkins, Charles" w:date="2019-08-15T14:35:00Z"/>
              </w:rPr>
            </w:pPr>
            <w:ins w:id="9928" w:author="Hawkins, Charles" w:date="2019-08-15T14:35:00Z">
              <w:r w:rsidRPr="007C2778">
                <w:t>0x00</w:t>
              </w:r>
            </w:ins>
          </w:p>
        </w:tc>
        <w:tc>
          <w:tcPr>
            <w:tcW w:w="1915" w:type="dxa"/>
          </w:tcPr>
          <w:p w14:paraId="7A261AF8" w14:textId="77777777" w:rsidR="00DD5CEA" w:rsidRPr="007C2778" w:rsidRDefault="00DD5CEA" w:rsidP="002E459D">
            <w:pPr>
              <w:rPr>
                <w:ins w:id="9929" w:author="Hawkins, Charles" w:date="2019-08-15T14:35:00Z"/>
              </w:rPr>
            </w:pPr>
            <w:ins w:id="9930" w:author="Hawkins, Charles" w:date="2019-08-15T14:35:00Z">
              <w:r w:rsidRPr="007C2778">
                <w:t>0x00</w:t>
              </w:r>
            </w:ins>
          </w:p>
        </w:tc>
        <w:tc>
          <w:tcPr>
            <w:tcW w:w="1888" w:type="dxa"/>
          </w:tcPr>
          <w:p w14:paraId="22E587B1" w14:textId="77777777" w:rsidR="00DD5CEA" w:rsidRPr="007C2778" w:rsidRDefault="00DD5CEA" w:rsidP="002E459D">
            <w:pPr>
              <w:rPr>
                <w:ins w:id="9931" w:author="Hawkins, Charles" w:date="2019-08-15T14:35:00Z"/>
              </w:rPr>
            </w:pPr>
            <w:ins w:id="9932" w:author="Hawkins, Charles" w:date="2019-08-15T14:35:00Z">
              <w:r w:rsidRPr="007C2778">
                <w:t>0x00</w:t>
              </w:r>
            </w:ins>
          </w:p>
        </w:tc>
      </w:tr>
    </w:tbl>
    <w:p w14:paraId="6390A09D" w14:textId="77777777" w:rsidR="00DD5CEA" w:rsidRDefault="00DD5CEA" w:rsidP="00DD5CEA">
      <w:pPr>
        <w:rPr>
          <w:ins w:id="9933" w:author="Hawkins, Charles" w:date="2019-08-15T14:35:00Z"/>
          <w:b/>
          <w:bCs/>
        </w:rPr>
      </w:pPr>
    </w:p>
    <w:p w14:paraId="3E6E8153" w14:textId="77777777" w:rsidR="00DD5CEA" w:rsidRDefault="00DD5CEA" w:rsidP="00DD5CEA">
      <w:pPr>
        <w:jc w:val="center"/>
        <w:rPr>
          <w:ins w:id="9934" w:author="Hawkins, Charles" w:date="2019-08-15T14:35:00Z"/>
          <w:b/>
          <w:bCs/>
          <w:sz w:val="24"/>
          <w:highlight w:val="yellow"/>
        </w:rPr>
      </w:pPr>
      <w:ins w:id="9935" w:author="Hawkins, Charles" w:date="2019-08-15T14:35:00Z">
        <w:r w:rsidRPr="000A3C7C">
          <w:rPr>
            <w:b/>
            <w:bCs/>
            <w:sz w:val="24"/>
            <w:highlight w:val="yellow"/>
          </w:rPr>
          <w:t>REMOVE POWER TO RESET SYSTEM FAULT</w:t>
        </w:r>
      </w:ins>
    </w:p>
    <w:p w14:paraId="30642246" w14:textId="77777777" w:rsidR="00022015" w:rsidRPr="00AD2F0A" w:rsidDel="00DD5CEA" w:rsidRDefault="00022015" w:rsidP="007669F9">
      <w:pPr>
        <w:pStyle w:val="Heading3"/>
        <w:rPr>
          <w:del w:id="9936" w:author="Hawkins, Charles" w:date="2019-08-15T14:35:00Z"/>
          <w:lang w:val="pt-PT"/>
        </w:rPr>
      </w:pPr>
      <w:del w:id="9937" w:author="Hawkins, Charles" w:date="2019-08-15T14:35:00Z">
        <w:r w:rsidRPr="007C2778" w:rsidDel="00DD5CEA">
          <w:delText xml:space="preserve">&lt;WRITE </w:delText>
        </w:r>
        <w:r w:rsidDel="00DD5CEA">
          <w:delText xml:space="preserve">LEFT BRUSH ACT </w:delText>
        </w:r>
        <w:r w:rsidRPr="007C2778" w:rsidDel="00DD5CEA">
          <w:delText xml:space="preserve">Current Limit to </w:delText>
        </w:r>
        <w:r w:rsidDel="00DD5CEA">
          <w:delText>5</w:delText>
        </w:r>
        <w:r w:rsidRPr="007C2778" w:rsidDel="00DD5CEA">
          <w:delText xml:space="preserve">A. </w:delText>
        </w:r>
        <w:r w:rsidDel="00DD5CEA">
          <w:rPr>
            <w:lang w:val="pt-PT"/>
          </w:rPr>
          <w:delText>5</w:delText>
        </w:r>
        <w:r w:rsidRPr="00AD2F0A" w:rsidDel="00DD5CEA">
          <w:rPr>
            <w:lang w:val="pt-PT"/>
          </w:rPr>
          <w:delText xml:space="preserve">00d -&gt; </w:delText>
        </w:r>
        <w:r w:rsidR="00991080" w:rsidDel="00DD5CEA">
          <w:rPr>
            <w:lang w:val="pt-PT"/>
          </w:rPr>
          <w:delText>F4</w:delText>
        </w:r>
        <w:r w:rsidRPr="00AD2F0A" w:rsidDel="00DD5CEA">
          <w:rPr>
            <w:lang w:val="pt-PT"/>
          </w:rPr>
          <w:delText xml:space="preserve">h, </w:delText>
        </w:r>
        <w:r w:rsidR="00991080" w:rsidDel="00DD5CEA">
          <w:rPr>
            <w:lang w:val="pt-PT"/>
          </w:rPr>
          <w:delText>01</w:delText>
        </w:r>
        <w:r w:rsidRPr="00AD2F0A" w:rsidDel="00DD5CEA">
          <w:rPr>
            <w:lang w:val="pt-PT"/>
          </w:rPr>
          <w:delText>h (LSB, MSB)&gt;&gt;</w:delText>
        </w:r>
      </w:del>
    </w:p>
    <w:p w14:paraId="0C839819" w14:textId="77777777" w:rsidR="00022015" w:rsidRPr="00EB0E42" w:rsidDel="00DD5CEA" w:rsidRDefault="004013F3" w:rsidP="00022015">
      <w:pPr>
        <w:rPr>
          <w:del w:id="9938" w:author="Hawkins, Charles" w:date="2019-08-15T14:35:00Z"/>
          <w:lang w:val="pt-PT"/>
        </w:rPr>
      </w:pPr>
      <w:del w:id="9939" w:author="Hawkins, Charles" w:date="2019-08-15T14:35:00Z">
        <w:r w:rsidDel="00DD5CEA">
          <w:rPr>
            <w:lang w:val="pt-PT"/>
          </w:rPr>
          <w:delText>0x34</w:delText>
        </w:r>
        <w:r w:rsidR="00BD3F0B" w:rsidDel="00DD5CEA">
          <w:rPr>
            <w:lang w:val="pt-PT"/>
          </w:rPr>
          <w:delText>4</w:delText>
        </w:r>
        <w:r w:rsidDel="00DD5CEA">
          <w:rPr>
            <w:lang w:val="pt-PT"/>
          </w:rPr>
          <w:delText>2</w:delText>
        </w:r>
      </w:del>
    </w:p>
    <w:tbl>
      <w:tblPr>
        <w:tblStyle w:val="TableGrid"/>
        <w:tblW w:w="0" w:type="auto"/>
        <w:tblLook w:val="04A0" w:firstRow="1" w:lastRow="0" w:firstColumn="1" w:lastColumn="0" w:noHBand="0" w:noVBand="1"/>
      </w:tblPr>
      <w:tblGrid>
        <w:gridCol w:w="1771"/>
        <w:gridCol w:w="1887"/>
        <w:gridCol w:w="1889"/>
        <w:gridCol w:w="1915"/>
        <w:gridCol w:w="1888"/>
      </w:tblGrid>
      <w:tr w:rsidR="00022015" w:rsidRPr="007C2778" w:rsidDel="00DD5CEA" w14:paraId="6E5713F4" w14:textId="77777777" w:rsidTr="00C02B25">
        <w:trPr>
          <w:del w:id="9940" w:author="Hawkins, Charles" w:date="2019-08-15T14:35:00Z"/>
        </w:trPr>
        <w:tc>
          <w:tcPr>
            <w:tcW w:w="1771" w:type="dxa"/>
          </w:tcPr>
          <w:p w14:paraId="2F6EA131" w14:textId="77777777" w:rsidR="00022015" w:rsidRPr="007C2778" w:rsidDel="00DD5CEA" w:rsidRDefault="00022015" w:rsidP="00C02B25">
            <w:pPr>
              <w:rPr>
                <w:del w:id="9941" w:author="Hawkins, Charles" w:date="2019-08-15T14:35:00Z"/>
              </w:rPr>
            </w:pPr>
            <w:del w:id="9942" w:author="Hawkins, Charles" w:date="2019-08-15T14:35:00Z">
              <w:r w:rsidRPr="007C2778" w:rsidDel="00DD5CEA">
                <w:delText>Sub Index</w:delText>
              </w:r>
            </w:del>
          </w:p>
        </w:tc>
        <w:tc>
          <w:tcPr>
            <w:tcW w:w="1887" w:type="dxa"/>
          </w:tcPr>
          <w:p w14:paraId="422AB1C9" w14:textId="77777777" w:rsidR="00022015" w:rsidRPr="007C2778" w:rsidDel="00DD5CEA" w:rsidRDefault="00022015" w:rsidP="00C02B25">
            <w:pPr>
              <w:rPr>
                <w:del w:id="9943" w:author="Hawkins, Charles" w:date="2019-08-15T14:35:00Z"/>
              </w:rPr>
            </w:pPr>
            <w:del w:id="9944" w:author="Hawkins, Charles" w:date="2019-08-15T14:35:00Z">
              <w:r w:rsidRPr="007C2778" w:rsidDel="00DD5CEA">
                <w:delText>BYTE 0 (LSB)</w:delText>
              </w:r>
            </w:del>
          </w:p>
        </w:tc>
        <w:tc>
          <w:tcPr>
            <w:tcW w:w="1889" w:type="dxa"/>
          </w:tcPr>
          <w:p w14:paraId="7AF355D1" w14:textId="77777777" w:rsidR="00022015" w:rsidRPr="007C2778" w:rsidDel="00DD5CEA" w:rsidRDefault="00022015" w:rsidP="00C02B25">
            <w:pPr>
              <w:rPr>
                <w:del w:id="9945" w:author="Hawkins, Charles" w:date="2019-08-15T14:35:00Z"/>
              </w:rPr>
            </w:pPr>
            <w:del w:id="9946" w:author="Hawkins, Charles" w:date="2019-08-15T14:35:00Z">
              <w:r w:rsidRPr="007C2778" w:rsidDel="00DD5CEA">
                <w:delText>BYTE 1 (MSB)</w:delText>
              </w:r>
            </w:del>
          </w:p>
        </w:tc>
        <w:tc>
          <w:tcPr>
            <w:tcW w:w="1915" w:type="dxa"/>
          </w:tcPr>
          <w:p w14:paraId="64301F0C" w14:textId="77777777" w:rsidR="00022015" w:rsidRPr="007C2778" w:rsidDel="00DD5CEA" w:rsidRDefault="00022015" w:rsidP="00C02B25">
            <w:pPr>
              <w:rPr>
                <w:del w:id="9947" w:author="Hawkins, Charles" w:date="2019-08-15T14:35:00Z"/>
              </w:rPr>
            </w:pPr>
            <w:del w:id="9948" w:author="Hawkins, Charles" w:date="2019-08-15T14:35:00Z">
              <w:r w:rsidRPr="007C2778" w:rsidDel="00DD5CEA">
                <w:delText>BYTE 2</w:delText>
              </w:r>
            </w:del>
          </w:p>
        </w:tc>
        <w:tc>
          <w:tcPr>
            <w:tcW w:w="1888" w:type="dxa"/>
          </w:tcPr>
          <w:p w14:paraId="2523ED65" w14:textId="77777777" w:rsidR="00022015" w:rsidRPr="007C2778" w:rsidDel="00DD5CEA" w:rsidRDefault="00022015" w:rsidP="00C02B25">
            <w:pPr>
              <w:rPr>
                <w:del w:id="9949" w:author="Hawkins, Charles" w:date="2019-08-15T14:35:00Z"/>
              </w:rPr>
            </w:pPr>
            <w:del w:id="9950" w:author="Hawkins, Charles" w:date="2019-08-15T14:35:00Z">
              <w:r w:rsidRPr="007C2778" w:rsidDel="00DD5CEA">
                <w:delText>BYTE 3</w:delText>
              </w:r>
            </w:del>
          </w:p>
        </w:tc>
      </w:tr>
      <w:tr w:rsidR="00022015" w:rsidRPr="007C2778" w:rsidDel="00DD5CEA" w14:paraId="3167B6A7" w14:textId="77777777" w:rsidTr="00C02B25">
        <w:trPr>
          <w:del w:id="9951" w:author="Hawkins, Charles" w:date="2019-08-15T14:35:00Z"/>
        </w:trPr>
        <w:tc>
          <w:tcPr>
            <w:tcW w:w="1771" w:type="dxa"/>
          </w:tcPr>
          <w:p w14:paraId="1DA576CC" w14:textId="77777777" w:rsidR="00022015" w:rsidRPr="007C2778" w:rsidDel="00DD5CEA" w:rsidRDefault="00022015" w:rsidP="00C02B25">
            <w:pPr>
              <w:rPr>
                <w:del w:id="9952" w:author="Hawkins, Charles" w:date="2019-08-15T14:35:00Z"/>
              </w:rPr>
            </w:pPr>
            <w:del w:id="9953" w:author="Hawkins, Charles" w:date="2019-08-15T14:35:00Z">
              <w:r w:rsidRPr="007C2778" w:rsidDel="00DD5CEA">
                <w:delText>0x0</w:delText>
              </w:r>
              <w:r w:rsidR="00394734" w:rsidDel="00DD5CEA">
                <w:delText>1</w:delText>
              </w:r>
            </w:del>
          </w:p>
        </w:tc>
        <w:tc>
          <w:tcPr>
            <w:tcW w:w="1887" w:type="dxa"/>
          </w:tcPr>
          <w:p w14:paraId="6FCB2D06" w14:textId="77777777" w:rsidR="00022015" w:rsidRPr="007C2778" w:rsidDel="00DD5CEA" w:rsidRDefault="00022015" w:rsidP="00C02B25">
            <w:pPr>
              <w:rPr>
                <w:del w:id="9954" w:author="Hawkins, Charles" w:date="2019-08-15T14:35:00Z"/>
              </w:rPr>
            </w:pPr>
            <w:del w:id="9955" w:author="Hawkins, Charles" w:date="2019-08-15T14:35:00Z">
              <w:r w:rsidRPr="007C2778" w:rsidDel="00DD5CEA">
                <w:delText>0x</w:delText>
              </w:r>
              <w:r w:rsidR="00991080" w:rsidDel="00DD5CEA">
                <w:delText>F4</w:delText>
              </w:r>
            </w:del>
          </w:p>
        </w:tc>
        <w:tc>
          <w:tcPr>
            <w:tcW w:w="1889" w:type="dxa"/>
          </w:tcPr>
          <w:p w14:paraId="608B32DE" w14:textId="77777777" w:rsidR="00022015" w:rsidRPr="007C2778" w:rsidDel="00DD5CEA" w:rsidRDefault="00022015" w:rsidP="00C02B25">
            <w:pPr>
              <w:rPr>
                <w:del w:id="9956" w:author="Hawkins, Charles" w:date="2019-08-15T14:35:00Z"/>
              </w:rPr>
            </w:pPr>
            <w:del w:id="9957" w:author="Hawkins, Charles" w:date="2019-08-15T14:35:00Z">
              <w:r w:rsidRPr="007C2778" w:rsidDel="00DD5CEA">
                <w:delText>0x</w:delText>
              </w:r>
              <w:r w:rsidR="00991080" w:rsidDel="00DD5CEA">
                <w:delText>01</w:delText>
              </w:r>
            </w:del>
          </w:p>
        </w:tc>
        <w:tc>
          <w:tcPr>
            <w:tcW w:w="1915" w:type="dxa"/>
          </w:tcPr>
          <w:p w14:paraId="572B59DF" w14:textId="77777777" w:rsidR="00022015" w:rsidRPr="007C2778" w:rsidDel="00DD5CEA" w:rsidRDefault="00022015" w:rsidP="00C02B25">
            <w:pPr>
              <w:rPr>
                <w:del w:id="9958" w:author="Hawkins, Charles" w:date="2019-08-15T14:35:00Z"/>
              </w:rPr>
            </w:pPr>
            <w:del w:id="9959" w:author="Hawkins, Charles" w:date="2019-08-15T14:35:00Z">
              <w:r w:rsidRPr="007C2778" w:rsidDel="00DD5CEA">
                <w:delText>0x00</w:delText>
              </w:r>
            </w:del>
          </w:p>
        </w:tc>
        <w:tc>
          <w:tcPr>
            <w:tcW w:w="1888" w:type="dxa"/>
          </w:tcPr>
          <w:p w14:paraId="35239714" w14:textId="77777777" w:rsidR="00022015" w:rsidRPr="007C2778" w:rsidDel="00DD5CEA" w:rsidRDefault="00022015" w:rsidP="00C02B25">
            <w:pPr>
              <w:rPr>
                <w:del w:id="9960" w:author="Hawkins, Charles" w:date="2019-08-15T14:35:00Z"/>
              </w:rPr>
            </w:pPr>
            <w:del w:id="9961" w:author="Hawkins, Charles" w:date="2019-08-15T14:35:00Z">
              <w:r w:rsidRPr="007C2778" w:rsidDel="00DD5CEA">
                <w:delText>0x00</w:delText>
              </w:r>
            </w:del>
          </w:p>
        </w:tc>
      </w:tr>
    </w:tbl>
    <w:p w14:paraId="72D6FD15" w14:textId="77777777" w:rsidR="00022015" w:rsidRPr="007C2778" w:rsidDel="00DD5CEA" w:rsidRDefault="00022015" w:rsidP="00022015">
      <w:pPr>
        <w:rPr>
          <w:del w:id="9962" w:author="Hawkins, Charles" w:date="2019-08-15T14:35:00Z"/>
          <w:b/>
          <w:bCs/>
          <w:i/>
          <w:iCs/>
        </w:rPr>
      </w:pPr>
    </w:p>
    <w:p w14:paraId="3CB7F55B" w14:textId="77777777" w:rsidR="00022015" w:rsidRPr="007C2778" w:rsidDel="00DD5CEA" w:rsidRDefault="00022015" w:rsidP="007669F9">
      <w:pPr>
        <w:pStyle w:val="Heading3"/>
        <w:rPr>
          <w:del w:id="9963" w:author="Hawkins, Charles" w:date="2019-08-15T14:35:00Z"/>
        </w:rPr>
      </w:pPr>
      <w:del w:id="9964" w:author="Hawkins, Charles" w:date="2019-08-15T14:35:00Z">
        <w:r w:rsidRPr="007C2778" w:rsidDel="00DD5CEA">
          <w:delText xml:space="preserve">&lt;WRITE </w:delText>
        </w:r>
        <w:r w:rsidDel="00DD5CEA">
          <w:delText>LEFT BRUSH ACT</w:delText>
        </w:r>
        <w:r w:rsidRPr="007C2778" w:rsidDel="00DD5CEA">
          <w:delText xml:space="preserve"> </w:delText>
        </w:r>
        <w:r w:rsidR="006B0D88" w:rsidDel="00DD5CEA">
          <w:delText>RETRACT</w:delText>
        </w:r>
        <w:r w:rsidR="004013F3" w:rsidDel="00DD5CEA">
          <w:delText xml:space="preserve"> </w:delText>
        </w:r>
        <w:r w:rsidRPr="007C2778" w:rsidDel="00DD5CEA">
          <w:delText>to start motor&gt;</w:delText>
        </w:r>
      </w:del>
    </w:p>
    <w:p w14:paraId="784C7F18" w14:textId="77777777" w:rsidR="00022015" w:rsidRPr="007C2778" w:rsidDel="00DD5CEA" w:rsidRDefault="00022015" w:rsidP="00022015">
      <w:pPr>
        <w:rPr>
          <w:del w:id="9965" w:author="Hawkins, Charles" w:date="2019-08-15T14:35:00Z"/>
        </w:rPr>
      </w:pPr>
      <w:del w:id="9966" w:author="Hawkins, Charles" w:date="2019-08-15T14:35:00Z">
        <w:r w:rsidDel="00DD5CEA">
          <w:delText>0x3</w:delText>
        </w:r>
        <w:r w:rsidR="004013F3" w:rsidDel="00DD5CEA">
          <w:delText>440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022015" w:rsidRPr="007C2778" w:rsidDel="00DD5CEA" w14:paraId="00A1E4EC" w14:textId="77777777" w:rsidTr="00C02B25">
        <w:trPr>
          <w:del w:id="9967" w:author="Hawkins, Charles" w:date="2019-08-15T14:35:00Z"/>
        </w:trPr>
        <w:tc>
          <w:tcPr>
            <w:tcW w:w="1771" w:type="dxa"/>
          </w:tcPr>
          <w:p w14:paraId="29B4B029" w14:textId="77777777" w:rsidR="00022015" w:rsidRPr="007C2778" w:rsidDel="00DD5CEA" w:rsidRDefault="00022015" w:rsidP="00C02B25">
            <w:pPr>
              <w:rPr>
                <w:del w:id="9968" w:author="Hawkins, Charles" w:date="2019-08-15T14:35:00Z"/>
              </w:rPr>
            </w:pPr>
            <w:del w:id="9969" w:author="Hawkins, Charles" w:date="2019-08-15T14:35:00Z">
              <w:r w:rsidRPr="007C2778" w:rsidDel="00DD5CEA">
                <w:delText>Sub Index</w:delText>
              </w:r>
            </w:del>
          </w:p>
        </w:tc>
        <w:tc>
          <w:tcPr>
            <w:tcW w:w="1887" w:type="dxa"/>
          </w:tcPr>
          <w:p w14:paraId="13D6D2DD" w14:textId="77777777" w:rsidR="00022015" w:rsidRPr="007C2778" w:rsidDel="00DD5CEA" w:rsidRDefault="00022015" w:rsidP="00C02B25">
            <w:pPr>
              <w:rPr>
                <w:del w:id="9970" w:author="Hawkins, Charles" w:date="2019-08-15T14:35:00Z"/>
              </w:rPr>
            </w:pPr>
            <w:del w:id="9971" w:author="Hawkins, Charles" w:date="2019-08-15T14:35:00Z">
              <w:r w:rsidRPr="007C2778" w:rsidDel="00DD5CEA">
                <w:delText>BYTE 0</w:delText>
              </w:r>
            </w:del>
          </w:p>
        </w:tc>
        <w:tc>
          <w:tcPr>
            <w:tcW w:w="1889" w:type="dxa"/>
          </w:tcPr>
          <w:p w14:paraId="33642414" w14:textId="77777777" w:rsidR="00022015" w:rsidRPr="007C2778" w:rsidDel="00DD5CEA" w:rsidRDefault="00022015" w:rsidP="00C02B25">
            <w:pPr>
              <w:rPr>
                <w:del w:id="9972" w:author="Hawkins, Charles" w:date="2019-08-15T14:35:00Z"/>
              </w:rPr>
            </w:pPr>
            <w:del w:id="9973" w:author="Hawkins, Charles" w:date="2019-08-15T14:35:00Z">
              <w:r w:rsidRPr="007C2778" w:rsidDel="00DD5CEA">
                <w:delText>BYTE 1 (LSB)</w:delText>
              </w:r>
            </w:del>
          </w:p>
        </w:tc>
        <w:tc>
          <w:tcPr>
            <w:tcW w:w="1915" w:type="dxa"/>
          </w:tcPr>
          <w:p w14:paraId="23C8EB29" w14:textId="77777777" w:rsidR="00022015" w:rsidRPr="007C2778" w:rsidDel="00DD5CEA" w:rsidRDefault="00022015" w:rsidP="00C02B25">
            <w:pPr>
              <w:rPr>
                <w:del w:id="9974" w:author="Hawkins, Charles" w:date="2019-08-15T14:35:00Z"/>
              </w:rPr>
            </w:pPr>
            <w:del w:id="9975" w:author="Hawkins, Charles" w:date="2019-08-15T14:35:00Z">
              <w:r w:rsidRPr="007C2778" w:rsidDel="00DD5CEA">
                <w:delText>BYTE 2 (MSB)</w:delText>
              </w:r>
            </w:del>
          </w:p>
        </w:tc>
        <w:tc>
          <w:tcPr>
            <w:tcW w:w="1888" w:type="dxa"/>
          </w:tcPr>
          <w:p w14:paraId="6DF239D7" w14:textId="77777777" w:rsidR="00022015" w:rsidRPr="007C2778" w:rsidDel="00DD5CEA" w:rsidRDefault="00022015" w:rsidP="00C02B25">
            <w:pPr>
              <w:rPr>
                <w:del w:id="9976" w:author="Hawkins, Charles" w:date="2019-08-15T14:35:00Z"/>
              </w:rPr>
            </w:pPr>
            <w:del w:id="9977" w:author="Hawkins, Charles" w:date="2019-08-15T14:35:00Z">
              <w:r w:rsidRPr="007C2778" w:rsidDel="00DD5CEA">
                <w:delText>BYTE 3</w:delText>
              </w:r>
            </w:del>
          </w:p>
        </w:tc>
      </w:tr>
      <w:tr w:rsidR="00022015" w:rsidRPr="007C2778" w:rsidDel="00DD5CEA" w14:paraId="726C8597" w14:textId="77777777" w:rsidTr="00C02B25">
        <w:trPr>
          <w:del w:id="9978" w:author="Hawkins, Charles" w:date="2019-08-15T14:35:00Z"/>
        </w:trPr>
        <w:tc>
          <w:tcPr>
            <w:tcW w:w="1771" w:type="dxa"/>
          </w:tcPr>
          <w:p w14:paraId="5DD7CFEE" w14:textId="77777777" w:rsidR="00022015" w:rsidRPr="007C2778" w:rsidDel="00DD5CEA" w:rsidRDefault="00022015" w:rsidP="00C02B25">
            <w:pPr>
              <w:rPr>
                <w:del w:id="9979" w:author="Hawkins, Charles" w:date="2019-08-15T14:35:00Z"/>
              </w:rPr>
            </w:pPr>
            <w:del w:id="9980" w:author="Hawkins, Charles" w:date="2019-08-15T14:35:00Z">
              <w:r w:rsidRPr="007C2778" w:rsidDel="00DD5CEA">
                <w:delText>0x0</w:delText>
              </w:r>
              <w:r w:rsidR="004013F3" w:rsidDel="00DD5CEA">
                <w:delText>1</w:delText>
              </w:r>
            </w:del>
          </w:p>
        </w:tc>
        <w:tc>
          <w:tcPr>
            <w:tcW w:w="1887" w:type="dxa"/>
          </w:tcPr>
          <w:p w14:paraId="3B50BF05" w14:textId="77777777" w:rsidR="00022015" w:rsidRPr="007C2778" w:rsidDel="00DD5CEA" w:rsidRDefault="00022015" w:rsidP="00C02B25">
            <w:pPr>
              <w:rPr>
                <w:del w:id="9981" w:author="Hawkins, Charles" w:date="2019-08-15T14:35:00Z"/>
              </w:rPr>
            </w:pPr>
            <w:del w:id="9982" w:author="Hawkins, Charles" w:date="2019-08-15T14:35:00Z">
              <w:r w:rsidRPr="007C2778" w:rsidDel="00DD5CEA">
                <w:delText>0x0</w:delText>
              </w:r>
              <w:r w:rsidR="006B0D88" w:rsidDel="00DD5CEA">
                <w:delText>4</w:delText>
              </w:r>
            </w:del>
          </w:p>
        </w:tc>
        <w:tc>
          <w:tcPr>
            <w:tcW w:w="1889" w:type="dxa"/>
          </w:tcPr>
          <w:p w14:paraId="23BCF4CA" w14:textId="77777777" w:rsidR="00022015" w:rsidRPr="007C2778" w:rsidDel="00DD5CEA" w:rsidRDefault="00022015" w:rsidP="00C02B25">
            <w:pPr>
              <w:rPr>
                <w:del w:id="9983" w:author="Hawkins, Charles" w:date="2019-08-15T14:35:00Z"/>
              </w:rPr>
            </w:pPr>
            <w:del w:id="9984" w:author="Hawkins, Charles" w:date="2019-08-15T14:35:00Z">
              <w:r w:rsidRPr="007C2778" w:rsidDel="00DD5CEA">
                <w:delText>0x0</w:delText>
              </w:r>
              <w:r w:rsidR="004013F3" w:rsidDel="00DD5CEA">
                <w:delText>0</w:delText>
              </w:r>
            </w:del>
          </w:p>
        </w:tc>
        <w:tc>
          <w:tcPr>
            <w:tcW w:w="1915" w:type="dxa"/>
          </w:tcPr>
          <w:p w14:paraId="2307B849" w14:textId="77777777" w:rsidR="00022015" w:rsidRPr="007C2778" w:rsidDel="00DD5CEA" w:rsidRDefault="00022015" w:rsidP="00C02B25">
            <w:pPr>
              <w:rPr>
                <w:del w:id="9985" w:author="Hawkins, Charles" w:date="2019-08-15T14:35:00Z"/>
              </w:rPr>
            </w:pPr>
            <w:del w:id="9986" w:author="Hawkins, Charles" w:date="2019-08-15T14:35:00Z">
              <w:r w:rsidRPr="007C2778" w:rsidDel="00DD5CEA">
                <w:delText>0x</w:delText>
              </w:r>
              <w:r w:rsidR="004013F3" w:rsidDel="00DD5CEA">
                <w:delText>00</w:delText>
              </w:r>
            </w:del>
          </w:p>
        </w:tc>
        <w:tc>
          <w:tcPr>
            <w:tcW w:w="1888" w:type="dxa"/>
          </w:tcPr>
          <w:p w14:paraId="7A358642" w14:textId="77777777" w:rsidR="00022015" w:rsidRPr="007C2778" w:rsidDel="00DD5CEA" w:rsidRDefault="00022015" w:rsidP="00C02B25">
            <w:pPr>
              <w:rPr>
                <w:del w:id="9987" w:author="Hawkins, Charles" w:date="2019-08-15T14:35:00Z"/>
              </w:rPr>
            </w:pPr>
            <w:del w:id="9988" w:author="Hawkins, Charles" w:date="2019-08-15T14:35:00Z">
              <w:r w:rsidRPr="007C2778" w:rsidDel="00DD5CEA">
                <w:delText>0x00</w:delText>
              </w:r>
            </w:del>
          </w:p>
        </w:tc>
      </w:tr>
    </w:tbl>
    <w:p w14:paraId="484DD62F" w14:textId="77777777" w:rsidR="00022015" w:rsidRPr="007C2778" w:rsidDel="00DD5CEA" w:rsidRDefault="00022015" w:rsidP="00022015">
      <w:pPr>
        <w:rPr>
          <w:del w:id="9989" w:author="Hawkins, Charles" w:date="2019-08-15T14:35:00Z"/>
          <w:b/>
          <w:bCs/>
        </w:rPr>
      </w:pPr>
    </w:p>
    <w:p w14:paraId="6D1EAB4E" w14:textId="77777777" w:rsidR="007669F9" w:rsidDel="00DD5CEA" w:rsidRDefault="007669F9">
      <w:pPr>
        <w:rPr>
          <w:del w:id="9990" w:author="Hawkins, Charles" w:date="2019-08-15T14:35:00Z"/>
          <w:b/>
          <w:bCs/>
        </w:rPr>
      </w:pPr>
      <w:del w:id="9991" w:author="Hawkins, Charles" w:date="2019-08-15T14:35:00Z">
        <w:r w:rsidDel="00DD5CEA">
          <w:rPr>
            <w:b/>
            <w:bCs/>
          </w:rPr>
          <w:br w:type="page"/>
        </w:r>
      </w:del>
    </w:p>
    <w:p w14:paraId="4C9EAE32" w14:textId="77777777" w:rsidR="00022015" w:rsidRPr="007C2778" w:rsidDel="00DD5CEA" w:rsidRDefault="00022015" w:rsidP="007669F9">
      <w:pPr>
        <w:pStyle w:val="Heading3"/>
        <w:rPr>
          <w:del w:id="9992" w:author="Hawkins, Charles" w:date="2019-08-15T14:35:00Z"/>
        </w:rPr>
      </w:pPr>
      <w:del w:id="9993" w:author="Hawkins, Charles" w:date="2019-08-15T14:35:00Z">
        <w:r w:rsidRPr="007C2778" w:rsidDel="00DD5CEA">
          <w:delText xml:space="preserve">&lt;READ </w:delText>
        </w:r>
        <w:r w:rsidDel="00DD5CEA">
          <w:delText>LEFT BRUSH ACT</w:delText>
        </w:r>
        <w:r w:rsidRPr="007C2778" w:rsidDel="00DD5CEA">
          <w:delText xml:space="preserve"> status: State&gt;</w:delText>
        </w:r>
      </w:del>
    </w:p>
    <w:p w14:paraId="7E8D8C80" w14:textId="77777777" w:rsidR="00022015" w:rsidRPr="007C2778" w:rsidDel="00DD5CEA" w:rsidRDefault="00022015" w:rsidP="00022015">
      <w:pPr>
        <w:rPr>
          <w:del w:id="9994" w:author="Hawkins, Charles" w:date="2019-08-15T14:35:00Z"/>
        </w:rPr>
      </w:pPr>
      <w:del w:id="9995" w:author="Hawkins, Charles" w:date="2019-08-15T14:35:00Z">
        <w:r w:rsidRPr="007C2778" w:rsidDel="00DD5CEA">
          <w:delText>0x3</w:delText>
        </w:r>
        <w:r w:rsidR="004013F3" w:rsidDel="00DD5CEA">
          <w:delText>441</w:delText>
        </w:r>
      </w:del>
    </w:p>
    <w:tbl>
      <w:tblPr>
        <w:tblStyle w:val="TableGrid"/>
        <w:tblW w:w="0" w:type="auto"/>
        <w:tblLook w:val="04A0" w:firstRow="1" w:lastRow="0" w:firstColumn="1" w:lastColumn="0" w:noHBand="0" w:noVBand="1"/>
      </w:tblPr>
      <w:tblGrid>
        <w:gridCol w:w="1771"/>
        <w:gridCol w:w="1887"/>
        <w:gridCol w:w="1889"/>
        <w:gridCol w:w="1915"/>
        <w:gridCol w:w="1888"/>
      </w:tblGrid>
      <w:tr w:rsidR="00022015" w:rsidRPr="007C2778" w:rsidDel="00DD5CEA" w14:paraId="0D2E61FF" w14:textId="77777777" w:rsidTr="00C02B25">
        <w:trPr>
          <w:del w:id="9996" w:author="Hawkins, Charles" w:date="2019-08-15T14:35:00Z"/>
        </w:trPr>
        <w:tc>
          <w:tcPr>
            <w:tcW w:w="1771" w:type="dxa"/>
          </w:tcPr>
          <w:p w14:paraId="175410A0" w14:textId="77777777" w:rsidR="00022015" w:rsidRPr="007C2778" w:rsidDel="00DD5CEA" w:rsidRDefault="00022015" w:rsidP="00C02B25">
            <w:pPr>
              <w:rPr>
                <w:del w:id="9997" w:author="Hawkins, Charles" w:date="2019-08-15T14:35:00Z"/>
              </w:rPr>
            </w:pPr>
            <w:del w:id="9998" w:author="Hawkins, Charles" w:date="2019-08-15T14:35:00Z">
              <w:r w:rsidRPr="007C2778" w:rsidDel="00DD5CEA">
                <w:delText>Sub Index</w:delText>
              </w:r>
            </w:del>
          </w:p>
        </w:tc>
        <w:tc>
          <w:tcPr>
            <w:tcW w:w="1887" w:type="dxa"/>
          </w:tcPr>
          <w:p w14:paraId="0F0E8300" w14:textId="77777777" w:rsidR="00022015" w:rsidRPr="007C2778" w:rsidDel="00DD5CEA" w:rsidRDefault="00022015" w:rsidP="00C02B25">
            <w:pPr>
              <w:rPr>
                <w:del w:id="9999" w:author="Hawkins, Charles" w:date="2019-08-15T14:35:00Z"/>
              </w:rPr>
            </w:pPr>
            <w:del w:id="10000" w:author="Hawkins, Charles" w:date="2019-08-15T14:35:00Z">
              <w:r w:rsidRPr="007C2778" w:rsidDel="00DD5CEA">
                <w:delText>BYTE 0</w:delText>
              </w:r>
            </w:del>
          </w:p>
        </w:tc>
        <w:tc>
          <w:tcPr>
            <w:tcW w:w="1889" w:type="dxa"/>
          </w:tcPr>
          <w:p w14:paraId="3AC4454E" w14:textId="77777777" w:rsidR="00022015" w:rsidRPr="007C2778" w:rsidDel="00DD5CEA" w:rsidRDefault="00022015" w:rsidP="00C02B25">
            <w:pPr>
              <w:rPr>
                <w:del w:id="10001" w:author="Hawkins, Charles" w:date="2019-08-15T14:35:00Z"/>
              </w:rPr>
            </w:pPr>
            <w:del w:id="10002" w:author="Hawkins, Charles" w:date="2019-08-15T14:35:00Z">
              <w:r w:rsidRPr="007C2778" w:rsidDel="00DD5CEA">
                <w:delText>BYTE 1 (LSB)</w:delText>
              </w:r>
            </w:del>
          </w:p>
        </w:tc>
        <w:tc>
          <w:tcPr>
            <w:tcW w:w="1915" w:type="dxa"/>
          </w:tcPr>
          <w:p w14:paraId="16A3A4EB" w14:textId="77777777" w:rsidR="00022015" w:rsidRPr="007C2778" w:rsidDel="00DD5CEA" w:rsidRDefault="00022015" w:rsidP="00C02B25">
            <w:pPr>
              <w:rPr>
                <w:del w:id="10003" w:author="Hawkins, Charles" w:date="2019-08-15T14:35:00Z"/>
              </w:rPr>
            </w:pPr>
            <w:del w:id="10004" w:author="Hawkins, Charles" w:date="2019-08-15T14:35:00Z">
              <w:r w:rsidRPr="007C2778" w:rsidDel="00DD5CEA">
                <w:delText>BYTE 2 (MSB)</w:delText>
              </w:r>
            </w:del>
          </w:p>
        </w:tc>
        <w:tc>
          <w:tcPr>
            <w:tcW w:w="1888" w:type="dxa"/>
          </w:tcPr>
          <w:p w14:paraId="1EFA8E36" w14:textId="77777777" w:rsidR="00022015" w:rsidRPr="007C2778" w:rsidDel="00DD5CEA" w:rsidRDefault="00022015" w:rsidP="00C02B25">
            <w:pPr>
              <w:rPr>
                <w:del w:id="10005" w:author="Hawkins, Charles" w:date="2019-08-15T14:35:00Z"/>
              </w:rPr>
            </w:pPr>
            <w:del w:id="10006" w:author="Hawkins, Charles" w:date="2019-08-15T14:35:00Z">
              <w:r w:rsidRPr="007C2778" w:rsidDel="00DD5CEA">
                <w:delText>BYTE 3</w:delText>
              </w:r>
            </w:del>
          </w:p>
        </w:tc>
      </w:tr>
      <w:tr w:rsidR="00022015" w:rsidRPr="007C2778" w:rsidDel="00DD5CEA" w14:paraId="7C68418D" w14:textId="77777777" w:rsidTr="00C02B25">
        <w:trPr>
          <w:del w:id="10007" w:author="Hawkins, Charles" w:date="2019-08-15T14:35:00Z"/>
        </w:trPr>
        <w:tc>
          <w:tcPr>
            <w:tcW w:w="1771" w:type="dxa"/>
          </w:tcPr>
          <w:p w14:paraId="477225D7" w14:textId="77777777" w:rsidR="00022015" w:rsidRPr="007C2778" w:rsidDel="00DD5CEA" w:rsidRDefault="00022015" w:rsidP="00C02B25">
            <w:pPr>
              <w:rPr>
                <w:del w:id="10008" w:author="Hawkins, Charles" w:date="2019-08-15T14:35:00Z"/>
              </w:rPr>
            </w:pPr>
            <w:del w:id="10009" w:author="Hawkins, Charles" w:date="2019-08-15T14:35:00Z">
              <w:r w:rsidRPr="007C2778" w:rsidDel="00DD5CEA">
                <w:delText>0x01</w:delText>
              </w:r>
            </w:del>
          </w:p>
        </w:tc>
        <w:tc>
          <w:tcPr>
            <w:tcW w:w="1887" w:type="dxa"/>
          </w:tcPr>
          <w:p w14:paraId="01227769" w14:textId="77777777" w:rsidR="00022015" w:rsidRPr="007C2778" w:rsidDel="00DD5CEA" w:rsidRDefault="00022015" w:rsidP="00C02B25">
            <w:pPr>
              <w:rPr>
                <w:del w:id="10010" w:author="Hawkins, Charles" w:date="2019-08-15T14:35:00Z"/>
              </w:rPr>
            </w:pPr>
            <w:del w:id="10011" w:author="Hawkins, Charles" w:date="2019-08-15T14:35:00Z">
              <w:r w:rsidRPr="007C2778" w:rsidDel="00DD5CEA">
                <w:delText>0x00</w:delText>
              </w:r>
            </w:del>
          </w:p>
        </w:tc>
        <w:tc>
          <w:tcPr>
            <w:tcW w:w="1889" w:type="dxa"/>
          </w:tcPr>
          <w:p w14:paraId="224BA381" w14:textId="77777777" w:rsidR="00022015" w:rsidRPr="007C2778" w:rsidDel="00DD5CEA" w:rsidRDefault="00022015" w:rsidP="00C02B25">
            <w:pPr>
              <w:rPr>
                <w:del w:id="10012" w:author="Hawkins, Charles" w:date="2019-08-15T14:35:00Z"/>
              </w:rPr>
            </w:pPr>
            <w:del w:id="10013" w:author="Hawkins, Charles" w:date="2019-08-15T14:35:00Z">
              <w:r w:rsidRPr="007C2778" w:rsidDel="00DD5CEA">
                <w:delText>0x00</w:delText>
              </w:r>
            </w:del>
          </w:p>
        </w:tc>
        <w:tc>
          <w:tcPr>
            <w:tcW w:w="1915" w:type="dxa"/>
          </w:tcPr>
          <w:p w14:paraId="4ACC53B8" w14:textId="77777777" w:rsidR="00022015" w:rsidRPr="007C2778" w:rsidDel="00DD5CEA" w:rsidRDefault="00022015" w:rsidP="00C02B25">
            <w:pPr>
              <w:rPr>
                <w:del w:id="10014" w:author="Hawkins, Charles" w:date="2019-08-15T14:35:00Z"/>
              </w:rPr>
            </w:pPr>
            <w:del w:id="10015" w:author="Hawkins, Charles" w:date="2019-08-15T14:35:00Z">
              <w:r w:rsidRPr="007C2778" w:rsidDel="00DD5CEA">
                <w:delText>0x00</w:delText>
              </w:r>
            </w:del>
          </w:p>
        </w:tc>
        <w:tc>
          <w:tcPr>
            <w:tcW w:w="1888" w:type="dxa"/>
          </w:tcPr>
          <w:p w14:paraId="1BB4A69B" w14:textId="77777777" w:rsidR="00022015" w:rsidRPr="007C2778" w:rsidDel="00DD5CEA" w:rsidRDefault="00022015" w:rsidP="00C02B25">
            <w:pPr>
              <w:rPr>
                <w:del w:id="10016" w:author="Hawkins, Charles" w:date="2019-08-15T14:35:00Z"/>
              </w:rPr>
            </w:pPr>
            <w:del w:id="10017" w:author="Hawkins, Charles" w:date="2019-08-15T14:35:00Z">
              <w:r w:rsidRPr="007C2778" w:rsidDel="00DD5CEA">
                <w:delText>0x00</w:delText>
              </w:r>
            </w:del>
          </w:p>
        </w:tc>
      </w:tr>
    </w:tbl>
    <w:p w14:paraId="46A7B5BC" w14:textId="77777777" w:rsidR="00022015" w:rsidRPr="007C2778" w:rsidDel="00DD5CEA" w:rsidRDefault="00022015" w:rsidP="007669F9">
      <w:pPr>
        <w:spacing w:before="120"/>
        <w:jc w:val="center"/>
        <w:rPr>
          <w:del w:id="10018" w:author="Hawkins, Charles" w:date="2019-08-15T14:35:00Z"/>
          <w:b/>
          <w:bCs/>
        </w:rPr>
      </w:pPr>
      <w:del w:id="10019" w:author="Hawkins, Charles" w:date="2019-08-15T14:35:00Z">
        <w:r w:rsidRPr="007C2778" w:rsidDel="00DD5CEA">
          <w:rPr>
            <w:b/>
            <w:bCs/>
          </w:rPr>
          <w:delText>&lt;</w:delText>
        </w:r>
        <w:r w:rsidR="007669F9" w:rsidDel="00DD5CEA">
          <w:rPr>
            <w:b/>
            <w:bCs/>
          </w:rPr>
          <w:delText xml:space="preserve"> </w:delText>
        </w:r>
        <w:r w:rsidRPr="007C2778" w:rsidDel="00DD5CEA">
          <w:rPr>
            <w:b/>
            <w:bCs/>
          </w:rPr>
          <w:delText>Should say *</w:delText>
        </w:r>
        <w:r w:rsidR="004013F3" w:rsidDel="00DD5CEA">
          <w:rPr>
            <w:b/>
            <w:bCs/>
          </w:rPr>
          <w:delText>ACTUATOR STOPPED</w:delText>
        </w:r>
        <w:r w:rsidRPr="007C2778" w:rsidDel="00DD5CEA">
          <w:rPr>
            <w:b/>
            <w:bCs/>
          </w:rPr>
          <w:delText xml:space="preserve">* </w:delText>
        </w:r>
        <w:r w:rsidR="008C2261" w:rsidDel="00DD5CEA">
          <w:rPr>
            <w:b/>
            <w:bCs/>
          </w:rPr>
          <w:delText xml:space="preserve">if using UI board or </w:delText>
        </w:r>
        <w:r w:rsidR="008C2261" w:rsidRPr="007C2778" w:rsidDel="00DD5CEA">
          <w:rPr>
            <w:b/>
            <w:bCs/>
          </w:rPr>
          <w:delText>0x0</w:delText>
        </w:r>
        <w:r w:rsidR="008C2261" w:rsidDel="00DD5CEA">
          <w:rPr>
            <w:b/>
            <w:bCs/>
          </w:rPr>
          <w:delText>1 if displaying CAN</w:delText>
        </w:r>
        <w:r w:rsidR="007669F9" w:rsidDel="00DD5CEA">
          <w:rPr>
            <w:b/>
            <w:bCs/>
          </w:rPr>
          <w:delText xml:space="preserve"> </w:delText>
        </w:r>
        <w:r w:rsidR="008C2261" w:rsidRPr="007C2778" w:rsidDel="00DD5CEA">
          <w:rPr>
            <w:b/>
            <w:bCs/>
          </w:rPr>
          <w:delText>&gt;</w:delText>
        </w:r>
      </w:del>
    </w:p>
    <w:p w14:paraId="2AF3BC59" w14:textId="77777777" w:rsidR="00022015" w:rsidRPr="007C2778" w:rsidDel="00DD5CEA" w:rsidRDefault="00022015" w:rsidP="007669F9">
      <w:pPr>
        <w:pStyle w:val="Heading3"/>
        <w:rPr>
          <w:del w:id="10020" w:author="Hawkins, Charles" w:date="2019-08-15T14:35:00Z"/>
        </w:rPr>
      </w:pPr>
      <w:del w:id="10021" w:author="Hawkins, Charles" w:date="2019-08-15T14:35:00Z">
        <w:r w:rsidRPr="007C2778" w:rsidDel="00DD5CEA">
          <w:delText xml:space="preserve">&lt;READ </w:delText>
        </w:r>
        <w:r w:rsidDel="00DD5CEA">
          <w:delText>LEFT BRUSH ACT</w:delText>
        </w:r>
        <w:r w:rsidRPr="007C2778" w:rsidDel="00DD5CEA">
          <w:delText xml:space="preserve"> status:Status-Bits&gt;</w:delText>
        </w:r>
      </w:del>
    </w:p>
    <w:p w14:paraId="638D6E02" w14:textId="77777777" w:rsidR="00022015" w:rsidRPr="007C2778" w:rsidDel="00DD5CEA" w:rsidRDefault="00022015" w:rsidP="00022015">
      <w:pPr>
        <w:rPr>
          <w:del w:id="10022" w:author="Hawkins, Charles" w:date="2019-08-15T14:35:00Z"/>
        </w:rPr>
      </w:pPr>
      <w:del w:id="10023" w:author="Hawkins, Charles" w:date="2019-08-15T14:35:00Z">
        <w:r w:rsidRPr="007C2778" w:rsidDel="00DD5CEA">
          <w:delText>0x3</w:delText>
        </w:r>
        <w:r w:rsidR="00394734" w:rsidDel="00DD5CEA">
          <w:delText>441</w:delText>
        </w:r>
      </w:del>
    </w:p>
    <w:tbl>
      <w:tblPr>
        <w:tblStyle w:val="TableGrid"/>
        <w:tblW w:w="0" w:type="auto"/>
        <w:tblLook w:val="04A0" w:firstRow="1" w:lastRow="0" w:firstColumn="1" w:lastColumn="0" w:noHBand="0" w:noVBand="1"/>
      </w:tblPr>
      <w:tblGrid>
        <w:gridCol w:w="1771"/>
        <w:gridCol w:w="1887"/>
        <w:gridCol w:w="1889"/>
        <w:gridCol w:w="1915"/>
        <w:gridCol w:w="1888"/>
      </w:tblGrid>
      <w:tr w:rsidR="00022015" w:rsidRPr="007C2778" w:rsidDel="00DD5CEA" w14:paraId="0E120B5A" w14:textId="77777777" w:rsidTr="00C02B25">
        <w:trPr>
          <w:del w:id="10024" w:author="Hawkins, Charles" w:date="2019-08-15T14:35:00Z"/>
        </w:trPr>
        <w:tc>
          <w:tcPr>
            <w:tcW w:w="1771" w:type="dxa"/>
          </w:tcPr>
          <w:p w14:paraId="43C22E19" w14:textId="77777777" w:rsidR="00022015" w:rsidRPr="007C2778" w:rsidDel="00DD5CEA" w:rsidRDefault="00022015" w:rsidP="00C02B25">
            <w:pPr>
              <w:rPr>
                <w:del w:id="10025" w:author="Hawkins, Charles" w:date="2019-08-15T14:35:00Z"/>
              </w:rPr>
            </w:pPr>
            <w:del w:id="10026" w:author="Hawkins, Charles" w:date="2019-08-15T14:35:00Z">
              <w:r w:rsidRPr="007C2778" w:rsidDel="00DD5CEA">
                <w:delText>Sub Index</w:delText>
              </w:r>
            </w:del>
          </w:p>
        </w:tc>
        <w:tc>
          <w:tcPr>
            <w:tcW w:w="1887" w:type="dxa"/>
          </w:tcPr>
          <w:p w14:paraId="0B6F5A17" w14:textId="77777777" w:rsidR="00022015" w:rsidRPr="007C2778" w:rsidDel="00DD5CEA" w:rsidRDefault="00022015" w:rsidP="00C02B25">
            <w:pPr>
              <w:rPr>
                <w:del w:id="10027" w:author="Hawkins, Charles" w:date="2019-08-15T14:35:00Z"/>
              </w:rPr>
            </w:pPr>
            <w:del w:id="10028" w:author="Hawkins, Charles" w:date="2019-08-15T14:35:00Z">
              <w:r w:rsidRPr="007C2778" w:rsidDel="00DD5CEA">
                <w:delText>BYTE 0</w:delText>
              </w:r>
            </w:del>
          </w:p>
        </w:tc>
        <w:tc>
          <w:tcPr>
            <w:tcW w:w="1889" w:type="dxa"/>
          </w:tcPr>
          <w:p w14:paraId="49DFD223" w14:textId="77777777" w:rsidR="00022015" w:rsidRPr="007C2778" w:rsidDel="00DD5CEA" w:rsidRDefault="00022015" w:rsidP="00C02B25">
            <w:pPr>
              <w:rPr>
                <w:del w:id="10029" w:author="Hawkins, Charles" w:date="2019-08-15T14:35:00Z"/>
              </w:rPr>
            </w:pPr>
            <w:del w:id="10030" w:author="Hawkins, Charles" w:date="2019-08-15T14:35:00Z">
              <w:r w:rsidRPr="007C2778" w:rsidDel="00DD5CEA">
                <w:delText>BYTE 1 (LSB)</w:delText>
              </w:r>
            </w:del>
          </w:p>
        </w:tc>
        <w:tc>
          <w:tcPr>
            <w:tcW w:w="1915" w:type="dxa"/>
          </w:tcPr>
          <w:p w14:paraId="2A8D61E2" w14:textId="77777777" w:rsidR="00022015" w:rsidRPr="007C2778" w:rsidDel="00DD5CEA" w:rsidRDefault="00022015" w:rsidP="00C02B25">
            <w:pPr>
              <w:rPr>
                <w:del w:id="10031" w:author="Hawkins, Charles" w:date="2019-08-15T14:35:00Z"/>
              </w:rPr>
            </w:pPr>
            <w:del w:id="10032" w:author="Hawkins, Charles" w:date="2019-08-15T14:35:00Z">
              <w:r w:rsidRPr="007C2778" w:rsidDel="00DD5CEA">
                <w:delText>BYTE 2 (MSB)</w:delText>
              </w:r>
            </w:del>
          </w:p>
        </w:tc>
        <w:tc>
          <w:tcPr>
            <w:tcW w:w="1888" w:type="dxa"/>
          </w:tcPr>
          <w:p w14:paraId="0CF0D46D" w14:textId="77777777" w:rsidR="00022015" w:rsidRPr="007C2778" w:rsidDel="00DD5CEA" w:rsidRDefault="00022015" w:rsidP="00C02B25">
            <w:pPr>
              <w:rPr>
                <w:del w:id="10033" w:author="Hawkins, Charles" w:date="2019-08-15T14:35:00Z"/>
              </w:rPr>
            </w:pPr>
            <w:del w:id="10034" w:author="Hawkins, Charles" w:date="2019-08-15T14:35:00Z">
              <w:r w:rsidRPr="007C2778" w:rsidDel="00DD5CEA">
                <w:delText>BYTE 3</w:delText>
              </w:r>
            </w:del>
          </w:p>
        </w:tc>
      </w:tr>
      <w:tr w:rsidR="00022015" w:rsidRPr="007C2778" w:rsidDel="00DD5CEA" w14:paraId="047DE571" w14:textId="77777777" w:rsidTr="00C02B25">
        <w:trPr>
          <w:del w:id="10035" w:author="Hawkins, Charles" w:date="2019-08-15T14:35:00Z"/>
        </w:trPr>
        <w:tc>
          <w:tcPr>
            <w:tcW w:w="1771" w:type="dxa"/>
          </w:tcPr>
          <w:p w14:paraId="654A468C" w14:textId="77777777" w:rsidR="00022015" w:rsidRPr="007C2778" w:rsidDel="00DD5CEA" w:rsidRDefault="00022015" w:rsidP="00C02B25">
            <w:pPr>
              <w:rPr>
                <w:del w:id="10036" w:author="Hawkins, Charles" w:date="2019-08-15T14:35:00Z"/>
              </w:rPr>
            </w:pPr>
            <w:del w:id="10037" w:author="Hawkins, Charles" w:date="2019-08-15T14:35:00Z">
              <w:r w:rsidRPr="007C2778" w:rsidDel="00DD5CEA">
                <w:delText>0x02</w:delText>
              </w:r>
            </w:del>
          </w:p>
        </w:tc>
        <w:tc>
          <w:tcPr>
            <w:tcW w:w="1887" w:type="dxa"/>
          </w:tcPr>
          <w:p w14:paraId="6D81544E" w14:textId="77777777" w:rsidR="00022015" w:rsidRPr="007C2778" w:rsidDel="00DD5CEA" w:rsidRDefault="00022015" w:rsidP="00C02B25">
            <w:pPr>
              <w:rPr>
                <w:del w:id="10038" w:author="Hawkins, Charles" w:date="2019-08-15T14:35:00Z"/>
              </w:rPr>
            </w:pPr>
            <w:del w:id="10039" w:author="Hawkins, Charles" w:date="2019-08-15T14:35:00Z">
              <w:r w:rsidRPr="007C2778" w:rsidDel="00DD5CEA">
                <w:delText>0x00</w:delText>
              </w:r>
            </w:del>
          </w:p>
        </w:tc>
        <w:tc>
          <w:tcPr>
            <w:tcW w:w="1889" w:type="dxa"/>
          </w:tcPr>
          <w:p w14:paraId="158C204F" w14:textId="77777777" w:rsidR="00022015" w:rsidRPr="007C2778" w:rsidDel="00DD5CEA" w:rsidRDefault="00022015" w:rsidP="00C02B25">
            <w:pPr>
              <w:rPr>
                <w:del w:id="10040" w:author="Hawkins, Charles" w:date="2019-08-15T14:35:00Z"/>
              </w:rPr>
            </w:pPr>
            <w:del w:id="10041" w:author="Hawkins, Charles" w:date="2019-08-15T14:35:00Z">
              <w:r w:rsidRPr="007C2778" w:rsidDel="00DD5CEA">
                <w:delText>0x00</w:delText>
              </w:r>
            </w:del>
          </w:p>
        </w:tc>
        <w:tc>
          <w:tcPr>
            <w:tcW w:w="1915" w:type="dxa"/>
          </w:tcPr>
          <w:p w14:paraId="3BC046CC" w14:textId="77777777" w:rsidR="00022015" w:rsidRPr="007C2778" w:rsidDel="00DD5CEA" w:rsidRDefault="00022015" w:rsidP="00C02B25">
            <w:pPr>
              <w:rPr>
                <w:del w:id="10042" w:author="Hawkins, Charles" w:date="2019-08-15T14:35:00Z"/>
              </w:rPr>
            </w:pPr>
            <w:del w:id="10043" w:author="Hawkins, Charles" w:date="2019-08-15T14:35:00Z">
              <w:r w:rsidRPr="007C2778" w:rsidDel="00DD5CEA">
                <w:delText>0x00</w:delText>
              </w:r>
            </w:del>
          </w:p>
        </w:tc>
        <w:tc>
          <w:tcPr>
            <w:tcW w:w="1888" w:type="dxa"/>
          </w:tcPr>
          <w:p w14:paraId="5A68E09E" w14:textId="77777777" w:rsidR="00022015" w:rsidRPr="007C2778" w:rsidDel="00DD5CEA" w:rsidRDefault="00022015" w:rsidP="00C02B25">
            <w:pPr>
              <w:rPr>
                <w:del w:id="10044" w:author="Hawkins, Charles" w:date="2019-08-15T14:35:00Z"/>
              </w:rPr>
            </w:pPr>
            <w:del w:id="10045" w:author="Hawkins, Charles" w:date="2019-08-15T14:35:00Z">
              <w:r w:rsidRPr="007C2778" w:rsidDel="00DD5CEA">
                <w:delText>0x00</w:delText>
              </w:r>
            </w:del>
          </w:p>
        </w:tc>
      </w:tr>
    </w:tbl>
    <w:p w14:paraId="6CD7E3EF" w14:textId="77777777" w:rsidR="00022015" w:rsidRPr="007C2778" w:rsidDel="00DD5CEA" w:rsidRDefault="00022015" w:rsidP="007669F9">
      <w:pPr>
        <w:spacing w:before="120"/>
        <w:jc w:val="center"/>
        <w:rPr>
          <w:del w:id="10046" w:author="Hawkins, Charles" w:date="2019-08-15T14:35:00Z"/>
          <w:b/>
          <w:bCs/>
        </w:rPr>
      </w:pPr>
      <w:del w:id="10047" w:author="Hawkins, Charles" w:date="2019-08-15T14:35:00Z">
        <w:r w:rsidRPr="007C2778" w:rsidDel="00DD5CEA">
          <w:rPr>
            <w:b/>
            <w:bCs/>
          </w:rPr>
          <w:delText>&lt;</w:delText>
        </w:r>
        <w:r w:rsidR="007669F9" w:rsidDel="00DD5CEA">
          <w:rPr>
            <w:b/>
            <w:bCs/>
          </w:rPr>
          <w:delText xml:space="preserve"> </w:delText>
        </w:r>
        <w:r w:rsidRPr="007C2778" w:rsidDel="00DD5CEA">
          <w:rPr>
            <w:b/>
            <w:bCs/>
          </w:rPr>
          <w:delText xml:space="preserve">Should say *SHORTED* </w:delText>
        </w:r>
        <w:r w:rsidR="008C2261" w:rsidDel="00DD5CEA">
          <w:rPr>
            <w:b/>
            <w:bCs/>
          </w:rPr>
          <w:delText xml:space="preserve">if using UI board or </w:delText>
        </w:r>
        <w:r w:rsidR="008C2261" w:rsidRPr="007C2778" w:rsidDel="00DD5CEA">
          <w:rPr>
            <w:b/>
            <w:bCs/>
          </w:rPr>
          <w:delText>0x</w:delText>
        </w:r>
        <w:r w:rsidR="008C2261" w:rsidDel="00DD5CEA">
          <w:rPr>
            <w:b/>
            <w:bCs/>
          </w:rPr>
          <w:delText>40 if displaying CAN</w:delText>
        </w:r>
        <w:r w:rsidR="007669F9" w:rsidDel="00DD5CEA">
          <w:rPr>
            <w:b/>
            <w:bCs/>
          </w:rPr>
          <w:delText xml:space="preserve"> </w:delText>
        </w:r>
        <w:r w:rsidR="008C2261" w:rsidRPr="007C2778" w:rsidDel="00DD5CEA">
          <w:rPr>
            <w:b/>
            <w:bCs/>
          </w:rPr>
          <w:delText>&gt;</w:delText>
        </w:r>
      </w:del>
    </w:p>
    <w:p w14:paraId="31503765" w14:textId="77777777" w:rsidR="00022015" w:rsidRPr="007C2778" w:rsidDel="00DD5CEA" w:rsidRDefault="00022015" w:rsidP="007669F9">
      <w:pPr>
        <w:pStyle w:val="Heading3"/>
        <w:rPr>
          <w:del w:id="10048" w:author="Hawkins, Charles" w:date="2019-08-15T14:35:00Z"/>
        </w:rPr>
      </w:pPr>
      <w:del w:id="10049" w:author="Hawkins, Charles" w:date="2019-08-15T14:35:00Z">
        <w:r w:rsidRPr="007C2778" w:rsidDel="00DD5CEA">
          <w:delText xml:space="preserve">&lt;READ </w:delText>
        </w:r>
        <w:r w:rsidDel="00DD5CEA">
          <w:delText>LEFT BRUSH ACT</w:delText>
        </w:r>
        <w:r w:rsidRPr="007C2778" w:rsidDel="00DD5CEA">
          <w:delText xml:space="preserve"> Current&gt;</w:delText>
        </w:r>
      </w:del>
    </w:p>
    <w:p w14:paraId="6D69E2FF" w14:textId="77777777" w:rsidR="00022015" w:rsidRPr="007C2778" w:rsidDel="00DD5CEA" w:rsidRDefault="00022015" w:rsidP="00022015">
      <w:pPr>
        <w:rPr>
          <w:del w:id="10050" w:author="Hawkins, Charles" w:date="2019-08-15T14:35:00Z"/>
        </w:rPr>
      </w:pPr>
      <w:del w:id="10051" w:author="Hawkins, Charles" w:date="2019-08-15T14:35:00Z">
        <w:r w:rsidRPr="007C2778" w:rsidDel="00DD5CEA">
          <w:delText>0x3</w:delText>
        </w:r>
        <w:r w:rsidR="006B0D88" w:rsidDel="00DD5CEA">
          <w:delText>441</w:delText>
        </w:r>
      </w:del>
    </w:p>
    <w:tbl>
      <w:tblPr>
        <w:tblStyle w:val="TableGrid"/>
        <w:tblW w:w="0" w:type="auto"/>
        <w:tblLook w:val="04A0" w:firstRow="1" w:lastRow="0" w:firstColumn="1" w:lastColumn="0" w:noHBand="0" w:noVBand="1"/>
      </w:tblPr>
      <w:tblGrid>
        <w:gridCol w:w="1771"/>
        <w:gridCol w:w="1887"/>
        <w:gridCol w:w="1889"/>
        <w:gridCol w:w="1915"/>
        <w:gridCol w:w="1888"/>
      </w:tblGrid>
      <w:tr w:rsidR="00022015" w:rsidRPr="007C2778" w:rsidDel="00DD5CEA" w14:paraId="31BD0A35" w14:textId="77777777" w:rsidTr="00C02B25">
        <w:trPr>
          <w:del w:id="10052" w:author="Hawkins, Charles" w:date="2019-08-15T14:35:00Z"/>
        </w:trPr>
        <w:tc>
          <w:tcPr>
            <w:tcW w:w="1771" w:type="dxa"/>
          </w:tcPr>
          <w:p w14:paraId="12365184" w14:textId="77777777" w:rsidR="00022015" w:rsidRPr="007C2778" w:rsidDel="00DD5CEA" w:rsidRDefault="00022015" w:rsidP="00C02B25">
            <w:pPr>
              <w:rPr>
                <w:del w:id="10053" w:author="Hawkins, Charles" w:date="2019-08-15T14:35:00Z"/>
              </w:rPr>
            </w:pPr>
            <w:del w:id="10054" w:author="Hawkins, Charles" w:date="2019-08-15T14:35:00Z">
              <w:r w:rsidRPr="007C2778" w:rsidDel="00DD5CEA">
                <w:delText>Sub Index</w:delText>
              </w:r>
            </w:del>
          </w:p>
        </w:tc>
        <w:tc>
          <w:tcPr>
            <w:tcW w:w="1887" w:type="dxa"/>
          </w:tcPr>
          <w:p w14:paraId="48E1F89D" w14:textId="77777777" w:rsidR="00022015" w:rsidRPr="007C2778" w:rsidDel="00DD5CEA" w:rsidRDefault="00022015" w:rsidP="00C02B25">
            <w:pPr>
              <w:rPr>
                <w:del w:id="10055" w:author="Hawkins, Charles" w:date="2019-08-15T14:35:00Z"/>
              </w:rPr>
            </w:pPr>
            <w:del w:id="10056" w:author="Hawkins, Charles" w:date="2019-08-15T14:35:00Z">
              <w:r w:rsidRPr="007C2778" w:rsidDel="00DD5CEA">
                <w:delText>BYTE 0</w:delText>
              </w:r>
            </w:del>
          </w:p>
        </w:tc>
        <w:tc>
          <w:tcPr>
            <w:tcW w:w="1889" w:type="dxa"/>
          </w:tcPr>
          <w:p w14:paraId="200B79B3" w14:textId="77777777" w:rsidR="00022015" w:rsidRPr="007C2778" w:rsidDel="00DD5CEA" w:rsidRDefault="00022015" w:rsidP="00C02B25">
            <w:pPr>
              <w:rPr>
                <w:del w:id="10057" w:author="Hawkins, Charles" w:date="2019-08-15T14:35:00Z"/>
              </w:rPr>
            </w:pPr>
            <w:del w:id="10058" w:author="Hawkins, Charles" w:date="2019-08-15T14:35:00Z">
              <w:r w:rsidRPr="007C2778" w:rsidDel="00DD5CEA">
                <w:delText>BYTE 1 (LSB)</w:delText>
              </w:r>
            </w:del>
          </w:p>
        </w:tc>
        <w:tc>
          <w:tcPr>
            <w:tcW w:w="1915" w:type="dxa"/>
          </w:tcPr>
          <w:p w14:paraId="7348999F" w14:textId="77777777" w:rsidR="00022015" w:rsidRPr="007C2778" w:rsidDel="00DD5CEA" w:rsidRDefault="00022015" w:rsidP="00C02B25">
            <w:pPr>
              <w:rPr>
                <w:del w:id="10059" w:author="Hawkins, Charles" w:date="2019-08-15T14:35:00Z"/>
              </w:rPr>
            </w:pPr>
            <w:del w:id="10060" w:author="Hawkins, Charles" w:date="2019-08-15T14:35:00Z">
              <w:r w:rsidRPr="007C2778" w:rsidDel="00DD5CEA">
                <w:delText>BYTE 2 (MSB)</w:delText>
              </w:r>
            </w:del>
          </w:p>
        </w:tc>
        <w:tc>
          <w:tcPr>
            <w:tcW w:w="1888" w:type="dxa"/>
          </w:tcPr>
          <w:p w14:paraId="433A618C" w14:textId="77777777" w:rsidR="00022015" w:rsidRPr="007C2778" w:rsidDel="00DD5CEA" w:rsidRDefault="00022015" w:rsidP="00C02B25">
            <w:pPr>
              <w:rPr>
                <w:del w:id="10061" w:author="Hawkins, Charles" w:date="2019-08-15T14:35:00Z"/>
              </w:rPr>
            </w:pPr>
            <w:del w:id="10062" w:author="Hawkins, Charles" w:date="2019-08-15T14:35:00Z">
              <w:r w:rsidRPr="007C2778" w:rsidDel="00DD5CEA">
                <w:delText>BYTE 3</w:delText>
              </w:r>
            </w:del>
          </w:p>
        </w:tc>
      </w:tr>
      <w:tr w:rsidR="00022015" w:rsidRPr="007C2778" w:rsidDel="00DD5CEA" w14:paraId="678F2347" w14:textId="77777777" w:rsidTr="00C02B25">
        <w:trPr>
          <w:del w:id="10063" w:author="Hawkins, Charles" w:date="2019-08-15T14:35:00Z"/>
        </w:trPr>
        <w:tc>
          <w:tcPr>
            <w:tcW w:w="1771" w:type="dxa"/>
          </w:tcPr>
          <w:p w14:paraId="3C3D5EA2" w14:textId="77777777" w:rsidR="00022015" w:rsidRPr="007C2778" w:rsidDel="00DD5CEA" w:rsidRDefault="00022015" w:rsidP="00C02B25">
            <w:pPr>
              <w:rPr>
                <w:del w:id="10064" w:author="Hawkins, Charles" w:date="2019-08-15T14:35:00Z"/>
              </w:rPr>
            </w:pPr>
            <w:del w:id="10065" w:author="Hawkins, Charles" w:date="2019-08-15T14:35:00Z">
              <w:r w:rsidRPr="007C2778" w:rsidDel="00DD5CEA">
                <w:delText>0x0</w:delText>
              </w:r>
              <w:r w:rsidR="006B0D88" w:rsidDel="00DD5CEA">
                <w:delText>4</w:delText>
              </w:r>
            </w:del>
          </w:p>
        </w:tc>
        <w:tc>
          <w:tcPr>
            <w:tcW w:w="1887" w:type="dxa"/>
          </w:tcPr>
          <w:p w14:paraId="19643C5A" w14:textId="77777777" w:rsidR="00022015" w:rsidRPr="007C2778" w:rsidDel="00DD5CEA" w:rsidRDefault="00022015" w:rsidP="00C02B25">
            <w:pPr>
              <w:rPr>
                <w:del w:id="10066" w:author="Hawkins, Charles" w:date="2019-08-15T14:35:00Z"/>
              </w:rPr>
            </w:pPr>
            <w:del w:id="10067" w:author="Hawkins, Charles" w:date="2019-08-15T14:35:00Z">
              <w:r w:rsidRPr="007C2778" w:rsidDel="00DD5CEA">
                <w:delText>0x00</w:delText>
              </w:r>
            </w:del>
          </w:p>
        </w:tc>
        <w:tc>
          <w:tcPr>
            <w:tcW w:w="1889" w:type="dxa"/>
          </w:tcPr>
          <w:p w14:paraId="356C17D2" w14:textId="77777777" w:rsidR="00022015" w:rsidRPr="007C2778" w:rsidDel="00DD5CEA" w:rsidRDefault="00022015" w:rsidP="00C02B25">
            <w:pPr>
              <w:rPr>
                <w:del w:id="10068" w:author="Hawkins, Charles" w:date="2019-08-15T14:35:00Z"/>
              </w:rPr>
            </w:pPr>
            <w:del w:id="10069" w:author="Hawkins, Charles" w:date="2019-08-15T14:35:00Z">
              <w:r w:rsidRPr="007C2778" w:rsidDel="00DD5CEA">
                <w:delText>0x00</w:delText>
              </w:r>
            </w:del>
          </w:p>
        </w:tc>
        <w:tc>
          <w:tcPr>
            <w:tcW w:w="1915" w:type="dxa"/>
          </w:tcPr>
          <w:p w14:paraId="0EDAA5F0" w14:textId="77777777" w:rsidR="00022015" w:rsidRPr="007C2778" w:rsidDel="00DD5CEA" w:rsidRDefault="00022015" w:rsidP="00C02B25">
            <w:pPr>
              <w:rPr>
                <w:del w:id="10070" w:author="Hawkins, Charles" w:date="2019-08-15T14:35:00Z"/>
              </w:rPr>
            </w:pPr>
            <w:del w:id="10071" w:author="Hawkins, Charles" w:date="2019-08-15T14:35:00Z">
              <w:r w:rsidRPr="007C2778" w:rsidDel="00DD5CEA">
                <w:delText>0x00</w:delText>
              </w:r>
            </w:del>
          </w:p>
        </w:tc>
        <w:tc>
          <w:tcPr>
            <w:tcW w:w="1888" w:type="dxa"/>
          </w:tcPr>
          <w:p w14:paraId="751CA913" w14:textId="77777777" w:rsidR="00022015" w:rsidRPr="007C2778" w:rsidDel="00DD5CEA" w:rsidRDefault="00022015" w:rsidP="00C02B25">
            <w:pPr>
              <w:rPr>
                <w:del w:id="10072" w:author="Hawkins, Charles" w:date="2019-08-15T14:35:00Z"/>
              </w:rPr>
            </w:pPr>
            <w:del w:id="10073" w:author="Hawkins, Charles" w:date="2019-08-15T14:35:00Z">
              <w:r w:rsidRPr="007C2778" w:rsidDel="00DD5CEA">
                <w:delText>0x00</w:delText>
              </w:r>
            </w:del>
          </w:p>
        </w:tc>
      </w:tr>
    </w:tbl>
    <w:p w14:paraId="794951DA" w14:textId="77777777" w:rsidR="00022015" w:rsidRPr="007C2778" w:rsidDel="00DD5CEA" w:rsidRDefault="00022015" w:rsidP="007669F9">
      <w:pPr>
        <w:spacing w:before="120"/>
        <w:jc w:val="center"/>
        <w:rPr>
          <w:del w:id="10074" w:author="Hawkins, Charles" w:date="2019-08-15T14:35:00Z"/>
          <w:b/>
          <w:bCs/>
        </w:rPr>
      </w:pPr>
      <w:del w:id="10075" w:author="Hawkins, Charles" w:date="2019-08-15T14:35:00Z">
        <w:r w:rsidRPr="007C2778" w:rsidDel="00DD5CEA">
          <w:rPr>
            <w:b/>
            <w:bCs/>
          </w:rPr>
          <w:delText>&lt;</w:delText>
        </w:r>
        <w:r w:rsidR="007669F9" w:rsidDel="00DD5CEA">
          <w:rPr>
            <w:b/>
            <w:bCs/>
          </w:rPr>
          <w:delText xml:space="preserve"> </w:delText>
        </w:r>
        <w:r w:rsidRPr="007C2778" w:rsidDel="00DD5CEA">
          <w:rPr>
            <w:b/>
            <w:bCs/>
          </w:rPr>
          <w:delText>Should say ~0Ad -&gt; 00h, 00h (LSB, MSB)</w:delText>
        </w:r>
        <w:r w:rsidR="007669F9" w:rsidDel="00DD5CEA">
          <w:rPr>
            <w:b/>
            <w:bCs/>
          </w:rPr>
          <w:delText xml:space="preserve"> </w:delText>
        </w:r>
        <w:r w:rsidRPr="007C2778" w:rsidDel="00DD5CEA">
          <w:rPr>
            <w:b/>
            <w:bCs/>
          </w:rPr>
          <w:delText>&gt;</w:delText>
        </w:r>
      </w:del>
    </w:p>
    <w:p w14:paraId="0CD60A17" w14:textId="77777777" w:rsidR="00022015" w:rsidRPr="007C2778" w:rsidDel="00DD5CEA" w:rsidRDefault="00022015" w:rsidP="00022015">
      <w:pPr>
        <w:rPr>
          <w:del w:id="10076" w:author="Hawkins, Charles" w:date="2019-08-15T14:35:00Z"/>
          <w:b/>
          <w:bCs/>
        </w:rPr>
      </w:pPr>
      <w:del w:id="10077" w:author="Hawkins, Charles" w:date="2019-08-15T14:35:00Z">
        <w:r w:rsidRPr="007C2778" w:rsidDel="00DD5CEA">
          <w:rPr>
            <w:b/>
            <w:bCs/>
          </w:rPr>
          <w:delText>NOTE: HARDWARE will clip pulses and not allow current to flow long enough to be read. 0Ad is expected to be read here. HARDWARE may give some small value other than 00h, 00h. This is due to A/D and hardware tolerances.</w:delText>
        </w:r>
      </w:del>
    </w:p>
    <w:p w14:paraId="0A4DCB6E" w14:textId="77777777" w:rsidR="00022015" w:rsidRPr="007C2778" w:rsidDel="00DD5CEA" w:rsidRDefault="00022015" w:rsidP="007669F9">
      <w:pPr>
        <w:pStyle w:val="Heading3"/>
        <w:rPr>
          <w:del w:id="10078" w:author="Hawkins, Charles" w:date="2019-08-15T14:35:00Z"/>
        </w:rPr>
      </w:pPr>
      <w:del w:id="10079" w:author="Hawkins, Charles" w:date="2019-08-15T14:35:00Z">
        <w:r w:rsidRPr="007C2778" w:rsidDel="00DD5CEA">
          <w:delText xml:space="preserve">&lt;WRITE </w:delText>
        </w:r>
        <w:r w:rsidDel="00DD5CEA">
          <w:delText>LEFT BRUSH ACT</w:delText>
        </w:r>
        <w:r w:rsidRPr="007C2778" w:rsidDel="00DD5CEA">
          <w:delText xml:space="preserve"> to 0V (off) and stop motor/Load&gt;</w:delText>
        </w:r>
      </w:del>
    </w:p>
    <w:p w14:paraId="658201D7" w14:textId="77777777" w:rsidR="00022015" w:rsidRPr="007C2778" w:rsidDel="00DD5CEA" w:rsidRDefault="00022015" w:rsidP="00022015">
      <w:pPr>
        <w:rPr>
          <w:del w:id="10080" w:author="Hawkins, Charles" w:date="2019-08-15T14:35:00Z"/>
        </w:rPr>
      </w:pPr>
      <w:del w:id="10081" w:author="Hawkins, Charles" w:date="2019-08-15T14:35:00Z">
        <w:r w:rsidRPr="007C2778" w:rsidDel="00DD5CEA">
          <w:delText>0x3</w:delText>
        </w:r>
        <w:r w:rsidR="006B0D88" w:rsidDel="00DD5CEA">
          <w:delText>440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022015" w:rsidRPr="007C2778" w:rsidDel="00DD5CEA" w14:paraId="4D7278EE" w14:textId="77777777" w:rsidTr="00C02B25">
        <w:trPr>
          <w:del w:id="10082" w:author="Hawkins, Charles" w:date="2019-08-15T14:35:00Z"/>
        </w:trPr>
        <w:tc>
          <w:tcPr>
            <w:tcW w:w="1771" w:type="dxa"/>
          </w:tcPr>
          <w:p w14:paraId="478D8EDD" w14:textId="77777777" w:rsidR="00022015" w:rsidRPr="007C2778" w:rsidDel="00DD5CEA" w:rsidRDefault="00022015" w:rsidP="00C02B25">
            <w:pPr>
              <w:rPr>
                <w:del w:id="10083" w:author="Hawkins, Charles" w:date="2019-08-15T14:35:00Z"/>
              </w:rPr>
            </w:pPr>
            <w:del w:id="10084" w:author="Hawkins, Charles" w:date="2019-08-15T14:35:00Z">
              <w:r w:rsidRPr="007C2778" w:rsidDel="00DD5CEA">
                <w:delText>Sub Index</w:delText>
              </w:r>
            </w:del>
          </w:p>
        </w:tc>
        <w:tc>
          <w:tcPr>
            <w:tcW w:w="1887" w:type="dxa"/>
          </w:tcPr>
          <w:p w14:paraId="1CAE947F" w14:textId="77777777" w:rsidR="00022015" w:rsidRPr="007C2778" w:rsidDel="00DD5CEA" w:rsidRDefault="00022015" w:rsidP="00C02B25">
            <w:pPr>
              <w:rPr>
                <w:del w:id="10085" w:author="Hawkins, Charles" w:date="2019-08-15T14:35:00Z"/>
              </w:rPr>
            </w:pPr>
            <w:del w:id="10086" w:author="Hawkins, Charles" w:date="2019-08-15T14:35:00Z">
              <w:r w:rsidRPr="007C2778" w:rsidDel="00DD5CEA">
                <w:delText>BYTE 0</w:delText>
              </w:r>
            </w:del>
          </w:p>
        </w:tc>
        <w:tc>
          <w:tcPr>
            <w:tcW w:w="1889" w:type="dxa"/>
          </w:tcPr>
          <w:p w14:paraId="7083884D" w14:textId="77777777" w:rsidR="00022015" w:rsidRPr="007C2778" w:rsidDel="00DD5CEA" w:rsidRDefault="00022015" w:rsidP="00C02B25">
            <w:pPr>
              <w:rPr>
                <w:del w:id="10087" w:author="Hawkins, Charles" w:date="2019-08-15T14:35:00Z"/>
              </w:rPr>
            </w:pPr>
            <w:del w:id="10088" w:author="Hawkins, Charles" w:date="2019-08-15T14:35:00Z">
              <w:r w:rsidRPr="007C2778" w:rsidDel="00DD5CEA">
                <w:delText>BYTE 1 (LSB)</w:delText>
              </w:r>
            </w:del>
          </w:p>
        </w:tc>
        <w:tc>
          <w:tcPr>
            <w:tcW w:w="1915" w:type="dxa"/>
          </w:tcPr>
          <w:p w14:paraId="0110ECB6" w14:textId="77777777" w:rsidR="00022015" w:rsidRPr="007C2778" w:rsidDel="00DD5CEA" w:rsidRDefault="00022015" w:rsidP="00C02B25">
            <w:pPr>
              <w:rPr>
                <w:del w:id="10089" w:author="Hawkins, Charles" w:date="2019-08-15T14:35:00Z"/>
              </w:rPr>
            </w:pPr>
            <w:del w:id="10090" w:author="Hawkins, Charles" w:date="2019-08-15T14:35:00Z">
              <w:r w:rsidRPr="007C2778" w:rsidDel="00DD5CEA">
                <w:delText>BYTE 2 (MSB)</w:delText>
              </w:r>
            </w:del>
          </w:p>
        </w:tc>
        <w:tc>
          <w:tcPr>
            <w:tcW w:w="1888" w:type="dxa"/>
          </w:tcPr>
          <w:p w14:paraId="0155A39D" w14:textId="77777777" w:rsidR="00022015" w:rsidRPr="007C2778" w:rsidDel="00DD5CEA" w:rsidRDefault="00022015" w:rsidP="00C02B25">
            <w:pPr>
              <w:rPr>
                <w:del w:id="10091" w:author="Hawkins, Charles" w:date="2019-08-15T14:35:00Z"/>
              </w:rPr>
            </w:pPr>
            <w:del w:id="10092" w:author="Hawkins, Charles" w:date="2019-08-15T14:35:00Z">
              <w:r w:rsidRPr="007C2778" w:rsidDel="00DD5CEA">
                <w:delText>BYTE 3</w:delText>
              </w:r>
            </w:del>
          </w:p>
        </w:tc>
      </w:tr>
      <w:tr w:rsidR="00022015" w:rsidRPr="007C2778" w:rsidDel="00DD5CEA" w14:paraId="280F20E0" w14:textId="77777777" w:rsidTr="00C02B25">
        <w:trPr>
          <w:del w:id="10093" w:author="Hawkins, Charles" w:date="2019-08-15T14:35:00Z"/>
        </w:trPr>
        <w:tc>
          <w:tcPr>
            <w:tcW w:w="1771" w:type="dxa"/>
          </w:tcPr>
          <w:p w14:paraId="3B961EF5" w14:textId="77777777" w:rsidR="00022015" w:rsidRPr="007C2778" w:rsidDel="00DD5CEA" w:rsidRDefault="00022015" w:rsidP="00C02B25">
            <w:pPr>
              <w:rPr>
                <w:del w:id="10094" w:author="Hawkins, Charles" w:date="2019-08-15T14:35:00Z"/>
              </w:rPr>
            </w:pPr>
            <w:del w:id="10095" w:author="Hawkins, Charles" w:date="2019-08-15T14:35:00Z">
              <w:r w:rsidRPr="007C2778" w:rsidDel="00DD5CEA">
                <w:delText>0x0</w:delText>
              </w:r>
              <w:r w:rsidR="006B0D88" w:rsidDel="00DD5CEA">
                <w:delText>1</w:delText>
              </w:r>
            </w:del>
          </w:p>
        </w:tc>
        <w:tc>
          <w:tcPr>
            <w:tcW w:w="1887" w:type="dxa"/>
          </w:tcPr>
          <w:p w14:paraId="092E7C17" w14:textId="77777777" w:rsidR="00022015" w:rsidRPr="007C2778" w:rsidDel="00DD5CEA" w:rsidRDefault="00022015" w:rsidP="00C02B25">
            <w:pPr>
              <w:rPr>
                <w:del w:id="10096" w:author="Hawkins, Charles" w:date="2019-08-15T14:35:00Z"/>
              </w:rPr>
            </w:pPr>
            <w:del w:id="10097" w:author="Hawkins, Charles" w:date="2019-08-15T14:35:00Z">
              <w:r w:rsidRPr="007C2778" w:rsidDel="00DD5CEA">
                <w:delText>0x0</w:delText>
              </w:r>
              <w:r w:rsidR="006B0D88" w:rsidDel="00DD5CEA">
                <w:delText>1</w:delText>
              </w:r>
            </w:del>
          </w:p>
        </w:tc>
        <w:tc>
          <w:tcPr>
            <w:tcW w:w="1889" w:type="dxa"/>
          </w:tcPr>
          <w:p w14:paraId="575B4516" w14:textId="77777777" w:rsidR="00022015" w:rsidRPr="007C2778" w:rsidDel="00DD5CEA" w:rsidRDefault="00022015" w:rsidP="00C02B25">
            <w:pPr>
              <w:rPr>
                <w:del w:id="10098" w:author="Hawkins, Charles" w:date="2019-08-15T14:35:00Z"/>
              </w:rPr>
            </w:pPr>
            <w:del w:id="10099" w:author="Hawkins, Charles" w:date="2019-08-15T14:35:00Z">
              <w:r w:rsidRPr="007C2778" w:rsidDel="00DD5CEA">
                <w:delText>0x00</w:delText>
              </w:r>
            </w:del>
          </w:p>
        </w:tc>
        <w:tc>
          <w:tcPr>
            <w:tcW w:w="1915" w:type="dxa"/>
          </w:tcPr>
          <w:p w14:paraId="637648D0" w14:textId="77777777" w:rsidR="00022015" w:rsidRPr="007C2778" w:rsidDel="00DD5CEA" w:rsidRDefault="00022015" w:rsidP="00C02B25">
            <w:pPr>
              <w:rPr>
                <w:del w:id="10100" w:author="Hawkins, Charles" w:date="2019-08-15T14:35:00Z"/>
              </w:rPr>
            </w:pPr>
            <w:del w:id="10101" w:author="Hawkins, Charles" w:date="2019-08-15T14:35:00Z">
              <w:r w:rsidRPr="007C2778" w:rsidDel="00DD5CEA">
                <w:delText>0x00</w:delText>
              </w:r>
            </w:del>
          </w:p>
        </w:tc>
        <w:tc>
          <w:tcPr>
            <w:tcW w:w="1888" w:type="dxa"/>
          </w:tcPr>
          <w:p w14:paraId="4BD43C03" w14:textId="77777777" w:rsidR="00022015" w:rsidRPr="007C2778" w:rsidDel="00DD5CEA" w:rsidRDefault="00022015" w:rsidP="00C02B25">
            <w:pPr>
              <w:rPr>
                <w:del w:id="10102" w:author="Hawkins, Charles" w:date="2019-08-15T14:35:00Z"/>
              </w:rPr>
            </w:pPr>
            <w:del w:id="10103" w:author="Hawkins, Charles" w:date="2019-08-15T14:35:00Z">
              <w:r w:rsidRPr="007C2778" w:rsidDel="00DD5CEA">
                <w:delText>0x00</w:delText>
              </w:r>
            </w:del>
          </w:p>
        </w:tc>
      </w:tr>
    </w:tbl>
    <w:p w14:paraId="676CE66C" w14:textId="77777777" w:rsidR="00022015" w:rsidRPr="007C2778" w:rsidRDefault="00022015" w:rsidP="00022015">
      <w:pPr>
        <w:rPr>
          <w:b/>
          <w:bCs/>
        </w:rPr>
      </w:pPr>
    </w:p>
    <w:p w14:paraId="57D0AE26" w14:textId="1D932944" w:rsidR="00550AEA" w:rsidRPr="00E3480B" w:rsidRDefault="00550AEA" w:rsidP="00E3480B">
      <w:pPr>
        <w:pStyle w:val="Heading2"/>
        <w:rPr>
          <w:b/>
          <w:sz w:val="32"/>
          <w:szCs w:val="32"/>
        </w:rPr>
      </w:pPr>
      <w:bookmarkStart w:id="10104" w:name="_Toc162877067"/>
      <w:r w:rsidRPr="00E3480B">
        <w:rPr>
          <w:b/>
          <w:sz w:val="32"/>
          <w:szCs w:val="32"/>
        </w:rPr>
        <w:t xml:space="preserve">HORN SHORTED LOAD </w:t>
      </w:r>
      <w:ins w:id="10105" w:author="Hawkins, Charles [2]" w:date="2021-02-11T12:07:00Z">
        <w:r w:rsidR="009F41BC">
          <w:rPr>
            <w:b/>
            <w:sz w:val="32"/>
            <w:szCs w:val="32"/>
          </w:rPr>
          <w:t>CHECK</w:t>
        </w:r>
        <w:bookmarkEnd w:id="10104"/>
        <w:r w:rsidR="009F41BC" w:rsidRPr="00E3480B" w:rsidDel="009F41BC">
          <w:rPr>
            <w:b/>
            <w:sz w:val="32"/>
            <w:szCs w:val="32"/>
          </w:rPr>
          <w:t xml:space="preserve"> </w:t>
        </w:r>
      </w:ins>
      <w:del w:id="10106" w:author="Hawkins, Charles [2]" w:date="2021-02-11T12:07:00Z">
        <w:r w:rsidRPr="00E3480B" w:rsidDel="009F41BC">
          <w:rPr>
            <w:b/>
            <w:sz w:val="32"/>
            <w:szCs w:val="32"/>
          </w:rPr>
          <w:delText>Check</w:delText>
        </w:r>
      </w:del>
    </w:p>
    <w:p w14:paraId="7BB5DDBD" w14:textId="77777777" w:rsidR="00550AEA" w:rsidRPr="007C2778" w:rsidRDefault="00550AEA" w:rsidP="007669F9">
      <w:pPr>
        <w:pStyle w:val="NoSpacing"/>
      </w:pPr>
      <w:r w:rsidRPr="007C2778">
        <w:t>Follow steps for POWERING THE BOARD (Above)</w:t>
      </w:r>
    </w:p>
    <w:p w14:paraId="0B08981F" w14:textId="77777777" w:rsidR="00550AEA" w:rsidRPr="007C2778" w:rsidRDefault="00550AEA" w:rsidP="007669F9">
      <w:pPr>
        <w:pStyle w:val="NoSpacing"/>
      </w:pPr>
      <w:r w:rsidRPr="007C2778">
        <w:t xml:space="preserve">Set supply to 36V </w:t>
      </w:r>
      <w:r w:rsidR="006B0D88">
        <w:t>15</w:t>
      </w:r>
      <w:r w:rsidRPr="007C2778">
        <w:t>A.</w:t>
      </w:r>
    </w:p>
    <w:p w14:paraId="63C0857F" w14:textId="77777777" w:rsidR="00550AEA" w:rsidRDefault="00550AEA" w:rsidP="007669F9">
      <w:pPr>
        <w:pStyle w:val="NoSpacing"/>
      </w:pPr>
      <w:r>
        <w:t>Follow</w:t>
      </w:r>
      <w:r>
        <w:rPr>
          <w:i/>
        </w:rPr>
        <w:t xml:space="preserve"> </w:t>
      </w:r>
      <w:r w:rsidRPr="008624B6">
        <w:rPr>
          <w:i/>
        </w:rPr>
        <w:fldChar w:fldCharType="begin"/>
      </w:r>
      <w:r w:rsidRPr="008624B6">
        <w:rPr>
          <w:i/>
        </w:rPr>
        <w:instrText xml:space="preserve"> REF _Ref7607304 \h  \* MERGEFORMAT </w:instrText>
      </w:r>
      <w:r w:rsidRPr="008624B6">
        <w:rPr>
          <w:i/>
        </w:rPr>
      </w:r>
      <w:r w:rsidRPr="008624B6">
        <w:rPr>
          <w:i/>
        </w:rPr>
        <w:fldChar w:fldCharType="separate"/>
      </w:r>
      <w:r w:rsidRPr="008624B6">
        <w:rPr>
          <w:i/>
        </w:rPr>
        <w:t xml:space="preserve">Figure </w:t>
      </w:r>
      <w:r w:rsidRPr="008624B6">
        <w:rPr>
          <w:i/>
          <w:noProof/>
        </w:rPr>
        <w:t>13</w:t>
      </w:r>
      <w:r w:rsidRPr="008624B6">
        <w:rPr>
          <w:i/>
        </w:rPr>
        <w:t>: HORN CONNECTION</w:t>
      </w:r>
      <w:r w:rsidRPr="008624B6">
        <w:rPr>
          <w:i/>
        </w:rPr>
        <w:fldChar w:fldCharType="end"/>
      </w:r>
      <w:r>
        <w:t xml:space="preserve"> to connect </w:t>
      </w:r>
      <w:del w:id="10107" w:author="Hawkins, Charles" w:date="2019-08-15T14:37:00Z">
        <w:r w:rsidDel="00DD5CEA">
          <w:delText>Left Brush Act</w:delText>
        </w:r>
      </w:del>
      <w:ins w:id="10108" w:author="Hawkins, Charles" w:date="2019-08-15T14:37:00Z">
        <w:r w:rsidR="00DD5CEA">
          <w:t>Horn</w:t>
        </w:r>
      </w:ins>
      <w:r>
        <w:t xml:space="preserve"> with </w:t>
      </w:r>
      <w:r w:rsidR="006B0D88">
        <w:t>12</w:t>
      </w:r>
      <w:r>
        <w:t>A load.</w:t>
      </w:r>
    </w:p>
    <w:p w14:paraId="6BCE47BB" w14:textId="77777777" w:rsidR="007669F9" w:rsidRPr="007C2778" w:rsidRDefault="007669F9" w:rsidP="007669F9">
      <w:pPr>
        <w:pStyle w:val="NoSpacing"/>
      </w:pPr>
    </w:p>
    <w:p w14:paraId="63A2AEAB" w14:textId="77777777" w:rsidR="00550AEA" w:rsidRPr="00802CF4" w:rsidRDefault="00550AEA">
      <w:pPr>
        <w:rPr>
          <w:color w:val="1F4E79" w:themeColor="accent1" w:themeShade="80"/>
          <w:lang w:val="pt-PT"/>
          <w:rPrChange w:id="10109" w:author="Hawkins, Charles [2]" w:date="2021-01-14T16:17:00Z">
            <w:rPr>
              <w:lang w:val="pt-PT"/>
            </w:rPr>
          </w:rPrChange>
        </w:rPr>
        <w:pPrChange w:id="10110" w:author="Hawkins, Charles [2]" w:date="2021-01-14T16:17:00Z">
          <w:pPr>
            <w:pStyle w:val="Heading3"/>
          </w:pPr>
        </w:pPrChange>
      </w:pPr>
      <w:r w:rsidRPr="00802CF4">
        <w:rPr>
          <w:b/>
          <w:color w:val="1F4E79" w:themeColor="accent1" w:themeShade="80"/>
          <w:rPrChange w:id="10111" w:author="Hawkins, Charles [2]" w:date="2021-01-14T16:17:00Z">
            <w:rPr/>
          </w:rPrChange>
        </w:rPr>
        <w:t xml:space="preserve">&lt;WRITE HORN Current Limit to 10A. </w:t>
      </w:r>
      <w:r w:rsidRPr="00802CF4">
        <w:rPr>
          <w:b/>
          <w:color w:val="1F4E79" w:themeColor="accent1" w:themeShade="80"/>
          <w:lang w:val="pt-PT"/>
          <w:rPrChange w:id="10112" w:author="Hawkins, Charles [2]" w:date="2021-01-14T16:17:00Z">
            <w:rPr>
              <w:lang w:val="pt-PT"/>
            </w:rPr>
          </w:rPrChange>
        </w:rPr>
        <w:t xml:space="preserve">1000d -&gt; </w:t>
      </w:r>
      <w:r w:rsidR="00991080" w:rsidRPr="00802CF4">
        <w:rPr>
          <w:b/>
          <w:color w:val="1F4E79" w:themeColor="accent1" w:themeShade="80"/>
          <w:lang w:val="pt-PT"/>
          <w:rPrChange w:id="10113" w:author="Hawkins, Charles [2]" w:date="2021-01-14T16:17:00Z">
            <w:rPr>
              <w:lang w:val="pt-PT"/>
            </w:rPr>
          </w:rPrChange>
        </w:rPr>
        <w:t>E8</w:t>
      </w:r>
      <w:r w:rsidRPr="00802CF4">
        <w:rPr>
          <w:b/>
          <w:color w:val="1F4E79" w:themeColor="accent1" w:themeShade="80"/>
          <w:lang w:val="pt-PT"/>
          <w:rPrChange w:id="10114" w:author="Hawkins, Charles [2]" w:date="2021-01-14T16:17:00Z">
            <w:rPr>
              <w:lang w:val="pt-PT"/>
            </w:rPr>
          </w:rPrChange>
        </w:rPr>
        <w:t xml:space="preserve">h, </w:t>
      </w:r>
      <w:r w:rsidR="00991080" w:rsidRPr="00802CF4">
        <w:rPr>
          <w:b/>
          <w:color w:val="1F4E79" w:themeColor="accent1" w:themeShade="80"/>
          <w:lang w:val="pt-PT"/>
          <w:rPrChange w:id="10115" w:author="Hawkins, Charles [2]" w:date="2021-01-14T16:17:00Z">
            <w:rPr>
              <w:lang w:val="pt-PT"/>
            </w:rPr>
          </w:rPrChange>
        </w:rPr>
        <w:t>03</w:t>
      </w:r>
      <w:r w:rsidRPr="00802CF4">
        <w:rPr>
          <w:b/>
          <w:color w:val="1F4E79" w:themeColor="accent1" w:themeShade="80"/>
          <w:lang w:val="pt-PT"/>
          <w:rPrChange w:id="10116" w:author="Hawkins, Charles [2]" w:date="2021-01-14T16:17:00Z">
            <w:rPr>
              <w:lang w:val="pt-PT"/>
            </w:rPr>
          </w:rPrChange>
        </w:rPr>
        <w:t>h (LSB, MSB)&gt;</w:t>
      </w:r>
      <w:del w:id="10117" w:author="Hawkins, Charles [2]" w:date="2021-01-14T16:17:00Z">
        <w:r w:rsidRPr="00802CF4" w:rsidDel="00802CF4">
          <w:rPr>
            <w:b/>
            <w:color w:val="1F4E79" w:themeColor="accent1" w:themeShade="80"/>
            <w:lang w:val="pt-PT"/>
            <w:rPrChange w:id="10118" w:author="Hawkins, Charles [2]" w:date="2021-01-14T16:17:00Z">
              <w:rPr>
                <w:lang w:val="pt-PT"/>
              </w:rPr>
            </w:rPrChange>
          </w:rPr>
          <w:delText>&gt;</w:delText>
        </w:r>
      </w:del>
    </w:p>
    <w:p w14:paraId="7313B8F3" w14:textId="77777777" w:rsidR="00550AEA" w:rsidRPr="008E7233" w:rsidRDefault="00550AEA" w:rsidP="00550AEA">
      <w:pPr>
        <w:rPr>
          <w:lang w:val="pt-PT"/>
        </w:rPr>
      </w:pPr>
      <w:r w:rsidRPr="008E7233">
        <w:rPr>
          <w:lang w:val="pt-PT"/>
        </w:rPr>
        <w:t>0x3</w:t>
      </w:r>
      <w:r w:rsidR="006B0D88">
        <w:rPr>
          <w:lang w:val="pt-PT"/>
        </w:rPr>
        <w:t>022</w:t>
      </w:r>
    </w:p>
    <w:tbl>
      <w:tblPr>
        <w:tblStyle w:val="TableGrid"/>
        <w:tblW w:w="0" w:type="auto"/>
        <w:tblLook w:val="04A0" w:firstRow="1" w:lastRow="0" w:firstColumn="1" w:lastColumn="0" w:noHBand="0" w:noVBand="1"/>
      </w:tblPr>
      <w:tblGrid>
        <w:gridCol w:w="1771"/>
        <w:gridCol w:w="1887"/>
        <w:gridCol w:w="1889"/>
        <w:gridCol w:w="1915"/>
        <w:gridCol w:w="1888"/>
      </w:tblGrid>
      <w:tr w:rsidR="00550AEA" w:rsidRPr="007C2778" w14:paraId="1B3A14B2" w14:textId="77777777" w:rsidTr="007669F9">
        <w:tc>
          <w:tcPr>
            <w:tcW w:w="1771" w:type="dxa"/>
          </w:tcPr>
          <w:p w14:paraId="56AB3285" w14:textId="77777777" w:rsidR="00550AEA" w:rsidRPr="007C2778" w:rsidRDefault="00550AEA" w:rsidP="00C02B25">
            <w:r w:rsidRPr="007C2778">
              <w:t>Sub Index</w:t>
            </w:r>
          </w:p>
        </w:tc>
        <w:tc>
          <w:tcPr>
            <w:tcW w:w="1887" w:type="dxa"/>
          </w:tcPr>
          <w:p w14:paraId="00BDF60E" w14:textId="77777777" w:rsidR="00550AEA" w:rsidRPr="007C2778" w:rsidRDefault="00550AEA" w:rsidP="00C02B25">
            <w:r w:rsidRPr="007C2778">
              <w:t>BYTE 0 (LSB)</w:t>
            </w:r>
          </w:p>
        </w:tc>
        <w:tc>
          <w:tcPr>
            <w:tcW w:w="1889" w:type="dxa"/>
          </w:tcPr>
          <w:p w14:paraId="1295337B" w14:textId="77777777" w:rsidR="00550AEA" w:rsidRPr="007C2778" w:rsidRDefault="00550AEA" w:rsidP="00C02B25">
            <w:r w:rsidRPr="007C2778">
              <w:t>BYTE 1 (MSB)</w:t>
            </w:r>
          </w:p>
        </w:tc>
        <w:tc>
          <w:tcPr>
            <w:tcW w:w="1915" w:type="dxa"/>
          </w:tcPr>
          <w:p w14:paraId="00E4B89A" w14:textId="77777777" w:rsidR="00550AEA" w:rsidRPr="007C2778" w:rsidRDefault="00550AEA" w:rsidP="00C02B25">
            <w:r w:rsidRPr="007C2778">
              <w:t>BYTE 2</w:t>
            </w:r>
          </w:p>
        </w:tc>
        <w:tc>
          <w:tcPr>
            <w:tcW w:w="1888" w:type="dxa"/>
          </w:tcPr>
          <w:p w14:paraId="618A8C6D" w14:textId="77777777" w:rsidR="00550AEA" w:rsidRPr="007C2778" w:rsidRDefault="00550AEA" w:rsidP="00C02B25">
            <w:r w:rsidRPr="007C2778">
              <w:t>BYTE 3</w:t>
            </w:r>
          </w:p>
        </w:tc>
      </w:tr>
      <w:tr w:rsidR="00550AEA" w:rsidRPr="007C2778" w14:paraId="67136149" w14:textId="77777777" w:rsidTr="007669F9">
        <w:tc>
          <w:tcPr>
            <w:tcW w:w="1771" w:type="dxa"/>
          </w:tcPr>
          <w:p w14:paraId="1E38A4E4" w14:textId="77777777" w:rsidR="00550AEA" w:rsidRPr="007C2778" w:rsidRDefault="00550AEA" w:rsidP="00C02B25">
            <w:r w:rsidRPr="007C2778">
              <w:t>0x0</w:t>
            </w:r>
            <w:r w:rsidR="006B0D88">
              <w:t>4</w:t>
            </w:r>
          </w:p>
        </w:tc>
        <w:tc>
          <w:tcPr>
            <w:tcW w:w="1887" w:type="dxa"/>
          </w:tcPr>
          <w:p w14:paraId="7E1A8974" w14:textId="77777777" w:rsidR="00550AEA" w:rsidRPr="007C2778" w:rsidRDefault="00550AEA" w:rsidP="00C02B25">
            <w:r w:rsidRPr="007C2778">
              <w:t>0x</w:t>
            </w:r>
            <w:r w:rsidR="00991080">
              <w:t>E8</w:t>
            </w:r>
          </w:p>
        </w:tc>
        <w:tc>
          <w:tcPr>
            <w:tcW w:w="1889" w:type="dxa"/>
          </w:tcPr>
          <w:p w14:paraId="5B18240B" w14:textId="77777777" w:rsidR="00550AEA" w:rsidRPr="007C2778" w:rsidRDefault="00550AEA" w:rsidP="00C02B25">
            <w:r w:rsidRPr="007C2778">
              <w:t>0x</w:t>
            </w:r>
            <w:r w:rsidR="00991080">
              <w:t>03</w:t>
            </w:r>
          </w:p>
        </w:tc>
        <w:tc>
          <w:tcPr>
            <w:tcW w:w="1915" w:type="dxa"/>
          </w:tcPr>
          <w:p w14:paraId="482BB268" w14:textId="77777777" w:rsidR="00550AEA" w:rsidRPr="007C2778" w:rsidRDefault="00550AEA" w:rsidP="00C02B25">
            <w:r w:rsidRPr="007C2778">
              <w:t>0x00</w:t>
            </w:r>
          </w:p>
        </w:tc>
        <w:tc>
          <w:tcPr>
            <w:tcW w:w="1888" w:type="dxa"/>
          </w:tcPr>
          <w:p w14:paraId="4F6815A6" w14:textId="77777777" w:rsidR="00550AEA" w:rsidRPr="007C2778" w:rsidRDefault="00550AEA" w:rsidP="00C02B25">
            <w:r w:rsidRPr="007C2778">
              <w:t>0x00</w:t>
            </w:r>
          </w:p>
        </w:tc>
      </w:tr>
    </w:tbl>
    <w:p w14:paraId="6D882182" w14:textId="77777777" w:rsidR="00550AEA" w:rsidRPr="007C2778" w:rsidRDefault="00550AEA" w:rsidP="00550AEA">
      <w:pPr>
        <w:rPr>
          <w:b/>
          <w:bCs/>
          <w:i/>
          <w:iCs/>
        </w:rPr>
      </w:pPr>
    </w:p>
    <w:p w14:paraId="1A7A58F6" w14:textId="77777777" w:rsidR="007669F9" w:rsidRPr="00802CF4" w:rsidDel="00DD5CEA" w:rsidRDefault="007669F9">
      <w:pPr>
        <w:rPr>
          <w:del w:id="10119" w:author="Hawkins, Charles" w:date="2019-08-15T14:36:00Z"/>
          <w:b/>
          <w:color w:val="1F4E79" w:themeColor="accent1" w:themeShade="80"/>
          <w:rPrChange w:id="10120" w:author="Hawkins, Charles [2]" w:date="2021-01-14T16:18:00Z">
            <w:rPr>
              <w:del w:id="10121" w:author="Hawkins, Charles" w:date="2019-08-15T14:36:00Z"/>
            </w:rPr>
          </w:rPrChange>
        </w:rPr>
      </w:pPr>
      <w:del w:id="10122" w:author="Hawkins, Charles" w:date="2019-08-15T14:36:00Z">
        <w:r w:rsidRPr="00802CF4" w:rsidDel="00DD5CEA">
          <w:rPr>
            <w:b/>
            <w:color w:val="1F4E79" w:themeColor="accent1" w:themeShade="80"/>
            <w:rPrChange w:id="10123" w:author="Hawkins, Charles [2]" w:date="2021-01-14T16:18:00Z">
              <w:rPr/>
            </w:rPrChange>
          </w:rPr>
          <w:br w:type="page"/>
        </w:r>
      </w:del>
    </w:p>
    <w:p w14:paraId="62B39C06" w14:textId="77777777" w:rsidR="007F678B" w:rsidRPr="00802CF4" w:rsidRDefault="00550AEA">
      <w:pPr>
        <w:rPr>
          <w:ins w:id="10124" w:author="Hawkins, Charles" w:date="2019-08-15T14:48:00Z"/>
          <w:color w:val="1F4E79" w:themeColor="accent1" w:themeShade="80"/>
          <w:rPrChange w:id="10125" w:author="Hawkins, Charles [2]" w:date="2021-01-14T16:18:00Z">
            <w:rPr>
              <w:ins w:id="10126" w:author="Hawkins, Charles" w:date="2019-08-15T14:48:00Z"/>
            </w:rPr>
          </w:rPrChange>
        </w:rPr>
        <w:pPrChange w:id="10127" w:author="Hawkins, Charles [2]" w:date="2021-01-14T16:18:00Z">
          <w:pPr>
            <w:pStyle w:val="Heading3"/>
          </w:pPr>
        </w:pPrChange>
      </w:pPr>
      <w:r w:rsidRPr="00802CF4">
        <w:rPr>
          <w:b/>
          <w:color w:val="1F4E79" w:themeColor="accent1" w:themeShade="80"/>
          <w:rPrChange w:id="10128" w:author="Hawkins, Charles [2]" w:date="2021-01-14T16:18:00Z">
            <w:rPr/>
          </w:rPrChange>
        </w:rPr>
        <w:t>&lt;WRITE HORN to start motor&gt;</w:t>
      </w:r>
    </w:p>
    <w:p w14:paraId="1F757709" w14:textId="404FC39A" w:rsidR="00550AEA" w:rsidRPr="007C2778" w:rsidDel="00802CF4" w:rsidRDefault="00550AEA">
      <w:pPr>
        <w:rPr>
          <w:del w:id="10129" w:author="Hawkins, Charles [2]" w:date="2021-01-14T16:18:00Z"/>
        </w:rPr>
        <w:pPrChange w:id="10130" w:author="Hawkins, Charles" w:date="2019-08-15T14:36:00Z">
          <w:pPr>
            <w:pStyle w:val="Heading3"/>
          </w:pPr>
        </w:pPrChange>
      </w:pPr>
    </w:p>
    <w:p w14:paraId="78645A79" w14:textId="77777777" w:rsidR="00550AEA" w:rsidRPr="007C2778" w:rsidRDefault="00550AEA" w:rsidP="00550AEA">
      <w:r w:rsidRPr="007C2778">
        <w:t>0x30</w:t>
      </w:r>
      <w:r w:rsidR="006B0D88">
        <w:t>20</w:t>
      </w:r>
    </w:p>
    <w:tbl>
      <w:tblPr>
        <w:tblStyle w:val="TableGrid"/>
        <w:tblW w:w="0" w:type="auto"/>
        <w:tblLook w:val="04A0" w:firstRow="1" w:lastRow="0" w:firstColumn="1" w:lastColumn="0" w:noHBand="0" w:noVBand="1"/>
      </w:tblPr>
      <w:tblGrid>
        <w:gridCol w:w="1771"/>
        <w:gridCol w:w="1887"/>
        <w:gridCol w:w="1889"/>
        <w:gridCol w:w="1915"/>
        <w:gridCol w:w="1888"/>
      </w:tblGrid>
      <w:tr w:rsidR="00550AEA" w:rsidRPr="007C2778" w14:paraId="1467E084" w14:textId="77777777" w:rsidTr="00C02B25">
        <w:tc>
          <w:tcPr>
            <w:tcW w:w="1771" w:type="dxa"/>
          </w:tcPr>
          <w:p w14:paraId="3CEFDBBA" w14:textId="77777777" w:rsidR="00550AEA" w:rsidRPr="007C2778" w:rsidRDefault="00550AEA" w:rsidP="00C02B25">
            <w:r w:rsidRPr="007C2778">
              <w:t>Sub Index</w:t>
            </w:r>
          </w:p>
        </w:tc>
        <w:tc>
          <w:tcPr>
            <w:tcW w:w="1887" w:type="dxa"/>
          </w:tcPr>
          <w:p w14:paraId="58CD4D81" w14:textId="77777777" w:rsidR="00550AEA" w:rsidRPr="007C2778" w:rsidRDefault="00550AEA" w:rsidP="00C02B25">
            <w:r w:rsidRPr="007C2778">
              <w:t>BYTE 0</w:t>
            </w:r>
          </w:p>
        </w:tc>
        <w:tc>
          <w:tcPr>
            <w:tcW w:w="1889" w:type="dxa"/>
          </w:tcPr>
          <w:p w14:paraId="57232D05" w14:textId="77777777" w:rsidR="00550AEA" w:rsidRPr="007C2778" w:rsidRDefault="00550AEA" w:rsidP="00C02B25">
            <w:r w:rsidRPr="007C2778">
              <w:t xml:space="preserve">BYTE 1 </w:t>
            </w:r>
            <w:del w:id="10131" w:author="Hawkins, Charles" w:date="2019-08-15T14:39:00Z">
              <w:r w:rsidRPr="007C2778" w:rsidDel="00DD5CEA">
                <w:delText>(LSB)</w:delText>
              </w:r>
            </w:del>
          </w:p>
        </w:tc>
        <w:tc>
          <w:tcPr>
            <w:tcW w:w="1915" w:type="dxa"/>
          </w:tcPr>
          <w:p w14:paraId="7B830CE1" w14:textId="77777777" w:rsidR="00550AEA" w:rsidRPr="007C2778" w:rsidRDefault="00550AEA" w:rsidP="00C02B25">
            <w:r w:rsidRPr="007C2778">
              <w:t>BYTE 2</w:t>
            </w:r>
            <w:del w:id="10132" w:author="Hawkins, Charles" w:date="2019-08-15T14:39:00Z">
              <w:r w:rsidRPr="007C2778" w:rsidDel="00DD5CEA">
                <w:delText xml:space="preserve"> (MSB)</w:delText>
              </w:r>
            </w:del>
          </w:p>
        </w:tc>
        <w:tc>
          <w:tcPr>
            <w:tcW w:w="1888" w:type="dxa"/>
          </w:tcPr>
          <w:p w14:paraId="6D91FB70" w14:textId="77777777" w:rsidR="00550AEA" w:rsidRPr="007C2778" w:rsidRDefault="00550AEA" w:rsidP="00C02B25">
            <w:r w:rsidRPr="007C2778">
              <w:t>BYTE 3</w:t>
            </w:r>
          </w:p>
        </w:tc>
      </w:tr>
      <w:tr w:rsidR="00023C2D" w:rsidRPr="007C2778" w14:paraId="6A8C30A1" w14:textId="77777777" w:rsidTr="00C02B25">
        <w:tc>
          <w:tcPr>
            <w:tcW w:w="1771" w:type="dxa"/>
          </w:tcPr>
          <w:p w14:paraId="701CDFEC" w14:textId="77777777" w:rsidR="00023C2D" w:rsidRPr="007C2778" w:rsidRDefault="00023C2D" w:rsidP="00023C2D">
            <w:r w:rsidRPr="007C2778">
              <w:t>0x0</w:t>
            </w:r>
            <w:r>
              <w:t>1</w:t>
            </w:r>
          </w:p>
        </w:tc>
        <w:tc>
          <w:tcPr>
            <w:tcW w:w="1887" w:type="dxa"/>
          </w:tcPr>
          <w:p w14:paraId="1EC754E0" w14:textId="77777777" w:rsidR="00023C2D" w:rsidRPr="007C2778" w:rsidRDefault="00023C2D" w:rsidP="00023C2D">
            <w:r w:rsidRPr="007C2778">
              <w:t>0x01</w:t>
            </w:r>
          </w:p>
        </w:tc>
        <w:tc>
          <w:tcPr>
            <w:tcW w:w="1889" w:type="dxa"/>
          </w:tcPr>
          <w:p w14:paraId="600FDDD4" w14:textId="77777777" w:rsidR="00023C2D" w:rsidRPr="007C2778" w:rsidRDefault="00023C2D" w:rsidP="00023C2D">
            <w:del w:id="10133" w:author="Hawkins, Charles" w:date="2019-08-15T14:39:00Z">
              <w:r w:rsidRPr="007C2778" w:rsidDel="00DD5CEA">
                <w:delText>0x</w:delText>
              </w:r>
              <w:r w:rsidDel="00DD5CEA">
                <w:delText>4E</w:delText>
              </w:r>
            </w:del>
            <w:ins w:id="10134" w:author="Hawkins, Charles" w:date="2019-08-15T14:39:00Z">
              <w:r w:rsidR="00DD5CEA" w:rsidRPr="007C2778">
                <w:t>0x</w:t>
              </w:r>
              <w:r w:rsidR="00DD5CEA">
                <w:t>00</w:t>
              </w:r>
            </w:ins>
          </w:p>
        </w:tc>
        <w:tc>
          <w:tcPr>
            <w:tcW w:w="1915" w:type="dxa"/>
          </w:tcPr>
          <w:p w14:paraId="5BBE00A8" w14:textId="77777777" w:rsidR="00023C2D" w:rsidRPr="007C2778" w:rsidRDefault="00023C2D" w:rsidP="00023C2D">
            <w:del w:id="10135" w:author="Hawkins, Charles" w:date="2019-08-15T14:39:00Z">
              <w:r w:rsidRPr="007C2778" w:rsidDel="00DD5CEA">
                <w:delText>0x</w:delText>
              </w:r>
              <w:r w:rsidDel="00DD5CEA">
                <w:delText>0C</w:delText>
              </w:r>
            </w:del>
            <w:ins w:id="10136" w:author="Hawkins, Charles" w:date="2019-08-15T14:39:00Z">
              <w:r w:rsidR="00DD5CEA" w:rsidRPr="007C2778">
                <w:t>0x</w:t>
              </w:r>
              <w:r w:rsidR="00DD5CEA">
                <w:t>00</w:t>
              </w:r>
            </w:ins>
          </w:p>
        </w:tc>
        <w:tc>
          <w:tcPr>
            <w:tcW w:w="1888" w:type="dxa"/>
          </w:tcPr>
          <w:p w14:paraId="232C036D" w14:textId="77777777" w:rsidR="00023C2D" w:rsidRPr="007C2778" w:rsidRDefault="00023C2D" w:rsidP="00023C2D">
            <w:r w:rsidRPr="007C2778">
              <w:t>0x00</w:t>
            </w:r>
          </w:p>
        </w:tc>
      </w:tr>
    </w:tbl>
    <w:p w14:paraId="1F328DFF" w14:textId="77777777" w:rsidR="00550AEA" w:rsidRDefault="00550AEA" w:rsidP="00550AEA">
      <w:pPr>
        <w:rPr>
          <w:b/>
          <w:bCs/>
        </w:rPr>
      </w:pPr>
    </w:p>
    <w:p w14:paraId="717E2CA0" w14:textId="77777777" w:rsidR="00550AEA" w:rsidRPr="00802CF4" w:rsidRDefault="00550AEA">
      <w:pPr>
        <w:rPr>
          <w:color w:val="1F4E79" w:themeColor="accent1" w:themeShade="80"/>
          <w:rPrChange w:id="10137" w:author="Hawkins, Charles [2]" w:date="2021-01-14T16:18:00Z">
            <w:rPr/>
          </w:rPrChange>
        </w:rPr>
        <w:pPrChange w:id="10138" w:author="Hawkins, Charles [2]" w:date="2021-01-14T16:18:00Z">
          <w:pPr>
            <w:pStyle w:val="Heading3"/>
          </w:pPr>
        </w:pPrChange>
      </w:pPr>
      <w:r w:rsidRPr="00802CF4">
        <w:rPr>
          <w:b/>
          <w:color w:val="1F4E79" w:themeColor="accent1" w:themeShade="80"/>
          <w:rPrChange w:id="10139" w:author="Hawkins, Charles [2]" w:date="2021-01-14T16:18:00Z">
            <w:rPr/>
          </w:rPrChange>
        </w:rPr>
        <w:t>&lt;READ HORN status: State&gt;</w:t>
      </w:r>
    </w:p>
    <w:p w14:paraId="1082F0C9" w14:textId="77777777" w:rsidR="00550AEA" w:rsidRPr="007C2778" w:rsidRDefault="00550AEA" w:rsidP="00550AEA">
      <w:r w:rsidRPr="007C2778">
        <w:t>0x30</w:t>
      </w:r>
      <w:r w:rsidR="006B0D88">
        <w:t>21</w:t>
      </w:r>
    </w:p>
    <w:tbl>
      <w:tblPr>
        <w:tblStyle w:val="TableGrid"/>
        <w:tblW w:w="0" w:type="auto"/>
        <w:tblLook w:val="04A0" w:firstRow="1" w:lastRow="0" w:firstColumn="1" w:lastColumn="0" w:noHBand="0" w:noVBand="1"/>
      </w:tblPr>
      <w:tblGrid>
        <w:gridCol w:w="1771"/>
        <w:gridCol w:w="1887"/>
        <w:gridCol w:w="1889"/>
        <w:gridCol w:w="1915"/>
        <w:gridCol w:w="1888"/>
      </w:tblGrid>
      <w:tr w:rsidR="00550AEA" w:rsidRPr="007C2778" w14:paraId="4ECC0DED" w14:textId="77777777" w:rsidTr="00C02B25">
        <w:tc>
          <w:tcPr>
            <w:tcW w:w="1771" w:type="dxa"/>
          </w:tcPr>
          <w:p w14:paraId="0A5C0FD6" w14:textId="77777777" w:rsidR="00550AEA" w:rsidRPr="007C2778" w:rsidRDefault="00550AEA" w:rsidP="00C02B25">
            <w:r w:rsidRPr="007C2778">
              <w:t>Sub Index</w:t>
            </w:r>
          </w:p>
        </w:tc>
        <w:tc>
          <w:tcPr>
            <w:tcW w:w="1887" w:type="dxa"/>
          </w:tcPr>
          <w:p w14:paraId="08D83CCB" w14:textId="77777777" w:rsidR="00550AEA" w:rsidRPr="007C2778" w:rsidRDefault="00550AEA" w:rsidP="00C02B25">
            <w:r w:rsidRPr="007C2778">
              <w:t>BYTE 0</w:t>
            </w:r>
          </w:p>
        </w:tc>
        <w:tc>
          <w:tcPr>
            <w:tcW w:w="1889" w:type="dxa"/>
          </w:tcPr>
          <w:p w14:paraId="6AA0E620" w14:textId="77777777" w:rsidR="00550AEA" w:rsidRPr="007C2778" w:rsidRDefault="00550AEA" w:rsidP="00C02B25">
            <w:r w:rsidRPr="007C2778">
              <w:t xml:space="preserve">BYTE 1 </w:t>
            </w:r>
            <w:del w:id="10140" w:author="Hawkins, Charles" w:date="2019-08-15T14:40:00Z">
              <w:r w:rsidRPr="007C2778" w:rsidDel="00DD5CEA">
                <w:delText>(LSB)</w:delText>
              </w:r>
            </w:del>
          </w:p>
        </w:tc>
        <w:tc>
          <w:tcPr>
            <w:tcW w:w="1915" w:type="dxa"/>
          </w:tcPr>
          <w:p w14:paraId="39A9442C" w14:textId="77777777" w:rsidR="00550AEA" w:rsidRPr="007C2778" w:rsidRDefault="00550AEA" w:rsidP="00C02B25">
            <w:r w:rsidRPr="007C2778">
              <w:t xml:space="preserve">BYTE </w:t>
            </w:r>
            <w:del w:id="10141" w:author="Hawkins, Charles" w:date="2019-08-15T14:40:00Z">
              <w:r w:rsidRPr="007C2778" w:rsidDel="00DD5CEA">
                <w:delText>2 (MSB)</w:delText>
              </w:r>
            </w:del>
            <w:ins w:id="10142" w:author="Hawkins, Charles" w:date="2019-08-15T14:40:00Z">
              <w:r w:rsidR="00DD5CEA">
                <w:t>2</w:t>
              </w:r>
            </w:ins>
          </w:p>
        </w:tc>
        <w:tc>
          <w:tcPr>
            <w:tcW w:w="1888" w:type="dxa"/>
          </w:tcPr>
          <w:p w14:paraId="2DA93110" w14:textId="77777777" w:rsidR="00550AEA" w:rsidRPr="007C2778" w:rsidRDefault="00550AEA" w:rsidP="00C02B25">
            <w:r w:rsidRPr="007C2778">
              <w:t>BYTE 3</w:t>
            </w:r>
          </w:p>
        </w:tc>
      </w:tr>
      <w:tr w:rsidR="00550AEA" w:rsidRPr="007C2778" w14:paraId="7B2BB72D" w14:textId="77777777" w:rsidTr="00C02B25">
        <w:tc>
          <w:tcPr>
            <w:tcW w:w="1771" w:type="dxa"/>
          </w:tcPr>
          <w:p w14:paraId="053F1225" w14:textId="77777777" w:rsidR="00550AEA" w:rsidRPr="007C2778" w:rsidRDefault="00550AEA" w:rsidP="00C02B25">
            <w:r w:rsidRPr="007C2778">
              <w:t>0x0</w:t>
            </w:r>
            <w:r w:rsidR="006B0D88">
              <w:t>2</w:t>
            </w:r>
          </w:p>
        </w:tc>
        <w:tc>
          <w:tcPr>
            <w:tcW w:w="1887" w:type="dxa"/>
          </w:tcPr>
          <w:p w14:paraId="5FA7CF22" w14:textId="77777777" w:rsidR="00550AEA" w:rsidRPr="007C2778" w:rsidRDefault="00550AEA" w:rsidP="00C02B25">
            <w:del w:id="10143" w:author="Hawkins, Charles" w:date="2019-08-15T14:40:00Z">
              <w:r w:rsidRPr="007C2778" w:rsidDel="00DD5CEA">
                <w:delText>0x0</w:delText>
              </w:r>
              <w:r w:rsidR="006B0D88" w:rsidDel="00DD5CEA">
                <w:delText>0</w:delText>
              </w:r>
            </w:del>
            <w:ins w:id="10144" w:author="Hawkins, Charles" w:date="2019-08-15T14:40:00Z">
              <w:r w:rsidR="00DD5CEA" w:rsidRPr="007C2778">
                <w:t>0x0</w:t>
              </w:r>
              <w:r w:rsidR="00DD5CEA">
                <w:t>2</w:t>
              </w:r>
            </w:ins>
          </w:p>
        </w:tc>
        <w:tc>
          <w:tcPr>
            <w:tcW w:w="1889" w:type="dxa"/>
          </w:tcPr>
          <w:p w14:paraId="43C2464F" w14:textId="77777777" w:rsidR="00550AEA" w:rsidRPr="007C2778" w:rsidRDefault="00550AEA" w:rsidP="00C02B25">
            <w:r w:rsidRPr="007C2778">
              <w:t>0x00</w:t>
            </w:r>
          </w:p>
        </w:tc>
        <w:tc>
          <w:tcPr>
            <w:tcW w:w="1915" w:type="dxa"/>
          </w:tcPr>
          <w:p w14:paraId="0F102150" w14:textId="77777777" w:rsidR="00550AEA" w:rsidRPr="007C2778" w:rsidRDefault="00550AEA" w:rsidP="00C02B25">
            <w:r w:rsidRPr="007C2778">
              <w:t>0x00</w:t>
            </w:r>
          </w:p>
        </w:tc>
        <w:tc>
          <w:tcPr>
            <w:tcW w:w="1888" w:type="dxa"/>
          </w:tcPr>
          <w:p w14:paraId="78DAC104" w14:textId="77777777" w:rsidR="00550AEA" w:rsidRPr="007C2778" w:rsidRDefault="00550AEA" w:rsidP="00C02B25">
            <w:r w:rsidRPr="007C2778">
              <w:t>0x00</w:t>
            </w:r>
          </w:p>
        </w:tc>
      </w:tr>
    </w:tbl>
    <w:p w14:paraId="571F3BF2" w14:textId="77777777" w:rsidR="00550AEA" w:rsidRPr="007C2778" w:rsidRDefault="00550AEA" w:rsidP="00045389">
      <w:pPr>
        <w:spacing w:before="120"/>
        <w:jc w:val="center"/>
        <w:rPr>
          <w:b/>
          <w:bCs/>
        </w:rPr>
      </w:pPr>
      <w:r w:rsidRPr="007C2778">
        <w:rPr>
          <w:b/>
          <w:bCs/>
        </w:rPr>
        <w:t>&lt;</w:t>
      </w:r>
      <w:r w:rsidR="00045389">
        <w:rPr>
          <w:b/>
          <w:bCs/>
        </w:rPr>
        <w:t xml:space="preserve"> </w:t>
      </w:r>
      <w:r w:rsidRPr="007C2778">
        <w:rPr>
          <w:b/>
          <w:bCs/>
        </w:rPr>
        <w:t>Should say *</w:t>
      </w:r>
      <w:r w:rsidR="006B0D88">
        <w:rPr>
          <w:b/>
          <w:bCs/>
        </w:rPr>
        <w:t>LOW SIDE LOAD SHORT FAULT</w:t>
      </w:r>
      <w:r w:rsidRPr="007C2778">
        <w:rPr>
          <w:b/>
          <w:bCs/>
        </w:rPr>
        <w:t xml:space="preserve">* </w:t>
      </w:r>
      <w:r w:rsidR="008C2261">
        <w:rPr>
          <w:b/>
          <w:bCs/>
        </w:rPr>
        <w:t xml:space="preserve">if using UI board or </w:t>
      </w:r>
      <w:r w:rsidR="008C2261" w:rsidRPr="007C2778">
        <w:rPr>
          <w:b/>
          <w:bCs/>
        </w:rPr>
        <w:t>0x0</w:t>
      </w:r>
      <w:r w:rsidR="008C2261">
        <w:rPr>
          <w:b/>
          <w:bCs/>
        </w:rPr>
        <w:t>2 if displaying CAN</w:t>
      </w:r>
      <w:r w:rsidR="00045389">
        <w:rPr>
          <w:b/>
          <w:bCs/>
        </w:rPr>
        <w:t xml:space="preserve"> </w:t>
      </w:r>
      <w:r w:rsidR="008C2261" w:rsidRPr="007C2778">
        <w:rPr>
          <w:b/>
          <w:bCs/>
        </w:rPr>
        <w:t>&gt;</w:t>
      </w:r>
    </w:p>
    <w:p w14:paraId="644BA3D4" w14:textId="77777777" w:rsidR="00550AEA" w:rsidRPr="00802CF4" w:rsidRDefault="00550AEA">
      <w:pPr>
        <w:rPr>
          <w:color w:val="1F4E79" w:themeColor="accent1" w:themeShade="80"/>
          <w:rPrChange w:id="10145" w:author="Hawkins, Charles [2]" w:date="2021-01-14T16:18:00Z">
            <w:rPr/>
          </w:rPrChange>
        </w:rPr>
        <w:pPrChange w:id="10146" w:author="Hawkins, Charles [2]" w:date="2021-01-14T16:18:00Z">
          <w:pPr>
            <w:pStyle w:val="Heading3"/>
          </w:pPr>
        </w:pPrChange>
      </w:pPr>
      <w:r w:rsidRPr="00802CF4">
        <w:rPr>
          <w:b/>
          <w:color w:val="1F4E79" w:themeColor="accent1" w:themeShade="80"/>
          <w:rPrChange w:id="10147" w:author="Hawkins, Charles [2]" w:date="2021-01-14T16:18:00Z">
            <w:rPr/>
          </w:rPrChange>
        </w:rPr>
        <w:t>&lt;READ HORN Current&gt;</w:t>
      </w:r>
    </w:p>
    <w:p w14:paraId="44D8F1F4" w14:textId="77777777" w:rsidR="00550AEA" w:rsidRPr="007C2778" w:rsidRDefault="00550AEA" w:rsidP="00550AEA">
      <w:r w:rsidRPr="007C2778">
        <w:t>0x30</w:t>
      </w:r>
      <w:r w:rsidR="006B0D88">
        <w:t>21</w:t>
      </w:r>
    </w:p>
    <w:tbl>
      <w:tblPr>
        <w:tblStyle w:val="TableGrid"/>
        <w:tblW w:w="9394" w:type="dxa"/>
        <w:tblLook w:val="04A0" w:firstRow="1" w:lastRow="0" w:firstColumn="1" w:lastColumn="0" w:noHBand="0" w:noVBand="1"/>
        <w:tblPrChange w:id="10148" w:author="Hawkins, Charles [2]" w:date="2021-01-14T16:18:00Z">
          <w:tblPr>
            <w:tblStyle w:val="TableGrid"/>
            <w:tblW w:w="0" w:type="auto"/>
            <w:tblLook w:val="04A0" w:firstRow="1" w:lastRow="0" w:firstColumn="1" w:lastColumn="0" w:noHBand="0" w:noVBand="1"/>
          </w:tblPr>
        </w:tblPrChange>
      </w:tblPr>
      <w:tblGrid>
        <w:gridCol w:w="1779"/>
        <w:gridCol w:w="1896"/>
        <w:gridCol w:w="1898"/>
        <w:gridCol w:w="1924"/>
        <w:gridCol w:w="1897"/>
        <w:tblGridChange w:id="10149">
          <w:tblGrid>
            <w:gridCol w:w="1771"/>
            <w:gridCol w:w="1887"/>
            <w:gridCol w:w="1889"/>
            <w:gridCol w:w="1915"/>
            <w:gridCol w:w="1888"/>
          </w:tblGrid>
        </w:tblGridChange>
      </w:tblGrid>
      <w:tr w:rsidR="00550AEA" w:rsidRPr="007C2778" w14:paraId="7CF4145E" w14:textId="77777777" w:rsidTr="00802CF4">
        <w:trPr>
          <w:trHeight w:val="299"/>
        </w:trPr>
        <w:tc>
          <w:tcPr>
            <w:tcW w:w="1779" w:type="dxa"/>
            <w:tcPrChange w:id="10150" w:author="Hawkins, Charles [2]" w:date="2021-01-14T16:18:00Z">
              <w:tcPr>
                <w:tcW w:w="1771" w:type="dxa"/>
              </w:tcPr>
            </w:tcPrChange>
          </w:tcPr>
          <w:p w14:paraId="51C6F3BC" w14:textId="77777777" w:rsidR="00550AEA" w:rsidRPr="007C2778" w:rsidRDefault="00550AEA" w:rsidP="00C02B25">
            <w:r w:rsidRPr="007C2778">
              <w:t>Sub Index</w:t>
            </w:r>
          </w:p>
        </w:tc>
        <w:tc>
          <w:tcPr>
            <w:tcW w:w="1896" w:type="dxa"/>
            <w:tcPrChange w:id="10151" w:author="Hawkins, Charles [2]" w:date="2021-01-14T16:18:00Z">
              <w:tcPr>
                <w:tcW w:w="1887" w:type="dxa"/>
              </w:tcPr>
            </w:tcPrChange>
          </w:tcPr>
          <w:p w14:paraId="588141D2" w14:textId="77777777" w:rsidR="00550AEA" w:rsidRPr="007C2778" w:rsidRDefault="00550AEA" w:rsidP="00C02B25">
            <w:r w:rsidRPr="007C2778">
              <w:t>BYTE 0</w:t>
            </w:r>
            <w:ins w:id="10152" w:author="Hawkins, Charles" w:date="2019-08-15T14:40:00Z">
              <w:r w:rsidR="00DD5CEA" w:rsidRPr="007C2778">
                <w:t xml:space="preserve"> (LSB)</w:t>
              </w:r>
            </w:ins>
          </w:p>
        </w:tc>
        <w:tc>
          <w:tcPr>
            <w:tcW w:w="1898" w:type="dxa"/>
            <w:tcPrChange w:id="10153" w:author="Hawkins, Charles [2]" w:date="2021-01-14T16:18:00Z">
              <w:tcPr>
                <w:tcW w:w="1889" w:type="dxa"/>
              </w:tcPr>
            </w:tcPrChange>
          </w:tcPr>
          <w:p w14:paraId="71C6FCEA" w14:textId="77777777" w:rsidR="00550AEA" w:rsidRPr="007C2778" w:rsidRDefault="00550AEA" w:rsidP="00C02B25">
            <w:r w:rsidRPr="007C2778">
              <w:t>BYTE 1</w:t>
            </w:r>
            <w:ins w:id="10154" w:author="Hawkins, Charles" w:date="2019-08-15T14:41:00Z">
              <w:r w:rsidR="00DD5CEA" w:rsidRPr="007C2778">
                <w:t xml:space="preserve"> (MSB)</w:t>
              </w:r>
            </w:ins>
            <w:del w:id="10155" w:author="Hawkins, Charles" w:date="2019-08-15T14:40:00Z">
              <w:r w:rsidRPr="007C2778" w:rsidDel="00DD5CEA">
                <w:delText xml:space="preserve"> (LSB)</w:delText>
              </w:r>
            </w:del>
          </w:p>
        </w:tc>
        <w:tc>
          <w:tcPr>
            <w:tcW w:w="1924" w:type="dxa"/>
            <w:tcPrChange w:id="10156" w:author="Hawkins, Charles [2]" w:date="2021-01-14T16:18:00Z">
              <w:tcPr>
                <w:tcW w:w="1915" w:type="dxa"/>
              </w:tcPr>
            </w:tcPrChange>
          </w:tcPr>
          <w:p w14:paraId="79E17EDC" w14:textId="77777777" w:rsidR="00550AEA" w:rsidRPr="007C2778" w:rsidRDefault="00550AEA" w:rsidP="00C02B25">
            <w:r w:rsidRPr="007C2778">
              <w:t>BYTE 2</w:t>
            </w:r>
            <w:del w:id="10157" w:author="Hawkins, Charles" w:date="2019-08-15T14:41:00Z">
              <w:r w:rsidRPr="007C2778" w:rsidDel="00DD5CEA">
                <w:delText xml:space="preserve"> (MSB)</w:delText>
              </w:r>
            </w:del>
          </w:p>
        </w:tc>
        <w:tc>
          <w:tcPr>
            <w:tcW w:w="1897" w:type="dxa"/>
            <w:tcPrChange w:id="10158" w:author="Hawkins, Charles [2]" w:date="2021-01-14T16:18:00Z">
              <w:tcPr>
                <w:tcW w:w="1888" w:type="dxa"/>
              </w:tcPr>
            </w:tcPrChange>
          </w:tcPr>
          <w:p w14:paraId="5ACCC6D1" w14:textId="77777777" w:rsidR="00550AEA" w:rsidRPr="007C2778" w:rsidRDefault="00550AEA" w:rsidP="00C02B25">
            <w:r w:rsidRPr="007C2778">
              <w:t>BYTE 3</w:t>
            </w:r>
          </w:p>
        </w:tc>
      </w:tr>
      <w:tr w:rsidR="00550AEA" w:rsidRPr="007C2778" w14:paraId="36DB4FE0" w14:textId="77777777" w:rsidTr="00802CF4">
        <w:trPr>
          <w:trHeight w:val="282"/>
        </w:trPr>
        <w:tc>
          <w:tcPr>
            <w:tcW w:w="1779" w:type="dxa"/>
            <w:tcPrChange w:id="10159" w:author="Hawkins, Charles [2]" w:date="2021-01-14T16:18:00Z">
              <w:tcPr>
                <w:tcW w:w="1771" w:type="dxa"/>
              </w:tcPr>
            </w:tcPrChange>
          </w:tcPr>
          <w:p w14:paraId="3ABE4F30" w14:textId="77777777" w:rsidR="00550AEA" w:rsidRPr="007C2778" w:rsidRDefault="00550AEA" w:rsidP="00C02B25">
            <w:r w:rsidRPr="007C2778">
              <w:t>0x03</w:t>
            </w:r>
          </w:p>
        </w:tc>
        <w:tc>
          <w:tcPr>
            <w:tcW w:w="1896" w:type="dxa"/>
            <w:tcPrChange w:id="10160" w:author="Hawkins, Charles [2]" w:date="2021-01-14T16:18:00Z">
              <w:tcPr>
                <w:tcW w:w="1887" w:type="dxa"/>
              </w:tcPr>
            </w:tcPrChange>
          </w:tcPr>
          <w:p w14:paraId="31F0B3CA" w14:textId="77777777" w:rsidR="00550AEA" w:rsidRPr="007C2778" w:rsidRDefault="00550AEA" w:rsidP="00C02B25">
            <w:r w:rsidRPr="007C2778">
              <w:t>0x00</w:t>
            </w:r>
          </w:p>
        </w:tc>
        <w:tc>
          <w:tcPr>
            <w:tcW w:w="1898" w:type="dxa"/>
            <w:tcPrChange w:id="10161" w:author="Hawkins, Charles [2]" w:date="2021-01-14T16:18:00Z">
              <w:tcPr>
                <w:tcW w:w="1889" w:type="dxa"/>
              </w:tcPr>
            </w:tcPrChange>
          </w:tcPr>
          <w:p w14:paraId="7A2E0D91" w14:textId="77777777" w:rsidR="00550AEA" w:rsidRPr="007C2778" w:rsidRDefault="00550AEA" w:rsidP="00C02B25">
            <w:r w:rsidRPr="007C2778">
              <w:t>0x00</w:t>
            </w:r>
          </w:p>
        </w:tc>
        <w:tc>
          <w:tcPr>
            <w:tcW w:w="1924" w:type="dxa"/>
            <w:tcPrChange w:id="10162" w:author="Hawkins, Charles [2]" w:date="2021-01-14T16:18:00Z">
              <w:tcPr>
                <w:tcW w:w="1915" w:type="dxa"/>
              </w:tcPr>
            </w:tcPrChange>
          </w:tcPr>
          <w:p w14:paraId="53CB74ED" w14:textId="77777777" w:rsidR="00550AEA" w:rsidRPr="007C2778" w:rsidRDefault="00550AEA" w:rsidP="00C02B25">
            <w:r w:rsidRPr="007C2778">
              <w:t>0x00</w:t>
            </w:r>
          </w:p>
        </w:tc>
        <w:tc>
          <w:tcPr>
            <w:tcW w:w="1897" w:type="dxa"/>
            <w:tcPrChange w:id="10163" w:author="Hawkins, Charles [2]" w:date="2021-01-14T16:18:00Z">
              <w:tcPr>
                <w:tcW w:w="1888" w:type="dxa"/>
              </w:tcPr>
            </w:tcPrChange>
          </w:tcPr>
          <w:p w14:paraId="3F518EAD" w14:textId="77777777" w:rsidR="00550AEA" w:rsidRPr="007C2778" w:rsidRDefault="00550AEA" w:rsidP="00C02B25">
            <w:r w:rsidRPr="007C2778">
              <w:t>0x00</w:t>
            </w:r>
          </w:p>
        </w:tc>
      </w:tr>
    </w:tbl>
    <w:p w14:paraId="169413BA" w14:textId="77777777" w:rsidR="00550AEA" w:rsidRPr="007C2778" w:rsidRDefault="00550AEA" w:rsidP="00045389">
      <w:pPr>
        <w:spacing w:before="120"/>
        <w:jc w:val="center"/>
        <w:rPr>
          <w:b/>
          <w:bCs/>
        </w:rPr>
      </w:pPr>
      <w:r w:rsidRPr="007C2778">
        <w:rPr>
          <w:b/>
          <w:bCs/>
        </w:rPr>
        <w:t>&lt;</w:t>
      </w:r>
      <w:r w:rsidR="00045389">
        <w:rPr>
          <w:b/>
          <w:bCs/>
        </w:rPr>
        <w:t xml:space="preserve"> </w:t>
      </w:r>
      <w:r w:rsidRPr="007C2778">
        <w:rPr>
          <w:b/>
          <w:bCs/>
        </w:rPr>
        <w:t>Should say ~0Ad -&gt; 00h, 00h (LSB, MSB)</w:t>
      </w:r>
      <w:r w:rsidR="00045389">
        <w:rPr>
          <w:b/>
          <w:bCs/>
        </w:rPr>
        <w:t xml:space="preserve"> </w:t>
      </w:r>
      <w:r w:rsidRPr="007C2778">
        <w:rPr>
          <w:b/>
          <w:bCs/>
        </w:rPr>
        <w:t>&gt;</w:t>
      </w:r>
    </w:p>
    <w:p w14:paraId="49C587C2" w14:textId="77777777" w:rsidR="00550AEA" w:rsidRPr="007C2778" w:rsidRDefault="00550AEA" w:rsidP="00550AEA">
      <w:pPr>
        <w:rPr>
          <w:b/>
          <w:bCs/>
        </w:rPr>
      </w:pPr>
      <w:r w:rsidRPr="007C2778">
        <w:rPr>
          <w:b/>
          <w:bCs/>
        </w:rPr>
        <w:lastRenderedPageBreak/>
        <w:t>NOTE: HARDWARE will clip pulses and not allow current to flow long enough to be read. 0Ad is expected to be read here. HARDWARE may give some small value other than 00h, 00h. This is due to A/D and hardware tolerances.</w:t>
      </w:r>
    </w:p>
    <w:p w14:paraId="39F5F85E" w14:textId="77777777" w:rsidR="00045389" w:rsidRDefault="00045389" w:rsidP="00045389">
      <w:pPr>
        <w:pStyle w:val="Heading3"/>
      </w:pPr>
    </w:p>
    <w:p w14:paraId="2C45EE4A" w14:textId="77777777" w:rsidR="00550AEA" w:rsidRPr="00802CF4" w:rsidRDefault="00550AEA">
      <w:pPr>
        <w:rPr>
          <w:color w:val="1F4E79" w:themeColor="accent1" w:themeShade="80"/>
          <w:rPrChange w:id="10164" w:author="Hawkins, Charles [2]" w:date="2021-01-14T16:18:00Z">
            <w:rPr/>
          </w:rPrChange>
        </w:rPr>
        <w:pPrChange w:id="10165" w:author="Hawkins, Charles [2]" w:date="2021-01-14T16:18:00Z">
          <w:pPr>
            <w:pStyle w:val="Heading3"/>
          </w:pPr>
        </w:pPrChange>
      </w:pPr>
      <w:r w:rsidRPr="00802CF4">
        <w:rPr>
          <w:b/>
          <w:color w:val="1F4E79" w:themeColor="accent1" w:themeShade="80"/>
          <w:rPrChange w:id="10166" w:author="Hawkins, Charles [2]" w:date="2021-01-14T16:18:00Z">
            <w:rPr/>
          </w:rPrChange>
        </w:rPr>
        <w:t xml:space="preserve">&lt;WRITE HORN to </w:t>
      </w:r>
      <w:del w:id="10167" w:author="Hawkins, Charles" w:date="2019-08-15T14:41:00Z">
        <w:r w:rsidRPr="00802CF4" w:rsidDel="00DD5CEA">
          <w:rPr>
            <w:b/>
            <w:color w:val="1F4E79" w:themeColor="accent1" w:themeShade="80"/>
            <w:rPrChange w:id="10168" w:author="Hawkins, Charles [2]" w:date="2021-01-14T16:18:00Z">
              <w:rPr/>
            </w:rPrChange>
          </w:rPr>
          <w:delText xml:space="preserve">0V (off) and </w:delText>
        </w:r>
      </w:del>
      <w:r w:rsidRPr="00802CF4">
        <w:rPr>
          <w:b/>
          <w:color w:val="1F4E79" w:themeColor="accent1" w:themeShade="80"/>
          <w:rPrChange w:id="10169" w:author="Hawkins, Charles [2]" w:date="2021-01-14T16:18:00Z">
            <w:rPr/>
          </w:rPrChange>
        </w:rPr>
        <w:t>stop motor/Load&gt;</w:t>
      </w:r>
    </w:p>
    <w:p w14:paraId="11D352F2" w14:textId="77777777" w:rsidR="00550AEA" w:rsidRPr="007C2778" w:rsidRDefault="00550AEA" w:rsidP="00550AEA">
      <w:r w:rsidRPr="007C2778">
        <w:t>0x30</w:t>
      </w:r>
      <w:r w:rsidR="006B0D88">
        <w:t>20</w:t>
      </w:r>
    </w:p>
    <w:tbl>
      <w:tblPr>
        <w:tblStyle w:val="TableGrid"/>
        <w:tblW w:w="0" w:type="auto"/>
        <w:tblLook w:val="04A0" w:firstRow="1" w:lastRow="0" w:firstColumn="1" w:lastColumn="0" w:noHBand="0" w:noVBand="1"/>
      </w:tblPr>
      <w:tblGrid>
        <w:gridCol w:w="1771"/>
        <w:gridCol w:w="1887"/>
        <w:gridCol w:w="1889"/>
        <w:gridCol w:w="1915"/>
        <w:gridCol w:w="1888"/>
      </w:tblGrid>
      <w:tr w:rsidR="00550AEA" w:rsidRPr="007C2778" w14:paraId="7B37F1A0" w14:textId="77777777" w:rsidTr="00C02B25">
        <w:tc>
          <w:tcPr>
            <w:tcW w:w="1771" w:type="dxa"/>
          </w:tcPr>
          <w:p w14:paraId="7321BB05" w14:textId="77777777" w:rsidR="00550AEA" w:rsidRPr="007C2778" w:rsidRDefault="00550AEA" w:rsidP="00C02B25">
            <w:r w:rsidRPr="007C2778">
              <w:t>Sub Index</w:t>
            </w:r>
          </w:p>
        </w:tc>
        <w:tc>
          <w:tcPr>
            <w:tcW w:w="1887" w:type="dxa"/>
          </w:tcPr>
          <w:p w14:paraId="701095FD" w14:textId="77777777" w:rsidR="00550AEA" w:rsidRPr="007C2778" w:rsidRDefault="00550AEA" w:rsidP="00C02B25">
            <w:r w:rsidRPr="007C2778">
              <w:t>BYTE 0</w:t>
            </w:r>
          </w:p>
        </w:tc>
        <w:tc>
          <w:tcPr>
            <w:tcW w:w="1889" w:type="dxa"/>
          </w:tcPr>
          <w:p w14:paraId="47570FC2" w14:textId="77777777" w:rsidR="00550AEA" w:rsidRPr="007C2778" w:rsidRDefault="00550AEA" w:rsidP="00C02B25">
            <w:r w:rsidRPr="007C2778">
              <w:t xml:space="preserve">BYTE </w:t>
            </w:r>
            <w:del w:id="10170" w:author="Hawkins, Charles" w:date="2019-08-15T14:41:00Z">
              <w:r w:rsidRPr="007C2778" w:rsidDel="00DD5CEA">
                <w:delText>1 (LSB)</w:delText>
              </w:r>
            </w:del>
            <w:ins w:id="10171" w:author="Hawkins, Charles" w:date="2019-08-15T14:41:00Z">
              <w:r w:rsidR="00DD5CEA">
                <w:t>1</w:t>
              </w:r>
            </w:ins>
          </w:p>
        </w:tc>
        <w:tc>
          <w:tcPr>
            <w:tcW w:w="1915" w:type="dxa"/>
          </w:tcPr>
          <w:p w14:paraId="72046143" w14:textId="77777777" w:rsidR="00550AEA" w:rsidRPr="007C2778" w:rsidRDefault="00550AEA" w:rsidP="00C02B25">
            <w:r w:rsidRPr="007C2778">
              <w:t xml:space="preserve">BYTE </w:t>
            </w:r>
            <w:del w:id="10172" w:author="Hawkins, Charles" w:date="2019-08-15T14:41:00Z">
              <w:r w:rsidRPr="007C2778" w:rsidDel="00DD5CEA">
                <w:delText>2 (MSB)</w:delText>
              </w:r>
            </w:del>
            <w:ins w:id="10173" w:author="Hawkins, Charles" w:date="2019-08-15T14:41:00Z">
              <w:r w:rsidR="00DD5CEA">
                <w:t>2</w:t>
              </w:r>
            </w:ins>
          </w:p>
        </w:tc>
        <w:tc>
          <w:tcPr>
            <w:tcW w:w="1888" w:type="dxa"/>
          </w:tcPr>
          <w:p w14:paraId="2D1434BD" w14:textId="77777777" w:rsidR="00550AEA" w:rsidRPr="007C2778" w:rsidRDefault="00550AEA" w:rsidP="00C02B25">
            <w:r w:rsidRPr="007C2778">
              <w:t>BYTE 3</w:t>
            </w:r>
          </w:p>
        </w:tc>
      </w:tr>
      <w:tr w:rsidR="00550AEA" w:rsidRPr="007C2778" w14:paraId="4C1113D9" w14:textId="77777777" w:rsidTr="00C02B25">
        <w:tc>
          <w:tcPr>
            <w:tcW w:w="1771" w:type="dxa"/>
          </w:tcPr>
          <w:p w14:paraId="2C3D8575" w14:textId="77777777" w:rsidR="00550AEA" w:rsidRPr="007C2778" w:rsidRDefault="00550AEA" w:rsidP="00C02B25">
            <w:r w:rsidRPr="007C2778">
              <w:t>0x0</w:t>
            </w:r>
            <w:r w:rsidR="006B0D88">
              <w:t>1</w:t>
            </w:r>
          </w:p>
        </w:tc>
        <w:tc>
          <w:tcPr>
            <w:tcW w:w="1887" w:type="dxa"/>
          </w:tcPr>
          <w:p w14:paraId="4F359692" w14:textId="77777777" w:rsidR="00550AEA" w:rsidRPr="007C2778" w:rsidRDefault="00550AEA" w:rsidP="00C02B25">
            <w:r w:rsidRPr="007C2778">
              <w:t>0x02</w:t>
            </w:r>
          </w:p>
        </w:tc>
        <w:tc>
          <w:tcPr>
            <w:tcW w:w="1889" w:type="dxa"/>
          </w:tcPr>
          <w:p w14:paraId="55DE3A4D" w14:textId="77777777" w:rsidR="00550AEA" w:rsidRPr="007C2778" w:rsidRDefault="00550AEA" w:rsidP="00C02B25">
            <w:r w:rsidRPr="007C2778">
              <w:t>0x00</w:t>
            </w:r>
          </w:p>
        </w:tc>
        <w:tc>
          <w:tcPr>
            <w:tcW w:w="1915" w:type="dxa"/>
          </w:tcPr>
          <w:p w14:paraId="496F7EF4" w14:textId="77777777" w:rsidR="00550AEA" w:rsidRPr="007C2778" w:rsidRDefault="00550AEA" w:rsidP="00C02B25">
            <w:r w:rsidRPr="007C2778">
              <w:t>0x00</w:t>
            </w:r>
          </w:p>
        </w:tc>
        <w:tc>
          <w:tcPr>
            <w:tcW w:w="1888" w:type="dxa"/>
          </w:tcPr>
          <w:p w14:paraId="55662E75" w14:textId="77777777" w:rsidR="00550AEA" w:rsidRPr="007C2778" w:rsidRDefault="00550AEA" w:rsidP="00C02B25">
            <w:r w:rsidRPr="007C2778">
              <w:t>0x00</w:t>
            </w:r>
          </w:p>
        </w:tc>
      </w:tr>
    </w:tbl>
    <w:p w14:paraId="46334166" w14:textId="77777777" w:rsidR="00550AEA" w:rsidRDefault="00550AEA" w:rsidP="00550AEA">
      <w:pPr>
        <w:rPr>
          <w:ins w:id="10174" w:author="Hawkins, Charles" w:date="2019-08-15T14:36:00Z"/>
          <w:b/>
          <w:bCs/>
        </w:rPr>
      </w:pPr>
    </w:p>
    <w:p w14:paraId="3760D087" w14:textId="77777777" w:rsidR="00DD5CEA" w:rsidRDefault="00DD5CEA" w:rsidP="00DD5CEA">
      <w:pPr>
        <w:jc w:val="center"/>
        <w:rPr>
          <w:ins w:id="10175" w:author="Hawkins, Charles" w:date="2019-08-15T14:36:00Z"/>
          <w:b/>
          <w:bCs/>
          <w:sz w:val="24"/>
          <w:highlight w:val="yellow"/>
        </w:rPr>
      </w:pPr>
      <w:ins w:id="10176" w:author="Hawkins, Charles" w:date="2019-08-15T14:36:00Z">
        <w:r w:rsidRPr="000A3C7C">
          <w:rPr>
            <w:b/>
            <w:bCs/>
            <w:sz w:val="24"/>
            <w:highlight w:val="yellow"/>
          </w:rPr>
          <w:t>REMOVE POWER TO RESET SYSTEM FAULT</w:t>
        </w:r>
      </w:ins>
    </w:p>
    <w:p w14:paraId="182CA928" w14:textId="77777777" w:rsidR="00DD5CEA" w:rsidRDefault="00DD5CEA" w:rsidP="00550AEA">
      <w:pPr>
        <w:rPr>
          <w:ins w:id="10177" w:author="Hawkins, Charles" w:date="2019-08-15T14:49:00Z"/>
          <w:b/>
          <w:bCs/>
        </w:rPr>
      </w:pPr>
    </w:p>
    <w:p w14:paraId="04621C68" w14:textId="77777777" w:rsidR="007F678B" w:rsidRPr="007C2778" w:rsidRDefault="007F678B" w:rsidP="00550AEA">
      <w:pPr>
        <w:rPr>
          <w:b/>
          <w:bCs/>
        </w:rPr>
      </w:pPr>
    </w:p>
    <w:p w14:paraId="42E87016" w14:textId="09ECD18C" w:rsidR="00550AEA" w:rsidRPr="00495268" w:rsidRDefault="00550AEA" w:rsidP="00E3480B">
      <w:pPr>
        <w:pStyle w:val="Heading2"/>
        <w:rPr>
          <w:b/>
          <w:strike/>
          <w:sz w:val="32"/>
          <w:szCs w:val="32"/>
          <w:rPrChange w:id="10178" w:author="Hawkins, Charles [2]" w:date="2021-02-11T11:54:00Z">
            <w:rPr>
              <w:b/>
              <w:sz w:val="32"/>
              <w:szCs w:val="32"/>
            </w:rPr>
          </w:rPrChange>
        </w:rPr>
      </w:pPr>
      <w:bookmarkStart w:id="10179" w:name="_Toc162877068"/>
      <w:r w:rsidRPr="00495268">
        <w:rPr>
          <w:b/>
          <w:strike/>
          <w:sz w:val="32"/>
          <w:szCs w:val="32"/>
          <w:rPrChange w:id="10180" w:author="Hawkins, Charles [2]" w:date="2021-02-11T11:54:00Z">
            <w:rPr>
              <w:b/>
              <w:sz w:val="32"/>
              <w:szCs w:val="32"/>
            </w:rPr>
          </w:rPrChange>
        </w:rPr>
        <w:t xml:space="preserve">ALARM SHORTED LOAD </w:t>
      </w:r>
      <w:ins w:id="10181" w:author="Hawkins, Charles [2]" w:date="2021-02-11T12:07:00Z">
        <w:r w:rsidR="009F41BC" w:rsidRPr="009F41BC">
          <w:rPr>
            <w:b/>
            <w:strike/>
            <w:sz w:val="32"/>
            <w:szCs w:val="32"/>
            <w:rPrChange w:id="10182" w:author="Hawkins, Charles [2]" w:date="2021-02-11T12:07:00Z">
              <w:rPr>
                <w:b/>
                <w:sz w:val="32"/>
                <w:szCs w:val="32"/>
              </w:rPr>
            </w:rPrChange>
          </w:rPr>
          <w:t>CHECK</w:t>
        </w:r>
        <w:r w:rsidR="009F41BC" w:rsidRPr="009F41BC" w:rsidDel="009F41BC">
          <w:rPr>
            <w:b/>
            <w:strike/>
            <w:sz w:val="32"/>
            <w:szCs w:val="32"/>
          </w:rPr>
          <w:t xml:space="preserve"> </w:t>
        </w:r>
      </w:ins>
      <w:del w:id="10183" w:author="Hawkins, Charles [2]" w:date="2021-02-11T12:07:00Z">
        <w:r w:rsidRPr="00495268" w:rsidDel="009F41BC">
          <w:rPr>
            <w:b/>
            <w:strike/>
            <w:sz w:val="32"/>
            <w:szCs w:val="32"/>
            <w:rPrChange w:id="10184" w:author="Hawkins, Charles [2]" w:date="2021-02-11T11:54:00Z">
              <w:rPr>
                <w:b/>
                <w:sz w:val="32"/>
                <w:szCs w:val="32"/>
              </w:rPr>
            </w:rPrChange>
          </w:rPr>
          <w:delText>Check</w:delText>
        </w:r>
      </w:del>
      <w:ins w:id="10185" w:author="Hawkins, Charles [2]" w:date="2021-02-11T11:53:00Z">
        <w:r w:rsidR="00495268" w:rsidRPr="00495268">
          <w:rPr>
            <w:b/>
            <w:strike/>
            <w:sz w:val="32"/>
            <w:szCs w:val="32"/>
            <w:rPrChange w:id="10186" w:author="Hawkins, Charles [2]" w:date="2021-02-11T11:54:00Z">
              <w:rPr>
                <w:b/>
                <w:sz w:val="32"/>
                <w:szCs w:val="32"/>
              </w:rPr>
            </w:rPrChange>
          </w:rPr>
          <w:t xml:space="preserve"> </w:t>
        </w:r>
        <w:r w:rsidR="00495268" w:rsidRPr="009F41BC">
          <w:rPr>
            <w:b/>
            <w:strike/>
            <w:color w:val="FF0000"/>
            <w:sz w:val="32"/>
            <w:szCs w:val="32"/>
            <w:rPrChange w:id="10187" w:author="Hawkins, Charles [2]" w:date="2021-02-11T11:54:00Z">
              <w:rPr>
                <w:b/>
                <w:sz w:val="32"/>
                <w:szCs w:val="32"/>
              </w:rPr>
            </w:rPrChange>
          </w:rPr>
          <w:t>(REMOVED</w:t>
        </w:r>
      </w:ins>
      <w:ins w:id="10188" w:author="Hawkins, Charles [2]" w:date="2021-02-11T11:54:00Z">
        <w:r w:rsidR="00495268" w:rsidRPr="009F41BC">
          <w:rPr>
            <w:b/>
            <w:strike/>
            <w:color w:val="FF0000"/>
            <w:sz w:val="32"/>
            <w:szCs w:val="32"/>
            <w:rPrChange w:id="10189" w:author="Hawkins, Charles [2]" w:date="2021-02-11T11:54:00Z">
              <w:rPr>
                <w:b/>
                <w:sz w:val="32"/>
                <w:szCs w:val="32"/>
              </w:rPr>
            </w:rPrChange>
          </w:rPr>
          <w:t>)</w:t>
        </w:r>
      </w:ins>
      <w:bookmarkEnd w:id="10179"/>
    </w:p>
    <w:p w14:paraId="6A20DF92" w14:textId="77777777" w:rsidR="00550AEA" w:rsidRPr="00495268" w:rsidRDefault="00550AEA" w:rsidP="00045389">
      <w:pPr>
        <w:pStyle w:val="NoSpacing"/>
        <w:rPr>
          <w:strike/>
          <w:rPrChange w:id="10190" w:author="Hawkins, Charles [2]" w:date="2021-02-11T11:54:00Z">
            <w:rPr/>
          </w:rPrChange>
        </w:rPr>
      </w:pPr>
      <w:r w:rsidRPr="00495268">
        <w:rPr>
          <w:strike/>
          <w:rPrChange w:id="10191" w:author="Hawkins, Charles [2]" w:date="2021-02-11T11:54:00Z">
            <w:rPr/>
          </w:rPrChange>
        </w:rPr>
        <w:t>Follow steps for POWERING THE BOARD (Above)</w:t>
      </w:r>
    </w:p>
    <w:p w14:paraId="0A2DCD3E" w14:textId="77777777" w:rsidR="00550AEA" w:rsidRPr="00495268" w:rsidRDefault="00550AEA" w:rsidP="00045389">
      <w:pPr>
        <w:pStyle w:val="NoSpacing"/>
        <w:rPr>
          <w:strike/>
          <w:rPrChange w:id="10192" w:author="Hawkins, Charles [2]" w:date="2021-02-11T11:54:00Z">
            <w:rPr/>
          </w:rPrChange>
        </w:rPr>
      </w:pPr>
      <w:r w:rsidRPr="00495268">
        <w:rPr>
          <w:strike/>
          <w:rPrChange w:id="10193" w:author="Hawkins, Charles [2]" w:date="2021-02-11T11:54:00Z">
            <w:rPr/>
          </w:rPrChange>
        </w:rPr>
        <w:t>Set supply to 36V 5A.</w:t>
      </w:r>
    </w:p>
    <w:p w14:paraId="1A2777E7" w14:textId="5E72E287" w:rsidR="00550AEA" w:rsidRPr="00495268" w:rsidRDefault="00550AEA" w:rsidP="00550AEA">
      <w:pPr>
        <w:rPr>
          <w:strike/>
          <w:rPrChange w:id="10194" w:author="Hawkins, Charles [2]" w:date="2021-02-11T11:54:00Z">
            <w:rPr/>
          </w:rPrChange>
        </w:rPr>
      </w:pPr>
      <w:r w:rsidRPr="00495268">
        <w:rPr>
          <w:strike/>
          <w:rPrChange w:id="10195" w:author="Hawkins, Charles [2]" w:date="2021-02-11T11:54:00Z">
            <w:rPr/>
          </w:rPrChange>
        </w:rPr>
        <w:t xml:space="preserve">Follow </w:t>
      </w:r>
      <w:r w:rsidR="00B860CF" w:rsidRPr="00495268">
        <w:rPr>
          <w:strike/>
          <w:rPrChange w:id="10196" w:author="Hawkins, Charles [2]" w:date="2021-02-11T11:54:00Z">
            <w:rPr/>
          </w:rPrChange>
        </w:rPr>
        <w:fldChar w:fldCharType="begin"/>
      </w:r>
      <w:r w:rsidR="00B860CF" w:rsidRPr="00495268">
        <w:rPr>
          <w:strike/>
          <w:rPrChange w:id="10197" w:author="Hawkins, Charles [2]" w:date="2021-02-11T11:54:00Z">
            <w:rPr/>
          </w:rPrChange>
        </w:rPr>
        <w:instrText xml:space="preserve"> REF _Ref9491161 \h </w:instrText>
      </w:r>
      <w:r w:rsidR="00495268">
        <w:rPr>
          <w:strike/>
        </w:rPr>
        <w:instrText xml:space="preserve"> \* MERGEFORMAT </w:instrText>
      </w:r>
      <w:r w:rsidR="00B860CF" w:rsidRPr="00495268">
        <w:rPr>
          <w:strike/>
          <w:rPrChange w:id="10198" w:author="Hawkins, Charles [2]" w:date="2021-02-11T11:54:00Z">
            <w:rPr>
              <w:strike/>
            </w:rPr>
          </w:rPrChange>
        </w:rPr>
      </w:r>
      <w:r w:rsidR="00B860CF" w:rsidRPr="00495268">
        <w:rPr>
          <w:strike/>
          <w:rPrChange w:id="10199" w:author="Hawkins, Charles [2]" w:date="2021-02-11T11:54:00Z">
            <w:rPr/>
          </w:rPrChange>
        </w:rPr>
        <w:fldChar w:fldCharType="separate"/>
      </w:r>
      <w:r w:rsidR="00B860CF" w:rsidRPr="00495268">
        <w:rPr>
          <w:strike/>
          <w:rPrChange w:id="10200" w:author="Hawkins, Charles [2]" w:date="2021-02-11T11:54:00Z">
            <w:rPr/>
          </w:rPrChange>
        </w:rPr>
        <w:t xml:space="preserve">Figure </w:t>
      </w:r>
      <w:r w:rsidR="00B860CF" w:rsidRPr="00495268">
        <w:rPr>
          <w:strike/>
          <w:noProof/>
          <w:rPrChange w:id="10201" w:author="Hawkins, Charles [2]" w:date="2021-02-11T11:54:00Z">
            <w:rPr>
              <w:noProof/>
            </w:rPr>
          </w:rPrChange>
        </w:rPr>
        <w:t>23</w:t>
      </w:r>
      <w:r w:rsidR="00B860CF" w:rsidRPr="00495268">
        <w:rPr>
          <w:strike/>
          <w:rPrChange w:id="10202" w:author="Hawkins, Charles [2]" w:date="2021-02-11T11:54:00Z">
            <w:rPr/>
          </w:rPrChange>
        </w:rPr>
        <w:t>: BACKUP ALARM CONNECTION</w:t>
      </w:r>
      <w:r w:rsidR="00B860CF" w:rsidRPr="00495268">
        <w:rPr>
          <w:strike/>
          <w:rPrChange w:id="10203" w:author="Hawkins, Charles [2]" w:date="2021-02-11T11:54:00Z">
            <w:rPr/>
          </w:rPrChange>
        </w:rPr>
        <w:fldChar w:fldCharType="end"/>
      </w:r>
      <w:r w:rsidR="00B860CF" w:rsidRPr="00495268">
        <w:rPr>
          <w:strike/>
          <w:rPrChange w:id="10204" w:author="Hawkins, Charles [2]" w:date="2021-02-11T11:54:00Z">
            <w:rPr/>
          </w:rPrChange>
        </w:rPr>
        <w:t xml:space="preserve">  </w:t>
      </w:r>
      <w:r w:rsidRPr="00495268">
        <w:rPr>
          <w:strike/>
          <w:rPrChange w:id="10205" w:author="Hawkins, Charles [2]" w:date="2021-02-11T11:54:00Z">
            <w:rPr/>
          </w:rPrChange>
        </w:rPr>
        <w:t>to connect ALARM with 1A load.</w:t>
      </w:r>
    </w:p>
    <w:p w14:paraId="69F2957C" w14:textId="77777777" w:rsidR="00B5498E" w:rsidRPr="00495268" w:rsidRDefault="00B5498E">
      <w:pPr>
        <w:rPr>
          <w:ins w:id="10206" w:author="Hawkins, Charles" w:date="2019-08-16T09:27:00Z"/>
          <w:strike/>
          <w:color w:val="1F4E79" w:themeColor="accent1" w:themeShade="80"/>
          <w:rPrChange w:id="10207" w:author="Hawkins, Charles [2]" w:date="2021-02-11T11:54:00Z">
            <w:rPr>
              <w:ins w:id="10208" w:author="Hawkins, Charles" w:date="2019-08-16T09:27:00Z"/>
            </w:rPr>
          </w:rPrChange>
        </w:rPr>
        <w:pPrChange w:id="10209" w:author="Hawkins, Charles [2]" w:date="2021-01-14T16:18:00Z">
          <w:pPr>
            <w:pStyle w:val="Heading3"/>
          </w:pPr>
        </w:pPrChange>
      </w:pPr>
      <w:ins w:id="10210" w:author="Hawkins, Charles" w:date="2019-08-16T09:27:00Z">
        <w:r w:rsidRPr="00495268">
          <w:rPr>
            <w:b/>
            <w:strike/>
            <w:color w:val="1F4E79" w:themeColor="accent1" w:themeShade="80"/>
            <w:rPrChange w:id="10211" w:author="Hawkins, Charles [2]" w:date="2021-02-11T11:54:00Z">
              <w:rPr/>
            </w:rPrChange>
          </w:rPr>
          <w:t>&lt;WRITE to ALARM to turn on with 50% duty cycle 500d -&gt; F4h, 01h (LSB, MSB)&gt;</w:t>
        </w:r>
      </w:ins>
    </w:p>
    <w:p w14:paraId="1A5DB1AE" w14:textId="77777777" w:rsidR="00B5498E" w:rsidRPr="00495268" w:rsidRDefault="00B5498E" w:rsidP="00B5498E">
      <w:pPr>
        <w:rPr>
          <w:ins w:id="10212" w:author="Hawkins, Charles" w:date="2019-08-16T09:27:00Z"/>
          <w:strike/>
          <w:rPrChange w:id="10213" w:author="Hawkins, Charles [2]" w:date="2021-02-11T11:54:00Z">
            <w:rPr>
              <w:ins w:id="10214" w:author="Hawkins, Charles" w:date="2019-08-16T09:27:00Z"/>
            </w:rPr>
          </w:rPrChange>
        </w:rPr>
      </w:pPr>
      <w:ins w:id="10215" w:author="Hawkins, Charles" w:date="2019-08-16T09:27:00Z">
        <w:r w:rsidRPr="00495268">
          <w:rPr>
            <w:strike/>
            <w:rPrChange w:id="10216" w:author="Hawkins, Charles [2]" w:date="2021-02-11T11:54:00Z">
              <w:rPr/>
            </w:rPrChange>
          </w:rPr>
          <w:t>0x3040</w:t>
        </w:r>
      </w:ins>
    </w:p>
    <w:tbl>
      <w:tblPr>
        <w:tblStyle w:val="TableGrid"/>
        <w:tblW w:w="0" w:type="auto"/>
        <w:tblLook w:val="04A0" w:firstRow="1" w:lastRow="0" w:firstColumn="1" w:lastColumn="0" w:noHBand="0" w:noVBand="1"/>
      </w:tblPr>
      <w:tblGrid>
        <w:gridCol w:w="1771"/>
        <w:gridCol w:w="1887"/>
        <w:gridCol w:w="1889"/>
        <w:gridCol w:w="1915"/>
        <w:gridCol w:w="1888"/>
      </w:tblGrid>
      <w:tr w:rsidR="00B5498E" w:rsidRPr="00495268" w14:paraId="3E61CAD1" w14:textId="77777777" w:rsidTr="00CB13E5">
        <w:trPr>
          <w:ins w:id="10217" w:author="Hawkins, Charles" w:date="2019-08-16T09:27:00Z"/>
        </w:trPr>
        <w:tc>
          <w:tcPr>
            <w:tcW w:w="1771" w:type="dxa"/>
          </w:tcPr>
          <w:p w14:paraId="17762ED0" w14:textId="77777777" w:rsidR="00B5498E" w:rsidRPr="00495268" w:rsidRDefault="00B5498E" w:rsidP="00CB13E5">
            <w:pPr>
              <w:rPr>
                <w:ins w:id="10218" w:author="Hawkins, Charles" w:date="2019-08-16T09:27:00Z"/>
                <w:strike/>
                <w:rPrChange w:id="10219" w:author="Hawkins, Charles [2]" w:date="2021-02-11T11:54:00Z">
                  <w:rPr>
                    <w:ins w:id="10220" w:author="Hawkins, Charles" w:date="2019-08-16T09:27:00Z"/>
                  </w:rPr>
                </w:rPrChange>
              </w:rPr>
            </w:pPr>
            <w:ins w:id="10221" w:author="Hawkins, Charles" w:date="2019-08-16T09:27:00Z">
              <w:r w:rsidRPr="00495268">
                <w:rPr>
                  <w:strike/>
                  <w:rPrChange w:id="10222" w:author="Hawkins, Charles [2]" w:date="2021-02-11T11:54:00Z">
                    <w:rPr/>
                  </w:rPrChange>
                </w:rPr>
                <w:t>Sub Index</w:t>
              </w:r>
            </w:ins>
          </w:p>
        </w:tc>
        <w:tc>
          <w:tcPr>
            <w:tcW w:w="1887" w:type="dxa"/>
          </w:tcPr>
          <w:p w14:paraId="2BEEA9CC" w14:textId="77777777" w:rsidR="00B5498E" w:rsidRPr="00495268" w:rsidRDefault="00B5498E" w:rsidP="00CB13E5">
            <w:pPr>
              <w:rPr>
                <w:ins w:id="10223" w:author="Hawkins, Charles" w:date="2019-08-16T09:27:00Z"/>
                <w:strike/>
                <w:rPrChange w:id="10224" w:author="Hawkins, Charles [2]" w:date="2021-02-11T11:54:00Z">
                  <w:rPr>
                    <w:ins w:id="10225" w:author="Hawkins, Charles" w:date="2019-08-16T09:27:00Z"/>
                  </w:rPr>
                </w:rPrChange>
              </w:rPr>
            </w:pPr>
            <w:ins w:id="10226" w:author="Hawkins, Charles" w:date="2019-08-16T09:27:00Z">
              <w:r w:rsidRPr="00495268">
                <w:rPr>
                  <w:strike/>
                  <w:rPrChange w:id="10227" w:author="Hawkins, Charles [2]" w:date="2021-02-11T11:54:00Z">
                    <w:rPr/>
                  </w:rPrChange>
                </w:rPr>
                <w:t>BYTE 0</w:t>
              </w:r>
            </w:ins>
          </w:p>
        </w:tc>
        <w:tc>
          <w:tcPr>
            <w:tcW w:w="1889" w:type="dxa"/>
          </w:tcPr>
          <w:p w14:paraId="7DF4AE7A" w14:textId="77777777" w:rsidR="00B5498E" w:rsidRPr="00495268" w:rsidRDefault="00B5498E" w:rsidP="00CB13E5">
            <w:pPr>
              <w:rPr>
                <w:ins w:id="10228" w:author="Hawkins, Charles" w:date="2019-08-16T09:27:00Z"/>
                <w:strike/>
                <w:rPrChange w:id="10229" w:author="Hawkins, Charles [2]" w:date="2021-02-11T11:54:00Z">
                  <w:rPr>
                    <w:ins w:id="10230" w:author="Hawkins, Charles" w:date="2019-08-16T09:27:00Z"/>
                  </w:rPr>
                </w:rPrChange>
              </w:rPr>
            </w:pPr>
            <w:ins w:id="10231" w:author="Hawkins, Charles" w:date="2019-08-16T09:27:00Z">
              <w:r w:rsidRPr="00495268">
                <w:rPr>
                  <w:strike/>
                  <w:rPrChange w:id="10232" w:author="Hawkins, Charles [2]" w:date="2021-02-11T11:54:00Z">
                    <w:rPr/>
                  </w:rPrChange>
                </w:rPr>
                <w:t>BYTE 1 (LSB)</w:t>
              </w:r>
            </w:ins>
          </w:p>
        </w:tc>
        <w:tc>
          <w:tcPr>
            <w:tcW w:w="1915" w:type="dxa"/>
          </w:tcPr>
          <w:p w14:paraId="2ED68771" w14:textId="77777777" w:rsidR="00B5498E" w:rsidRPr="00495268" w:rsidRDefault="00B5498E" w:rsidP="00CB13E5">
            <w:pPr>
              <w:rPr>
                <w:ins w:id="10233" w:author="Hawkins, Charles" w:date="2019-08-16T09:27:00Z"/>
                <w:strike/>
                <w:rPrChange w:id="10234" w:author="Hawkins, Charles [2]" w:date="2021-02-11T11:54:00Z">
                  <w:rPr>
                    <w:ins w:id="10235" w:author="Hawkins, Charles" w:date="2019-08-16T09:27:00Z"/>
                  </w:rPr>
                </w:rPrChange>
              </w:rPr>
            </w:pPr>
            <w:ins w:id="10236" w:author="Hawkins, Charles" w:date="2019-08-16T09:27:00Z">
              <w:r w:rsidRPr="00495268">
                <w:rPr>
                  <w:strike/>
                  <w:rPrChange w:id="10237" w:author="Hawkins, Charles [2]" w:date="2021-02-11T11:54:00Z">
                    <w:rPr/>
                  </w:rPrChange>
                </w:rPr>
                <w:t>BYTE 2 (MSB)</w:t>
              </w:r>
            </w:ins>
          </w:p>
        </w:tc>
        <w:tc>
          <w:tcPr>
            <w:tcW w:w="1888" w:type="dxa"/>
          </w:tcPr>
          <w:p w14:paraId="7716BD1C" w14:textId="77777777" w:rsidR="00B5498E" w:rsidRPr="00495268" w:rsidRDefault="00B5498E" w:rsidP="00CB13E5">
            <w:pPr>
              <w:rPr>
                <w:ins w:id="10238" w:author="Hawkins, Charles" w:date="2019-08-16T09:27:00Z"/>
                <w:strike/>
                <w:rPrChange w:id="10239" w:author="Hawkins, Charles [2]" w:date="2021-02-11T11:54:00Z">
                  <w:rPr>
                    <w:ins w:id="10240" w:author="Hawkins, Charles" w:date="2019-08-16T09:27:00Z"/>
                  </w:rPr>
                </w:rPrChange>
              </w:rPr>
            </w:pPr>
            <w:ins w:id="10241" w:author="Hawkins, Charles" w:date="2019-08-16T09:27:00Z">
              <w:r w:rsidRPr="00495268">
                <w:rPr>
                  <w:strike/>
                  <w:rPrChange w:id="10242" w:author="Hawkins, Charles [2]" w:date="2021-02-11T11:54:00Z">
                    <w:rPr/>
                  </w:rPrChange>
                </w:rPr>
                <w:t>BYTE 3</w:t>
              </w:r>
            </w:ins>
          </w:p>
        </w:tc>
      </w:tr>
      <w:tr w:rsidR="00B5498E" w:rsidRPr="00495268" w14:paraId="0E62184D" w14:textId="77777777" w:rsidTr="00CB13E5">
        <w:trPr>
          <w:ins w:id="10243" w:author="Hawkins, Charles" w:date="2019-08-16T09:27:00Z"/>
        </w:trPr>
        <w:tc>
          <w:tcPr>
            <w:tcW w:w="1771" w:type="dxa"/>
          </w:tcPr>
          <w:p w14:paraId="48AE8047" w14:textId="77777777" w:rsidR="00B5498E" w:rsidRPr="00495268" w:rsidRDefault="00B5498E" w:rsidP="00CB13E5">
            <w:pPr>
              <w:rPr>
                <w:ins w:id="10244" w:author="Hawkins, Charles" w:date="2019-08-16T09:27:00Z"/>
                <w:strike/>
                <w:rPrChange w:id="10245" w:author="Hawkins, Charles [2]" w:date="2021-02-11T11:54:00Z">
                  <w:rPr>
                    <w:ins w:id="10246" w:author="Hawkins, Charles" w:date="2019-08-16T09:27:00Z"/>
                  </w:rPr>
                </w:rPrChange>
              </w:rPr>
            </w:pPr>
            <w:ins w:id="10247" w:author="Hawkins, Charles" w:date="2019-08-16T09:27:00Z">
              <w:r w:rsidRPr="00495268">
                <w:rPr>
                  <w:strike/>
                  <w:rPrChange w:id="10248" w:author="Hawkins, Charles [2]" w:date="2021-02-11T11:54:00Z">
                    <w:rPr/>
                  </w:rPrChange>
                </w:rPr>
                <w:t>0x01</w:t>
              </w:r>
            </w:ins>
          </w:p>
        </w:tc>
        <w:tc>
          <w:tcPr>
            <w:tcW w:w="1887" w:type="dxa"/>
          </w:tcPr>
          <w:p w14:paraId="697C0127" w14:textId="77777777" w:rsidR="00B5498E" w:rsidRPr="00495268" w:rsidRDefault="00B5498E" w:rsidP="00CB13E5">
            <w:pPr>
              <w:rPr>
                <w:ins w:id="10249" w:author="Hawkins, Charles" w:date="2019-08-16T09:27:00Z"/>
                <w:strike/>
                <w:rPrChange w:id="10250" w:author="Hawkins, Charles [2]" w:date="2021-02-11T11:54:00Z">
                  <w:rPr>
                    <w:ins w:id="10251" w:author="Hawkins, Charles" w:date="2019-08-16T09:27:00Z"/>
                  </w:rPr>
                </w:rPrChange>
              </w:rPr>
            </w:pPr>
            <w:ins w:id="10252" w:author="Hawkins, Charles" w:date="2019-08-16T09:27:00Z">
              <w:r w:rsidRPr="00495268">
                <w:rPr>
                  <w:strike/>
                  <w:rPrChange w:id="10253" w:author="Hawkins, Charles [2]" w:date="2021-02-11T11:54:00Z">
                    <w:rPr/>
                  </w:rPrChange>
                </w:rPr>
                <w:t>0x01</w:t>
              </w:r>
            </w:ins>
          </w:p>
        </w:tc>
        <w:tc>
          <w:tcPr>
            <w:tcW w:w="1889" w:type="dxa"/>
          </w:tcPr>
          <w:p w14:paraId="55451B72" w14:textId="77777777" w:rsidR="00B5498E" w:rsidRPr="00495268" w:rsidRDefault="00B5498E" w:rsidP="00CB13E5">
            <w:pPr>
              <w:rPr>
                <w:ins w:id="10254" w:author="Hawkins, Charles" w:date="2019-08-16T09:27:00Z"/>
                <w:strike/>
                <w:rPrChange w:id="10255" w:author="Hawkins, Charles [2]" w:date="2021-02-11T11:54:00Z">
                  <w:rPr>
                    <w:ins w:id="10256" w:author="Hawkins, Charles" w:date="2019-08-16T09:27:00Z"/>
                  </w:rPr>
                </w:rPrChange>
              </w:rPr>
            </w:pPr>
            <w:ins w:id="10257" w:author="Hawkins, Charles" w:date="2019-08-16T09:27:00Z">
              <w:r w:rsidRPr="00495268">
                <w:rPr>
                  <w:strike/>
                  <w:rPrChange w:id="10258" w:author="Hawkins, Charles [2]" w:date="2021-02-11T11:54:00Z">
                    <w:rPr/>
                  </w:rPrChange>
                </w:rPr>
                <w:t>0xF4</w:t>
              </w:r>
            </w:ins>
          </w:p>
        </w:tc>
        <w:tc>
          <w:tcPr>
            <w:tcW w:w="1915" w:type="dxa"/>
          </w:tcPr>
          <w:p w14:paraId="573ABBEE" w14:textId="77777777" w:rsidR="00B5498E" w:rsidRPr="00495268" w:rsidRDefault="00B5498E" w:rsidP="00CB13E5">
            <w:pPr>
              <w:rPr>
                <w:ins w:id="10259" w:author="Hawkins, Charles" w:date="2019-08-16T09:27:00Z"/>
                <w:strike/>
                <w:rPrChange w:id="10260" w:author="Hawkins, Charles [2]" w:date="2021-02-11T11:54:00Z">
                  <w:rPr>
                    <w:ins w:id="10261" w:author="Hawkins, Charles" w:date="2019-08-16T09:27:00Z"/>
                  </w:rPr>
                </w:rPrChange>
              </w:rPr>
            </w:pPr>
            <w:ins w:id="10262" w:author="Hawkins, Charles" w:date="2019-08-16T09:27:00Z">
              <w:r w:rsidRPr="00495268">
                <w:rPr>
                  <w:strike/>
                  <w:rPrChange w:id="10263" w:author="Hawkins, Charles [2]" w:date="2021-02-11T11:54:00Z">
                    <w:rPr/>
                  </w:rPrChange>
                </w:rPr>
                <w:t>0x01</w:t>
              </w:r>
            </w:ins>
          </w:p>
        </w:tc>
        <w:tc>
          <w:tcPr>
            <w:tcW w:w="1888" w:type="dxa"/>
          </w:tcPr>
          <w:p w14:paraId="0348794C" w14:textId="77777777" w:rsidR="00B5498E" w:rsidRPr="00495268" w:rsidRDefault="00B5498E" w:rsidP="00CB13E5">
            <w:pPr>
              <w:rPr>
                <w:ins w:id="10264" w:author="Hawkins, Charles" w:date="2019-08-16T09:27:00Z"/>
                <w:strike/>
                <w:rPrChange w:id="10265" w:author="Hawkins, Charles [2]" w:date="2021-02-11T11:54:00Z">
                  <w:rPr>
                    <w:ins w:id="10266" w:author="Hawkins, Charles" w:date="2019-08-16T09:27:00Z"/>
                  </w:rPr>
                </w:rPrChange>
              </w:rPr>
            </w:pPr>
            <w:ins w:id="10267" w:author="Hawkins, Charles" w:date="2019-08-16T09:27:00Z">
              <w:r w:rsidRPr="00495268">
                <w:rPr>
                  <w:strike/>
                  <w:rPrChange w:id="10268" w:author="Hawkins, Charles [2]" w:date="2021-02-11T11:54:00Z">
                    <w:rPr/>
                  </w:rPrChange>
                </w:rPr>
                <w:t>0x00</w:t>
              </w:r>
            </w:ins>
          </w:p>
        </w:tc>
      </w:tr>
    </w:tbl>
    <w:p w14:paraId="772F8B1E" w14:textId="47E87C05" w:rsidR="00550AEA" w:rsidRPr="00495268" w:rsidDel="00B5498E" w:rsidRDefault="00550AEA" w:rsidP="00045389">
      <w:pPr>
        <w:pStyle w:val="Heading3"/>
        <w:rPr>
          <w:del w:id="10269" w:author="Hawkins, Charles" w:date="2019-08-16T09:27:00Z"/>
          <w:strike/>
          <w:rPrChange w:id="10270" w:author="Hawkins, Charles [2]" w:date="2021-02-11T11:54:00Z">
            <w:rPr>
              <w:del w:id="10271" w:author="Hawkins, Charles" w:date="2019-08-16T09:27:00Z"/>
            </w:rPr>
          </w:rPrChange>
        </w:rPr>
      </w:pPr>
      <w:del w:id="10272" w:author="Hawkins, Charles" w:date="2019-08-16T09:27:00Z">
        <w:r w:rsidRPr="00495268" w:rsidDel="00B5498E">
          <w:rPr>
            <w:b w:val="0"/>
            <w:bCs w:val="0"/>
            <w:strike/>
            <w:rPrChange w:id="10273" w:author="Hawkins, Charles [2]" w:date="2021-02-11T11:54:00Z">
              <w:rPr>
                <w:b w:val="0"/>
                <w:bCs w:val="0"/>
              </w:rPr>
            </w:rPrChange>
          </w:rPr>
          <w:delText xml:space="preserve">&lt;WRITE to ALARM to </w:delText>
        </w:r>
      </w:del>
      <w:del w:id="10274" w:author="Hawkins, Charles" w:date="2019-08-15T14:43:00Z">
        <w:r w:rsidRPr="00495268" w:rsidDel="007F678B">
          <w:rPr>
            <w:b w:val="0"/>
            <w:bCs w:val="0"/>
            <w:strike/>
            <w:rPrChange w:id="10275" w:author="Hawkins, Charles [2]" w:date="2021-02-11T11:54:00Z">
              <w:rPr>
                <w:b w:val="0"/>
                <w:bCs w:val="0"/>
              </w:rPr>
            </w:rPrChange>
          </w:rPr>
          <w:delText>turn on&gt;</w:delText>
        </w:r>
      </w:del>
    </w:p>
    <w:p w14:paraId="75F8F28F" w14:textId="7221B992" w:rsidR="00550AEA" w:rsidRPr="00495268" w:rsidDel="00B5498E" w:rsidRDefault="00550AEA" w:rsidP="00550AEA">
      <w:pPr>
        <w:rPr>
          <w:del w:id="10276" w:author="Hawkins, Charles" w:date="2019-08-16T09:27:00Z"/>
          <w:strike/>
          <w:rPrChange w:id="10277" w:author="Hawkins, Charles [2]" w:date="2021-02-11T11:54:00Z">
            <w:rPr>
              <w:del w:id="10278" w:author="Hawkins, Charles" w:date="2019-08-16T09:27:00Z"/>
            </w:rPr>
          </w:rPrChange>
        </w:rPr>
      </w:pPr>
      <w:del w:id="10279" w:author="Hawkins, Charles" w:date="2019-08-16T09:27:00Z">
        <w:r w:rsidRPr="00495268" w:rsidDel="00B5498E">
          <w:rPr>
            <w:strike/>
            <w:rPrChange w:id="10280" w:author="Hawkins, Charles [2]" w:date="2021-02-11T11:54:00Z">
              <w:rPr/>
            </w:rPrChange>
          </w:rPr>
          <w:delText>0x30</w:delText>
        </w:r>
        <w:r w:rsidR="00B860CF" w:rsidRPr="00495268" w:rsidDel="00B5498E">
          <w:rPr>
            <w:strike/>
            <w:rPrChange w:id="10281" w:author="Hawkins, Charles [2]" w:date="2021-02-11T11:54:00Z">
              <w:rPr/>
            </w:rPrChange>
          </w:rPr>
          <w:delText>40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550AEA" w:rsidRPr="00495268" w:rsidDel="00B5498E" w14:paraId="7FA67B45" w14:textId="3E73996A" w:rsidTr="00C02B25">
        <w:trPr>
          <w:del w:id="10282" w:author="Hawkins, Charles" w:date="2019-08-16T09:27:00Z"/>
        </w:trPr>
        <w:tc>
          <w:tcPr>
            <w:tcW w:w="1771" w:type="dxa"/>
          </w:tcPr>
          <w:p w14:paraId="6A7E511B" w14:textId="5745B75D" w:rsidR="00550AEA" w:rsidRPr="00495268" w:rsidDel="00B5498E" w:rsidRDefault="00550AEA" w:rsidP="00C02B25">
            <w:pPr>
              <w:rPr>
                <w:del w:id="10283" w:author="Hawkins, Charles" w:date="2019-08-16T09:27:00Z"/>
                <w:strike/>
                <w:rPrChange w:id="10284" w:author="Hawkins, Charles [2]" w:date="2021-02-11T11:54:00Z">
                  <w:rPr>
                    <w:del w:id="10285" w:author="Hawkins, Charles" w:date="2019-08-16T09:27:00Z"/>
                  </w:rPr>
                </w:rPrChange>
              </w:rPr>
            </w:pPr>
            <w:del w:id="10286" w:author="Hawkins, Charles" w:date="2019-08-16T09:27:00Z">
              <w:r w:rsidRPr="00495268" w:rsidDel="00B5498E">
                <w:rPr>
                  <w:strike/>
                  <w:rPrChange w:id="10287" w:author="Hawkins, Charles [2]" w:date="2021-02-11T11:54:00Z">
                    <w:rPr/>
                  </w:rPrChange>
                </w:rPr>
                <w:delText>Sub Index</w:delText>
              </w:r>
            </w:del>
          </w:p>
        </w:tc>
        <w:tc>
          <w:tcPr>
            <w:tcW w:w="1887" w:type="dxa"/>
          </w:tcPr>
          <w:p w14:paraId="0AFA6E13" w14:textId="775C1F76" w:rsidR="00550AEA" w:rsidRPr="00495268" w:rsidDel="00B5498E" w:rsidRDefault="00550AEA" w:rsidP="00C02B25">
            <w:pPr>
              <w:rPr>
                <w:del w:id="10288" w:author="Hawkins, Charles" w:date="2019-08-16T09:27:00Z"/>
                <w:strike/>
                <w:rPrChange w:id="10289" w:author="Hawkins, Charles [2]" w:date="2021-02-11T11:54:00Z">
                  <w:rPr>
                    <w:del w:id="10290" w:author="Hawkins, Charles" w:date="2019-08-16T09:27:00Z"/>
                  </w:rPr>
                </w:rPrChange>
              </w:rPr>
            </w:pPr>
            <w:del w:id="10291" w:author="Hawkins, Charles" w:date="2019-08-16T09:27:00Z">
              <w:r w:rsidRPr="00495268" w:rsidDel="00B5498E">
                <w:rPr>
                  <w:strike/>
                  <w:rPrChange w:id="10292" w:author="Hawkins, Charles [2]" w:date="2021-02-11T11:54:00Z">
                    <w:rPr/>
                  </w:rPrChange>
                </w:rPr>
                <w:delText>BYTE 0</w:delText>
              </w:r>
            </w:del>
          </w:p>
        </w:tc>
        <w:tc>
          <w:tcPr>
            <w:tcW w:w="1889" w:type="dxa"/>
          </w:tcPr>
          <w:p w14:paraId="445D8CA5" w14:textId="5F29E57D" w:rsidR="00550AEA" w:rsidRPr="00495268" w:rsidDel="00B5498E" w:rsidRDefault="00550AEA" w:rsidP="00C02B25">
            <w:pPr>
              <w:rPr>
                <w:del w:id="10293" w:author="Hawkins, Charles" w:date="2019-08-16T09:27:00Z"/>
                <w:strike/>
                <w:rPrChange w:id="10294" w:author="Hawkins, Charles [2]" w:date="2021-02-11T11:54:00Z">
                  <w:rPr>
                    <w:del w:id="10295" w:author="Hawkins, Charles" w:date="2019-08-16T09:27:00Z"/>
                  </w:rPr>
                </w:rPrChange>
              </w:rPr>
            </w:pPr>
            <w:del w:id="10296" w:author="Hawkins, Charles" w:date="2019-08-16T09:27:00Z">
              <w:r w:rsidRPr="00495268" w:rsidDel="00B5498E">
                <w:rPr>
                  <w:strike/>
                  <w:rPrChange w:id="10297" w:author="Hawkins, Charles [2]" w:date="2021-02-11T11:54:00Z">
                    <w:rPr/>
                  </w:rPrChange>
                </w:rPr>
                <w:delText>BYTE 1 (LSB)</w:delText>
              </w:r>
            </w:del>
          </w:p>
        </w:tc>
        <w:tc>
          <w:tcPr>
            <w:tcW w:w="1915" w:type="dxa"/>
          </w:tcPr>
          <w:p w14:paraId="53E96331" w14:textId="2B9CBDA2" w:rsidR="00550AEA" w:rsidRPr="00495268" w:rsidDel="00B5498E" w:rsidRDefault="00550AEA" w:rsidP="00C02B25">
            <w:pPr>
              <w:rPr>
                <w:del w:id="10298" w:author="Hawkins, Charles" w:date="2019-08-16T09:27:00Z"/>
                <w:strike/>
                <w:rPrChange w:id="10299" w:author="Hawkins, Charles [2]" w:date="2021-02-11T11:54:00Z">
                  <w:rPr>
                    <w:del w:id="10300" w:author="Hawkins, Charles" w:date="2019-08-16T09:27:00Z"/>
                  </w:rPr>
                </w:rPrChange>
              </w:rPr>
            </w:pPr>
            <w:del w:id="10301" w:author="Hawkins, Charles" w:date="2019-08-16T09:27:00Z">
              <w:r w:rsidRPr="00495268" w:rsidDel="00B5498E">
                <w:rPr>
                  <w:strike/>
                  <w:rPrChange w:id="10302" w:author="Hawkins, Charles [2]" w:date="2021-02-11T11:54:00Z">
                    <w:rPr/>
                  </w:rPrChange>
                </w:rPr>
                <w:delText>BYTE 2 (MSB)</w:delText>
              </w:r>
            </w:del>
          </w:p>
        </w:tc>
        <w:tc>
          <w:tcPr>
            <w:tcW w:w="1888" w:type="dxa"/>
          </w:tcPr>
          <w:p w14:paraId="3B8F330E" w14:textId="6F8AE4AC" w:rsidR="00550AEA" w:rsidRPr="00495268" w:rsidDel="00B5498E" w:rsidRDefault="00550AEA" w:rsidP="00C02B25">
            <w:pPr>
              <w:rPr>
                <w:del w:id="10303" w:author="Hawkins, Charles" w:date="2019-08-16T09:27:00Z"/>
                <w:strike/>
                <w:rPrChange w:id="10304" w:author="Hawkins, Charles [2]" w:date="2021-02-11T11:54:00Z">
                  <w:rPr>
                    <w:del w:id="10305" w:author="Hawkins, Charles" w:date="2019-08-16T09:27:00Z"/>
                  </w:rPr>
                </w:rPrChange>
              </w:rPr>
            </w:pPr>
            <w:del w:id="10306" w:author="Hawkins, Charles" w:date="2019-08-16T09:27:00Z">
              <w:r w:rsidRPr="00495268" w:rsidDel="00B5498E">
                <w:rPr>
                  <w:strike/>
                  <w:rPrChange w:id="10307" w:author="Hawkins, Charles [2]" w:date="2021-02-11T11:54:00Z">
                    <w:rPr/>
                  </w:rPrChange>
                </w:rPr>
                <w:delText>BYTE 3</w:delText>
              </w:r>
            </w:del>
          </w:p>
        </w:tc>
      </w:tr>
      <w:tr w:rsidR="00023C2D" w:rsidRPr="00495268" w:rsidDel="00B5498E" w14:paraId="41BC032C" w14:textId="2B9E10AD" w:rsidTr="00C02B25">
        <w:trPr>
          <w:del w:id="10308" w:author="Hawkins, Charles" w:date="2019-08-16T09:27:00Z"/>
        </w:trPr>
        <w:tc>
          <w:tcPr>
            <w:tcW w:w="1771" w:type="dxa"/>
          </w:tcPr>
          <w:p w14:paraId="30D40871" w14:textId="42D44186" w:rsidR="00023C2D" w:rsidRPr="00495268" w:rsidDel="00B5498E" w:rsidRDefault="00023C2D" w:rsidP="00023C2D">
            <w:pPr>
              <w:rPr>
                <w:del w:id="10309" w:author="Hawkins, Charles" w:date="2019-08-16T09:27:00Z"/>
                <w:strike/>
                <w:rPrChange w:id="10310" w:author="Hawkins, Charles [2]" w:date="2021-02-11T11:54:00Z">
                  <w:rPr>
                    <w:del w:id="10311" w:author="Hawkins, Charles" w:date="2019-08-16T09:27:00Z"/>
                  </w:rPr>
                </w:rPrChange>
              </w:rPr>
            </w:pPr>
            <w:del w:id="10312" w:author="Hawkins, Charles" w:date="2019-08-16T09:27:00Z">
              <w:r w:rsidRPr="00495268" w:rsidDel="00B5498E">
                <w:rPr>
                  <w:strike/>
                  <w:rPrChange w:id="10313" w:author="Hawkins, Charles [2]" w:date="2021-02-11T11:54:00Z">
                    <w:rPr/>
                  </w:rPrChange>
                </w:rPr>
                <w:delText>0x01</w:delText>
              </w:r>
            </w:del>
          </w:p>
        </w:tc>
        <w:tc>
          <w:tcPr>
            <w:tcW w:w="1887" w:type="dxa"/>
          </w:tcPr>
          <w:p w14:paraId="5154B2FD" w14:textId="029F7B0E" w:rsidR="00023C2D" w:rsidRPr="00495268" w:rsidDel="00B5498E" w:rsidRDefault="00023C2D" w:rsidP="00023C2D">
            <w:pPr>
              <w:rPr>
                <w:del w:id="10314" w:author="Hawkins, Charles" w:date="2019-08-16T09:27:00Z"/>
                <w:strike/>
                <w:rPrChange w:id="10315" w:author="Hawkins, Charles [2]" w:date="2021-02-11T11:54:00Z">
                  <w:rPr>
                    <w:del w:id="10316" w:author="Hawkins, Charles" w:date="2019-08-16T09:27:00Z"/>
                  </w:rPr>
                </w:rPrChange>
              </w:rPr>
            </w:pPr>
            <w:del w:id="10317" w:author="Hawkins, Charles" w:date="2019-08-16T09:27:00Z">
              <w:r w:rsidRPr="00495268" w:rsidDel="00B5498E">
                <w:rPr>
                  <w:strike/>
                  <w:rPrChange w:id="10318" w:author="Hawkins, Charles [2]" w:date="2021-02-11T11:54:00Z">
                    <w:rPr/>
                  </w:rPrChange>
                </w:rPr>
                <w:delText>0x01</w:delText>
              </w:r>
            </w:del>
          </w:p>
        </w:tc>
        <w:tc>
          <w:tcPr>
            <w:tcW w:w="1889" w:type="dxa"/>
          </w:tcPr>
          <w:p w14:paraId="396368E1" w14:textId="5F344136" w:rsidR="00023C2D" w:rsidRPr="00495268" w:rsidDel="00B5498E" w:rsidRDefault="00023C2D" w:rsidP="00023C2D">
            <w:pPr>
              <w:rPr>
                <w:del w:id="10319" w:author="Hawkins, Charles" w:date="2019-08-16T09:27:00Z"/>
                <w:strike/>
                <w:rPrChange w:id="10320" w:author="Hawkins, Charles [2]" w:date="2021-02-11T11:54:00Z">
                  <w:rPr>
                    <w:del w:id="10321" w:author="Hawkins, Charles" w:date="2019-08-16T09:27:00Z"/>
                  </w:rPr>
                </w:rPrChange>
              </w:rPr>
            </w:pPr>
            <w:del w:id="10322" w:author="Hawkins, Charles" w:date="2019-08-16T09:27:00Z">
              <w:r w:rsidRPr="00495268" w:rsidDel="00B5498E">
                <w:rPr>
                  <w:strike/>
                  <w:rPrChange w:id="10323" w:author="Hawkins, Charles [2]" w:date="2021-02-11T11:54:00Z">
                    <w:rPr/>
                  </w:rPrChange>
                </w:rPr>
                <w:delText>0x4E</w:delText>
              </w:r>
            </w:del>
          </w:p>
        </w:tc>
        <w:tc>
          <w:tcPr>
            <w:tcW w:w="1915" w:type="dxa"/>
          </w:tcPr>
          <w:p w14:paraId="35BB58D4" w14:textId="584E4453" w:rsidR="00023C2D" w:rsidRPr="00495268" w:rsidDel="00B5498E" w:rsidRDefault="00023C2D" w:rsidP="00023C2D">
            <w:pPr>
              <w:rPr>
                <w:del w:id="10324" w:author="Hawkins, Charles" w:date="2019-08-16T09:27:00Z"/>
                <w:strike/>
                <w:rPrChange w:id="10325" w:author="Hawkins, Charles [2]" w:date="2021-02-11T11:54:00Z">
                  <w:rPr>
                    <w:del w:id="10326" w:author="Hawkins, Charles" w:date="2019-08-16T09:27:00Z"/>
                  </w:rPr>
                </w:rPrChange>
              </w:rPr>
            </w:pPr>
            <w:del w:id="10327" w:author="Hawkins, Charles" w:date="2019-08-16T09:27:00Z">
              <w:r w:rsidRPr="00495268" w:rsidDel="00B5498E">
                <w:rPr>
                  <w:strike/>
                  <w:rPrChange w:id="10328" w:author="Hawkins, Charles [2]" w:date="2021-02-11T11:54:00Z">
                    <w:rPr/>
                  </w:rPrChange>
                </w:rPr>
                <w:delText>0x0C</w:delText>
              </w:r>
            </w:del>
          </w:p>
        </w:tc>
        <w:tc>
          <w:tcPr>
            <w:tcW w:w="1888" w:type="dxa"/>
          </w:tcPr>
          <w:p w14:paraId="6F4B95BA" w14:textId="11A2BFA0" w:rsidR="00023C2D" w:rsidRPr="00495268" w:rsidDel="00B5498E" w:rsidRDefault="00023C2D" w:rsidP="00023C2D">
            <w:pPr>
              <w:rPr>
                <w:del w:id="10329" w:author="Hawkins, Charles" w:date="2019-08-16T09:27:00Z"/>
                <w:strike/>
                <w:rPrChange w:id="10330" w:author="Hawkins, Charles [2]" w:date="2021-02-11T11:54:00Z">
                  <w:rPr>
                    <w:del w:id="10331" w:author="Hawkins, Charles" w:date="2019-08-16T09:27:00Z"/>
                  </w:rPr>
                </w:rPrChange>
              </w:rPr>
            </w:pPr>
            <w:del w:id="10332" w:author="Hawkins, Charles" w:date="2019-08-16T09:27:00Z">
              <w:r w:rsidRPr="00495268" w:rsidDel="00B5498E">
                <w:rPr>
                  <w:strike/>
                  <w:rPrChange w:id="10333" w:author="Hawkins, Charles [2]" w:date="2021-02-11T11:54:00Z">
                    <w:rPr/>
                  </w:rPrChange>
                </w:rPr>
                <w:delText>0x00</w:delText>
              </w:r>
            </w:del>
          </w:p>
        </w:tc>
      </w:tr>
    </w:tbl>
    <w:p w14:paraId="64D27989" w14:textId="77777777" w:rsidR="00550AEA" w:rsidRPr="00495268" w:rsidRDefault="00550AEA" w:rsidP="00550AEA">
      <w:pPr>
        <w:rPr>
          <w:b/>
          <w:bCs/>
          <w:strike/>
          <w:rPrChange w:id="10334" w:author="Hawkins, Charles [2]" w:date="2021-02-11T11:54:00Z">
            <w:rPr>
              <w:b/>
              <w:bCs/>
            </w:rPr>
          </w:rPrChange>
        </w:rPr>
      </w:pPr>
    </w:p>
    <w:p w14:paraId="798D72B4" w14:textId="77777777" w:rsidR="00045389" w:rsidRPr="00495268" w:rsidDel="007F678B" w:rsidRDefault="00045389">
      <w:pPr>
        <w:rPr>
          <w:del w:id="10335" w:author="Hawkins, Charles" w:date="2019-08-15T14:44:00Z"/>
          <w:b/>
          <w:strike/>
          <w:color w:val="1F4E79" w:themeColor="accent1" w:themeShade="80"/>
          <w:rPrChange w:id="10336" w:author="Hawkins, Charles [2]" w:date="2021-02-11T11:54:00Z">
            <w:rPr>
              <w:del w:id="10337" w:author="Hawkins, Charles" w:date="2019-08-15T14:44:00Z"/>
            </w:rPr>
          </w:rPrChange>
        </w:rPr>
      </w:pPr>
      <w:del w:id="10338" w:author="Hawkins, Charles" w:date="2019-08-15T14:44:00Z">
        <w:r w:rsidRPr="00495268" w:rsidDel="007F678B">
          <w:rPr>
            <w:b/>
            <w:strike/>
            <w:color w:val="1F4E79" w:themeColor="accent1" w:themeShade="80"/>
            <w:rPrChange w:id="10339" w:author="Hawkins, Charles [2]" w:date="2021-02-11T11:54:00Z">
              <w:rPr/>
            </w:rPrChange>
          </w:rPr>
          <w:br w:type="page"/>
        </w:r>
      </w:del>
    </w:p>
    <w:p w14:paraId="42765FD9" w14:textId="77777777" w:rsidR="007F678B" w:rsidRPr="00495268" w:rsidRDefault="00550AEA">
      <w:pPr>
        <w:rPr>
          <w:ins w:id="10340" w:author="Hawkins, Charles" w:date="2019-08-15T14:49:00Z"/>
          <w:strike/>
          <w:color w:val="1F4E79" w:themeColor="accent1" w:themeShade="80"/>
          <w:rPrChange w:id="10341" w:author="Hawkins, Charles [2]" w:date="2021-02-11T11:54:00Z">
            <w:rPr>
              <w:ins w:id="10342" w:author="Hawkins, Charles" w:date="2019-08-15T14:49:00Z"/>
            </w:rPr>
          </w:rPrChange>
        </w:rPr>
        <w:pPrChange w:id="10343" w:author="Hawkins, Charles [2]" w:date="2021-01-14T16:18:00Z">
          <w:pPr>
            <w:pStyle w:val="Heading3"/>
          </w:pPr>
        </w:pPrChange>
      </w:pPr>
      <w:r w:rsidRPr="00495268">
        <w:rPr>
          <w:b/>
          <w:strike/>
          <w:color w:val="1F4E79" w:themeColor="accent1" w:themeShade="80"/>
          <w:rPrChange w:id="10344" w:author="Hawkins, Charles [2]" w:date="2021-02-11T11:54:00Z">
            <w:rPr/>
          </w:rPrChange>
        </w:rPr>
        <w:t>&lt;READ ALARM status: State&gt;</w:t>
      </w:r>
    </w:p>
    <w:p w14:paraId="5247D66E" w14:textId="4ECFF441" w:rsidR="00550AEA" w:rsidRPr="00495268" w:rsidDel="00802CF4" w:rsidRDefault="00550AEA">
      <w:pPr>
        <w:rPr>
          <w:del w:id="10345" w:author="Hawkins, Charles [2]" w:date="2021-01-14T16:18:00Z"/>
          <w:strike/>
          <w:rPrChange w:id="10346" w:author="Hawkins, Charles [2]" w:date="2021-02-11T11:54:00Z">
            <w:rPr>
              <w:del w:id="10347" w:author="Hawkins, Charles [2]" w:date="2021-01-14T16:18:00Z"/>
            </w:rPr>
          </w:rPrChange>
        </w:rPr>
        <w:pPrChange w:id="10348" w:author="Hawkins, Charles" w:date="2019-08-15T14:44:00Z">
          <w:pPr>
            <w:pStyle w:val="Heading3"/>
          </w:pPr>
        </w:pPrChange>
      </w:pPr>
    </w:p>
    <w:p w14:paraId="28FA288F" w14:textId="77777777" w:rsidR="00550AEA" w:rsidRPr="00495268" w:rsidRDefault="00550AEA" w:rsidP="00550AEA">
      <w:pPr>
        <w:rPr>
          <w:strike/>
          <w:rPrChange w:id="10349" w:author="Hawkins, Charles [2]" w:date="2021-02-11T11:54:00Z">
            <w:rPr/>
          </w:rPrChange>
        </w:rPr>
      </w:pPr>
      <w:r w:rsidRPr="00495268">
        <w:rPr>
          <w:strike/>
          <w:rPrChange w:id="10350" w:author="Hawkins, Charles [2]" w:date="2021-02-11T11:54:00Z">
            <w:rPr/>
          </w:rPrChange>
        </w:rPr>
        <w:t>0x30</w:t>
      </w:r>
      <w:r w:rsidR="00B860CF" w:rsidRPr="00495268">
        <w:rPr>
          <w:strike/>
          <w:rPrChange w:id="10351" w:author="Hawkins, Charles [2]" w:date="2021-02-11T11:54:00Z">
            <w:rPr/>
          </w:rPrChange>
        </w:rPr>
        <w:t>41</w:t>
      </w:r>
    </w:p>
    <w:tbl>
      <w:tblPr>
        <w:tblStyle w:val="TableGrid"/>
        <w:tblW w:w="0" w:type="auto"/>
        <w:tblLook w:val="04A0" w:firstRow="1" w:lastRow="0" w:firstColumn="1" w:lastColumn="0" w:noHBand="0" w:noVBand="1"/>
      </w:tblPr>
      <w:tblGrid>
        <w:gridCol w:w="1771"/>
        <w:gridCol w:w="1887"/>
        <w:gridCol w:w="1889"/>
        <w:gridCol w:w="1915"/>
        <w:gridCol w:w="1888"/>
      </w:tblGrid>
      <w:tr w:rsidR="00550AEA" w:rsidRPr="00495268" w14:paraId="2F4A890E" w14:textId="77777777" w:rsidTr="00C02B25">
        <w:tc>
          <w:tcPr>
            <w:tcW w:w="1771" w:type="dxa"/>
          </w:tcPr>
          <w:p w14:paraId="1FF2AD53" w14:textId="77777777" w:rsidR="00550AEA" w:rsidRPr="00495268" w:rsidRDefault="00550AEA" w:rsidP="00C02B25">
            <w:pPr>
              <w:rPr>
                <w:strike/>
                <w:rPrChange w:id="10352" w:author="Hawkins, Charles [2]" w:date="2021-02-11T11:54:00Z">
                  <w:rPr/>
                </w:rPrChange>
              </w:rPr>
            </w:pPr>
            <w:r w:rsidRPr="00495268">
              <w:rPr>
                <w:strike/>
                <w:rPrChange w:id="10353" w:author="Hawkins, Charles [2]" w:date="2021-02-11T11:54:00Z">
                  <w:rPr/>
                </w:rPrChange>
              </w:rPr>
              <w:t>Sub Index</w:t>
            </w:r>
          </w:p>
        </w:tc>
        <w:tc>
          <w:tcPr>
            <w:tcW w:w="1887" w:type="dxa"/>
          </w:tcPr>
          <w:p w14:paraId="3BF0058C" w14:textId="77777777" w:rsidR="00550AEA" w:rsidRPr="00495268" w:rsidRDefault="00550AEA" w:rsidP="00C02B25">
            <w:pPr>
              <w:rPr>
                <w:strike/>
                <w:rPrChange w:id="10354" w:author="Hawkins, Charles [2]" w:date="2021-02-11T11:54:00Z">
                  <w:rPr/>
                </w:rPrChange>
              </w:rPr>
            </w:pPr>
            <w:r w:rsidRPr="00495268">
              <w:rPr>
                <w:strike/>
                <w:rPrChange w:id="10355" w:author="Hawkins, Charles [2]" w:date="2021-02-11T11:54:00Z">
                  <w:rPr/>
                </w:rPrChange>
              </w:rPr>
              <w:t>BYTE 0</w:t>
            </w:r>
          </w:p>
        </w:tc>
        <w:tc>
          <w:tcPr>
            <w:tcW w:w="1889" w:type="dxa"/>
          </w:tcPr>
          <w:p w14:paraId="02118EC6" w14:textId="77777777" w:rsidR="00550AEA" w:rsidRPr="00495268" w:rsidRDefault="00550AEA" w:rsidP="00C02B25">
            <w:pPr>
              <w:rPr>
                <w:strike/>
                <w:rPrChange w:id="10356" w:author="Hawkins, Charles [2]" w:date="2021-02-11T11:54:00Z">
                  <w:rPr/>
                </w:rPrChange>
              </w:rPr>
            </w:pPr>
            <w:r w:rsidRPr="00495268">
              <w:rPr>
                <w:strike/>
                <w:rPrChange w:id="10357" w:author="Hawkins, Charles [2]" w:date="2021-02-11T11:54:00Z">
                  <w:rPr/>
                </w:rPrChange>
              </w:rPr>
              <w:t>BYTE 1</w:t>
            </w:r>
            <w:del w:id="10358" w:author="Hawkins, Charles" w:date="2019-08-15T14:45:00Z">
              <w:r w:rsidRPr="00495268" w:rsidDel="007F678B">
                <w:rPr>
                  <w:strike/>
                  <w:rPrChange w:id="10359" w:author="Hawkins, Charles [2]" w:date="2021-02-11T11:54:00Z">
                    <w:rPr/>
                  </w:rPrChange>
                </w:rPr>
                <w:delText xml:space="preserve"> (LSB)</w:delText>
              </w:r>
            </w:del>
          </w:p>
        </w:tc>
        <w:tc>
          <w:tcPr>
            <w:tcW w:w="1915" w:type="dxa"/>
          </w:tcPr>
          <w:p w14:paraId="769EFD45" w14:textId="77777777" w:rsidR="00550AEA" w:rsidRPr="00495268" w:rsidRDefault="00550AEA" w:rsidP="00C02B25">
            <w:pPr>
              <w:rPr>
                <w:strike/>
                <w:rPrChange w:id="10360" w:author="Hawkins, Charles [2]" w:date="2021-02-11T11:54:00Z">
                  <w:rPr/>
                </w:rPrChange>
              </w:rPr>
            </w:pPr>
            <w:r w:rsidRPr="00495268">
              <w:rPr>
                <w:strike/>
                <w:rPrChange w:id="10361" w:author="Hawkins, Charles [2]" w:date="2021-02-11T11:54:00Z">
                  <w:rPr/>
                </w:rPrChange>
              </w:rPr>
              <w:t>BYTE 2</w:t>
            </w:r>
            <w:del w:id="10362" w:author="Hawkins, Charles" w:date="2019-08-15T14:45:00Z">
              <w:r w:rsidRPr="00495268" w:rsidDel="007F678B">
                <w:rPr>
                  <w:strike/>
                  <w:rPrChange w:id="10363" w:author="Hawkins, Charles [2]" w:date="2021-02-11T11:54:00Z">
                    <w:rPr/>
                  </w:rPrChange>
                </w:rPr>
                <w:delText xml:space="preserve"> (MSB)</w:delText>
              </w:r>
            </w:del>
          </w:p>
        </w:tc>
        <w:tc>
          <w:tcPr>
            <w:tcW w:w="1888" w:type="dxa"/>
          </w:tcPr>
          <w:p w14:paraId="4C673AE0" w14:textId="77777777" w:rsidR="00550AEA" w:rsidRPr="00495268" w:rsidRDefault="00550AEA" w:rsidP="00C02B25">
            <w:pPr>
              <w:rPr>
                <w:strike/>
                <w:rPrChange w:id="10364" w:author="Hawkins, Charles [2]" w:date="2021-02-11T11:54:00Z">
                  <w:rPr/>
                </w:rPrChange>
              </w:rPr>
            </w:pPr>
            <w:r w:rsidRPr="00495268">
              <w:rPr>
                <w:strike/>
                <w:rPrChange w:id="10365" w:author="Hawkins, Charles [2]" w:date="2021-02-11T11:54:00Z">
                  <w:rPr/>
                </w:rPrChange>
              </w:rPr>
              <w:t>BYTE 3</w:t>
            </w:r>
          </w:p>
        </w:tc>
      </w:tr>
      <w:tr w:rsidR="00550AEA" w:rsidRPr="00495268" w14:paraId="28378B06" w14:textId="77777777" w:rsidTr="00C02B25">
        <w:tc>
          <w:tcPr>
            <w:tcW w:w="1771" w:type="dxa"/>
          </w:tcPr>
          <w:p w14:paraId="5978A438" w14:textId="77777777" w:rsidR="00550AEA" w:rsidRPr="00495268" w:rsidRDefault="00550AEA" w:rsidP="00C02B25">
            <w:pPr>
              <w:rPr>
                <w:strike/>
                <w:rPrChange w:id="10366" w:author="Hawkins, Charles [2]" w:date="2021-02-11T11:54:00Z">
                  <w:rPr/>
                </w:rPrChange>
              </w:rPr>
            </w:pPr>
            <w:r w:rsidRPr="00495268">
              <w:rPr>
                <w:strike/>
                <w:rPrChange w:id="10367" w:author="Hawkins, Charles [2]" w:date="2021-02-11T11:54:00Z">
                  <w:rPr/>
                </w:rPrChange>
              </w:rPr>
              <w:t>0x0</w:t>
            </w:r>
            <w:r w:rsidR="00B860CF" w:rsidRPr="00495268">
              <w:rPr>
                <w:strike/>
                <w:rPrChange w:id="10368" w:author="Hawkins, Charles [2]" w:date="2021-02-11T11:54:00Z">
                  <w:rPr/>
                </w:rPrChange>
              </w:rPr>
              <w:t>2</w:t>
            </w:r>
          </w:p>
        </w:tc>
        <w:tc>
          <w:tcPr>
            <w:tcW w:w="1887" w:type="dxa"/>
          </w:tcPr>
          <w:p w14:paraId="0440D2C9" w14:textId="77777777" w:rsidR="00550AEA" w:rsidRPr="00495268" w:rsidRDefault="00550AEA" w:rsidP="00C02B25">
            <w:pPr>
              <w:rPr>
                <w:strike/>
                <w:rPrChange w:id="10369" w:author="Hawkins, Charles [2]" w:date="2021-02-11T11:54:00Z">
                  <w:rPr/>
                </w:rPrChange>
              </w:rPr>
            </w:pPr>
            <w:del w:id="10370" w:author="Hawkins, Charles" w:date="2019-08-15T14:45:00Z">
              <w:r w:rsidRPr="00495268" w:rsidDel="007F678B">
                <w:rPr>
                  <w:strike/>
                  <w:rPrChange w:id="10371" w:author="Hawkins, Charles [2]" w:date="2021-02-11T11:54:00Z">
                    <w:rPr/>
                  </w:rPrChange>
                </w:rPr>
                <w:delText>0x00</w:delText>
              </w:r>
            </w:del>
            <w:ins w:id="10372" w:author="Hawkins, Charles" w:date="2019-08-15T14:45:00Z">
              <w:r w:rsidR="007F678B" w:rsidRPr="00495268">
                <w:rPr>
                  <w:strike/>
                  <w:rPrChange w:id="10373" w:author="Hawkins, Charles [2]" w:date="2021-02-11T11:54:00Z">
                    <w:rPr/>
                  </w:rPrChange>
                </w:rPr>
                <w:t>0x04</w:t>
              </w:r>
            </w:ins>
          </w:p>
        </w:tc>
        <w:tc>
          <w:tcPr>
            <w:tcW w:w="1889" w:type="dxa"/>
          </w:tcPr>
          <w:p w14:paraId="45E325B6" w14:textId="77777777" w:rsidR="00550AEA" w:rsidRPr="00495268" w:rsidRDefault="00550AEA" w:rsidP="00C02B25">
            <w:pPr>
              <w:rPr>
                <w:strike/>
                <w:rPrChange w:id="10374" w:author="Hawkins, Charles [2]" w:date="2021-02-11T11:54:00Z">
                  <w:rPr/>
                </w:rPrChange>
              </w:rPr>
            </w:pPr>
            <w:r w:rsidRPr="00495268">
              <w:rPr>
                <w:strike/>
                <w:rPrChange w:id="10375" w:author="Hawkins, Charles [2]" w:date="2021-02-11T11:54:00Z">
                  <w:rPr/>
                </w:rPrChange>
              </w:rPr>
              <w:t>0x00</w:t>
            </w:r>
          </w:p>
        </w:tc>
        <w:tc>
          <w:tcPr>
            <w:tcW w:w="1915" w:type="dxa"/>
          </w:tcPr>
          <w:p w14:paraId="362A95E7" w14:textId="77777777" w:rsidR="00550AEA" w:rsidRPr="00495268" w:rsidRDefault="00550AEA" w:rsidP="00C02B25">
            <w:pPr>
              <w:rPr>
                <w:strike/>
                <w:rPrChange w:id="10376" w:author="Hawkins, Charles [2]" w:date="2021-02-11T11:54:00Z">
                  <w:rPr/>
                </w:rPrChange>
              </w:rPr>
            </w:pPr>
            <w:r w:rsidRPr="00495268">
              <w:rPr>
                <w:strike/>
                <w:rPrChange w:id="10377" w:author="Hawkins, Charles [2]" w:date="2021-02-11T11:54:00Z">
                  <w:rPr/>
                </w:rPrChange>
              </w:rPr>
              <w:t>0x00</w:t>
            </w:r>
          </w:p>
        </w:tc>
        <w:tc>
          <w:tcPr>
            <w:tcW w:w="1888" w:type="dxa"/>
          </w:tcPr>
          <w:p w14:paraId="1AC59025" w14:textId="77777777" w:rsidR="00550AEA" w:rsidRPr="00495268" w:rsidRDefault="00550AEA" w:rsidP="00C02B25">
            <w:pPr>
              <w:rPr>
                <w:strike/>
                <w:rPrChange w:id="10378" w:author="Hawkins, Charles [2]" w:date="2021-02-11T11:54:00Z">
                  <w:rPr/>
                </w:rPrChange>
              </w:rPr>
            </w:pPr>
            <w:r w:rsidRPr="00495268">
              <w:rPr>
                <w:strike/>
                <w:rPrChange w:id="10379" w:author="Hawkins, Charles [2]" w:date="2021-02-11T11:54:00Z">
                  <w:rPr/>
                </w:rPrChange>
              </w:rPr>
              <w:t>0x00</w:t>
            </w:r>
          </w:p>
        </w:tc>
      </w:tr>
    </w:tbl>
    <w:p w14:paraId="75DD25C4" w14:textId="77777777" w:rsidR="00550AEA" w:rsidRPr="00495268" w:rsidRDefault="00550AEA" w:rsidP="00045389">
      <w:pPr>
        <w:spacing w:before="120"/>
        <w:jc w:val="center"/>
        <w:rPr>
          <w:b/>
          <w:bCs/>
          <w:strike/>
          <w:rPrChange w:id="10380" w:author="Hawkins, Charles [2]" w:date="2021-02-11T11:54:00Z">
            <w:rPr>
              <w:b/>
              <w:bCs/>
            </w:rPr>
          </w:rPrChange>
        </w:rPr>
      </w:pPr>
      <w:r w:rsidRPr="00495268">
        <w:rPr>
          <w:b/>
          <w:bCs/>
          <w:strike/>
          <w:rPrChange w:id="10381" w:author="Hawkins, Charles [2]" w:date="2021-02-11T11:54:00Z">
            <w:rPr>
              <w:b/>
              <w:bCs/>
            </w:rPr>
          </w:rPrChange>
        </w:rPr>
        <w:t>&lt;</w:t>
      </w:r>
      <w:r w:rsidR="00045389" w:rsidRPr="00495268">
        <w:rPr>
          <w:b/>
          <w:bCs/>
          <w:strike/>
          <w:rPrChange w:id="10382" w:author="Hawkins, Charles [2]" w:date="2021-02-11T11:54:00Z">
            <w:rPr>
              <w:b/>
              <w:bCs/>
            </w:rPr>
          </w:rPrChange>
        </w:rPr>
        <w:t xml:space="preserve"> </w:t>
      </w:r>
      <w:r w:rsidRPr="00495268">
        <w:rPr>
          <w:b/>
          <w:bCs/>
          <w:strike/>
          <w:rPrChange w:id="10383" w:author="Hawkins, Charles [2]" w:date="2021-02-11T11:54:00Z">
            <w:rPr>
              <w:b/>
              <w:bCs/>
            </w:rPr>
          </w:rPrChange>
        </w:rPr>
        <w:t>Should say *</w:t>
      </w:r>
      <w:r w:rsidR="00546B9F" w:rsidRPr="00495268">
        <w:rPr>
          <w:b/>
          <w:bCs/>
          <w:strike/>
          <w:rPrChange w:id="10384" w:author="Hawkins, Charles [2]" w:date="2021-02-11T11:54:00Z">
            <w:rPr>
              <w:b/>
              <w:bCs/>
            </w:rPr>
          </w:rPrChange>
        </w:rPr>
        <w:t xml:space="preserve">SHORT </w:t>
      </w:r>
      <w:commentRangeStart w:id="10385"/>
      <w:r w:rsidR="00B860CF" w:rsidRPr="00495268">
        <w:rPr>
          <w:b/>
          <w:bCs/>
          <w:strike/>
          <w:rPrChange w:id="10386" w:author="Hawkins, Charles [2]" w:date="2021-02-11T11:54:00Z">
            <w:rPr>
              <w:b/>
              <w:bCs/>
            </w:rPr>
          </w:rPrChange>
        </w:rPr>
        <w:t>FAULT</w:t>
      </w:r>
      <w:commentRangeEnd w:id="10385"/>
      <w:r w:rsidR="009A47C1" w:rsidRPr="00495268">
        <w:rPr>
          <w:rStyle w:val="CommentReference"/>
          <w:strike/>
          <w:rPrChange w:id="10387" w:author="Hawkins, Charles [2]" w:date="2021-02-11T11:54:00Z">
            <w:rPr>
              <w:rStyle w:val="CommentReference"/>
            </w:rPr>
          </w:rPrChange>
        </w:rPr>
        <w:commentReference w:id="10385"/>
      </w:r>
      <w:r w:rsidRPr="00495268">
        <w:rPr>
          <w:b/>
          <w:bCs/>
          <w:strike/>
          <w:rPrChange w:id="10388" w:author="Hawkins, Charles [2]" w:date="2021-02-11T11:54:00Z">
            <w:rPr>
              <w:b/>
              <w:bCs/>
            </w:rPr>
          </w:rPrChange>
        </w:rPr>
        <w:t xml:space="preserve">* </w:t>
      </w:r>
      <w:r w:rsidR="008C2261" w:rsidRPr="00495268">
        <w:rPr>
          <w:b/>
          <w:bCs/>
          <w:strike/>
          <w:rPrChange w:id="10389" w:author="Hawkins, Charles [2]" w:date="2021-02-11T11:54:00Z">
            <w:rPr>
              <w:b/>
              <w:bCs/>
            </w:rPr>
          </w:rPrChange>
        </w:rPr>
        <w:t xml:space="preserve">if using UI board or </w:t>
      </w:r>
      <w:del w:id="10390" w:author="Hawkins, Charles" w:date="2019-08-15T14:45:00Z">
        <w:r w:rsidR="008C2261" w:rsidRPr="00495268" w:rsidDel="007F678B">
          <w:rPr>
            <w:b/>
            <w:bCs/>
            <w:strike/>
            <w:rPrChange w:id="10391" w:author="Hawkins, Charles [2]" w:date="2021-02-11T11:54:00Z">
              <w:rPr>
                <w:b/>
                <w:bCs/>
              </w:rPr>
            </w:rPrChange>
          </w:rPr>
          <w:delText>0x0</w:delText>
        </w:r>
        <w:r w:rsidR="0032613D" w:rsidRPr="00495268" w:rsidDel="007F678B">
          <w:rPr>
            <w:b/>
            <w:bCs/>
            <w:strike/>
            <w:rPrChange w:id="10392" w:author="Hawkins, Charles [2]" w:date="2021-02-11T11:54:00Z">
              <w:rPr>
                <w:b/>
                <w:bCs/>
              </w:rPr>
            </w:rPrChange>
          </w:rPr>
          <w:delText>3</w:delText>
        </w:r>
        <w:r w:rsidR="008C2261" w:rsidRPr="00495268" w:rsidDel="007F678B">
          <w:rPr>
            <w:b/>
            <w:bCs/>
            <w:strike/>
            <w:rPrChange w:id="10393" w:author="Hawkins, Charles [2]" w:date="2021-02-11T11:54:00Z">
              <w:rPr>
                <w:b/>
                <w:bCs/>
              </w:rPr>
            </w:rPrChange>
          </w:rPr>
          <w:delText xml:space="preserve"> </w:delText>
        </w:r>
      </w:del>
      <w:ins w:id="10394" w:author="Hawkins, Charles" w:date="2019-08-15T14:45:00Z">
        <w:r w:rsidR="007F678B" w:rsidRPr="00495268">
          <w:rPr>
            <w:b/>
            <w:bCs/>
            <w:strike/>
            <w:rPrChange w:id="10395" w:author="Hawkins, Charles [2]" w:date="2021-02-11T11:54:00Z">
              <w:rPr>
                <w:b/>
                <w:bCs/>
              </w:rPr>
            </w:rPrChange>
          </w:rPr>
          <w:t xml:space="preserve">0x04 </w:t>
        </w:r>
      </w:ins>
      <w:r w:rsidR="008C2261" w:rsidRPr="00495268">
        <w:rPr>
          <w:b/>
          <w:bCs/>
          <w:strike/>
          <w:rPrChange w:id="10396" w:author="Hawkins, Charles [2]" w:date="2021-02-11T11:54:00Z">
            <w:rPr>
              <w:b/>
              <w:bCs/>
            </w:rPr>
          </w:rPrChange>
        </w:rPr>
        <w:t>if displaying CAN</w:t>
      </w:r>
      <w:r w:rsidR="00045389" w:rsidRPr="00495268">
        <w:rPr>
          <w:b/>
          <w:bCs/>
          <w:strike/>
          <w:rPrChange w:id="10397" w:author="Hawkins, Charles [2]" w:date="2021-02-11T11:54:00Z">
            <w:rPr>
              <w:b/>
              <w:bCs/>
            </w:rPr>
          </w:rPrChange>
        </w:rPr>
        <w:t xml:space="preserve"> </w:t>
      </w:r>
      <w:r w:rsidR="008C2261" w:rsidRPr="00495268">
        <w:rPr>
          <w:b/>
          <w:bCs/>
          <w:strike/>
          <w:rPrChange w:id="10398" w:author="Hawkins, Charles [2]" w:date="2021-02-11T11:54:00Z">
            <w:rPr>
              <w:b/>
              <w:bCs/>
            </w:rPr>
          </w:rPrChange>
        </w:rPr>
        <w:t>&gt;</w:t>
      </w:r>
    </w:p>
    <w:p w14:paraId="3FFEC012" w14:textId="77777777" w:rsidR="00550AEA" w:rsidRPr="00495268" w:rsidRDefault="00550AEA" w:rsidP="00550AEA">
      <w:pPr>
        <w:rPr>
          <w:b/>
          <w:bCs/>
          <w:strike/>
          <w:rPrChange w:id="10399" w:author="Hawkins, Charles [2]" w:date="2021-02-11T11:54:00Z">
            <w:rPr>
              <w:b/>
              <w:bCs/>
            </w:rPr>
          </w:rPrChange>
        </w:rPr>
      </w:pPr>
      <w:r w:rsidRPr="00495268">
        <w:rPr>
          <w:b/>
          <w:bCs/>
          <w:strike/>
          <w:rPrChange w:id="10400" w:author="Hawkins, Charles [2]" w:date="2021-02-11T11:54:00Z">
            <w:rPr>
              <w:b/>
              <w:bCs/>
            </w:rPr>
          </w:rPrChange>
        </w:rPr>
        <w:t>NOTE: ALARM uses a simple Low Side Driver that has only 1 fault condition for Short/Open/</w:t>
      </w:r>
      <w:proofErr w:type="spellStart"/>
      <w:r w:rsidRPr="00495268">
        <w:rPr>
          <w:b/>
          <w:bCs/>
          <w:strike/>
          <w:rPrChange w:id="10401" w:author="Hawkins, Charles [2]" w:date="2021-02-11T11:54:00Z">
            <w:rPr>
              <w:b/>
              <w:bCs/>
            </w:rPr>
          </w:rPrChange>
        </w:rPr>
        <w:t>Overtemp</w:t>
      </w:r>
      <w:proofErr w:type="spellEnd"/>
      <w:r w:rsidRPr="00495268">
        <w:rPr>
          <w:b/>
          <w:bCs/>
          <w:strike/>
          <w:rPrChange w:id="10402" w:author="Hawkins, Charles [2]" w:date="2021-02-11T11:54:00Z">
            <w:rPr>
              <w:b/>
              <w:bCs/>
            </w:rPr>
          </w:rPrChange>
        </w:rPr>
        <w:t>.</w:t>
      </w:r>
    </w:p>
    <w:p w14:paraId="2B1B53B9" w14:textId="77777777" w:rsidR="007F678B" w:rsidRPr="00495268" w:rsidRDefault="007F678B">
      <w:pPr>
        <w:rPr>
          <w:ins w:id="10403" w:author="Hawkins, Charles" w:date="2019-08-15T14:49:00Z"/>
          <w:strike/>
          <w:color w:val="1F4E79" w:themeColor="accent1" w:themeShade="80"/>
          <w:rPrChange w:id="10404" w:author="Hawkins, Charles [2]" w:date="2021-02-11T11:54:00Z">
            <w:rPr>
              <w:ins w:id="10405" w:author="Hawkins, Charles" w:date="2019-08-15T14:49:00Z"/>
            </w:rPr>
          </w:rPrChange>
        </w:rPr>
        <w:pPrChange w:id="10406" w:author="Hawkins, Charles [2]" w:date="2021-01-14T16:18:00Z">
          <w:pPr>
            <w:pStyle w:val="Heading3"/>
          </w:pPr>
        </w:pPrChange>
      </w:pPr>
      <w:ins w:id="10407" w:author="Hawkins, Charles" w:date="2019-08-15T14:49:00Z">
        <w:r w:rsidRPr="00495268">
          <w:rPr>
            <w:b/>
            <w:strike/>
            <w:color w:val="1F4E79" w:themeColor="accent1" w:themeShade="80"/>
            <w:rPrChange w:id="10408" w:author="Hawkins, Charles [2]" w:date="2021-02-11T11:54:00Z">
              <w:rPr/>
            </w:rPrChange>
          </w:rPr>
          <w:t xml:space="preserve">&lt;WRITE to ALARM </w:t>
        </w:r>
      </w:ins>
      <w:ins w:id="10409" w:author="Hawkins, Charles" w:date="2019-08-15T14:50:00Z">
        <w:r w:rsidRPr="00495268">
          <w:rPr>
            <w:b/>
            <w:strike/>
            <w:color w:val="1F4E79" w:themeColor="accent1" w:themeShade="80"/>
            <w:rPrChange w:id="10410" w:author="Hawkins, Charles [2]" w:date="2021-02-11T11:54:00Z">
              <w:rPr/>
            </w:rPrChange>
          </w:rPr>
          <w:t>stop</w:t>
        </w:r>
      </w:ins>
      <w:ins w:id="10411" w:author="Hawkins, Charles" w:date="2019-08-15T14:49:00Z">
        <w:r w:rsidRPr="00495268">
          <w:rPr>
            <w:b/>
            <w:strike/>
            <w:color w:val="1F4E79" w:themeColor="accent1" w:themeShade="80"/>
            <w:rPrChange w:id="10412" w:author="Hawkins, Charles [2]" w:date="2021-02-11T11:54:00Z">
              <w:rPr/>
            </w:rPrChange>
          </w:rPr>
          <w:t xml:space="preserve"> motor &gt; </w:t>
        </w:r>
      </w:ins>
    </w:p>
    <w:p w14:paraId="5267AA3C" w14:textId="77777777" w:rsidR="007F678B" w:rsidRPr="00495268" w:rsidRDefault="007F678B" w:rsidP="007F678B">
      <w:pPr>
        <w:rPr>
          <w:ins w:id="10413" w:author="Hawkins, Charles" w:date="2019-08-15T14:49:00Z"/>
          <w:strike/>
          <w:rPrChange w:id="10414" w:author="Hawkins, Charles [2]" w:date="2021-02-11T11:54:00Z">
            <w:rPr>
              <w:ins w:id="10415" w:author="Hawkins, Charles" w:date="2019-08-15T14:49:00Z"/>
            </w:rPr>
          </w:rPrChange>
        </w:rPr>
      </w:pPr>
      <w:ins w:id="10416" w:author="Hawkins, Charles" w:date="2019-08-15T14:49:00Z">
        <w:r w:rsidRPr="00495268">
          <w:rPr>
            <w:strike/>
            <w:rPrChange w:id="10417" w:author="Hawkins, Charles [2]" w:date="2021-02-11T11:54:00Z">
              <w:rPr/>
            </w:rPrChange>
          </w:rPr>
          <w:t>0x3040</w:t>
        </w:r>
      </w:ins>
    </w:p>
    <w:tbl>
      <w:tblPr>
        <w:tblStyle w:val="TableGrid"/>
        <w:tblW w:w="0" w:type="auto"/>
        <w:tblLook w:val="04A0" w:firstRow="1" w:lastRow="0" w:firstColumn="1" w:lastColumn="0" w:noHBand="0" w:noVBand="1"/>
      </w:tblPr>
      <w:tblGrid>
        <w:gridCol w:w="1771"/>
        <w:gridCol w:w="1887"/>
        <w:gridCol w:w="1889"/>
        <w:gridCol w:w="1915"/>
        <w:gridCol w:w="1888"/>
      </w:tblGrid>
      <w:tr w:rsidR="007F678B" w:rsidRPr="00495268" w14:paraId="4BD8333B" w14:textId="77777777" w:rsidTr="009E675D">
        <w:trPr>
          <w:ins w:id="10418" w:author="Hawkins, Charles" w:date="2019-08-15T14:49:00Z"/>
        </w:trPr>
        <w:tc>
          <w:tcPr>
            <w:tcW w:w="1771" w:type="dxa"/>
          </w:tcPr>
          <w:p w14:paraId="6DFAAB51" w14:textId="77777777" w:rsidR="007F678B" w:rsidRPr="00495268" w:rsidRDefault="007F678B" w:rsidP="009E675D">
            <w:pPr>
              <w:rPr>
                <w:ins w:id="10419" w:author="Hawkins, Charles" w:date="2019-08-15T14:49:00Z"/>
                <w:strike/>
                <w:rPrChange w:id="10420" w:author="Hawkins, Charles [2]" w:date="2021-02-11T11:54:00Z">
                  <w:rPr>
                    <w:ins w:id="10421" w:author="Hawkins, Charles" w:date="2019-08-15T14:49:00Z"/>
                  </w:rPr>
                </w:rPrChange>
              </w:rPr>
            </w:pPr>
            <w:ins w:id="10422" w:author="Hawkins, Charles" w:date="2019-08-15T14:49:00Z">
              <w:r w:rsidRPr="00495268">
                <w:rPr>
                  <w:strike/>
                  <w:rPrChange w:id="10423" w:author="Hawkins, Charles [2]" w:date="2021-02-11T11:54:00Z">
                    <w:rPr/>
                  </w:rPrChange>
                </w:rPr>
                <w:t>Sub Index</w:t>
              </w:r>
            </w:ins>
          </w:p>
        </w:tc>
        <w:tc>
          <w:tcPr>
            <w:tcW w:w="1887" w:type="dxa"/>
          </w:tcPr>
          <w:p w14:paraId="448B355E" w14:textId="77777777" w:rsidR="007F678B" w:rsidRPr="00495268" w:rsidRDefault="007F678B" w:rsidP="009E675D">
            <w:pPr>
              <w:rPr>
                <w:ins w:id="10424" w:author="Hawkins, Charles" w:date="2019-08-15T14:49:00Z"/>
                <w:strike/>
                <w:rPrChange w:id="10425" w:author="Hawkins, Charles [2]" w:date="2021-02-11T11:54:00Z">
                  <w:rPr>
                    <w:ins w:id="10426" w:author="Hawkins, Charles" w:date="2019-08-15T14:49:00Z"/>
                  </w:rPr>
                </w:rPrChange>
              </w:rPr>
            </w:pPr>
            <w:ins w:id="10427" w:author="Hawkins, Charles" w:date="2019-08-15T14:49:00Z">
              <w:r w:rsidRPr="00495268">
                <w:rPr>
                  <w:strike/>
                  <w:rPrChange w:id="10428" w:author="Hawkins, Charles [2]" w:date="2021-02-11T11:54:00Z">
                    <w:rPr/>
                  </w:rPrChange>
                </w:rPr>
                <w:t>BYTE 0</w:t>
              </w:r>
            </w:ins>
          </w:p>
        </w:tc>
        <w:tc>
          <w:tcPr>
            <w:tcW w:w="1889" w:type="dxa"/>
          </w:tcPr>
          <w:p w14:paraId="2B8B2334" w14:textId="77777777" w:rsidR="007F678B" w:rsidRPr="00495268" w:rsidRDefault="007F678B" w:rsidP="009E675D">
            <w:pPr>
              <w:rPr>
                <w:ins w:id="10429" w:author="Hawkins, Charles" w:date="2019-08-15T14:49:00Z"/>
                <w:strike/>
                <w:rPrChange w:id="10430" w:author="Hawkins, Charles [2]" w:date="2021-02-11T11:54:00Z">
                  <w:rPr>
                    <w:ins w:id="10431" w:author="Hawkins, Charles" w:date="2019-08-15T14:49:00Z"/>
                  </w:rPr>
                </w:rPrChange>
              </w:rPr>
            </w:pPr>
            <w:ins w:id="10432" w:author="Hawkins, Charles" w:date="2019-08-15T14:49:00Z">
              <w:r w:rsidRPr="00495268">
                <w:rPr>
                  <w:strike/>
                  <w:rPrChange w:id="10433" w:author="Hawkins, Charles [2]" w:date="2021-02-11T11:54:00Z">
                    <w:rPr/>
                  </w:rPrChange>
                </w:rPr>
                <w:t>BYTE 1</w:t>
              </w:r>
            </w:ins>
          </w:p>
        </w:tc>
        <w:tc>
          <w:tcPr>
            <w:tcW w:w="1915" w:type="dxa"/>
          </w:tcPr>
          <w:p w14:paraId="13D24362" w14:textId="77777777" w:rsidR="007F678B" w:rsidRPr="00495268" w:rsidRDefault="007F678B" w:rsidP="009E675D">
            <w:pPr>
              <w:rPr>
                <w:ins w:id="10434" w:author="Hawkins, Charles" w:date="2019-08-15T14:49:00Z"/>
                <w:strike/>
                <w:rPrChange w:id="10435" w:author="Hawkins, Charles [2]" w:date="2021-02-11T11:54:00Z">
                  <w:rPr>
                    <w:ins w:id="10436" w:author="Hawkins, Charles" w:date="2019-08-15T14:49:00Z"/>
                  </w:rPr>
                </w:rPrChange>
              </w:rPr>
            </w:pPr>
            <w:ins w:id="10437" w:author="Hawkins, Charles" w:date="2019-08-15T14:49:00Z">
              <w:r w:rsidRPr="00495268">
                <w:rPr>
                  <w:strike/>
                  <w:rPrChange w:id="10438" w:author="Hawkins, Charles [2]" w:date="2021-02-11T11:54:00Z">
                    <w:rPr/>
                  </w:rPrChange>
                </w:rPr>
                <w:t xml:space="preserve">BYTE </w:t>
              </w:r>
            </w:ins>
            <w:ins w:id="10439" w:author="Hawkins, Charles" w:date="2019-08-15T14:50:00Z">
              <w:r w:rsidRPr="00495268">
                <w:rPr>
                  <w:strike/>
                  <w:rPrChange w:id="10440" w:author="Hawkins, Charles [2]" w:date="2021-02-11T11:54:00Z">
                    <w:rPr/>
                  </w:rPrChange>
                </w:rPr>
                <w:t>2</w:t>
              </w:r>
            </w:ins>
          </w:p>
        </w:tc>
        <w:tc>
          <w:tcPr>
            <w:tcW w:w="1888" w:type="dxa"/>
          </w:tcPr>
          <w:p w14:paraId="046FB0A4" w14:textId="77777777" w:rsidR="007F678B" w:rsidRPr="00495268" w:rsidRDefault="007F678B" w:rsidP="009E675D">
            <w:pPr>
              <w:rPr>
                <w:ins w:id="10441" w:author="Hawkins, Charles" w:date="2019-08-15T14:49:00Z"/>
                <w:strike/>
                <w:rPrChange w:id="10442" w:author="Hawkins, Charles [2]" w:date="2021-02-11T11:54:00Z">
                  <w:rPr>
                    <w:ins w:id="10443" w:author="Hawkins, Charles" w:date="2019-08-15T14:49:00Z"/>
                  </w:rPr>
                </w:rPrChange>
              </w:rPr>
            </w:pPr>
            <w:ins w:id="10444" w:author="Hawkins, Charles" w:date="2019-08-15T14:49:00Z">
              <w:r w:rsidRPr="00495268">
                <w:rPr>
                  <w:strike/>
                  <w:rPrChange w:id="10445" w:author="Hawkins, Charles [2]" w:date="2021-02-11T11:54:00Z">
                    <w:rPr/>
                  </w:rPrChange>
                </w:rPr>
                <w:t>BYTE 3</w:t>
              </w:r>
            </w:ins>
          </w:p>
        </w:tc>
      </w:tr>
      <w:tr w:rsidR="007F678B" w:rsidRPr="00495268" w14:paraId="7DCF80CF" w14:textId="77777777" w:rsidTr="009E675D">
        <w:trPr>
          <w:ins w:id="10446" w:author="Hawkins, Charles" w:date="2019-08-15T14:49:00Z"/>
        </w:trPr>
        <w:tc>
          <w:tcPr>
            <w:tcW w:w="1771" w:type="dxa"/>
          </w:tcPr>
          <w:p w14:paraId="40324C5B" w14:textId="77777777" w:rsidR="007F678B" w:rsidRPr="00495268" w:rsidRDefault="007F678B" w:rsidP="009E675D">
            <w:pPr>
              <w:rPr>
                <w:ins w:id="10447" w:author="Hawkins, Charles" w:date="2019-08-15T14:49:00Z"/>
                <w:strike/>
                <w:rPrChange w:id="10448" w:author="Hawkins, Charles [2]" w:date="2021-02-11T11:54:00Z">
                  <w:rPr>
                    <w:ins w:id="10449" w:author="Hawkins, Charles" w:date="2019-08-15T14:49:00Z"/>
                  </w:rPr>
                </w:rPrChange>
              </w:rPr>
            </w:pPr>
            <w:ins w:id="10450" w:author="Hawkins, Charles" w:date="2019-08-15T14:49:00Z">
              <w:r w:rsidRPr="00495268">
                <w:rPr>
                  <w:strike/>
                  <w:rPrChange w:id="10451" w:author="Hawkins, Charles [2]" w:date="2021-02-11T11:54:00Z">
                    <w:rPr/>
                  </w:rPrChange>
                </w:rPr>
                <w:t>0x01</w:t>
              </w:r>
            </w:ins>
          </w:p>
        </w:tc>
        <w:tc>
          <w:tcPr>
            <w:tcW w:w="1887" w:type="dxa"/>
          </w:tcPr>
          <w:p w14:paraId="64A80471" w14:textId="77777777" w:rsidR="007F678B" w:rsidRPr="00495268" w:rsidRDefault="007F678B" w:rsidP="009E675D">
            <w:pPr>
              <w:rPr>
                <w:ins w:id="10452" w:author="Hawkins, Charles" w:date="2019-08-15T14:49:00Z"/>
                <w:strike/>
                <w:rPrChange w:id="10453" w:author="Hawkins, Charles [2]" w:date="2021-02-11T11:54:00Z">
                  <w:rPr>
                    <w:ins w:id="10454" w:author="Hawkins, Charles" w:date="2019-08-15T14:49:00Z"/>
                  </w:rPr>
                </w:rPrChange>
              </w:rPr>
            </w:pPr>
            <w:ins w:id="10455" w:author="Hawkins, Charles" w:date="2019-08-15T14:49:00Z">
              <w:r w:rsidRPr="00495268">
                <w:rPr>
                  <w:strike/>
                  <w:rPrChange w:id="10456" w:author="Hawkins, Charles [2]" w:date="2021-02-11T11:54:00Z">
                    <w:rPr/>
                  </w:rPrChange>
                </w:rPr>
                <w:t>0x0</w:t>
              </w:r>
            </w:ins>
            <w:ins w:id="10457" w:author="Hawkins, Charles" w:date="2019-08-15T14:50:00Z">
              <w:r w:rsidRPr="00495268">
                <w:rPr>
                  <w:strike/>
                  <w:rPrChange w:id="10458" w:author="Hawkins, Charles [2]" w:date="2021-02-11T11:54:00Z">
                    <w:rPr/>
                  </w:rPrChange>
                </w:rPr>
                <w:t>2</w:t>
              </w:r>
            </w:ins>
          </w:p>
        </w:tc>
        <w:tc>
          <w:tcPr>
            <w:tcW w:w="1889" w:type="dxa"/>
          </w:tcPr>
          <w:p w14:paraId="1CBF4489" w14:textId="77777777" w:rsidR="007F678B" w:rsidRPr="00495268" w:rsidRDefault="007F678B" w:rsidP="009E675D">
            <w:pPr>
              <w:rPr>
                <w:ins w:id="10459" w:author="Hawkins, Charles" w:date="2019-08-15T14:49:00Z"/>
                <w:strike/>
                <w:rPrChange w:id="10460" w:author="Hawkins, Charles [2]" w:date="2021-02-11T11:54:00Z">
                  <w:rPr>
                    <w:ins w:id="10461" w:author="Hawkins, Charles" w:date="2019-08-15T14:49:00Z"/>
                  </w:rPr>
                </w:rPrChange>
              </w:rPr>
            </w:pPr>
            <w:ins w:id="10462" w:author="Hawkins, Charles" w:date="2019-08-15T14:49:00Z">
              <w:r w:rsidRPr="00495268">
                <w:rPr>
                  <w:strike/>
                  <w:rPrChange w:id="10463" w:author="Hawkins, Charles [2]" w:date="2021-02-11T11:54:00Z">
                    <w:rPr/>
                  </w:rPrChange>
                </w:rPr>
                <w:t>0x</w:t>
              </w:r>
            </w:ins>
            <w:ins w:id="10464" w:author="Hawkins, Charles" w:date="2019-08-15T14:50:00Z">
              <w:r w:rsidRPr="00495268">
                <w:rPr>
                  <w:strike/>
                  <w:rPrChange w:id="10465" w:author="Hawkins, Charles [2]" w:date="2021-02-11T11:54:00Z">
                    <w:rPr/>
                  </w:rPrChange>
                </w:rPr>
                <w:t>00</w:t>
              </w:r>
            </w:ins>
          </w:p>
        </w:tc>
        <w:tc>
          <w:tcPr>
            <w:tcW w:w="1915" w:type="dxa"/>
          </w:tcPr>
          <w:p w14:paraId="70B4FB4E" w14:textId="77777777" w:rsidR="007F678B" w:rsidRPr="00495268" w:rsidRDefault="007F678B" w:rsidP="009E675D">
            <w:pPr>
              <w:rPr>
                <w:ins w:id="10466" w:author="Hawkins, Charles" w:date="2019-08-15T14:49:00Z"/>
                <w:strike/>
                <w:rPrChange w:id="10467" w:author="Hawkins, Charles [2]" w:date="2021-02-11T11:54:00Z">
                  <w:rPr>
                    <w:ins w:id="10468" w:author="Hawkins, Charles" w:date="2019-08-15T14:49:00Z"/>
                  </w:rPr>
                </w:rPrChange>
              </w:rPr>
            </w:pPr>
            <w:ins w:id="10469" w:author="Hawkins, Charles" w:date="2019-08-15T14:49:00Z">
              <w:r w:rsidRPr="00495268">
                <w:rPr>
                  <w:strike/>
                  <w:rPrChange w:id="10470" w:author="Hawkins, Charles [2]" w:date="2021-02-11T11:54:00Z">
                    <w:rPr/>
                  </w:rPrChange>
                </w:rPr>
                <w:t>0x</w:t>
              </w:r>
            </w:ins>
            <w:ins w:id="10471" w:author="Hawkins, Charles" w:date="2019-08-15T14:50:00Z">
              <w:r w:rsidRPr="00495268">
                <w:rPr>
                  <w:strike/>
                  <w:rPrChange w:id="10472" w:author="Hawkins, Charles [2]" w:date="2021-02-11T11:54:00Z">
                    <w:rPr/>
                  </w:rPrChange>
                </w:rPr>
                <w:t>00</w:t>
              </w:r>
            </w:ins>
          </w:p>
        </w:tc>
        <w:tc>
          <w:tcPr>
            <w:tcW w:w="1888" w:type="dxa"/>
          </w:tcPr>
          <w:p w14:paraId="6A19E0BC" w14:textId="77777777" w:rsidR="007F678B" w:rsidRPr="00495268" w:rsidRDefault="007F678B" w:rsidP="009E675D">
            <w:pPr>
              <w:rPr>
                <w:ins w:id="10473" w:author="Hawkins, Charles" w:date="2019-08-15T14:49:00Z"/>
                <w:strike/>
                <w:rPrChange w:id="10474" w:author="Hawkins, Charles [2]" w:date="2021-02-11T11:54:00Z">
                  <w:rPr>
                    <w:ins w:id="10475" w:author="Hawkins, Charles" w:date="2019-08-15T14:49:00Z"/>
                  </w:rPr>
                </w:rPrChange>
              </w:rPr>
            </w:pPr>
            <w:ins w:id="10476" w:author="Hawkins, Charles" w:date="2019-08-15T14:49:00Z">
              <w:r w:rsidRPr="00495268">
                <w:rPr>
                  <w:strike/>
                  <w:rPrChange w:id="10477" w:author="Hawkins, Charles [2]" w:date="2021-02-11T11:54:00Z">
                    <w:rPr/>
                  </w:rPrChange>
                </w:rPr>
                <w:t>0x00</w:t>
              </w:r>
            </w:ins>
          </w:p>
        </w:tc>
      </w:tr>
    </w:tbl>
    <w:p w14:paraId="1C8D7059" w14:textId="77777777" w:rsidR="007F678B" w:rsidRDefault="007F678B" w:rsidP="007F678B">
      <w:pPr>
        <w:rPr>
          <w:ins w:id="10478" w:author="Hawkins, Charles" w:date="2019-08-15T14:49:00Z"/>
          <w:b/>
          <w:bCs/>
        </w:rPr>
      </w:pPr>
    </w:p>
    <w:p w14:paraId="791BD694" w14:textId="77777777" w:rsidR="003F5B9A" w:rsidRPr="00045389" w:rsidRDefault="003F5B9A" w:rsidP="00045389">
      <w:pPr>
        <w:jc w:val="center"/>
        <w:rPr>
          <w:b/>
          <w:bCs/>
          <w:sz w:val="24"/>
        </w:rPr>
      </w:pPr>
      <w:r w:rsidRPr="00045389">
        <w:rPr>
          <w:b/>
          <w:bCs/>
          <w:sz w:val="24"/>
          <w:highlight w:val="yellow"/>
        </w:rPr>
        <w:t>REMOVE POWER TO RESET SYSTEM FAULT</w:t>
      </w:r>
    </w:p>
    <w:p w14:paraId="3C03DA36" w14:textId="2AC4DC19" w:rsidR="003F5B9A" w:rsidRPr="00304D71" w:rsidRDefault="003F5B9A" w:rsidP="00304D71">
      <w:pPr>
        <w:pStyle w:val="Heading1"/>
        <w:rPr>
          <w:b/>
        </w:rPr>
      </w:pPr>
      <w:bookmarkStart w:id="10479" w:name="_Toc162877069"/>
      <w:r w:rsidRPr="00304D71">
        <w:rPr>
          <w:b/>
        </w:rPr>
        <w:lastRenderedPageBreak/>
        <w:t xml:space="preserve">OPEN LOAD </w:t>
      </w:r>
      <w:ins w:id="10480" w:author="Hawkins, Charles [2]" w:date="2021-02-11T12:07:00Z">
        <w:r w:rsidR="009F41BC">
          <w:rPr>
            <w:b/>
          </w:rPr>
          <w:t>CHECK</w:t>
        </w:r>
        <w:bookmarkEnd w:id="10479"/>
        <w:r w:rsidR="009F41BC" w:rsidRPr="00304D71" w:rsidDel="009F41BC">
          <w:rPr>
            <w:b/>
          </w:rPr>
          <w:t xml:space="preserve"> </w:t>
        </w:r>
      </w:ins>
      <w:del w:id="10481" w:author="Hawkins, Charles [2]" w:date="2021-02-11T12:07:00Z">
        <w:r w:rsidRPr="00304D71" w:rsidDel="009F41BC">
          <w:rPr>
            <w:b/>
          </w:rPr>
          <w:delText>Checks</w:delText>
        </w:r>
      </w:del>
    </w:p>
    <w:p w14:paraId="7AD71990" w14:textId="77777777" w:rsidR="003F5B9A" w:rsidRPr="00905300" w:rsidRDefault="002B2209">
      <w:pPr>
        <w:rPr>
          <w:b/>
          <w:sz w:val="32"/>
        </w:rPr>
      </w:pPr>
      <w:r w:rsidRPr="00905300">
        <w:rPr>
          <w:b/>
          <w:sz w:val="32"/>
        </w:rPr>
        <w:t>Remove ALL loads</w:t>
      </w:r>
      <w:r w:rsidR="00905300">
        <w:rPr>
          <w:b/>
          <w:sz w:val="32"/>
        </w:rPr>
        <w:t xml:space="preserve"> for this test run</w:t>
      </w:r>
      <w:r w:rsidRPr="00905300">
        <w:rPr>
          <w:b/>
          <w:sz w:val="32"/>
        </w:rPr>
        <w:t xml:space="preserve">. </w:t>
      </w:r>
    </w:p>
    <w:p w14:paraId="28FCA240" w14:textId="4E03F68C" w:rsidR="00B860CF" w:rsidRPr="00E3480B" w:rsidRDefault="00B860CF" w:rsidP="00E3480B">
      <w:pPr>
        <w:pStyle w:val="Heading2"/>
        <w:rPr>
          <w:b/>
          <w:sz w:val="32"/>
          <w:szCs w:val="32"/>
        </w:rPr>
      </w:pPr>
      <w:bookmarkStart w:id="10482" w:name="_Toc162877070"/>
      <w:r w:rsidRPr="00E3480B">
        <w:rPr>
          <w:b/>
          <w:sz w:val="32"/>
          <w:szCs w:val="32"/>
        </w:rPr>
        <w:t xml:space="preserve">MAIN BRUSH OPEN LOAD </w:t>
      </w:r>
      <w:ins w:id="10483" w:author="Hawkins, Charles [2]" w:date="2021-02-11T12:07:00Z">
        <w:r w:rsidR="009F41BC">
          <w:rPr>
            <w:b/>
            <w:sz w:val="32"/>
            <w:szCs w:val="32"/>
          </w:rPr>
          <w:t>CHECK</w:t>
        </w:r>
        <w:bookmarkEnd w:id="10482"/>
        <w:r w:rsidR="009F41BC" w:rsidRPr="00E3480B" w:rsidDel="009F41BC">
          <w:rPr>
            <w:b/>
            <w:sz w:val="32"/>
            <w:szCs w:val="32"/>
          </w:rPr>
          <w:t xml:space="preserve"> </w:t>
        </w:r>
      </w:ins>
      <w:del w:id="10484" w:author="Hawkins, Charles [2]" w:date="2021-02-11T12:07:00Z">
        <w:r w:rsidRPr="00E3480B" w:rsidDel="009F41BC">
          <w:rPr>
            <w:b/>
            <w:sz w:val="32"/>
            <w:szCs w:val="32"/>
          </w:rPr>
          <w:delText>Check</w:delText>
        </w:r>
      </w:del>
    </w:p>
    <w:p w14:paraId="7EE92B51" w14:textId="77777777" w:rsidR="00A12BBC" w:rsidRPr="007C2778" w:rsidRDefault="00A12BBC" w:rsidP="00390B76">
      <w:pPr>
        <w:spacing w:after="0"/>
      </w:pPr>
      <w:r w:rsidRPr="00390B76">
        <w:rPr>
          <w:rStyle w:val="NoSpacingChar"/>
        </w:rPr>
        <w:t>Follow steps for POWERING THE BOARD (Above</w:t>
      </w:r>
      <w:r w:rsidRPr="007C2778">
        <w:t>)</w:t>
      </w:r>
    </w:p>
    <w:p w14:paraId="522FB9DC" w14:textId="77777777" w:rsidR="00A12BBC" w:rsidRPr="007C2778" w:rsidRDefault="00A12BBC" w:rsidP="00A12BBC">
      <w:r w:rsidRPr="007C2778">
        <w:t xml:space="preserve">Set supply to 36V </w:t>
      </w:r>
      <w:r>
        <w:t>1</w:t>
      </w:r>
      <w:r w:rsidRPr="007C2778">
        <w:t>0A.</w:t>
      </w:r>
    </w:p>
    <w:p w14:paraId="0BFA1B72" w14:textId="77777777" w:rsidR="00B860CF" w:rsidRPr="00DE08D5" w:rsidRDefault="00B860CF">
      <w:pPr>
        <w:rPr>
          <w:lang w:val="pt-PT"/>
        </w:rPr>
        <w:pPrChange w:id="10485" w:author="Hawkins, Charles [2]" w:date="2021-01-14T16:19:00Z">
          <w:pPr>
            <w:pStyle w:val="Heading3"/>
          </w:pPr>
        </w:pPrChange>
      </w:pPr>
      <w:r w:rsidRPr="00802CF4">
        <w:rPr>
          <w:b/>
          <w:color w:val="1F4E79" w:themeColor="accent1" w:themeShade="80"/>
          <w:rPrChange w:id="10486" w:author="Hawkins, Charles [2]" w:date="2021-01-14T16:19:00Z">
            <w:rPr/>
          </w:rPrChange>
        </w:rPr>
        <w:t xml:space="preserve">&lt;WRITE MAIN BRUSH Current Limit to 50A. </w:t>
      </w:r>
      <w:r w:rsidRPr="00802CF4">
        <w:rPr>
          <w:b/>
          <w:color w:val="1F4E79" w:themeColor="accent1" w:themeShade="80"/>
          <w:lang w:val="pt-PT"/>
          <w:rPrChange w:id="10487" w:author="Hawkins, Charles [2]" w:date="2021-01-14T16:19:00Z">
            <w:rPr>
              <w:lang w:val="pt-PT"/>
            </w:rPr>
          </w:rPrChange>
        </w:rPr>
        <w:t>5000d -&gt; 88h, 13h (LSB, MSB)&gt;</w:t>
      </w:r>
      <w:del w:id="10488" w:author="Hawkins, Charles [2]" w:date="2021-01-14T16:19:00Z">
        <w:r w:rsidRPr="00802CF4" w:rsidDel="00802CF4">
          <w:rPr>
            <w:b/>
            <w:color w:val="1F4E79" w:themeColor="accent1" w:themeShade="80"/>
            <w:lang w:val="pt-PT"/>
            <w:rPrChange w:id="10489" w:author="Hawkins, Charles [2]" w:date="2021-01-14T16:19:00Z">
              <w:rPr>
                <w:lang w:val="pt-PT"/>
              </w:rPr>
            </w:rPrChange>
          </w:rPr>
          <w:delText>&gt;</w:delText>
        </w:r>
      </w:del>
    </w:p>
    <w:p w14:paraId="14FB94D2" w14:textId="77777777" w:rsidR="00B860CF" w:rsidRPr="007C2778" w:rsidRDefault="00B860CF" w:rsidP="00B860CF">
      <w:r w:rsidRPr="007C2778">
        <w:t>0x3072</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06EF572F" w14:textId="77777777" w:rsidTr="001935D3">
        <w:tc>
          <w:tcPr>
            <w:tcW w:w="1771" w:type="dxa"/>
          </w:tcPr>
          <w:p w14:paraId="1288FCCE" w14:textId="77777777" w:rsidR="00B860CF" w:rsidRPr="007C2778" w:rsidRDefault="00B860CF" w:rsidP="001935D3">
            <w:r w:rsidRPr="007C2778">
              <w:t>Sub Index</w:t>
            </w:r>
          </w:p>
        </w:tc>
        <w:tc>
          <w:tcPr>
            <w:tcW w:w="1887" w:type="dxa"/>
          </w:tcPr>
          <w:p w14:paraId="2C572D60" w14:textId="77777777" w:rsidR="00B860CF" w:rsidRPr="007C2778" w:rsidRDefault="00B860CF" w:rsidP="001935D3">
            <w:r w:rsidRPr="007C2778">
              <w:t>BYTE 0 (LSB)</w:t>
            </w:r>
          </w:p>
        </w:tc>
        <w:tc>
          <w:tcPr>
            <w:tcW w:w="1889" w:type="dxa"/>
          </w:tcPr>
          <w:p w14:paraId="27747ABE" w14:textId="77777777" w:rsidR="00B860CF" w:rsidRPr="007C2778" w:rsidRDefault="00B860CF" w:rsidP="001935D3">
            <w:r w:rsidRPr="007C2778">
              <w:t>BYTE 1 (MSB)</w:t>
            </w:r>
          </w:p>
        </w:tc>
        <w:tc>
          <w:tcPr>
            <w:tcW w:w="1915" w:type="dxa"/>
          </w:tcPr>
          <w:p w14:paraId="3A958DB6" w14:textId="77777777" w:rsidR="00B860CF" w:rsidRPr="007C2778" w:rsidRDefault="00B860CF" w:rsidP="001935D3">
            <w:r w:rsidRPr="007C2778">
              <w:t>BYTE 2</w:t>
            </w:r>
          </w:p>
        </w:tc>
        <w:tc>
          <w:tcPr>
            <w:tcW w:w="1888" w:type="dxa"/>
          </w:tcPr>
          <w:p w14:paraId="166A4BEC" w14:textId="77777777" w:rsidR="00B860CF" w:rsidRPr="007C2778" w:rsidRDefault="00B860CF" w:rsidP="001935D3">
            <w:r w:rsidRPr="007C2778">
              <w:t>BYTE 3</w:t>
            </w:r>
          </w:p>
        </w:tc>
      </w:tr>
      <w:tr w:rsidR="00B860CF" w:rsidRPr="007C2778" w14:paraId="233BF5C7" w14:textId="77777777" w:rsidTr="001935D3">
        <w:tc>
          <w:tcPr>
            <w:tcW w:w="1771" w:type="dxa"/>
          </w:tcPr>
          <w:p w14:paraId="26F04D43" w14:textId="77777777" w:rsidR="00B860CF" w:rsidRPr="007C2778" w:rsidRDefault="00B860CF" w:rsidP="001935D3">
            <w:r w:rsidRPr="007C2778">
              <w:t>0x04</w:t>
            </w:r>
          </w:p>
        </w:tc>
        <w:tc>
          <w:tcPr>
            <w:tcW w:w="1887" w:type="dxa"/>
          </w:tcPr>
          <w:p w14:paraId="6BD0DD1A" w14:textId="77777777" w:rsidR="00B860CF" w:rsidRPr="007C2778" w:rsidRDefault="00B860CF" w:rsidP="001935D3">
            <w:r w:rsidRPr="007C2778">
              <w:t>0x</w:t>
            </w:r>
            <w:r>
              <w:t>88</w:t>
            </w:r>
          </w:p>
        </w:tc>
        <w:tc>
          <w:tcPr>
            <w:tcW w:w="1889" w:type="dxa"/>
          </w:tcPr>
          <w:p w14:paraId="46BF1F83" w14:textId="77777777" w:rsidR="00B860CF" w:rsidRPr="007C2778" w:rsidRDefault="00B860CF" w:rsidP="001935D3">
            <w:r w:rsidRPr="007C2778">
              <w:t>0x</w:t>
            </w:r>
            <w:r>
              <w:t>13</w:t>
            </w:r>
          </w:p>
        </w:tc>
        <w:tc>
          <w:tcPr>
            <w:tcW w:w="1915" w:type="dxa"/>
          </w:tcPr>
          <w:p w14:paraId="2D28C22D" w14:textId="77777777" w:rsidR="00B860CF" w:rsidRPr="007C2778" w:rsidRDefault="00B860CF" w:rsidP="001935D3">
            <w:r w:rsidRPr="007C2778">
              <w:t>0x00</w:t>
            </w:r>
          </w:p>
        </w:tc>
        <w:tc>
          <w:tcPr>
            <w:tcW w:w="1888" w:type="dxa"/>
          </w:tcPr>
          <w:p w14:paraId="0FAE0D2B" w14:textId="77777777" w:rsidR="00B860CF" w:rsidRPr="007C2778" w:rsidRDefault="00B860CF" w:rsidP="001935D3">
            <w:r w:rsidRPr="007C2778">
              <w:t>0x00</w:t>
            </w:r>
          </w:p>
        </w:tc>
      </w:tr>
    </w:tbl>
    <w:p w14:paraId="4E508DE3" w14:textId="77777777" w:rsidR="00B860CF" w:rsidRPr="007C2778" w:rsidRDefault="00B860CF" w:rsidP="00B860CF">
      <w:pPr>
        <w:rPr>
          <w:b/>
          <w:bCs/>
          <w:i/>
          <w:iCs/>
        </w:rPr>
      </w:pPr>
    </w:p>
    <w:p w14:paraId="036018F5" w14:textId="6E42EFBF" w:rsidR="00055CAF" w:rsidDel="00802CF4" w:rsidRDefault="00055CAF" w:rsidP="00390B76">
      <w:pPr>
        <w:pStyle w:val="Heading3"/>
        <w:rPr>
          <w:ins w:id="10490" w:author="Hawkins, Charles" w:date="2019-08-15T14:51:00Z"/>
          <w:del w:id="10491" w:author="Hawkins, Charles [2]" w:date="2021-01-14T16:19:00Z"/>
        </w:rPr>
      </w:pPr>
    </w:p>
    <w:p w14:paraId="18AA1A2A" w14:textId="66210EE7" w:rsidR="00B860CF" w:rsidRPr="00DE08D5" w:rsidRDefault="00B860CF">
      <w:pPr>
        <w:pPrChange w:id="10492" w:author="Hawkins, Charles [2]" w:date="2021-01-14T16:19:00Z">
          <w:pPr>
            <w:pStyle w:val="Heading3"/>
          </w:pPr>
        </w:pPrChange>
      </w:pPr>
      <w:r w:rsidRPr="00802CF4">
        <w:rPr>
          <w:b/>
          <w:color w:val="1F4E79" w:themeColor="accent1" w:themeShade="80"/>
          <w:rPrChange w:id="10493" w:author="Hawkins, Charles [2]" w:date="2021-01-14T16:19:00Z">
            <w:rPr/>
          </w:rPrChange>
        </w:rPr>
        <w:t xml:space="preserve">&lt;WRITE MAIN BRUSH to 31.5V </w:t>
      </w:r>
      <w:ins w:id="10494" w:author="Hawkins, Charles" w:date="2019-08-15T14:53:00Z">
        <w:r w:rsidR="003D5E40" w:rsidRPr="00802CF4">
          <w:rPr>
            <w:b/>
            <w:color w:val="1F4E79" w:themeColor="accent1" w:themeShade="80"/>
            <w:rPrChange w:id="10495" w:author="Hawkins, Charles [2]" w:date="2021-01-14T16:19:00Z">
              <w:rPr>
                <w:b w:val="0"/>
                <w:bCs w:val="0"/>
              </w:rPr>
            </w:rPrChange>
          </w:rPr>
          <w:t xml:space="preserve">and start motor </w:t>
        </w:r>
        <w:commentRangeStart w:id="10496"/>
        <w:r w:rsidR="003D5E40" w:rsidRPr="00802CF4">
          <w:rPr>
            <w:b/>
            <w:color w:val="1F4E79" w:themeColor="accent1" w:themeShade="80"/>
            <w:lang w:val="pt-PT"/>
            <w:rPrChange w:id="10497" w:author="Hawkins, Charles [2]" w:date="2021-01-14T16:19:00Z">
              <w:rPr>
                <w:b w:val="0"/>
                <w:bCs w:val="0"/>
                <w:lang w:val="pt-PT"/>
              </w:rPr>
            </w:rPrChange>
          </w:rPr>
          <w:t xml:space="preserve">3150d -&gt; </w:t>
        </w:r>
      </w:ins>
      <w:ins w:id="10498" w:author="Hawkins, Charles" w:date="2019-08-19T13:44:00Z">
        <w:r w:rsidR="004A7A47" w:rsidRPr="00802CF4">
          <w:rPr>
            <w:b/>
            <w:bCs/>
            <w:color w:val="1F4E79" w:themeColor="accent1" w:themeShade="80"/>
            <w:lang w:val="pt-PT"/>
            <w:rPrChange w:id="10499" w:author="Hawkins, Charles [2]" w:date="2021-01-14T16:19:00Z">
              <w:rPr>
                <w:lang w:val="pt-PT"/>
              </w:rPr>
            </w:rPrChange>
          </w:rPr>
          <w:t>4E</w:t>
        </w:r>
      </w:ins>
      <w:ins w:id="10500" w:author="Hawkins, Charles" w:date="2019-08-15T14:53:00Z">
        <w:r w:rsidR="003D5E40" w:rsidRPr="00802CF4">
          <w:rPr>
            <w:b/>
            <w:color w:val="1F4E79" w:themeColor="accent1" w:themeShade="80"/>
            <w:lang w:val="pt-PT"/>
            <w:rPrChange w:id="10501" w:author="Hawkins, Charles [2]" w:date="2021-01-14T16:19:00Z">
              <w:rPr>
                <w:b w:val="0"/>
                <w:bCs w:val="0"/>
                <w:lang w:val="pt-PT"/>
              </w:rPr>
            </w:rPrChange>
          </w:rPr>
          <w:t xml:space="preserve">h, </w:t>
        </w:r>
      </w:ins>
      <w:ins w:id="10502" w:author="Hawkins, Charles" w:date="2019-08-19T13:45:00Z">
        <w:r w:rsidR="004A7A47" w:rsidRPr="00802CF4">
          <w:rPr>
            <w:b/>
            <w:bCs/>
            <w:color w:val="1F4E79" w:themeColor="accent1" w:themeShade="80"/>
            <w:lang w:val="pt-PT"/>
            <w:rPrChange w:id="10503" w:author="Hawkins, Charles [2]" w:date="2021-01-14T16:19:00Z">
              <w:rPr>
                <w:lang w:val="pt-PT"/>
              </w:rPr>
            </w:rPrChange>
          </w:rPr>
          <w:t>0C</w:t>
        </w:r>
      </w:ins>
      <w:ins w:id="10504" w:author="Hawkins, Charles" w:date="2019-08-15T14:53:00Z">
        <w:r w:rsidR="003D5E40" w:rsidRPr="00802CF4">
          <w:rPr>
            <w:b/>
            <w:color w:val="1F4E79" w:themeColor="accent1" w:themeShade="80"/>
            <w:lang w:val="pt-PT"/>
            <w:rPrChange w:id="10505" w:author="Hawkins, Charles [2]" w:date="2021-01-14T16:19:00Z">
              <w:rPr>
                <w:b w:val="0"/>
                <w:bCs w:val="0"/>
                <w:lang w:val="pt-PT"/>
              </w:rPr>
            </w:rPrChange>
          </w:rPr>
          <w:t>h (LSB, MSB)&gt;</w:t>
        </w:r>
        <w:commentRangeEnd w:id="10496"/>
        <w:r w:rsidR="003D5E40" w:rsidRPr="00802CF4">
          <w:rPr>
            <w:rStyle w:val="CommentReference"/>
            <w:b/>
            <w:color w:val="1F4E79" w:themeColor="accent1" w:themeShade="80"/>
            <w:rPrChange w:id="10506" w:author="Hawkins, Charles [2]" w:date="2021-01-14T16:19:00Z">
              <w:rPr>
                <w:rStyle w:val="CommentReference"/>
              </w:rPr>
            </w:rPrChange>
          </w:rPr>
          <w:commentReference w:id="10496"/>
        </w:r>
      </w:ins>
      <w:del w:id="10507" w:author="Hawkins, Charles" w:date="2019-08-15T14:53:00Z">
        <w:r w:rsidRPr="00802CF4" w:rsidDel="003D5E40">
          <w:rPr>
            <w:b/>
            <w:rPrChange w:id="10508" w:author="Hawkins, Charles [2]" w:date="2021-01-14T16:19:00Z">
              <w:rPr/>
            </w:rPrChange>
          </w:rPr>
          <w:delText>and start motor&gt;</w:delText>
        </w:r>
      </w:del>
    </w:p>
    <w:p w14:paraId="50BA88B6" w14:textId="77777777" w:rsidR="00B860CF" w:rsidRPr="007C2778" w:rsidRDefault="00B860CF" w:rsidP="00B860CF">
      <w:r w:rsidRPr="007C2778">
        <w:t>0x3070</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453FDBE7" w14:textId="77777777" w:rsidTr="001935D3">
        <w:tc>
          <w:tcPr>
            <w:tcW w:w="1771" w:type="dxa"/>
          </w:tcPr>
          <w:p w14:paraId="1F1B8496" w14:textId="77777777" w:rsidR="00B860CF" w:rsidRPr="007C2778" w:rsidRDefault="00B860CF" w:rsidP="001935D3">
            <w:r w:rsidRPr="007C2778">
              <w:t>Sub Index</w:t>
            </w:r>
          </w:p>
        </w:tc>
        <w:tc>
          <w:tcPr>
            <w:tcW w:w="1887" w:type="dxa"/>
          </w:tcPr>
          <w:p w14:paraId="7DBA397E" w14:textId="77777777" w:rsidR="00B860CF" w:rsidRPr="007C2778" w:rsidRDefault="00B860CF" w:rsidP="001935D3">
            <w:r w:rsidRPr="007C2778">
              <w:t>BYTE 0</w:t>
            </w:r>
          </w:p>
        </w:tc>
        <w:tc>
          <w:tcPr>
            <w:tcW w:w="1889" w:type="dxa"/>
          </w:tcPr>
          <w:p w14:paraId="6C3C9028" w14:textId="77777777" w:rsidR="00B860CF" w:rsidRPr="007C2778" w:rsidRDefault="00B860CF" w:rsidP="001935D3">
            <w:r w:rsidRPr="007C2778">
              <w:t>BYTE 1 (LSB)</w:t>
            </w:r>
          </w:p>
        </w:tc>
        <w:tc>
          <w:tcPr>
            <w:tcW w:w="1915" w:type="dxa"/>
          </w:tcPr>
          <w:p w14:paraId="6A733242" w14:textId="77777777" w:rsidR="00B860CF" w:rsidRPr="007C2778" w:rsidRDefault="00B860CF" w:rsidP="001935D3">
            <w:r w:rsidRPr="007C2778">
              <w:t>BYTE 2 (MSB)</w:t>
            </w:r>
          </w:p>
        </w:tc>
        <w:tc>
          <w:tcPr>
            <w:tcW w:w="1888" w:type="dxa"/>
          </w:tcPr>
          <w:p w14:paraId="605C0530" w14:textId="77777777" w:rsidR="00B860CF" w:rsidRPr="007C2778" w:rsidRDefault="00B860CF" w:rsidP="001935D3">
            <w:r w:rsidRPr="007C2778">
              <w:t>BYTE 3</w:t>
            </w:r>
          </w:p>
        </w:tc>
      </w:tr>
      <w:tr w:rsidR="00023C2D" w:rsidRPr="007C2778" w14:paraId="5DCAE44C" w14:textId="77777777" w:rsidTr="001935D3">
        <w:tc>
          <w:tcPr>
            <w:tcW w:w="1771" w:type="dxa"/>
          </w:tcPr>
          <w:p w14:paraId="3DE4021D" w14:textId="77777777" w:rsidR="00023C2D" w:rsidRPr="007C2778" w:rsidRDefault="00023C2D" w:rsidP="00023C2D">
            <w:r w:rsidRPr="007C2778">
              <w:t>0x03</w:t>
            </w:r>
          </w:p>
        </w:tc>
        <w:tc>
          <w:tcPr>
            <w:tcW w:w="1887" w:type="dxa"/>
          </w:tcPr>
          <w:p w14:paraId="6F31DA2A" w14:textId="77777777" w:rsidR="00023C2D" w:rsidRPr="007C2778" w:rsidRDefault="00023C2D" w:rsidP="00023C2D">
            <w:r w:rsidRPr="007C2778">
              <w:t>0x01</w:t>
            </w:r>
          </w:p>
        </w:tc>
        <w:tc>
          <w:tcPr>
            <w:tcW w:w="1889" w:type="dxa"/>
          </w:tcPr>
          <w:p w14:paraId="668B6FF9" w14:textId="77777777" w:rsidR="00023C2D" w:rsidRPr="007C2778" w:rsidRDefault="00023C2D" w:rsidP="00023C2D">
            <w:r w:rsidRPr="007C2778">
              <w:t>0x</w:t>
            </w:r>
            <w:r>
              <w:t>4E</w:t>
            </w:r>
          </w:p>
        </w:tc>
        <w:tc>
          <w:tcPr>
            <w:tcW w:w="1915" w:type="dxa"/>
          </w:tcPr>
          <w:p w14:paraId="0E5380E5" w14:textId="77777777" w:rsidR="00023C2D" w:rsidRPr="007C2778" w:rsidRDefault="00023C2D" w:rsidP="00023C2D">
            <w:r w:rsidRPr="007C2778">
              <w:t>0x</w:t>
            </w:r>
            <w:r>
              <w:t>0C</w:t>
            </w:r>
          </w:p>
        </w:tc>
        <w:tc>
          <w:tcPr>
            <w:tcW w:w="1888" w:type="dxa"/>
          </w:tcPr>
          <w:p w14:paraId="34849813" w14:textId="77777777" w:rsidR="00023C2D" w:rsidRPr="007C2778" w:rsidRDefault="00023C2D" w:rsidP="00023C2D">
            <w:r w:rsidRPr="007C2778">
              <w:t>0x00</w:t>
            </w:r>
          </w:p>
        </w:tc>
      </w:tr>
    </w:tbl>
    <w:p w14:paraId="4BA517D1" w14:textId="77777777" w:rsidR="00B860CF" w:rsidRPr="007C2778" w:rsidRDefault="00B860CF" w:rsidP="00B860CF">
      <w:pPr>
        <w:rPr>
          <w:b/>
          <w:bCs/>
        </w:rPr>
      </w:pPr>
    </w:p>
    <w:p w14:paraId="178F8F76" w14:textId="77777777" w:rsidR="00B860CF" w:rsidRPr="00802CF4" w:rsidRDefault="00B860CF">
      <w:pPr>
        <w:rPr>
          <w:color w:val="1F4E79" w:themeColor="accent1" w:themeShade="80"/>
          <w:rPrChange w:id="10509" w:author="Hawkins, Charles [2]" w:date="2021-01-14T16:19:00Z">
            <w:rPr/>
          </w:rPrChange>
        </w:rPr>
        <w:pPrChange w:id="10510" w:author="Hawkins, Charles [2]" w:date="2021-01-14T16:19:00Z">
          <w:pPr>
            <w:pStyle w:val="Heading3"/>
          </w:pPr>
        </w:pPrChange>
      </w:pPr>
      <w:r w:rsidRPr="00802CF4">
        <w:rPr>
          <w:b/>
          <w:color w:val="1F4E79" w:themeColor="accent1" w:themeShade="80"/>
          <w:rPrChange w:id="10511" w:author="Hawkins, Charles [2]" w:date="2021-01-14T16:19:00Z">
            <w:rPr/>
          </w:rPrChange>
        </w:rPr>
        <w:t>&lt;READ MAIN BRUSH status: State&gt;</w:t>
      </w:r>
    </w:p>
    <w:p w14:paraId="797F4FDF" w14:textId="77777777" w:rsidR="00B860CF" w:rsidRPr="007C2778" w:rsidRDefault="00B860CF" w:rsidP="00B860CF">
      <w:r w:rsidRPr="007C2778">
        <w:t>0x3071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6307E9EE" w14:textId="77777777" w:rsidTr="001935D3">
        <w:tc>
          <w:tcPr>
            <w:tcW w:w="1771" w:type="dxa"/>
          </w:tcPr>
          <w:p w14:paraId="24280C15" w14:textId="77777777" w:rsidR="00B860CF" w:rsidRPr="007C2778" w:rsidRDefault="00B860CF" w:rsidP="001935D3">
            <w:r w:rsidRPr="007C2778">
              <w:t>Sub Index</w:t>
            </w:r>
          </w:p>
        </w:tc>
        <w:tc>
          <w:tcPr>
            <w:tcW w:w="1887" w:type="dxa"/>
          </w:tcPr>
          <w:p w14:paraId="2F645507" w14:textId="77777777" w:rsidR="00B860CF" w:rsidRPr="007C2778" w:rsidRDefault="00B860CF" w:rsidP="001935D3">
            <w:r w:rsidRPr="007C2778">
              <w:t>BYTE 0</w:t>
            </w:r>
          </w:p>
        </w:tc>
        <w:tc>
          <w:tcPr>
            <w:tcW w:w="1889" w:type="dxa"/>
          </w:tcPr>
          <w:p w14:paraId="371EA763" w14:textId="77777777" w:rsidR="00B860CF" w:rsidRPr="007C2778" w:rsidRDefault="00B860CF" w:rsidP="001935D3">
            <w:r w:rsidRPr="007C2778">
              <w:t xml:space="preserve">BYTE </w:t>
            </w:r>
            <w:del w:id="10512" w:author="Hawkins, Charles" w:date="2019-08-15T14:54:00Z">
              <w:r w:rsidRPr="007C2778" w:rsidDel="003D5E40">
                <w:delText>1 (LSB)</w:delText>
              </w:r>
            </w:del>
            <w:ins w:id="10513" w:author="Hawkins, Charles" w:date="2019-08-15T14:54:00Z">
              <w:r w:rsidR="003D5E40">
                <w:t>1</w:t>
              </w:r>
            </w:ins>
          </w:p>
        </w:tc>
        <w:tc>
          <w:tcPr>
            <w:tcW w:w="1915" w:type="dxa"/>
          </w:tcPr>
          <w:p w14:paraId="2E08637F" w14:textId="77777777" w:rsidR="00B860CF" w:rsidRPr="007C2778" w:rsidRDefault="00B860CF" w:rsidP="001935D3">
            <w:r w:rsidRPr="007C2778">
              <w:t xml:space="preserve">BYTE </w:t>
            </w:r>
            <w:del w:id="10514" w:author="Hawkins, Charles" w:date="2019-08-15T14:54:00Z">
              <w:r w:rsidRPr="007C2778" w:rsidDel="003D5E40">
                <w:delText>2 (MSB)</w:delText>
              </w:r>
            </w:del>
            <w:ins w:id="10515" w:author="Hawkins, Charles" w:date="2019-08-15T14:54:00Z">
              <w:r w:rsidR="003D5E40">
                <w:t>2</w:t>
              </w:r>
            </w:ins>
          </w:p>
        </w:tc>
        <w:tc>
          <w:tcPr>
            <w:tcW w:w="1888" w:type="dxa"/>
          </w:tcPr>
          <w:p w14:paraId="12DDD382" w14:textId="77777777" w:rsidR="00B860CF" w:rsidRPr="007C2778" w:rsidRDefault="00B860CF" w:rsidP="001935D3">
            <w:r w:rsidRPr="007C2778">
              <w:t>BYTE 3</w:t>
            </w:r>
          </w:p>
        </w:tc>
      </w:tr>
      <w:tr w:rsidR="00B860CF" w:rsidRPr="007C2778" w14:paraId="7BA2B065" w14:textId="77777777" w:rsidTr="001935D3">
        <w:tc>
          <w:tcPr>
            <w:tcW w:w="1771" w:type="dxa"/>
          </w:tcPr>
          <w:p w14:paraId="41A64925" w14:textId="77777777" w:rsidR="00B860CF" w:rsidRPr="007C2778" w:rsidRDefault="00B860CF" w:rsidP="001935D3">
            <w:r w:rsidRPr="007C2778">
              <w:t>0x01</w:t>
            </w:r>
          </w:p>
        </w:tc>
        <w:tc>
          <w:tcPr>
            <w:tcW w:w="1887" w:type="dxa"/>
          </w:tcPr>
          <w:p w14:paraId="2350E9AF" w14:textId="77777777" w:rsidR="00B860CF" w:rsidRPr="007C2778" w:rsidRDefault="00B860CF" w:rsidP="001935D3">
            <w:del w:id="10516" w:author="Hawkins, Charles" w:date="2019-08-15T14:54:00Z">
              <w:r w:rsidRPr="007C2778" w:rsidDel="003D5E40">
                <w:delText>0x00</w:delText>
              </w:r>
            </w:del>
            <w:ins w:id="10517" w:author="Hawkins, Charles" w:date="2019-08-15T14:54:00Z">
              <w:r w:rsidR="003D5E40" w:rsidRPr="007C2778">
                <w:t>0x0</w:t>
              </w:r>
              <w:r w:rsidR="003D5E40">
                <w:t>4</w:t>
              </w:r>
            </w:ins>
          </w:p>
        </w:tc>
        <w:tc>
          <w:tcPr>
            <w:tcW w:w="1889" w:type="dxa"/>
          </w:tcPr>
          <w:p w14:paraId="72219EDC" w14:textId="77777777" w:rsidR="00B860CF" w:rsidRPr="007C2778" w:rsidRDefault="00B860CF" w:rsidP="001935D3">
            <w:r w:rsidRPr="007C2778">
              <w:t>0x00</w:t>
            </w:r>
          </w:p>
        </w:tc>
        <w:tc>
          <w:tcPr>
            <w:tcW w:w="1915" w:type="dxa"/>
          </w:tcPr>
          <w:p w14:paraId="0ED85848" w14:textId="77777777" w:rsidR="00B860CF" w:rsidRPr="007C2778" w:rsidRDefault="00B860CF" w:rsidP="001935D3">
            <w:r w:rsidRPr="007C2778">
              <w:t>0x00</w:t>
            </w:r>
          </w:p>
        </w:tc>
        <w:tc>
          <w:tcPr>
            <w:tcW w:w="1888" w:type="dxa"/>
          </w:tcPr>
          <w:p w14:paraId="1CBF8D76" w14:textId="77777777" w:rsidR="00B860CF" w:rsidRPr="007C2778" w:rsidRDefault="00B860CF" w:rsidP="001935D3">
            <w:r w:rsidRPr="007C2778">
              <w:t>0x00</w:t>
            </w:r>
          </w:p>
        </w:tc>
      </w:tr>
    </w:tbl>
    <w:p w14:paraId="2B560C4D" w14:textId="77777777" w:rsidR="008C2261" w:rsidRPr="007C2778" w:rsidRDefault="00B860CF" w:rsidP="005C3FD3">
      <w:pPr>
        <w:spacing w:before="120"/>
        <w:jc w:val="center"/>
        <w:rPr>
          <w:b/>
          <w:bCs/>
        </w:rPr>
      </w:pPr>
      <w:r w:rsidRPr="007C2778">
        <w:rPr>
          <w:b/>
          <w:bCs/>
        </w:rPr>
        <w:t>&lt;</w:t>
      </w:r>
      <w:r w:rsidR="005C3FD3">
        <w:rPr>
          <w:b/>
          <w:bCs/>
        </w:rPr>
        <w:t xml:space="preserve"> </w:t>
      </w:r>
      <w:r w:rsidRPr="007C2778">
        <w:rPr>
          <w:b/>
          <w:bCs/>
        </w:rPr>
        <w:t>Should say *</w:t>
      </w:r>
      <w:r w:rsidR="00752A76">
        <w:rPr>
          <w:b/>
          <w:bCs/>
        </w:rPr>
        <w:t xml:space="preserve">MOTOR </w:t>
      </w:r>
      <w:r w:rsidRPr="007C2778">
        <w:rPr>
          <w:b/>
          <w:bCs/>
        </w:rPr>
        <w:t xml:space="preserve">SHUTDOWN* </w:t>
      </w:r>
      <w:r w:rsidR="008C2261">
        <w:rPr>
          <w:b/>
          <w:bCs/>
        </w:rPr>
        <w:t xml:space="preserve">if using UI board or </w:t>
      </w:r>
      <w:r w:rsidR="008C2261" w:rsidRPr="007C2778">
        <w:rPr>
          <w:b/>
          <w:bCs/>
        </w:rPr>
        <w:t>0x0</w:t>
      </w:r>
      <w:r w:rsidR="008C2261">
        <w:rPr>
          <w:b/>
          <w:bCs/>
        </w:rPr>
        <w:t>4 if displaying CAN</w:t>
      </w:r>
      <w:r w:rsidR="005C3FD3">
        <w:rPr>
          <w:b/>
          <w:bCs/>
        </w:rPr>
        <w:t xml:space="preserve"> </w:t>
      </w:r>
      <w:r w:rsidR="008C2261" w:rsidRPr="007C2778">
        <w:rPr>
          <w:b/>
          <w:bCs/>
        </w:rPr>
        <w:t>&gt;</w:t>
      </w:r>
    </w:p>
    <w:p w14:paraId="1F22B852" w14:textId="77777777" w:rsidR="00B860CF" w:rsidRPr="00802CF4" w:rsidRDefault="00B860CF">
      <w:pPr>
        <w:rPr>
          <w:color w:val="1F4E79" w:themeColor="accent1" w:themeShade="80"/>
          <w:rPrChange w:id="10518" w:author="Hawkins, Charles [2]" w:date="2021-01-14T16:19:00Z">
            <w:rPr/>
          </w:rPrChange>
        </w:rPr>
        <w:pPrChange w:id="10519" w:author="Hawkins, Charles [2]" w:date="2021-01-14T16:19:00Z">
          <w:pPr>
            <w:pStyle w:val="Heading3"/>
          </w:pPr>
        </w:pPrChange>
      </w:pPr>
      <w:r w:rsidRPr="00802CF4">
        <w:rPr>
          <w:b/>
          <w:color w:val="1F4E79" w:themeColor="accent1" w:themeShade="80"/>
          <w:rPrChange w:id="10520" w:author="Hawkins, Charles [2]" w:date="2021-01-14T16:19:00Z">
            <w:rPr/>
          </w:rPrChange>
        </w:rPr>
        <w:t xml:space="preserve">&lt;READ MAIN BRUSH </w:t>
      </w:r>
      <w:proofErr w:type="spellStart"/>
      <w:proofErr w:type="gramStart"/>
      <w:r w:rsidRPr="00802CF4">
        <w:rPr>
          <w:b/>
          <w:color w:val="1F4E79" w:themeColor="accent1" w:themeShade="80"/>
          <w:rPrChange w:id="10521" w:author="Hawkins, Charles [2]" w:date="2021-01-14T16:19:00Z">
            <w:rPr/>
          </w:rPrChange>
        </w:rPr>
        <w:t>status:Status</w:t>
      </w:r>
      <w:proofErr w:type="gramEnd"/>
      <w:r w:rsidRPr="00802CF4">
        <w:rPr>
          <w:b/>
          <w:color w:val="1F4E79" w:themeColor="accent1" w:themeShade="80"/>
          <w:rPrChange w:id="10522" w:author="Hawkins, Charles [2]" w:date="2021-01-14T16:19:00Z">
            <w:rPr/>
          </w:rPrChange>
        </w:rPr>
        <w:t>-Bits</w:t>
      </w:r>
      <w:proofErr w:type="spellEnd"/>
      <w:r w:rsidRPr="00802CF4">
        <w:rPr>
          <w:b/>
          <w:color w:val="1F4E79" w:themeColor="accent1" w:themeShade="80"/>
          <w:rPrChange w:id="10523" w:author="Hawkins, Charles [2]" w:date="2021-01-14T16:19:00Z">
            <w:rPr/>
          </w:rPrChange>
        </w:rPr>
        <w:t>&gt;</w:t>
      </w:r>
    </w:p>
    <w:p w14:paraId="1205ED2C" w14:textId="77777777" w:rsidR="00B860CF" w:rsidRPr="007C2778" w:rsidRDefault="00B860CF" w:rsidP="00B860CF">
      <w:r w:rsidRPr="007C2778">
        <w:t>0x3071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06DB8D29" w14:textId="77777777" w:rsidTr="001935D3">
        <w:tc>
          <w:tcPr>
            <w:tcW w:w="1771" w:type="dxa"/>
          </w:tcPr>
          <w:p w14:paraId="08685A20" w14:textId="77777777" w:rsidR="00B860CF" w:rsidRPr="007C2778" w:rsidRDefault="00B860CF" w:rsidP="001935D3">
            <w:r w:rsidRPr="007C2778">
              <w:t>Sub Index</w:t>
            </w:r>
          </w:p>
        </w:tc>
        <w:tc>
          <w:tcPr>
            <w:tcW w:w="1887" w:type="dxa"/>
          </w:tcPr>
          <w:p w14:paraId="26562663" w14:textId="77777777" w:rsidR="00B860CF" w:rsidRPr="007C2778" w:rsidRDefault="00B860CF" w:rsidP="001935D3">
            <w:r w:rsidRPr="007C2778">
              <w:t>BYTE 0</w:t>
            </w:r>
          </w:p>
        </w:tc>
        <w:tc>
          <w:tcPr>
            <w:tcW w:w="1889" w:type="dxa"/>
          </w:tcPr>
          <w:p w14:paraId="520B769C" w14:textId="77777777" w:rsidR="00B860CF" w:rsidRPr="007C2778" w:rsidRDefault="00B860CF" w:rsidP="001935D3">
            <w:r w:rsidRPr="007C2778">
              <w:t xml:space="preserve">BYTE </w:t>
            </w:r>
            <w:del w:id="10524" w:author="Hawkins, Charles" w:date="2019-08-15T14:54:00Z">
              <w:r w:rsidRPr="007C2778" w:rsidDel="003D5E40">
                <w:delText>1 (LSB)</w:delText>
              </w:r>
            </w:del>
            <w:ins w:id="10525" w:author="Hawkins, Charles" w:date="2019-08-15T14:54:00Z">
              <w:r w:rsidR="003D5E40">
                <w:t>1</w:t>
              </w:r>
            </w:ins>
          </w:p>
        </w:tc>
        <w:tc>
          <w:tcPr>
            <w:tcW w:w="1915" w:type="dxa"/>
          </w:tcPr>
          <w:p w14:paraId="1CD225ED" w14:textId="77777777" w:rsidR="00B860CF" w:rsidRPr="007C2778" w:rsidRDefault="00B860CF" w:rsidP="001935D3">
            <w:r w:rsidRPr="007C2778">
              <w:t xml:space="preserve">BYTE </w:t>
            </w:r>
            <w:del w:id="10526" w:author="Hawkins, Charles" w:date="2019-08-15T14:55:00Z">
              <w:r w:rsidRPr="007C2778" w:rsidDel="003D5E40">
                <w:delText>2 (MSB)</w:delText>
              </w:r>
            </w:del>
            <w:ins w:id="10527" w:author="Hawkins, Charles" w:date="2019-08-15T14:55:00Z">
              <w:r w:rsidR="003D5E40">
                <w:t>2</w:t>
              </w:r>
            </w:ins>
          </w:p>
        </w:tc>
        <w:tc>
          <w:tcPr>
            <w:tcW w:w="1888" w:type="dxa"/>
          </w:tcPr>
          <w:p w14:paraId="4505B41D" w14:textId="77777777" w:rsidR="00B860CF" w:rsidRPr="007C2778" w:rsidRDefault="00B860CF" w:rsidP="001935D3">
            <w:r w:rsidRPr="007C2778">
              <w:t>BYTE 3</w:t>
            </w:r>
          </w:p>
        </w:tc>
      </w:tr>
      <w:tr w:rsidR="00B860CF" w:rsidRPr="007C2778" w14:paraId="2CA0CE84" w14:textId="77777777" w:rsidTr="001935D3">
        <w:tc>
          <w:tcPr>
            <w:tcW w:w="1771" w:type="dxa"/>
          </w:tcPr>
          <w:p w14:paraId="2FC32275" w14:textId="77777777" w:rsidR="00B860CF" w:rsidRPr="007C2778" w:rsidRDefault="00B860CF" w:rsidP="001935D3">
            <w:r w:rsidRPr="007C2778">
              <w:t>0x02</w:t>
            </w:r>
          </w:p>
        </w:tc>
        <w:tc>
          <w:tcPr>
            <w:tcW w:w="1887" w:type="dxa"/>
          </w:tcPr>
          <w:p w14:paraId="6C0D9DB2" w14:textId="77777777" w:rsidR="00B860CF" w:rsidRPr="007C2778" w:rsidRDefault="00B860CF" w:rsidP="001935D3">
            <w:del w:id="10528" w:author="Hawkins, Charles" w:date="2019-08-15T14:55:00Z">
              <w:r w:rsidRPr="007C2778" w:rsidDel="003D5E40">
                <w:delText>0x00</w:delText>
              </w:r>
            </w:del>
            <w:ins w:id="10529" w:author="Hawkins, Charles" w:date="2019-08-15T14:55:00Z">
              <w:r w:rsidR="003D5E40" w:rsidRPr="007C2778">
                <w:t>0x0</w:t>
              </w:r>
              <w:r w:rsidR="003D5E40">
                <w:t>4</w:t>
              </w:r>
            </w:ins>
          </w:p>
        </w:tc>
        <w:tc>
          <w:tcPr>
            <w:tcW w:w="1889" w:type="dxa"/>
          </w:tcPr>
          <w:p w14:paraId="6167A288" w14:textId="77777777" w:rsidR="00B860CF" w:rsidRPr="007C2778" w:rsidRDefault="00B860CF" w:rsidP="001935D3">
            <w:r w:rsidRPr="007C2778">
              <w:t>0x00</w:t>
            </w:r>
          </w:p>
        </w:tc>
        <w:tc>
          <w:tcPr>
            <w:tcW w:w="1915" w:type="dxa"/>
          </w:tcPr>
          <w:p w14:paraId="5FD338C2" w14:textId="77777777" w:rsidR="00B860CF" w:rsidRPr="007C2778" w:rsidRDefault="00B860CF" w:rsidP="001935D3">
            <w:r w:rsidRPr="007C2778">
              <w:t>0x00</w:t>
            </w:r>
          </w:p>
        </w:tc>
        <w:tc>
          <w:tcPr>
            <w:tcW w:w="1888" w:type="dxa"/>
          </w:tcPr>
          <w:p w14:paraId="45356642" w14:textId="77777777" w:rsidR="00B860CF" w:rsidRPr="007C2778" w:rsidRDefault="00B860CF" w:rsidP="001935D3">
            <w:r w:rsidRPr="007C2778">
              <w:t>0x00</w:t>
            </w:r>
          </w:p>
        </w:tc>
      </w:tr>
    </w:tbl>
    <w:p w14:paraId="301F5DF1" w14:textId="77777777" w:rsidR="00B860CF" w:rsidRPr="007C2778" w:rsidRDefault="00B860CF" w:rsidP="005C3FD3">
      <w:pPr>
        <w:spacing w:before="120"/>
        <w:jc w:val="center"/>
        <w:rPr>
          <w:b/>
          <w:bCs/>
        </w:rPr>
      </w:pPr>
      <w:r w:rsidRPr="007C2778">
        <w:rPr>
          <w:b/>
          <w:bCs/>
        </w:rPr>
        <w:t>&lt;</w:t>
      </w:r>
      <w:r w:rsidR="005C3FD3">
        <w:rPr>
          <w:b/>
          <w:bCs/>
        </w:rPr>
        <w:t xml:space="preserve"> </w:t>
      </w:r>
      <w:r w:rsidRPr="007C2778">
        <w:rPr>
          <w:b/>
          <w:bCs/>
        </w:rPr>
        <w:t>Should say *</w:t>
      </w:r>
      <w:r w:rsidR="00752A76">
        <w:rPr>
          <w:b/>
          <w:bCs/>
        </w:rPr>
        <w:t>OPEN LOAD</w:t>
      </w:r>
      <w:r w:rsidRPr="007C2778">
        <w:rPr>
          <w:b/>
          <w:bCs/>
        </w:rPr>
        <w:t xml:space="preserve">* </w:t>
      </w:r>
      <w:r w:rsidR="008C2261">
        <w:rPr>
          <w:b/>
          <w:bCs/>
        </w:rPr>
        <w:t xml:space="preserve">if using UI board or </w:t>
      </w:r>
      <w:r w:rsidR="008C2261" w:rsidRPr="007C2778">
        <w:rPr>
          <w:b/>
          <w:bCs/>
        </w:rPr>
        <w:t>0x0</w:t>
      </w:r>
      <w:r w:rsidR="008C2261">
        <w:rPr>
          <w:b/>
          <w:bCs/>
        </w:rPr>
        <w:t>4 if displaying CAN</w:t>
      </w:r>
      <w:r w:rsidR="005C3FD3">
        <w:rPr>
          <w:b/>
          <w:bCs/>
        </w:rPr>
        <w:t xml:space="preserve"> </w:t>
      </w:r>
      <w:r w:rsidR="008C2261" w:rsidRPr="007C2778">
        <w:rPr>
          <w:b/>
          <w:bCs/>
        </w:rPr>
        <w:t>&gt;</w:t>
      </w:r>
    </w:p>
    <w:p w14:paraId="3E63C509" w14:textId="6D3000C9" w:rsidR="00B860CF" w:rsidRPr="007C2778" w:rsidDel="00802CF4" w:rsidRDefault="00B860CF" w:rsidP="00B860CF">
      <w:pPr>
        <w:rPr>
          <w:del w:id="10530" w:author="Hawkins, Charles [2]" w:date="2021-01-14T16:19:00Z"/>
        </w:rPr>
      </w:pPr>
    </w:p>
    <w:p w14:paraId="148AC5FC" w14:textId="77777777" w:rsidR="00B860CF" w:rsidRPr="00802CF4" w:rsidRDefault="00B860CF">
      <w:pPr>
        <w:rPr>
          <w:color w:val="1F4E79" w:themeColor="accent1" w:themeShade="80"/>
          <w:rPrChange w:id="10531" w:author="Hawkins, Charles [2]" w:date="2021-01-14T16:19:00Z">
            <w:rPr/>
          </w:rPrChange>
        </w:rPr>
        <w:pPrChange w:id="10532" w:author="Hawkins, Charles [2]" w:date="2021-01-14T16:19:00Z">
          <w:pPr>
            <w:pStyle w:val="Heading3"/>
          </w:pPr>
        </w:pPrChange>
      </w:pPr>
      <w:r w:rsidRPr="00802CF4">
        <w:rPr>
          <w:b/>
          <w:color w:val="1F4E79" w:themeColor="accent1" w:themeShade="80"/>
          <w:rPrChange w:id="10533" w:author="Hawkins, Charles [2]" w:date="2021-01-14T16:19:00Z">
            <w:rPr/>
          </w:rPrChange>
        </w:rPr>
        <w:t>&lt;READ MAIN BRUSH Current&gt;</w:t>
      </w:r>
    </w:p>
    <w:p w14:paraId="2ADA149D" w14:textId="77777777" w:rsidR="00B860CF" w:rsidRPr="007C2778" w:rsidRDefault="00B860CF" w:rsidP="00B860CF">
      <w:r w:rsidRPr="007C2778">
        <w:t>0x3071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3A5ECAC8" w14:textId="77777777" w:rsidTr="001935D3">
        <w:tc>
          <w:tcPr>
            <w:tcW w:w="1771" w:type="dxa"/>
          </w:tcPr>
          <w:p w14:paraId="0B558A21" w14:textId="77777777" w:rsidR="00B860CF" w:rsidRPr="007C2778" w:rsidRDefault="00B860CF" w:rsidP="001935D3">
            <w:r w:rsidRPr="007C2778">
              <w:t>Sub Index</w:t>
            </w:r>
          </w:p>
        </w:tc>
        <w:tc>
          <w:tcPr>
            <w:tcW w:w="1887" w:type="dxa"/>
          </w:tcPr>
          <w:p w14:paraId="6BA0C537" w14:textId="77777777" w:rsidR="00B860CF" w:rsidRPr="007C2778" w:rsidRDefault="00B860CF" w:rsidP="001935D3">
            <w:r w:rsidRPr="007C2778">
              <w:t>BYTE 0</w:t>
            </w:r>
            <w:ins w:id="10534" w:author="Hawkins, Charles" w:date="2019-08-15T14:56:00Z">
              <w:r w:rsidR="003D5E40" w:rsidRPr="007C2778">
                <w:t xml:space="preserve"> (LSB)</w:t>
              </w:r>
            </w:ins>
          </w:p>
        </w:tc>
        <w:tc>
          <w:tcPr>
            <w:tcW w:w="1889" w:type="dxa"/>
          </w:tcPr>
          <w:p w14:paraId="11BAB5C9" w14:textId="77777777" w:rsidR="00B860CF" w:rsidRPr="007C2778" w:rsidRDefault="00B860CF" w:rsidP="001935D3">
            <w:r w:rsidRPr="007C2778">
              <w:t>BYTE 1</w:t>
            </w:r>
            <w:ins w:id="10535" w:author="Hawkins, Charles" w:date="2019-08-15T14:56:00Z">
              <w:r w:rsidR="003D5E40" w:rsidRPr="007C2778">
                <w:t xml:space="preserve"> (MSB)</w:t>
              </w:r>
            </w:ins>
            <w:del w:id="10536" w:author="Hawkins, Charles" w:date="2019-08-15T14:56:00Z">
              <w:r w:rsidRPr="007C2778" w:rsidDel="003D5E40">
                <w:delText xml:space="preserve"> (LSB)</w:delText>
              </w:r>
            </w:del>
          </w:p>
        </w:tc>
        <w:tc>
          <w:tcPr>
            <w:tcW w:w="1915" w:type="dxa"/>
          </w:tcPr>
          <w:p w14:paraId="42DC9B96" w14:textId="77777777" w:rsidR="00B860CF" w:rsidRPr="007C2778" w:rsidRDefault="00B860CF" w:rsidP="001935D3">
            <w:r w:rsidRPr="007C2778">
              <w:t>BYTE 2</w:t>
            </w:r>
            <w:del w:id="10537" w:author="Hawkins, Charles" w:date="2019-08-15T14:56:00Z">
              <w:r w:rsidRPr="007C2778" w:rsidDel="003D5E40">
                <w:delText xml:space="preserve"> (MSB)</w:delText>
              </w:r>
            </w:del>
          </w:p>
        </w:tc>
        <w:tc>
          <w:tcPr>
            <w:tcW w:w="1888" w:type="dxa"/>
          </w:tcPr>
          <w:p w14:paraId="2449B2D8" w14:textId="77777777" w:rsidR="00B860CF" w:rsidRPr="007C2778" w:rsidRDefault="00B860CF" w:rsidP="001935D3">
            <w:r w:rsidRPr="007C2778">
              <w:t>BYTE 3</w:t>
            </w:r>
          </w:p>
        </w:tc>
      </w:tr>
      <w:tr w:rsidR="00B860CF" w:rsidRPr="007C2778" w14:paraId="068EA177" w14:textId="77777777" w:rsidTr="001935D3">
        <w:tc>
          <w:tcPr>
            <w:tcW w:w="1771" w:type="dxa"/>
          </w:tcPr>
          <w:p w14:paraId="61962AFA" w14:textId="77777777" w:rsidR="00B860CF" w:rsidRPr="007C2778" w:rsidRDefault="00B860CF" w:rsidP="001935D3">
            <w:r w:rsidRPr="007C2778">
              <w:t>0x03</w:t>
            </w:r>
          </w:p>
        </w:tc>
        <w:tc>
          <w:tcPr>
            <w:tcW w:w="1887" w:type="dxa"/>
          </w:tcPr>
          <w:p w14:paraId="58FBAE3B" w14:textId="77777777" w:rsidR="00B860CF" w:rsidRPr="007C2778" w:rsidRDefault="00B860CF" w:rsidP="001935D3">
            <w:r w:rsidRPr="007C2778">
              <w:t>0x00</w:t>
            </w:r>
          </w:p>
        </w:tc>
        <w:tc>
          <w:tcPr>
            <w:tcW w:w="1889" w:type="dxa"/>
          </w:tcPr>
          <w:p w14:paraId="4A57FF79" w14:textId="77777777" w:rsidR="00B860CF" w:rsidRPr="007C2778" w:rsidRDefault="00B860CF" w:rsidP="001935D3">
            <w:r w:rsidRPr="007C2778">
              <w:t>0x00</w:t>
            </w:r>
          </w:p>
        </w:tc>
        <w:tc>
          <w:tcPr>
            <w:tcW w:w="1915" w:type="dxa"/>
          </w:tcPr>
          <w:p w14:paraId="2CF0B055" w14:textId="77777777" w:rsidR="00B860CF" w:rsidRPr="007C2778" w:rsidRDefault="00B860CF" w:rsidP="001935D3">
            <w:r w:rsidRPr="007C2778">
              <w:t>0x00</w:t>
            </w:r>
          </w:p>
        </w:tc>
        <w:tc>
          <w:tcPr>
            <w:tcW w:w="1888" w:type="dxa"/>
          </w:tcPr>
          <w:p w14:paraId="28A96B85" w14:textId="77777777" w:rsidR="00B860CF" w:rsidRPr="007C2778" w:rsidRDefault="00B860CF" w:rsidP="001935D3">
            <w:r w:rsidRPr="007C2778">
              <w:t>0x00</w:t>
            </w:r>
          </w:p>
        </w:tc>
      </w:tr>
    </w:tbl>
    <w:p w14:paraId="28D50509" w14:textId="77777777" w:rsidR="00B860CF" w:rsidRPr="007C2778" w:rsidRDefault="00B860CF" w:rsidP="005C3FD3">
      <w:pPr>
        <w:spacing w:before="120"/>
        <w:jc w:val="center"/>
        <w:rPr>
          <w:b/>
          <w:bCs/>
        </w:rPr>
      </w:pPr>
      <w:r w:rsidRPr="007C2778">
        <w:rPr>
          <w:b/>
          <w:bCs/>
        </w:rPr>
        <w:t>&lt;</w:t>
      </w:r>
      <w:r w:rsidR="005C3FD3">
        <w:rPr>
          <w:b/>
          <w:bCs/>
        </w:rPr>
        <w:t xml:space="preserve"> </w:t>
      </w:r>
      <w:r w:rsidRPr="007C2778">
        <w:rPr>
          <w:b/>
          <w:bCs/>
        </w:rPr>
        <w:t>Should say ~0Ad -&gt; 00h, 00h (LSB, MSB)</w:t>
      </w:r>
      <w:r w:rsidR="005C3FD3">
        <w:rPr>
          <w:b/>
          <w:bCs/>
        </w:rPr>
        <w:t xml:space="preserve"> </w:t>
      </w:r>
      <w:r w:rsidRPr="007C2778">
        <w:rPr>
          <w:b/>
          <w:bCs/>
        </w:rPr>
        <w:t>&gt;</w:t>
      </w:r>
    </w:p>
    <w:p w14:paraId="6973B3F3" w14:textId="77777777" w:rsidR="00802CF4" w:rsidRDefault="00802CF4" w:rsidP="00802CF4">
      <w:pPr>
        <w:rPr>
          <w:ins w:id="10538" w:author="Hawkins, Charles [2]" w:date="2021-01-14T16:19:00Z"/>
          <w:b/>
          <w:color w:val="1F4E79" w:themeColor="accent1" w:themeShade="80"/>
        </w:rPr>
      </w:pPr>
    </w:p>
    <w:p w14:paraId="160F6A62" w14:textId="77777777" w:rsidR="00802CF4" w:rsidRDefault="00802CF4" w:rsidP="00802CF4">
      <w:pPr>
        <w:rPr>
          <w:ins w:id="10539" w:author="Hawkins, Charles [2]" w:date="2021-01-14T16:19:00Z"/>
          <w:b/>
          <w:color w:val="1F4E79" w:themeColor="accent1" w:themeShade="80"/>
        </w:rPr>
      </w:pPr>
    </w:p>
    <w:p w14:paraId="0F2EE398" w14:textId="16CB7335" w:rsidR="00B860CF" w:rsidRPr="00DE08D5" w:rsidRDefault="00B860CF">
      <w:pPr>
        <w:pPrChange w:id="10540" w:author="Hawkins, Charles [2]" w:date="2021-01-14T16:19:00Z">
          <w:pPr>
            <w:pStyle w:val="Heading3"/>
          </w:pPr>
        </w:pPrChange>
      </w:pPr>
      <w:r w:rsidRPr="00802CF4">
        <w:rPr>
          <w:b/>
          <w:color w:val="1F4E79" w:themeColor="accent1" w:themeShade="80"/>
          <w:rPrChange w:id="10541" w:author="Hawkins, Charles [2]" w:date="2021-01-14T16:19:00Z">
            <w:rPr/>
          </w:rPrChange>
        </w:rPr>
        <w:lastRenderedPageBreak/>
        <w:t>&lt;WRITE MAIN BRUSH to 0V (off) and stop motor/Load&gt;</w:t>
      </w:r>
    </w:p>
    <w:p w14:paraId="14DDEFF9" w14:textId="77777777" w:rsidR="00B860CF" w:rsidRPr="007C2778" w:rsidRDefault="00B860CF" w:rsidP="00B860CF">
      <w:r w:rsidRPr="007C2778">
        <w:t>0x3070</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52C368F7" w14:textId="77777777" w:rsidTr="001935D3">
        <w:tc>
          <w:tcPr>
            <w:tcW w:w="1771" w:type="dxa"/>
          </w:tcPr>
          <w:p w14:paraId="214BEE50" w14:textId="77777777" w:rsidR="00B860CF" w:rsidRPr="007C2778" w:rsidRDefault="00B860CF" w:rsidP="001935D3">
            <w:r w:rsidRPr="007C2778">
              <w:t>Sub Index</w:t>
            </w:r>
          </w:p>
        </w:tc>
        <w:tc>
          <w:tcPr>
            <w:tcW w:w="1887" w:type="dxa"/>
          </w:tcPr>
          <w:p w14:paraId="79023825" w14:textId="77777777" w:rsidR="00B860CF" w:rsidRPr="007C2778" w:rsidRDefault="00B860CF" w:rsidP="001935D3">
            <w:r w:rsidRPr="007C2778">
              <w:t>BYTE 0</w:t>
            </w:r>
          </w:p>
        </w:tc>
        <w:tc>
          <w:tcPr>
            <w:tcW w:w="1889" w:type="dxa"/>
          </w:tcPr>
          <w:p w14:paraId="6530CF69" w14:textId="77777777" w:rsidR="00B860CF" w:rsidRPr="007C2778" w:rsidRDefault="00B860CF" w:rsidP="001935D3">
            <w:r w:rsidRPr="007C2778">
              <w:t xml:space="preserve">BYTE </w:t>
            </w:r>
            <w:del w:id="10542" w:author="Hawkins, Charles" w:date="2019-08-15T14:56:00Z">
              <w:r w:rsidRPr="007C2778" w:rsidDel="003D5E40">
                <w:delText>1 (LSB)</w:delText>
              </w:r>
            </w:del>
            <w:ins w:id="10543" w:author="Hawkins, Charles" w:date="2019-08-15T14:56:00Z">
              <w:r w:rsidR="003D5E40">
                <w:t>1</w:t>
              </w:r>
            </w:ins>
          </w:p>
        </w:tc>
        <w:tc>
          <w:tcPr>
            <w:tcW w:w="1915" w:type="dxa"/>
          </w:tcPr>
          <w:p w14:paraId="1C91E59C" w14:textId="77777777" w:rsidR="00B860CF" w:rsidRPr="007C2778" w:rsidRDefault="00B860CF" w:rsidP="001935D3">
            <w:r w:rsidRPr="007C2778">
              <w:t xml:space="preserve">BYTE </w:t>
            </w:r>
            <w:del w:id="10544" w:author="Hawkins, Charles" w:date="2019-08-15T14:56:00Z">
              <w:r w:rsidRPr="007C2778" w:rsidDel="003D5E40">
                <w:delText>2 (MSB)</w:delText>
              </w:r>
            </w:del>
            <w:ins w:id="10545" w:author="Hawkins, Charles" w:date="2019-08-15T14:56:00Z">
              <w:r w:rsidR="003D5E40">
                <w:t>2</w:t>
              </w:r>
            </w:ins>
          </w:p>
        </w:tc>
        <w:tc>
          <w:tcPr>
            <w:tcW w:w="1888" w:type="dxa"/>
          </w:tcPr>
          <w:p w14:paraId="24224BD1" w14:textId="77777777" w:rsidR="00B860CF" w:rsidRPr="007C2778" w:rsidRDefault="00B860CF" w:rsidP="001935D3">
            <w:r w:rsidRPr="007C2778">
              <w:t>BYTE 3</w:t>
            </w:r>
          </w:p>
        </w:tc>
      </w:tr>
      <w:tr w:rsidR="00B860CF" w:rsidRPr="007C2778" w14:paraId="258C918D" w14:textId="77777777" w:rsidTr="001935D3">
        <w:tc>
          <w:tcPr>
            <w:tcW w:w="1771" w:type="dxa"/>
          </w:tcPr>
          <w:p w14:paraId="2D9EB5FB" w14:textId="77777777" w:rsidR="00B860CF" w:rsidRPr="007C2778" w:rsidRDefault="00B860CF" w:rsidP="001935D3">
            <w:r w:rsidRPr="007C2778">
              <w:t>0x03</w:t>
            </w:r>
          </w:p>
        </w:tc>
        <w:tc>
          <w:tcPr>
            <w:tcW w:w="1887" w:type="dxa"/>
          </w:tcPr>
          <w:p w14:paraId="3CB82764" w14:textId="77777777" w:rsidR="00B860CF" w:rsidRPr="007C2778" w:rsidRDefault="00B860CF" w:rsidP="001935D3">
            <w:r w:rsidRPr="007C2778">
              <w:t>0x02</w:t>
            </w:r>
          </w:p>
        </w:tc>
        <w:tc>
          <w:tcPr>
            <w:tcW w:w="1889" w:type="dxa"/>
          </w:tcPr>
          <w:p w14:paraId="7FCBEC8F" w14:textId="77777777" w:rsidR="00B860CF" w:rsidRPr="007C2778" w:rsidRDefault="00B860CF" w:rsidP="001935D3">
            <w:r w:rsidRPr="007C2778">
              <w:t>0x00</w:t>
            </w:r>
          </w:p>
        </w:tc>
        <w:tc>
          <w:tcPr>
            <w:tcW w:w="1915" w:type="dxa"/>
          </w:tcPr>
          <w:p w14:paraId="4D3F23DB" w14:textId="77777777" w:rsidR="00B860CF" w:rsidRPr="007C2778" w:rsidRDefault="00B860CF" w:rsidP="001935D3">
            <w:r w:rsidRPr="007C2778">
              <w:t>0x00</w:t>
            </w:r>
          </w:p>
        </w:tc>
        <w:tc>
          <w:tcPr>
            <w:tcW w:w="1888" w:type="dxa"/>
          </w:tcPr>
          <w:p w14:paraId="0A4F76C8" w14:textId="77777777" w:rsidR="00B860CF" w:rsidRPr="007C2778" w:rsidRDefault="00B860CF" w:rsidP="001935D3">
            <w:r w:rsidRPr="007C2778">
              <w:t>0x00</w:t>
            </w:r>
          </w:p>
        </w:tc>
      </w:tr>
    </w:tbl>
    <w:p w14:paraId="1CB89F39" w14:textId="77777777" w:rsidR="00B860CF" w:rsidRPr="007C2778" w:rsidRDefault="00B860CF" w:rsidP="00B860CF">
      <w:pPr>
        <w:rPr>
          <w:b/>
          <w:bCs/>
        </w:rPr>
      </w:pPr>
    </w:p>
    <w:p w14:paraId="71C10EBE" w14:textId="77777777" w:rsidR="00B860CF" w:rsidRPr="005C3FD3" w:rsidRDefault="00B860CF" w:rsidP="005C3FD3">
      <w:pPr>
        <w:jc w:val="center"/>
        <w:rPr>
          <w:b/>
          <w:bCs/>
          <w:sz w:val="24"/>
        </w:rPr>
      </w:pPr>
      <w:r w:rsidRPr="005C3FD3">
        <w:rPr>
          <w:b/>
          <w:bCs/>
          <w:sz w:val="24"/>
          <w:highlight w:val="yellow"/>
        </w:rPr>
        <w:t>REMOVE POWER TO RESET SYSTEM FAULT</w:t>
      </w:r>
    </w:p>
    <w:p w14:paraId="79850B32" w14:textId="2668BEA3" w:rsidR="00DB1DCA" w:rsidRPr="00905B0C" w:rsidDel="00905B0C" w:rsidRDefault="00B860CF">
      <w:pPr>
        <w:rPr>
          <w:del w:id="10546" w:author="Hawkins, Charles [2]" w:date="2020-11-16T13:39:00Z"/>
          <w:color w:val="7030A0"/>
          <w:rPrChange w:id="10547" w:author="Hawkins, Charles [2]" w:date="2020-11-16T13:33:00Z">
            <w:rPr>
              <w:del w:id="10548" w:author="Hawkins, Charles [2]" w:date="2020-11-16T13:39:00Z"/>
              <w:b/>
              <w:sz w:val="32"/>
              <w:szCs w:val="32"/>
            </w:rPr>
          </w:rPrChange>
        </w:rPr>
        <w:pPrChange w:id="10549" w:author="Hawkins, Charles [2]" w:date="2020-09-08T10:52:00Z">
          <w:pPr>
            <w:pStyle w:val="Heading2"/>
          </w:pPr>
        </w:pPrChange>
      </w:pPr>
      <w:del w:id="10550" w:author="Hawkins, Charles [2]" w:date="2020-11-16T13:39:00Z">
        <w:r w:rsidRPr="00905B0C" w:rsidDel="00905B0C">
          <w:rPr>
            <w:b/>
            <w:color w:val="7030A0"/>
            <w:sz w:val="32"/>
            <w:szCs w:val="32"/>
            <w:rPrChange w:id="10551" w:author="Hawkins, Charles [2]" w:date="2020-11-16T13:33:00Z">
              <w:rPr>
                <w:b/>
                <w:sz w:val="32"/>
                <w:szCs w:val="32"/>
              </w:rPr>
            </w:rPrChange>
          </w:rPr>
          <w:delText xml:space="preserve">HOPPER LIFTUP </w:delText>
        </w:r>
      </w:del>
      <w:ins w:id="10552" w:author="Hawkins, Charles" w:date="2019-08-15T14:58:00Z">
        <w:del w:id="10553" w:author="Hawkins, Charles [2]" w:date="2020-11-16T13:39:00Z">
          <w:r w:rsidR="001A1712" w:rsidRPr="00905B0C" w:rsidDel="00905B0C">
            <w:rPr>
              <w:b/>
              <w:color w:val="7030A0"/>
              <w:sz w:val="32"/>
              <w:szCs w:val="32"/>
              <w:rPrChange w:id="10554" w:author="Hawkins, Charles [2]" w:date="2020-11-16T13:33:00Z">
                <w:rPr>
                  <w:b/>
                  <w:sz w:val="32"/>
                  <w:szCs w:val="32"/>
                </w:rPr>
              </w:rPrChange>
            </w:rPr>
            <w:delText xml:space="preserve">RAISE </w:delText>
          </w:r>
        </w:del>
      </w:ins>
      <w:del w:id="10555" w:author="Hawkins, Charles [2]" w:date="2020-11-16T13:39:00Z">
        <w:r w:rsidR="00752A76" w:rsidRPr="00905B0C" w:rsidDel="00905B0C">
          <w:rPr>
            <w:b/>
            <w:color w:val="7030A0"/>
            <w:sz w:val="32"/>
            <w:szCs w:val="32"/>
            <w:rPrChange w:id="10556" w:author="Hawkins, Charles [2]" w:date="2020-11-16T13:33:00Z">
              <w:rPr>
                <w:b/>
                <w:sz w:val="32"/>
                <w:szCs w:val="32"/>
              </w:rPr>
            </w:rPrChange>
          </w:rPr>
          <w:delText>OPEN</w:delText>
        </w:r>
        <w:r w:rsidRPr="00905B0C" w:rsidDel="00905B0C">
          <w:rPr>
            <w:b/>
            <w:color w:val="7030A0"/>
            <w:sz w:val="32"/>
            <w:szCs w:val="32"/>
            <w:rPrChange w:id="10557" w:author="Hawkins, Charles [2]" w:date="2020-11-16T13:33:00Z">
              <w:rPr>
                <w:b/>
                <w:sz w:val="32"/>
                <w:szCs w:val="32"/>
              </w:rPr>
            </w:rPrChange>
          </w:rPr>
          <w:delText xml:space="preserve"> LOAD </w:delText>
        </w:r>
        <w:commentRangeStart w:id="10558"/>
        <w:r w:rsidRPr="00905B0C" w:rsidDel="00905B0C">
          <w:rPr>
            <w:b/>
            <w:color w:val="7030A0"/>
            <w:sz w:val="32"/>
            <w:szCs w:val="32"/>
            <w:rPrChange w:id="10559" w:author="Hawkins, Charles [2]" w:date="2020-11-16T13:33:00Z">
              <w:rPr>
                <w:b/>
                <w:sz w:val="32"/>
                <w:szCs w:val="32"/>
              </w:rPr>
            </w:rPrChange>
          </w:rPr>
          <w:delText>Check</w:delText>
        </w:r>
        <w:commentRangeEnd w:id="10558"/>
        <w:r w:rsidR="00BE19A1" w:rsidRPr="00905B0C" w:rsidDel="00905B0C">
          <w:rPr>
            <w:rStyle w:val="CommentReference"/>
            <w:color w:val="7030A0"/>
            <w:rPrChange w:id="10560" w:author="Hawkins, Charles [2]" w:date="2020-11-16T13:33:00Z">
              <w:rPr>
                <w:rStyle w:val="CommentReference"/>
              </w:rPr>
            </w:rPrChange>
          </w:rPr>
          <w:commentReference w:id="10558"/>
        </w:r>
      </w:del>
    </w:p>
    <w:p w14:paraId="69180C0F" w14:textId="1B664111" w:rsidR="00B860CF" w:rsidRPr="00905B0C" w:rsidDel="00905B0C" w:rsidRDefault="00B860CF" w:rsidP="005C3FD3">
      <w:pPr>
        <w:pStyle w:val="NoSpacing"/>
        <w:rPr>
          <w:del w:id="10561" w:author="Hawkins, Charles [2]" w:date="2020-11-16T13:39:00Z"/>
          <w:color w:val="7030A0"/>
          <w:rPrChange w:id="10562" w:author="Hawkins, Charles [2]" w:date="2020-11-16T13:33:00Z">
            <w:rPr>
              <w:del w:id="10563" w:author="Hawkins, Charles [2]" w:date="2020-11-16T13:39:00Z"/>
            </w:rPr>
          </w:rPrChange>
        </w:rPr>
      </w:pPr>
      <w:del w:id="10564" w:author="Hawkins, Charles [2]" w:date="2020-11-16T13:39:00Z">
        <w:r w:rsidRPr="00905B0C" w:rsidDel="00905B0C">
          <w:rPr>
            <w:color w:val="7030A0"/>
            <w:rPrChange w:id="10565" w:author="Hawkins, Charles [2]" w:date="2020-11-16T13:33:00Z">
              <w:rPr/>
            </w:rPrChange>
          </w:rPr>
          <w:delText>Follow steps for POWERING THE BOARD (Above)</w:delText>
        </w:r>
      </w:del>
    </w:p>
    <w:p w14:paraId="5A938E17" w14:textId="66378C6E" w:rsidR="00B860CF" w:rsidRPr="00905B0C" w:rsidDel="00905B0C" w:rsidRDefault="00B860CF" w:rsidP="00B860CF">
      <w:pPr>
        <w:rPr>
          <w:del w:id="10566" w:author="Hawkins, Charles [2]" w:date="2020-11-16T13:39:00Z"/>
          <w:color w:val="7030A0"/>
          <w:rPrChange w:id="10567" w:author="Hawkins, Charles [2]" w:date="2020-11-16T13:33:00Z">
            <w:rPr>
              <w:del w:id="10568" w:author="Hawkins, Charles [2]" w:date="2020-11-16T13:39:00Z"/>
            </w:rPr>
          </w:rPrChange>
        </w:rPr>
      </w:pPr>
      <w:del w:id="10569" w:author="Hawkins, Charles [2]" w:date="2020-11-16T13:39:00Z">
        <w:r w:rsidRPr="00905B0C" w:rsidDel="00905B0C">
          <w:rPr>
            <w:color w:val="7030A0"/>
            <w:rPrChange w:id="10570" w:author="Hawkins, Charles [2]" w:date="2020-11-16T13:33:00Z">
              <w:rPr/>
            </w:rPrChange>
          </w:rPr>
          <w:delText xml:space="preserve">Set supply to 36V </w:delText>
        </w:r>
        <w:r w:rsidR="00A12BBC" w:rsidRPr="00905B0C" w:rsidDel="00905B0C">
          <w:rPr>
            <w:color w:val="7030A0"/>
            <w:rPrChange w:id="10571" w:author="Hawkins, Charles [2]" w:date="2020-11-16T13:33:00Z">
              <w:rPr/>
            </w:rPrChange>
          </w:rPr>
          <w:delText>1</w:delText>
        </w:r>
        <w:r w:rsidRPr="00905B0C" w:rsidDel="00905B0C">
          <w:rPr>
            <w:color w:val="7030A0"/>
            <w:rPrChange w:id="10572" w:author="Hawkins, Charles [2]" w:date="2020-11-16T13:33:00Z">
              <w:rPr/>
            </w:rPrChange>
          </w:rPr>
          <w:delText>0A.</w:delText>
        </w:r>
      </w:del>
    </w:p>
    <w:p w14:paraId="69BEDEBF" w14:textId="5B6841BA" w:rsidR="00B860CF" w:rsidRPr="00905B0C" w:rsidDel="00905B0C" w:rsidRDefault="00B860CF" w:rsidP="005C3FD3">
      <w:pPr>
        <w:pStyle w:val="Heading3"/>
        <w:rPr>
          <w:del w:id="10573" w:author="Hawkins, Charles [2]" w:date="2020-11-16T13:39:00Z"/>
          <w:color w:val="7030A0"/>
          <w:lang w:val="pt-PT"/>
          <w:rPrChange w:id="10574" w:author="Hawkins, Charles [2]" w:date="2020-11-16T13:33:00Z">
            <w:rPr>
              <w:del w:id="10575" w:author="Hawkins, Charles [2]" w:date="2020-11-16T13:39:00Z"/>
              <w:lang w:val="pt-PT"/>
            </w:rPr>
          </w:rPrChange>
        </w:rPr>
      </w:pPr>
      <w:del w:id="10576" w:author="Hawkins, Charles [2]" w:date="2020-11-16T13:39:00Z">
        <w:r w:rsidRPr="00905B0C" w:rsidDel="00905B0C">
          <w:rPr>
            <w:color w:val="7030A0"/>
            <w:rPrChange w:id="10577" w:author="Hawkins, Charles [2]" w:date="2020-11-16T13:33:00Z">
              <w:rPr/>
            </w:rPrChange>
          </w:rPr>
          <w:delText xml:space="preserve">&lt;WRITE HOPPER LIFT </w:delText>
        </w:r>
      </w:del>
      <w:ins w:id="10578" w:author="Hawkins, Charles" w:date="2019-08-15T15:04:00Z">
        <w:del w:id="10579" w:author="Hawkins, Charles [2]" w:date="2020-11-16T13:39:00Z">
          <w:r w:rsidR="00DA4B80" w:rsidRPr="00905B0C" w:rsidDel="00905B0C">
            <w:rPr>
              <w:color w:val="7030A0"/>
              <w:rPrChange w:id="10580" w:author="Hawkins, Charles [2]" w:date="2020-11-16T13:33:00Z">
                <w:rPr/>
              </w:rPrChange>
            </w:rPr>
            <w:delText xml:space="preserve">RAISE </w:delText>
          </w:r>
        </w:del>
      </w:ins>
      <w:del w:id="10581" w:author="Hawkins, Charles [2]" w:date="2020-11-16T13:39:00Z">
        <w:r w:rsidRPr="00905B0C" w:rsidDel="00905B0C">
          <w:rPr>
            <w:color w:val="7030A0"/>
            <w:rPrChange w:id="10582" w:author="Hawkins, Charles [2]" w:date="2020-11-16T13:33:00Z">
              <w:rPr/>
            </w:rPrChange>
          </w:rPr>
          <w:delText xml:space="preserve">Current Limit to 40A. </w:delText>
        </w:r>
        <w:r w:rsidRPr="00905B0C" w:rsidDel="00905B0C">
          <w:rPr>
            <w:color w:val="7030A0"/>
            <w:lang w:val="pt-PT"/>
            <w:rPrChange w:id="10583" w:author="Hawkins, Charles [2]" w:date="2020-11-16T13:33:00Z">
              <w:rPr>
                <w:lang w:val="pt-PT"/>
              </w:rPr>
            </w:rPrChange>
          </w:rPr>
          <w:delText xml:space="preserve">4000d -&gt; </w:delText>
        </w:r>
        <w:r w:rsidR="00991080" w:rsidRPr="00905B0C" w:rsidDel="00905B0C">
          <w:rPr>
            <w:color w:val="7030A0"/>
            <w:lang w:val="pt-PT"/>
            <w:rPrChange w:id="10584" w:author="Hawkins, Charles [2]" w:date="2020-11-16T13:33:00Z">
              <w:rPr>
                <w:lang w:val="pt-PT"/>
              </w:rPr>
            </w:rPrChange>
          </w:rPr>
          <w:delText>A</w:delText>
        </w:r>
        <w:r w:rsidRPr="00905B0C" w:rsidDel="00905B0C">
          <w:rPr>
            <w:color w:val="7030A0"/>
            <w:lang w:val="pt-PT"/>
            <w:rPrChange w:id="10585" w:author="Hawkins, Charles [2]" w:date="2020-11-16T13:33:00Z">
              <w:rPr>
                <w:lang w:val="pt-PT"/>
              </w:rPr>
            </w:rPrChange>
          </w:rPr>
          <w:delText xml:space="preserve">0h, </w:delText>
        </w:r>
        <w:r w:rsidR="00991080" w:rsidRPr="00905B0C" w:rsidDel="00905B0C">
          <w:rPr>
            <w:color w:val="7030A0"/>
            <w:lang w:val="pt-PT"/>
            <w:rPrChange w:id="10586" w:author="Hawkins, Charles [2]" w:date="2020-11-16T13:33:00Z">
              <w:rPr>
                <w:lang w:val="pt-PT"/>
              </w:rPr>
            </w:rPrChange>
          </w:rPr>
          <w:delText>0F</w:delText>
        </w:r>
        <w:r w:rsidRPr="00905B0C" w:rsidDel="00905B0C">
          <w:rPr>
            <w:color w:val="7030A0"/>
            <w:lang w:val="pt-PT"/>
            <w:rPrChange w:id="10587" w:author="Hawkins, Charles [2]" w:date="2020-11-16T13:33:00Z">
              <w:rPr>
                <w:lang w:val="pt-PT"/>
              </w:rPr>
            </w:rPrChange>
          </w:rPr>
          <w:delText>h (LSB, MSB)&gt;</w:delText>
        </w:r>
      </w:del>
    </w:p>
    <w:p w14:paraId="5A742FC9" w14:textId="3FA8F227" w:rsidR="00B860CF" w:rsidRPr="00905B0C" w:rsidDel="00905B0C" w:rsidRDefault="00B860CF" w:rsidP="00B860CF">
      <w:pPr>
        <w:rPr>
          <w:del w:id="10588" w:author="Hawkins, Charles [2]" w:date="2020-11-16T13:39:00Z"/>
          <w:color w:val="7030A0"/>
          <w:lang w:val="pt-PT"/>
          <w:rPrChange w:id="10589" w:author="Hawkins, Charles [2]" w:date="2020-11-16T13:33:00Z">
            <w:rPr>
              <w:del w:id="10590" w:author="Hawkins, Charles [2]" w:date="2020-11-16T13:39:00Z"/>
              <w:lang w:val="pt-PT"/>
            </w:rPr>
          </w:rPrChange>
        </w:rPr>
      </w:pPr>
      <w:del w:id="10591" w:author="Hawkins, Charles [2]" w:date="2020-11-16T13:39:00Z">
        <w:r w:rsidRPr="00905B0C" w:rsidDel="00905B0C">
          <w:rPr>
            <w:color w:val="7030A0"/>
            <w:lang w:val="pt-PT"/>
            <w:rPrChange w:id="10592" w:author="Hawkins, Charles [2]" w:date="2020-11-16T13:33:00Z">
              <w:rPr>
                <w:lang w:val="pt-PT"/>
              </w:rPr>
            </w:rPrChange>
          </w:rPr>
          <w:delText>0x3604</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905B0C" w:rsidDel="00905B0C" w14:paraId="0C95170C" w14:textId="35F47112" w:rsidTr="001935D3">
        <w:trPr>
          <w:del w:id="10593" w:author="Hawkins, Charles [2]" w:date="2020-11-16T13:39:00Z"/>
        </w:trPr>
        <w:tc>
          <w:tcPr>
            <w:tcW w:w="1771" w:type="dxa"/>
          </w:tcPr>
          <w:p w14:paraId="365A0929" w14:textId="4F5EA5AC" w:rsidR="00B860CF" w:rsidRPr="00905B0C" w:rsidDel="00905B0C" w:rsidRDefault="00B860CF" w:rsidP="001935D3">
            <w:pPr>
              <w:rPr>
                <w:del w:id="10594" w:author="Hawkins, Charles [2]" w:date="2020-11-16T13:39:00Z"/>
                <w:color w:val="7030A0"/>
                <w:rPrChange w:id="10595" w:author="Hawkins, Charles [2]" w:date="2020-11-16T13:33:00Z">
                  <w:rPr>
                    <w:del w:id="10596" w:author="Hawkins, Charles [2]" w:date="2020-11-16T13:39:00Z"/>
                  </w:rPr>
                </w:rPrChange>
              </w:rPr>
            </w:pPr>
            <w:del w:id="10597" w:author="Hawkins, Charles [2]" w:date="2020-11-16T13:39:00Z">
              <w:r w:rsidRPr="00905B0C" w:rsidDel="00905B0C">
                <w:rPr>
                  <w:color w:val="7030A0"/>
                  <w:rPrChange w:id="10598" w:author="Hawkins, Charles [2]" w:date="2020-11-16T13:33:00Z">
                    <w:rPr/>
                  </w:rPrChange>
                </w:rPr>
                <w:delText>Sub Index</w:delText>
              </w:r>
            </w:del>
          </w:p>
        </w:tc>
        <w:tc>
          <w:tcPr>
            <w:tcW w:w="1887" w:type="dxa"/>
          </w:tcPr>
          <w:p w14:paraId="371E4D40" w14:textId="7D0699B6" w:rsidR="00B860CF" w:rsidRPr="00905B0C" w:rsidDel="00905B0C" w:rsidRDefault="00B860CF" w:rsidP="001935D3">
            <w:pPr>
              <w:rPr>
                <w:del w:id="10599" w:author="Hawkins, Charles [2]" w:date="2020-11-16T13:39:00Z"/>
                <w:color w:val="7030A0"/>
                <w:rPrChange w:id="10600" w:author="Hawkins, Charles [2]" w:date="2020-11-16T13:33:00Z">
                  <w:rPr>
                    <w:del w:id="10601" w:author="Hawkins, Charles [2]" w:date="2020-11-16T13:39:00Z"/>
                  </w:rPr>
                </w:rPrChange>
              </w:rPr>
            </w:pPr>
            <w:del w:id="10602" w:author="Hawkins, Charles [2]" w:date="2020-11-16T13:39:00Z">
              <w:r w:rsidRPr="00905B0C" w:rsidDel="00905B0C">
                <w:rPr>
                  <w:color w:val="7030A0"/>
                  <w:rPrChange w:id="10603" w:author="Hawkins, Charles [2]" w:date="2020-11-16T13:33:00Z">
                    <w:rPr/>
                  </w:rPrChange>
                </w:rPr>
                <w:delText>BYTE 0 (LSB)</w:delText>
              </w:r>
            </w:del>
          </w:p>
        </w:tc>
        <w:tc>
          <w:tcPr>
            <w:tcW w:w="1889" w:type="dxa"/>
          </w:tcPr>
          <w:p w14:paraId="2086648C" w14:textId="0143E058" w:rsidR="00B860CF" w:rsidRPr="00905B0C" w:rsidDel="00905B0C" w:rsidRDefault="00B860CF" w:rsidP="001935D3">
            <w:pPr>
              <w:rPr>
                <w:del w:id="10604" w:author="Hawkins, Charles [2]" w:date="2020-11-16T13:39:00Z"/>
                <w:color w:val="7030A0"/>
                <w:rPrChange w:id="10605" w:author="Hawkins, Charles [2]" w:date="2020-11-16T13:33:00Z">
                  <w:rPr>
                    <w:del w:id="10606" w:author="Hawkins, Charles [2]" w:date="2020-11-16T13:39:00Z"/>
                  </w:rPr>
                </w:rPrChange>
              </w:rPr>
            </w:pPr>
            <w:del w:id="10607" w:author="Hawkins, Charles [2]" w:date="2020-11-16T13:39:00Z">
              <w:r w:rsidRPr="00905B0C" w:rsidDel="00905B0C">
                <w:rPr>
                  <w:color w:val="7030A0"/>
                  <w:rPrChange w:id="10608" w:author="Hawkins, Charles [2]" w:date="2020-11-16T13:33:00Z">
                    <w:rPr/>
                  </w:rPrChange>
                </w:rPr>
                <w:delText>BYTE 1 (MSB)</w:delText>
              </w:r>
            </w:del>
          </w:p>
        </w:tc>
        <w:tc>
          <w:tcPr>
            <w:tcW w:w="1915" w:type="dxa"/>
          </w:tcPr>
          <w:p w14:paraId="5ECC0F99" w14:textId="240241F3" w:rsidR="00B860CF" w:rsidRPr="00905B0C" w:rsidDel="00905B0C" w:rsidRDefault="00B860CF" w:rsidP="001935D3">
            <w:pPr>
              <w:rPr>
                <w:del w:id="10609" w:author="Hawkins, Charles [2]" w:date="2020-11-16T13:39:00Z"/>
                <w:color w:val="7030A0"/>
                <w:rPrChange w:id="10610" w:author="Hawkins, Charles [2]" w:date="2020-11-16T13:33:00Z">
                  <w:rPr>
                    <w:del w:id="10611" w:author="Hawkins, Charles [2]" w:date="2020-11-16T13:39:00Z"/>
                  </w:rPr>
                </w:rPrChange>
              </w:rPr>
            </w:pPr>
            <w:del w:id="10612" w:author="Hawkins, Charles [2]" w:date="2020-11-16T13:39:00Z">
              <w:r w:rsidRPr="00905B0C" w:rsidDel="00905B0C">
                <w:rPr>
                  <w:color w:val="7030A0"/>
                  <w:rPrChange w:id="10613" w:author="Hawkins, Charles [2]" w:date="2020-11-16T13:33:00Z">
                    <w:rPr/>
                  </w:rPrChange>
                </w:rPr>
                <w:delText>BYTE 2</w:delText>
              </w:r>
            </w:del>
          </w:p>
        </w:tc>
        <w:tc>
          <w:tcPr>
            <w:tcW w:w="1888" w:type="dxa"/>
          </w:tcPr>
          <w:p w14:paraId="557F3806" w14:textId="05A8C0AD" w:rsidR="00B860CF" w:rsidRPr="00905B0C" w:rsidDel="00905B0C" w:rsidRDefault="00B860CF" w:rsidP="001935D3">
            <w:pPr>
              <w:rPr>
                <w:del w:id="10614" w:author="Hawkins, Charles [2]" w:date="2020-11-16T13:39:00Z"/>
                <w:color w:val="7030A0"/>
                <w:rPrChange w:id="10615" w:author="Hawkins, Charles [2]" w:date="2020-11-16T13:33:00Z">
                  <w:rPr>
                    <w:del w:id="10616" w:author="Hawkins, Charles [2]" w:date="2020-11-16T13:39:00Z"/>
                  </w:rPr>
                </w:rPrChange>
              </w:rPr>
            </w:pPr>
            <w:del w:id="10617" w:author="Hawkins, Charles [2]" w:date="2020-11-16T13:39:00Z">
              <w:r w:rsidRPr="00905B0C" w:rsidDel="00905B0C">
                <w:rPr>
                  <w:color w:val="7030A0"/>
                  <w:rPrChange w:id="10618" w:author="Hawkins, Charles [2]" w:date="2020-11-16T13:33:00Z">
                    <w:rPr/>
                  </w:rPrChange>
                </w:rPr>
                <w:delText>BYTE 3</w:delText>
              </w:r>
            </w:del>
          </w:p>
        </w:tc>
      </w:tr>
      <w:tr w:rsidR="00B860CF" w:rsidRPr="00905B0C" w:rsidDel="00905B0C" w14:paraId="40776E78" w14:textId="57A458E3" w:rsidTr="001935D3">
        <w:trPr>
          <w:del w:id="10619" w:author="Hawkins, Charles [2]" w:date="2020-11-16T13:39:00Z"/>
        </w:trPr>
        <w:tc>
          <w:tcPr>
            <w:tcW w:w="1771" w:type="dxa"/>
          </w:tcPr>
          <w:p w14:paraId="4EA1EB2B" w14:textId="0DC1297D" w:rsidR="00B860CF" w:rsidRPr="00905B0C" w:rsidDel="00905B0C" w:rsidRDefault="00B860CF" w:rsidP="001935D3">
            <w:pPr>
              <w:rPr>
                <w:del w:id="10620" w:author="Hawkins, Charles [2]" w:date="2020-11-16T13:39:00Z"/>
                <w:color w:val="7030A0"/>
                <w:rPrChange w:id="10621" w:author="Hawkins, Charles [2]" w:date="2020-11-16T13:33:00Z">
                  <w:rPr>
                    <w:del w:id="10622" w:author="Hawkins, Charles [2]" w:date="2020-11-16T13:39:00Z"/>
                  </w:rPr>
                </w:rPrChange>
              </w:rPr>
            </w:pPr>
            <w:del w:id="10623" w:author="Hawkins, Charles [2]" w:date="2020-11-16T13:39:00Z">
              <w:r w:rsidRPr="00905B0C" w:rsidDel="00905B0C">
                <w:rPr>
                  <w:color w:val="7030A0"/>
                  <w:rPrChange w:id="10624" w:author="Hawkins, Charles [2]" w:date="2020-11-16T13:33:00Z">
                    <w:rPr/>
                  </w:rPrChange>
                </w:rPr>
                <w:delText>0x04</w:delText>
              </w:r>
            </w:del>
            <w:ins w:id="10625" w:author="Hawkins, Charles" w:date="2019-08-15T14:58:00Z">
              <w:del w:id="10626" w:author="Hawkins, Charles [2]" w:date="2020-11-16T13:39:00Z">
                <w:r w:rsidR="001A1712" w:rsidRPr="00905B0C" w:rsidDel="00905B0C">
                  <w:rPr>
                    <w:color w:val="7030A0"/>
                    <w:rPrChange w:id="10627" w:author="Hawkins, Charles [2]" w:date="2020-11-16T13:33:00Z">
                      <w:rPr/>
                    </w:rPrChange>
                  </w:rPr>
                  <w:delText>0x01</w:delText>
                </w:r>
              </w:del>
            </w:ins>
          </w:p>
        </w:tc>
        <w:tc>
          <w:tcPr>
            <w:tcW w:w="1887" w:type="dxa"/>
          </w:tcPr>
          <w:p w14:paraId="34C7B939" w14:textId="49320813" w:rsidR="00B860CF" w:rsidRPr="00905B0C" w:rsidDel="00905B0C" w:rsidRDefault="00B860CF" w:rsidP="001935D3">
            <w:pPr>
              <w:rPr>
                <w:del w:id="10628" w:author="Hawkins, Charles [2]" w:date="2020-11-16T13:39:00Z"/>
                <w:color w:val="7030A0"/>
                <w:rPrChange w:id="10629" w:author="Hawkins, Charles [2]" w:date="2020-11-16T13:33:00Z">
                  <w:rPr>
                    <w:del w:id="10630" w:author="Hawkins, Charles [2]" w:date="2020-11-16T13:39:00Z"/>
                  </w:rPr>
                </w:rPrChange>
              </w:rPr>
            </w:pPr>
            <w:del w:id="10631" w:author="Hawkins, Charles [2]" w:date="2020-11-16T13:39:00Z">
              <w:r w:rsidRPr="00905B0C" w:rsidDel="00905B0C">
                <w:rPr>
                  <w:color w:val="7030A0"/>
                  <w:rPrChange w:id="10632" w:author="Hawkins, Charles [2]" w:date="2020-11-16T13:33:00Z">
                    <w:rPr/>
                  </w:rPrChange>
                </w:rPr>
                <w:delText>0x</w:delText>
              </w:r>
              <w:r w:rsidR="00991080" w:rsidRPr="00905B0C" w:rsidDel="00905B0C">
                <w:rPr>
                  <w:color w:val="7030A0"/>
                  <w:rPrChange w:id="10633" w:author="Hawkins, Charles [2]" w:date="2020-11-16T13:33:00Z">
                    <w:rPr/>
                  </w:rPrChange>
                </w:rPr>
                <w:delText>A0</w:delText>
              </w:r>
            </w:del>
          </w:p>
        </w:tc>
        <w:tc>
          <w:tcPr>
            <w:tcW w:w="1889" w:type="dxa"/>
          </w:tcPr>
          <w:p w14:paraId="6D19890F" w14:textId="28BB57DB" w:rsidR="00B860CF" w:rsidRPr="00905B0C" w:rsidDel="00905B0C" w:rsidRDefault="00B860CF" w:rsidP="001935D3">
            <w:pPr>
              <w:rPr>
                <w:del w:id="10634" w:author="Hawkins, Charles [2]" w:date="2020-11-16T13:39:00Z"/>
                <w:color w:val="7030A0"/>
                <w:rPrChange w:id="10635" w:author="Hawkins, Charles [2]" w:date="2020-11-16T13:33:00Z">
                  <w:rPr>
                    <w:del w:id="10636" w:author="Hawkins, Charles [2]" w:date="2020-11-16T13:39:00Z"/>
                  </w:rPr>
                </w:rPrChange>
              </w:rPr>
            </w:pPr>
            <w:del w:id="10637" w:author="Hawkins, Charles [2]" w:date="2020-11-16T13:39:00Z">
              <w:r w:rsidRPr="00905B0C" w:rsidDel="00905B0C">
                <w:rPr>
                  <w:color w:val="7030A0"/>
                  <w:rPrChange w:id="10638" w:author="Hawkins, Charles [2]" w:date="2020-11-16T13:33:00Z">
                    <w:rPr/>
                  </w:rPrChange>
                </w:rPr>
                <w:delText>0x</w:delText>
              </w:r>
              <w:r w:rsidR="00991080" w:rsidRPr="00905B0C" w:rsidDel="00905B0C">
                <w:rPr>
                  <w:color w:val="7030A0"/>
                  <w:rPrChange w:id="10639" w:author="Hawkins, Charles [2]" w:date="2020-11-16T13:33:00Z">
                    <w:rPr/>
                  </w:rPrChange>
                </w:rPr>
                <w:delText>0F</w:delText>
              </w:r>
            </w:del>
          </w:p>
        </w:tc>
        <w:tc>
          <w:tcPr>
            <w:tcW w:w="1915" w:type="dxa"/>
          </w:tcPr>
          <w:p w14:paraId="07ABFDFD" w14:textId="36263085" w:rsidR="00B860CF" w:rsidRPr="00905B0C" w:rsidDel="00905B0C" w:rsidRDefault="00B860CF" w:rsidP="001935D3">
            <w:pPr>
              <w:rPr>
                <w:del w:id="10640" w:author="Hawkins, Charles [2]" w:date="2020-11-16T13:39:00Z"/>
                <w:color w:val="7030A0"/>
                <w:rPrChange w:id="10641" w:author="Hawkins, Charles [2]" w:date="2020-11-16T13:33:00Z">
                  <w:rPr>
                    <w:del w:id="10642" w:author="Hawkins, Charles [2]" w:date="2020-11-16T13:39:00Z"/>
                  </w:rPr>
                </w:rPrChange>
              </w:rPr>
            </w:pPr>
            <w:del w:id="10643" w:author="Hawkins, Charles [2]" w:date="2020-11-16T13:39:00Z">
              <w:r w:rsidRPr="00905B0C" w:rsidDel="00905B0C">
                <w:rPr>
                  <w:color w:val="7030A0"/>
                  <w:rPrChange w:id="10644" w:author="Hawkins, Charles [2]" w:date="2020-11-16T13:33:00Z">
                    <w:rPr/>
                  </w:rPrChange>
                </w:rPr>
                <w:delText>0x00</w:delText>
              </w:r>
            </w:del>
          </w:p>
        </w:tc>
        <w:tc>
          <w:tcPr>
            <w:tcW w:w="1888" w:type="dxa"/>
          </w:tcPr>
          <w:p w14:paraId="6C3B77FF" w14:textId="72202E7D" w:rsidR="00B860CF" w:rsidRPr="00905B0C" w:rsidDel="00905B0C" w:rsidRDefault="00B860CF" w:rsidP="001935D3">
            <w:pPr>
              <w:rPr>
                <w:del w:id="10645" w:author="Hawkins, Charles [2]" w:date="2020-11-16T13:39:00Z"/>
                <w:color w:val="7030A0"/>
                <w:rPrChange w:id="10646" w:author="Hawkins, Charles [2]" w:date="2020-11-16T13:33:00Z">
                  <w:rPr>
                    <w:del w:id="10647" w:author="Hawkins, Charles [2]" w:date="2020-11-16T13:39:00Z"/>
                  </w:rPr>
                </w:rPrChange>
              </w:rPr>
            </w:pPr>
            <w:del w:id="10648" w:author="Hawkins, Charles [2]" w:date="2020-11-16T13:39:00Z">
              <w:r w:rsidRPr="00905B0C" w:rsidDel="00905B0C">
                <w:rPr>
                  <w:color w:val="7030A0"/>
                  <w:rPrChange w:id="10649" w:author="Hawkins, Charles [2]" w:date="2020-11-16T13:33:00Z">
                    <w:rPr/>
                  </w:rPrChange>
                </w:rPr>
                <w:delText>0x00</w:delText>
              </w:r>
            </w:del>
          </w:p>
        </w:tc>
      </w:tr>
    </w:tbl>
    <w:p w14:paraId="40D5BCBF" w14:textId="56F2D075" w:rsidR="00B860CF" w:rsidRPr="00905B0C" w:rsidDel="00905B0C" w:rsidRDefault="00B860CF" w:rsidP="00B860CF">
      <w:pPr>
        <w:rPr>
          <w:del w:id="10650" w:author="Hawkins, Charles [2]" w:date="2020-11-16T13:39:00Z"/>
          <w:b/>
          <w:bCs/>
          <w:i/>
          <w:iCs/>
          <w:color w:val="7030A0"/>
          <w:rPrChange w:id="10651" w:author="Hawkins, Charles [2]" w:date="2020-11-16T13:33:00Z">
            <w:rPr>
              <w:del w:id="10652" w:author="Hawkins, Charles [2]" w:date="2020-11-16T13:39:00Z"/>
              <w:b/>
              <w:bCs/>
              <w:i/>
              <w:iCs/>
            </w:rPr>
          </w:rPrChange>
        </w:rPr>
      </w:pPr>
    </w:p>
    <w:p w14:paraId="62B6CC58" w14:textId="03154E40" w:rsidR="00B860CF" w:rsidRPr="00905B0C" w:rsidDel="00905B0C" w:rsidRDefault="00B860CF" w:rsidP="005C3FD3">
      <w:pPr>
        <w:pStyle w:val="Heading3"/>
        <w:rPr>
          <w:del w:id="10653" w:author="Hawkins, Charles [2]" w:date="2020-11-16T13:39:00Z"/>
          <w:color w:val="7030A0"/>
          <w:rPrChange w:id="10654" w:author="Hawkins, Charles [2]" w:date="2020-11-16T13:33:00Z">
            <w:rPr>
              <w:del w:id="10655" w:author="Hawkins, Charles [2]" w:date="2020-11-16T13:39:00Z"/>
            </w:rPr>
          </w:rPrChange>
        </w:rPr>
      </w:pPr>
      <w:del w:id="10656" w:author="Hawkins, Charles [2]" w:date="2020-11-16T13:39:00Z">
        <w:r w:rsidRPr="00905B0C" w:rsidDel="00905B0C">
          <w:rPr>
            <w:color w:val="7030A0"/>
            <w:rPrChange w:id="10657" w:author="Hawkins, Charles [2]" w:date="2020-11-16T13:33:00Z">
              <w:rPr/>
            </w:rPrChange>
          </w:rPr>
          <w:delText xml:space="preserve">&lt;WRITE HOPPER LIFTUP </w:delText>
        </w:r>
      </w:del>
      <w:ins w:id="10658" w:author="Hawkins, Charles" w:date="2019-08-15T14:59:00Z">
        <w:del w:id="10659" w:author="Hawkins, Charles [2]" w:date="2020-11-16T13:39:00Z">
          <w:r w:rsidR="001A1712" w:rsidRPr="00905B0C" w:rsidDel="00905B0C">
            <w:rPr>
              <w:color w:val="7030A0"/>
              <w:rPrChange w:id="10660" w:author="Hawkins, Charles [2]" w:date="2020-11-16T13:33:00Z">
                <w:rPr/>
              </w:rPrChange>
            </w:rPr>
            <w:delText>RAISE</w:delText>
          </w:r>
        </w:del>
      </w:ins>
      <w:del w:id="10661" w:author="Hawkins, Charles [2]" w:date="2020-11-16T13:39:00Z">
        <w:r w:rsidRPr="00905B0C" w:rsidDel="00905B0C">
          <w:rPr>
            <w:color w:val="7030A0"/>
            <w:rPrChange w:id="10662" w:author="Hawkins, Charles [2]" w:date="2020-11-16T13:33:00Z">
              <w:rPr/>
            </w:rPrChange>
          </w:rPr>
          <w:delText xml:space="preserve">to 31.5V and start motor for 10 seconds = 10000d </w:delText>
        </w:r>
        <w:r w:rsidRPr="00905B0C" w:rsidDel="00905B0C">
          <w:rPr>
            <w:color w:val="7030A0"/>
            <w:rPrChange w:id="10663" w:author="Hawkins, Charles [2]" w:date="2020-11-16T13:33:00Z">
              <w:rPr/>
            </w:rPrChange>
          </w:rPr>
          <w:sym w:font="Wingdings" w:char="F0E0"/>
        </w:r>
        <w:r w:rsidRPr="00905B0C" w:rsidDel="00905B0C">
          <w:rPr>
            <w:color w:val="7030A0"/>
            <w:rPrChange w:id="10664" w:author="Hawkins, Charles [2]" w:date="2020-11-16T13:33:00Z">
              <w:rPr/>
            </w:rPrChange>
          </w:rPr>
          <w:delText xml:space="preserve"> 2710h (10h, 27h):</w:delText>
        </w:r>
      </w:del>
    </w:p>
    <w:p w14:paraId="19CA2775" w14:textId="0DEDDFDC" w:rsidR="00B860CF" w:rsidRPr="00905B0C" w:rsidDel="00905B0C" w:rsidRDefault="00B860CF" w:rsidP="006E11BF">
      <w:pPr>
        <w:spacing w:after="0"/>
        <w:rPr>
          <w:del w:id="10665" w:author="Hawkins, Charles [2]" w:date="2020-11-16T13:39:00Z"/>
          <w:b/>
          <w:bCs/>
          <w:color w:val="7030A0"/>
          <w:rPrChange w:id="10666" w:author="Hawkins, Charles [2]" w:date="2020-11-16T13:33:00Z">
            <w:rPr>
              <w:del w:id="10667" w:author="Hawkins, Charles [2]" w:date="2020-11-16T13:39:00Z"/>
              <w:b/>
              <w:bCs/>
              <w:color w:val="FF0000"/>
            </w:rPr>
          </w:rPrChange>
        </w:rPr>
      </w:pPr>
      <w:del w:id="10668" w:author="Hawkins, Charles [2]" w:date="2020-11-16T13:39:00Z">
        <w:r w:rsidRPr="00905B0C" w:rsidDel="00905B0C">
          <w:rPr>
            <w:b/>
            <w:bCs/>
            <w:color w:val="7030A0"/>
            <w:rPrChange w:id="10669" w:author="Hawkins, Charles [2]" w:date="2020-11-16T13:33:00Z">
              <w:rPr>
                <w:b/>
                <w:bCs/>
              </w:rPr>
            </w:rPrChange>
          </w:rPr>
          <w:delText xml:space="preserve">27h </w:delText>
        </w:r>
        <w:r w:rsidRPr="00905B0C" w:rsidDel="00905B0C">
          <w:rPr>
            <w:b/>
            <w:bCs/>
            <w:color w:val="7030A0"/>
            <w:rPrChange w:id="10670" w:author="Hawkins, Charles [2]" w:date="2020-11-16T13:33:00Z">
              <w:rPr>
                <w:b/>
                <w:bCs/>
              </w:rPr>
            </w:rPrChange>
          </w:rPr>
          <w:sym w:font="Wingdings" w:char="F0E0"/>
        </w:r>
        <w:r w:rsidRPr="00905B0C" w:rsidDel="00905B0C">
          <w:rPr>
            <w:b/>
            <w:bCs/>
            <w:color w:val="7030A0"/>
            <w:rPrChange w:id="10671" w:author="Hawkins, Charles [2]" w:date="2020-11-16T13:33:00Z">
              <w:rPr>
                <w:b/>
                <w:bCs/>
              </w:rPr>
            </w:rPrChange>
          </w:rPr>
          <w:delText xml:space="preserve"> </w:delText>
        </w:r>
        <w:r w:rsidRPr="00905B0C" w:rsidDel="00905B0C">
          <w:rPr>
            <w:b/>
            <w:bCs/>
            <w:color w:val="7030A0"/>
            <w:rPrChange w:id="10672" w:author="Hawkins, Charles [2]" w:date="2020-11-16T13:33:00Z">
              <w:rPr>
                <w:b/>
                <w:bCs/>
                <w:color w:val="FF0000"/>
              </w:rPr>
            </w:rPrChange>
          </w:rPr>
          <w:delText>0</w:delText>
        </w:r>
        <w:r w:rsidRPr="00905B0C" w:rsidDel="00905B0C">
          <w:rPr>
            <w:b/>
            <w:bCs/>
            <w:color w:val="7030A0"/>
            <w:rPrChange w:id="10673" w:author="Hawkins, Charles [2]" w:date="2020-11-16T13:33:00Z">
              <w:rPr>
                <w:b/>
                <w:bCs/>
              </w:rPr>
            </w:rPrChange>
          </w:rPr>
          <w:delText xml:space="preserve">010 1011 </w:delText>
        </w:r>
        <w:r w:rsidRPr="00905B0C" w:rsidDel="00905B0C">
          <w:rPr>
            <w:b/>
            <w:bCs/>
            <w:color w:val="7030A0"/>
            <w:rPrChange w:id="10674" w:author="Hawkins, Charles [2]" w:date="2020-11-16T13:33:00Z">
              <w:rPr>
                <w:b/>
                <w:bCs/>
              </w:rPr>
            </w:rPrChange>
          </w:rPr>
          <w:sym w:font="Wingdings" w:char="F0E0"/>
        </w:r>
        <w:r w:rsidRPr="00905B0C" w:rsidDel="00905B0C">
          <w:rPr>
            <w:b/>
            <w:bCs/>
            <w:color w:val="7030A0"/>
            <w:rPrChange w:id="10675" w:author="Hawkins, Charles [2]" w:date="2020-11-16T13:33:00Z">
              <w:rPr>
                <w:b/>
                <w:bCs/>
              </w:rPr>
            </w:rPrChange>
          </w:rPr>
          <w:delText xml:space="preserve">  </w:delText>
        </w:r>
        <w:r w:rsidR="006E11BF" w:rsidRPr="00905B0C" w:rsidDel="00905B0C">
          <w:rPr>
            <w:b/>
            <w:bCs/>
            <w:color w:val="7030A0"/>
            <w:rPrChange w:id="10676" w:author="Hawkins, Charles [2]" w:date="2020-11-16T13:33:00Z">
              <w:rPr>
                <w:b/>
                <w:bCs/>
              </w:rPr>
            </w:rPrChange>
          </w:rPr>
          <w:tab/>
        </w:r>
        <w:r w:rsidRPr="00905B0C" w:rsidDel="00905B0C">
          <w:rPr>
            <w:b/>
            <w:bCs/>
            <w:color w:val="7030A0"/>
            <w:rPrChange w:id="10677" w:author="Hawkins, Charles [2]" w:date="2020-11-16T13:33:00Z">
              <w:rPr>
                <w:b/>
                <w:bCs/>
                <w:color w:val="FF0000"/>
              </w:rPr>
            </w:rPrChange>
          </w:rPr>
          <w:delText>0 is the direction bit. Leave 0 for retract. 27h</w:delText>
        </w:r>
      </w:del>
    </w:p>
    <w:p w14:paraId="7B588506" w14:textId="14FBEF7F" w:rsidR="00B860CF" w:rsidRPr="00905B0C" w:rsidDel="00905B0C" w:rsidRDefault="00B860CF" w:rsidP="006E11BF">
      <w:pPr>
        <w:spacing w:after="0"/>
        <w:ind w:left="1440" w:firstLine="720"/>
        <w:rPr>
          <w:del w:id="10678" w:author="Hawkins, Charles [2]" w:date="2020-11-16T13:39:00Z"/>
          <w:b/>
          <w:bCs/>
          <w:color w:val="7030A0"/>
          <w:rPrChange w:id="10679" w:author="Hawkins, Charles [2]" w:date="2020-11-16T13:33:00Z">
            <w:rPr>
              <w:del w:id="10680" w:author="Hawkins, Charles [2]" w:date="2020-11-16T13:39:00Z"/>
              <w:b/>
              <w:bCs/>
              <w:color w:val="FF0000"/>
            </w:rPr>
          </w:rPrChange>
        </w:rPr>
      </w:pPr>
      <w:del w:id="10681" w:author="Hawkins, Charles [2]" w:date="2020-11-16T13:39:00Z">
        <w:r w:rsidRPr="00905B0C" w:rsidDel="00905B0C">
          <w:rPr>
            <w:b/>
            <w:bCs/>
            <w:color w:val="7030A0"/>
            <w:rPrChange w:id="10682" w:author="Hawkins, Charles [2]" w:date="2020-11-16T13:33:00Z">
              <w:rPr>
                <w:b/>
                <w:bCs/>
                <w:color w:val="FF0000"/>
              </w:rPr>
            </w:rPrChange>
          </w:rPr>
          <w:delText xml:space="preserve">Change from 0 to 1 for extend 1010 1011 </w:delText>
        </w:r>
        <w:r w:rsidRPr="00905B0C" w:rsidDel="00905B0C">
          <w:rPr>
            <w:b/>
            <w:bCs/>
            <w:color w:val="7030A0"/>
            <w:rPrChange w:id="10683" w:author="Hawkins, Charles [2]" w:date="2020-11-16T13:33:00Z">
              <w:rPr>
                <w:b/>
                <w:bCs/>
                <w:color w:val="FF0000"/>
              </w:rPr>
            </w:rPrChange>
          </w:rPr>
          <w:sym w:font="Wingdings" w:char="F0E0"/>
        </w:r>
        <w:r w:rsidRPr="00905B0C" w:rsidDel="00905B0C">
          <w:rPr>
            <w:b/>
            <w:bCs/>
            <w:color w:val="7030A0"/>
            <w:rPrChange w:id="10684" w:author="Hawkins, Charles [2]" w:date="2020-11-16T13:33:00Z">
              <w:rPr>
                <w:b/>
                <w:bCs/>
                <w:color w:val="FF0000"/>
              </w:rPr>
            </w:rPrChange>
          </w:rPr>
          <w:delText xml:space="preserve"> A7 </w:delText>
        </w:r>
      </w:del>
    </w:p>
    <w:p w14:paraId="0DF42900" w14:textId="128C05DF" w:rsidR="00B860CF" w:rsidRPr="00905B0C" w:rsidDel="00905B0C" w:rsidRDefault="00B860CF">
      <w:pPr>
        <w:pStyle w:val="Heading3"/>
        <w:rPr>
          <w:del w:id="10685" w:author="Hawkins, Charles [2]" w:date="2020-11-16T13:39:00Z"/>
          <w:color w:val="7030A0"/>
          <w:rPrChange w:id="10686" w:author="Hawkins, Charles [2]" w:date="2020-11-16T13:33:00Z">
            <w:rPr>
              <w:del w:id="10687" w:author="Hawkins, Charles [2]" w:date="2020-11-16T13:39:00Z"/>
            </w:rPr>
          </w:rPrChange>
        </w:rPr>
        <w:pPrChange w:id="10688" w:author="Hawkins, Charles" w:date="2019-08-15T14:58:00Z">
          <w:pPr>
            <w:ind w:left="2880" w:firstLine="720"/>
          </w:pPr>
        </w:pPrChange>
      </w:pPr>
      <w:del w:id="10689" w:author="Hawkins, Charles [2]" w:date="2020-11-16T13:39:00Z">
        <w:r w:rsidRPr="00905B0C" w:rsidDel="00905B0C">
          <w:rPr>
            <w:b w:val="0"/>
            <w:bCs w:val="0"/>
            <w:color w:val="7030A0"/>
            <w:lang w:val="pt-PT"/>
            <w:rPrChange w:id="10690" w:author="Hawkins, Charles [2]" w:date="2020-11-16T13:33:00Z">
              <w:rPr>
                <w:b/>
                <w:bCs/>
                <w:lang w:val="pt-PT"/>
              </w:rPr>
            </w:rPrChange>
          </w:rPr>
          <w:delText xml:space="preserve">3150d -&gt; </w:delText>
        </w:r>
        <w:r w:rsidR="00023C2D" w:rsidRPr="00905B0C" w:rsidDel="00905B0C">
          <w:rPr>
            <w:b w:val="0"/>
            <w:bCs w:val="0"/>
            <w:color w:val="7030A0"/>
            <w:lang w:val="pt-PT"/>
            <w:rPrChange w:id="10691" w:author="Hawkins, Charles [2]" w:date="2020-11-16T13:33:00Z">
              <w:rPr>
                <w:b/>
                <w:bCs/>
                <w:lang w:val="pt-PT"/>
              </w:rPr>
            </w:rPrChange>
          </w:rPr>
          <w:delText>4E</w:delText>
        </w:r>
        <w:r w:rsidRPr="00905B0C" w:rsidDel="00905B0C">
          <w:rPr>
            <w:b w:val="0"/>
            <w:bCs w:val="0"/>
            <w:color w:val="7030A0"/>
            <w:lang w:val="pt-PT"/>
            <w:rPrChange w:id="10692" w:author="Hawkins, Charles [2]" w:date="2020-11-16T13:33:00Z">
              <w:rPr>
                <w:b/>
                <w:bCs/>
                <w:lang w:val="pt-PT"/>
              </w:rPr>
            </w:rPrChange>
          </w:rPr>
          <w:delText xml:space="preserve">h, </w:delText>
        </w:r>
        <w:r w:rsidR="00023C2D" w:rsidRPr="00905B0C" w:rsidDel="00905B0C">
          <w:rPr>
            <w:b w:val="0"/>
            <w:bCs w:val="0"/>
            <w:color w:val="7030A0"/>
            <w:lang w:val="pt-PT"/>
            <w:rPrChange w:id="10693" w:author="Hawkins, Charles [2]" w:date="2020-11-16T13:33:00Z">
              <w:rPr>
                <w:b/>
                <w:bCs/>
                <w:lang w:val="pt-PT"/>
              </w:rPr>
            </w:rPrChange>
          </w:rPr>
          <w:delText>0C</w:delText>
        </w:r>
        <w:r w:rsidRPr="00905B0C" w:rsidDel="00905B0C">
          <w:rPr>
            <w:b w:val="0"/>
            <w:bCs w:val="0"/>
            <w:color w:val="7030A0"/>
            <w:lang w:val="pt-PT"/>
            <w:rPrChange w:id="10694" w:author="Hawkins, Charles [2]" w:date="2020-11-16T13:33:00Z">
              <w:rPr>
                <w:b/>
                <w:bCs/>
                <w:lang w:val="pt-PT"/>
              </w:rPr>
            </w:rPrChange>
          </w:rPr>
          <w:delText xml:space="preserve">h, </w:delText>
        </w:r>
        <w:r w:rsidRPr="00905B0C" w:rsidDel="00905B0C">
          <w:rPr>
            <w:b w:val="0"/>
            <w:bCs w:val="0"/>
            <w:color w:val="7030A0"/>
            <w:highlight w:val="cyan"/>
            <w:lang w:val="pt-PT"/>
            <w:rPrChange w:id="10695" w:author="Hawkins, Charles [2]" w:date="2020-11-16T13:33:00Z">
              <w:rPr>
                <w:b/>
                <w:bCs/>
                <w:color w:val="FF0000"/>
                <w:highlight w:val="cyan"/>
                <w:lang w:val="pt-PT"/>
              </w:rPr>
            </w:rPrChange>
          </w:rPr>
          <w:delText>10h, A7h</w:delText>
        </w:r>
        <w:r w:rsidRPr="00905B0C" w:rsidDel="00905B0C">
          <w:rPr>
            <w:b w:val="0"/>
            <w:bCs w:val="0"/>
            <w:color w:val="7030A0"/>
            <w:lang w:val="pt-PT"/>
            <w:rPrChange w:id="10696" w:author="Hawkins, Charles [2]" w:date="2020-11-16T13:33:00Z">
              <w:rPr>
                <w:b/>
                <w:bCs/>
                <w:lang w:val="pt-PT"/>
              </w:rPr>
            </w:rPrChange>
          </w:rPr>
          <w:delText xml:space="preserve"> (VLSB, VMSB, TLSB, TMSB)&gt;</w:delText>
        </w:r>
      </w:del>
      <w:ins w:id="10697" w:author="Hawkins, Charles" w:date="2019-08-15T14:58:00Z">
        <w:del w:id="10698" w:author="Hawkins, Charles [2]" w:date="2020-11-16T13:39:00Z">
          <w:r w:rsidR="001A1712" w:rsidRPr="00905B0C" w:rsidDel="00905B0C">
            <w:rPr>
              <w:color w:val="7030A0"/>
              <w:rPrChange w:id="10699" w:author="Hawkins, Charles [2]" w:date="2020-11-16T13:33:00Z">
                <w:rPr/>
              </w:rPrChange>
            </w:rPr>
            <w:delText>&gt;</w:delText>
          </w:r>
        </w:del>
      </w:ins>
    </w:p>
    <w:p w14:paraId="6AD5952D" w14:textId="25C27896" w:rsidR="00B860CF" w:rsidRPr="00905B0C" w:rsidDel="00905B0C" w:rsidRDefault="00B860CF" w:rsidP="00B860CF">
      <w:pPr>
        <w:rPr>
          <w:del w:id="10700" w:author="Hawkins, Charles [2]" w:date="2020-11-16T13:39:00Z"/>
          <w:color w:val="7030A0"/>
          <w:rPrChange w:id="10701" w:author="Hawkins, Charles [2]" w:date="2020-11-16T13:33:00Z">
            <w:rPr>
              <w:del w:id="10702" w:author="Hawkins, Charles [2]" w:date="2020-11-16T13:39:00Z"/>
            </w:rPr>
          </w:rPrChange>
        </w:rPr>
      </w:pPr>
      <w:del w:id="10703" w:author="Hawkins, Charles [2]" w:date="2020-11-16T13:39:00Z">
        <w:r w:rsidRPr="00905B0C" w:rsidDel="00905B0C">
          <w:rPr>
            <w:color w:val="7030A0"/>
            <w:rPrChange w:id="10704" w:author="Hawkins, Charles [2]" w:date="2020-11-16T13:33:00Z">
              <w:rPr/>
            </w:rPrChange>
          </w:rPr>
          <w:delText>0x3600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905B0C" w:rsidDel="00905B0C" w14:paraId="7BA4B419" w14:textId="17779C65" w:rsidTr="001935D3">
        <w:trPr>
          <w:del w:id="10705" w:author="Hawkins, Charles [2]" w:date="2020-11-16T13:39:00Z"/>
        </w:trPr>
        <w:tc>
          <w:tcPr>
            <w:tcW w:w="1771" w:type="dxa"/>
          </w:tcPr>
          <w:p w14:paraId="1EC8D7AF" w14:textId="3098EBE2" w:rsidR="00B860CF" w:rsidRPr="00905B0C" w:rsidDel="00905B0C" w:rsidRDefault="00B860CF" w:rsidP="001935D3">
            <w:pPr>
              <w:rPr>
                <w:del w:id="10706" w:author="Hawkins, Charles [2]" w:date="2020-11-16T13:39:00Z"/>
                <w:color w:val="7030A0"/>
                <w:rPrChange w:id="10707" w:author="Hawkins, Charles [2]" w:date="2020-11-16T13:33:00Z">
                  <w:rPr>
                    <w:del w:id="10708" w:author="Hawkins, Charles [2]" w:date="2020-11-16T13:39:00Z"/>
                  </w:rPr>
                </w:rPrChange>
              </w:rPr>
            </w:pPr>
            <w:del w:id="10709" w:author="Hawkins, Charles [2]" w:date="2020-11-16T13:39:00Z">
              <w:r w:rsidRPr="00905B0C" w:rsidDel="00905B0C">
                <w:rPr>
                  <w:color w:val="7030A0"/>
                  <w:rPrChange w:id="10710" w:author="Hawkins, Charles [2]" w:date="2020-11-16T13:33:00Z">
                    <w:rPr/>
                  </w:rPrChange>
                </w:rPr>
                <w:delText>Sub Index</w:delText>
              </w:r>
            </w:del>
          </w:p>
        </w:tc>
        <w:tc>
          <w:tcPr>
            <w:tcW w:w="1887" w:type="dxa"/>
          </w:tcPr>
          <w:p w14:paraId="1A0723A0" w14:textId="7411601E" w:rsidR="00B860CF" w:rsidRPr="00905B0C" w:rsidDel="00905B0C" w:rsidRDefault="00B860CF" w:rsidP="001935D3">
            <w:pPr>
              <w:rPr>
                <w:del w:id="10711" w:author="Hawkins, Charles [2]" w:date="2020-11-16T13:39:00Z"/>
                <w:color w:val="7030A0"/>
                <w:rPrChange w:id="10712" w:author="Hawkins, Charles [2]" w:date="2020-11-16T13:33:00Z">
                  <w:rPr>
                    <w:del w:id="10713" w:author="Hawkins, Charles [2]" w:date="2020-11-16T13:39:00Z"/>
                  </w:rPr>
                </w:rPrChange>
              </w:rPr>
            </w:pPr>
            <w:del w:id="10714" w:author="Hawkins, Charles [2]" w:date="2020-11-16T13:39:00Z">
              <w:r w:rsidRPr="00905B0C" w:rsidDel="00905B0C">
                <w:rPr>
                  <w:color w:val="7030A0"/>
                  <w:rPrChange w:id="10715" w:author="Hawkins, Charles [2]" w:date="2020-11-16T13:33:00Z">
                    <w:rPr/>
                  </w:rPrChange>
                </w:rPr>
                <w:delText>BYTE 0 (VLSB)</w:delText>
              </w:r>
            </w:del>
          </w:p>
        </w:tc>
        <w:tc>
          <w:tcPr>
            <w:tcW w:w="1889" w:type="dxa"/>
          </w:tcPr>
          <w:p w14:paraId="1EEE7CCE" w14:textId="3AB2D638" w:rsidR="00B860CF" w:rsidRPr="00905B0C" w:rsidDel="00905B0C" w:rsidRDefault="00B860CF" w:rsidP="001935D3">
            <w:pPr>
              <w:rPr>
                <w:del w:id="10716" w:author="Hawkins, Charles [2]" w:date="2020-11-16T13:39:00Z"/>
                <w:color w:val="7030A0"/>
                <w:rPrChange w:id="10717" w:author="Hawkins, Charles [2]" w:date="2020-11-16T13:33:00Z">
                  <w:rPr>
                    <w:del w:id="10718" w:author="Hawkins, Charles [2]" w:date="2020-11-16T13:39:00Z"/>
                  </w:rPr>
                </w:rPrChange>
              </w:rPr>
            </w:pPr>
            <w:del w:id="10719" w:author="Hawkins, Charles [2]" w:date="2020-11-16T13:39:00Z">
              <w:r w:rsidRPr="00905B0C" w:rsidDel="00905B0C">
                <w:rPr>
                  <w:color w:val="7030A0"/>
                  <w:rPrChange w:id="10720" w:author="Hawkins, Charles [2]" w:date="2020-11-16T13:33:00Z">
                    <w:rPr/>
                  </w:rPrChange>
                </w:rPr>
                <w:delText>BYTE 1 (VMSB)</w:delText>
              </w:r>
            </w:del>
            <w:ins w:id="10721" w:author="Hawkins, Charles" w:date="2019-08-15T14:59:00Z">
              <w:del w:id="10722" w:author="Hawkins, Charles [2]" w:date="2020-11-16T13:39:00Z">
                <w:r w:rsidR="001A1712" w:rsidRPr="00905B0C" w:rsidDel="00905B0C">
                  <w:rPr>
                    <w:color w:val="7030A0"/>
                    <w:rPrChange w:id="10723" w:author="Hawkins, Charles [2]" w:date="2020-11-16T13:33:00Z">
                      <w:rPr/>
                    </w:rPrChange>
                  </w:rPr>
                  <w:delText>1</w:delText>
                </w:r>
              </w:del>
            </w:ins>
          </w:p>
        </w:tc>
        <w:tc>
          <w:tcPr>
            <w:tcW w:w="1915" w:type="dxa"/>
          </w:tcPr>
          <w:p w14:paraId="3E36AFD8" w14:textId="40686636" w:rsidR="00B860CF" w:rsidRPr="00905B0C" w:rsidDel="00905B0C" w:rsidRDefault="00B860CF" w:rsidP="001935D3">
            <w:pPr>
              <w:rPr>
                <w:del w:id="10724" w:author="Hawkins, Charles [2]" w:date="2020-11-16T13:39:00Z"/>
                <w:color w:val="7030A0"/>
                <w:rPrChange w:id="10725" w:author="Hawkins, Charles [2]" w:date="2020-11-16T13:33:00Z">
                  <w:rPr>
                    <w:del w:id="10726" w:author="Hawkins, Charles [2]" w:date="2020-11-16T13:39:00Z"/>
                  </w:rPr>
                </w:rPrChange>
              </w:rPr>
            </w:pPr>
            <w:del w:id="10727" w:author="Hawkins, Charles [2]" w:date="2020-11-16T13:39:00Z">
              <w:r w:rsidRPr="00905B0C" w:rsidDel="00905B0C">
                <w:rPr>
                  <w:color w:val="7030A0"/>
                  <w:rPrChange w:id="10728" w:author="Hawkins, Charles [2]" w:date="2020-11-16T13:33:00Z">
                    <w:rPr/>
                  </w:rPrChange>
                </w:rPr>
                <w:delText>BYTE 2 (TLSB)</w:delText>
              </w:r>
            </w:del>
            <w:ins w:id="10729" w:author="Hawkins, Charles" w:date="2019-08-15T14:59:00Z">
              <w:del w:id="10730" w:author="Hawkins, Charles [2]" w:date="2020-11-16T13:39:00Z">
                <w:r w:rsidR="001A1712" w:rsidRPr="00905B0C" w:rsidDel="00905B0C">
                  <w:rPr>
                    <w:color w:val="7030A0"/>
                    <w:rPrChange w:id="10731" w:author="Hawkins, Charles [2]" w:date="2020-11-16T13:33:00Z">
                      <w:rPr/>
                    </w:rPrChange>
                  </w:rPr>
                  <w:delText>2</w:delText>
                </w:r>
              </w:del>
            </w:ins>
          </w:p>
        </w:tc>
        <w:tc>
          <w:tcPr>
            <w:tcW w:w="1888" w:type="dxa"/>
          </w:tcPr>
          <w:p w14:paraId="5304D679" w14:textId="77D3E7FC" w:rsidR="00B860CF" w:rsidRPr="00905B0C" w:rsidDel="00905B0C" w:rsidRDefault="00B860CF" w:rsidP="001935D3">
            <w:pPr>
              <w:rPr>
                <w:del w:id="10732" w:author="Hawkins, Charles [2]" w:date="2020-11-16T13:39:00Z"/>
                <w:color w:val="7030A0"/>
                <w:rPrChange w:id="10733" w:author="Hawkins, Charles [2]" w:date="2020-11-16T13:33:00Z">
                  <w:rPr>
                    <w:del w:id="10734" w:author="Hawkins, Charles [2]" w:date="2020-11-16T13:39:00Z"/>
                  </w:rPr>
                </w:rPrChange>
              </w:rPr>
            </w:pPr>
            <w:del w:id="10735" w:author="Hawkins, Charles [2]" w:date="2020-11-16T13:39:00Z">
              <w:r w:rsidRPr="00905B0C" w:rsidDel="00905B0C">
                <w:rPr>
                  <w:color w:val="7030A0"/>
                  <w:rPrChange w:id="10736" w:author="Hawkins, Charles [2]" w:date="2020-11-16T13:33:00Z">
                    <w:rPr/>
                  </w:rPrChange>
                </w:rPr>
                <w:delText>BYTE 3 (TMSB)</w:delText>
              </w:r>
            </w:del>
            <w:ins w:id="10737" w:author="Hawkins, Charles" w:date="2019-08-15T14:59:00Z">
              <w:del w:id="10738" w:author="Hawkins, Charles [2]" w:date="2020-11-16T13:39:00Z">
                <w:r w:rsidR="001A1712" w:rsidRPr="00905B0C" w:rsidDel="00905B0C">
                  <w:rPr>
                    <w:color w:val="7030A0"/>
                    <w:rPrChange w:id="10739" w:author="Hawkins, Charles [2]" w:date="2020-11-16T13:33:00Z">
                      <w:rPr/>
                    </w:rPrChange>
                  </w:rPr>
                  <w:delText>3</w:delText>
                </w:r>
              </w:del>
            </w:ins>
          </w:p>
        </w:tc>
      </w:tr>
      <w:tr w:rsidR="00023C2D" w:rsidRPr="00905B0C" w:rsidDel="00905B0C" w14:paraId="333FE072" w14:textId="10D7C38B" w:rsidTr="001935D3">
        <w:trPr>
          <w:del w:id="10740" w:author="Hawkins, Charles [2]" w:date="2020-11-16T13:39:00Z"/>
        </w:trPr>
        <w:tc>
          <w:tcPr>
            <w:tcW w:w="1771" w:type="dxa"/>
          </w:tcPr>
          <w:p w14:paraId="789E229B" w14:textId="5703BC73" w:rsidR="00023C2D" w:rsidRPr="00905B0C" w:rsidDel="00905B0C" w:rsidRDefault="00023C2D" w:rsidP="00023C2D">
            <w:pPr>
              <w:rPr>
                <w:del w:id="10741" w:author="Hawkins, Charles [2]" w:date="2020-11-16T13:39:00Z"/>
                <w:color w:val="7030A0"/>
                <w:rPrChange w:id="10742" w:author="Hawkins, Charles [2]" w:date="2020-11-16T13:33:00Z">
                  <w:rPr>
                    <w:del w:id="10743" w:author="Hawkins, Charles [2]" w:date="2020-11-16T13:39:00Z"/>
                  </w:rPr>
                </w:rPrChange>
              </w:rPr>
            </w:pPr>
            <w:del w:id="10744" w:author="Hawkins, Charles [2]" w:date="2020-11-16T13:39:00Z">
              <w:r w:rsidRPr="00905B0C" w:rsidDel="00905B0C">
                <w:rPr>
                  <w:color w:val="7030A0"/>
                  <w:rPrChange w:id="10745" w:author="Hawkins, Charles [2]" w:date="2020-11-16T13:33:00Z">
                    <w:rPr/>
                  </w:rPrChange>
                </w:rPr>
                <w:delText>0x03</w:delText>
              </w:r>
            </w:del>
            <w:ins w:id="10746" w:author="Hawkins, Charles" w:date="2019-08-15T14:59:00Z">
              <w:del w:id="10747" w:author="Hawkins, Charles [2]" w:date="2020-11-16T13:39:00Z">
                <w:r w:rsidR="001A1712" w:rsidRPr="00905B0C" w:rsidDel="00905B0C">
                  <w:rPr>
                    <w:color w:val="7030A0"/>
                    <w:rPrChange w:id="10748" w:author="Hawkins, Charles [2]" w:date="2020-11-16T13:33:00Z">
                      <w:rPr/>
                    </w:rPrChange>
                  </w:rPr>
                  <w:delText>0x01</w:delText>
                </w:r>
              </w:del>
            </w:ins>
          </w:p>
        </w:tc>
        <w:tc>
          <w:tcPr>
            <w:tcW w:w="1887" w:type="dxa"/>
          </w:tcPr>
          <w:p w14:paraId="65A29A81" w14:textId="64EFC38B" w:rsidR="00023C2D" w:rsidRPr="00905B0C" w:rsidDel="00905B0C" w:rsidRDefault="00023C2D" w:rsidP="00023C2D">
            <w:pPr>
              <w:rPr>
                <w:del w:id="10749" w:author="Hawkins, Charles [2]" w:date="2020-11-16T13:39:00Z"/>
                <w:color w:val="7030A0"/>
                <w:rPrChange w:id="10750" w:author="Hawkins, Charles [2]" w:date="2020-11-16T13:33:00Z">
                  <w:rPr>
                    <w:del w:id="10751" w:author="Hawkins, Charles [2]" w:date="2020-11-16T13:39:00Z"/>
                  </w:rPr>
                </w:rPrChange>
              </w:rPr>
            </w:pPr>
            <w:del w:id="10752" w:author="Hawkins, Charles [2]" w:date="2020-11-16T13:39:00Z">
              <w:r w:rsidRPr="00905B0C" w:rsidDel="00905B0C">
                <w:rPr>
                  <w:color w:val="7030A0"/>
                  <w:rPrChange w:id="10753" w:author="Hawkins, Charles [2]" w:date="2020-11-16T13:33:00Z">
                    <w:rPr/>
                  </w:rPrChange>
                </w:rPr>
                <w:delText>0x4E</w:delText>
              </w:r>
            </w:del>
            <w:ins w:id="10754" w:author="Hawkins, Charles" w:date="2019-08-15T14:59:00Z">
              <w:del w:id="10755" w:author="Hawkins, Charles [2]" w:date="2020-11-16T13:39:00Z">
                <w:r w:rsidR="001A1712" w:rsidRPr="00905B0C" w:rsidDel="00905B0C">
                  <w:rPr>
                    <w:color w:val="7030A0"/>
                    <w:rPrChange w:id="10756" w:author="Hawkins, Charles [2]" w:date="2020-11-16T13:33:00Z">
                      <w:rPr/>
                    </w:rPrChange>
                  </w:rPr>
                  <w:delText>0x01</w:delText>
                </w:r>
              </w:del>
            </w:ins>
          </w:p>
        </w:tc>
        <w:tc>
          <w:tcPr>
            <w:tcW w:w="1889" w:type="dxa"/>
          </w:tcPr>
          <w:p w14:paraId="2A0E2CFE" w14:textId="5A26D19A" w:rsidR="00023C2D" w:rsidRPr="00905B0C" w:rsidDel="00905B0C" w:rsidRDefault="00023C2D" w:rsidP="00023C2D">
            <w:pPr>
              <w:rPr>
                <w:del w:id="10757" w:author="Hawkins, Charles [2]" w:date="2020-11-16T13:39:00Z"/>
                <w:color w:val="7030A0"/>
                <w:rPrChange w:id="10758" w:author="Hawkins, Charles [2]" w:date="2020-11-16T13:33:00Z">
                  <w:rPr>
                    <w:del w:id="10759" w:author="Hawkins, Charles [2]" w:date="2020-11-16T13:39:00Z"/>
                  </w:rPr>
                </w:rPrChange>
              </w:rPr>
            </w:pPr>
            <w:del w:id="10760" w:author="Hawkins, Charles [2]" w:date="2020-11-16T13:39:00Z">
              <w:r w:rsidRPr="00905B0C" w:rsidDel="00905B0C">
                <w:rPr>
                  <w:color w:val="7030A0"/>
                  <w:rPrChange w:id="10761" w:author="Hawkins, Charles [2]" w:date="2020-11-16T13:33:00Z">
                    <w:rPr/>
                  </w:rPrChange>
                </w:rPr>
                <w:delText>0x0C</w:delText>
              </w:r>
            </w:del>
            <w:ins w:id="10762" w:author="Hawkins, Charles" w:date="2019-08-15T14:59:00Z">
              <w:del w:id="10763" w:author="Hawkins, Charles [2]" w:date="2020-11-16T13:39:00Z">
                <w:r w:rsidR="001A1712" w:rsidRPr="00905B0C" w:rsidDel="00905B0C">
                  <w:rPr>
                    <w:color w:val="7030A0"/>
                    <w:rPrChange w:id="10764" w:author="Hawkins, Charles [2]" w:date="2020-11-16T13:33:00Z">
                      <w:rPr/>
                    </w:rPrChange>
                  </w:rPr>
                  <w:delText>0x00</w:delText>
                </w:r>
              </w:del>
            </w:ins>
          </w:p>
        </w:tc>
        <w:tc>
          <w:tcPr>
            <w:tcW w:w="1915" w:type="dxa"/>
          </w:tcPr>
          <w:p w14:paraId="7CE0D5DA" w14:textId="5F683639" w:rsidR="00023C2D" w:rsidRPr="00905B0C" w:rsidDel="00905B0C" w:rsidRDefault="00023C2D" w:rsidP="00023C2D">
            <w:pPr>
              <w:rPr>
                <w:del w:id="10765" w:author="Hawkins, Charles [2]" w:date="2020-11-16T13:39:00Z"/>
                <w:color w:val="7030A0"/>
                <w:rPrChange w:id="10766" w:author="Hawkins, Charles [2]" w:date="2020-11-16T13:33:00Z">
                  <w:rPr>
                    <w:del w:id="10767" w:author="Hawkins, Charles [2]" w:date="2020-11-16T13:39:00Z"/>
                  </w:rPr>
                </w:rPrChange>
              </w:rPr>
            </w:pPr>
            <w:del w:id="10768" w:author="Hawkins, Charles [2]" w:date="2020-11-16T13:39:00Z">
              <w:r w:rsidRPr="00905B0C" w:rsidDel="00905B0C">
                <w:rPr>
                  <w:color w:val="7030A0"/>
                  <w:rPrChange w:id="10769" w:author="Hawkins, Charles [2]" w:date="2020-11-16T13:33:00Z">
                    <w:rPr/>
                  </w:rPrChange>
                </w:rPr>
                <w:delText>0x10</w:delText>
              </w:r>
            </w:del>
            <w:ins w:id="10770" w:author="Hawkins, Charles" w:date="2019-08-15T14:59:00Z">
              <w:del w:id="10771" w:author="Hawkins, Charles [2]" w:date="2020-11-16T13:39:00Z">
                <w:r w:rsidR="001A1712" w:rsidRPr="00905B0C" w:rsidDel="00905B0C">
                  <w:rPr>
                    <w:color w:val="7030A0"/>
                    <w:rPrChange w:id="10772" w:author="Hawkins, Charles [2]" w:date="2020-11-16T13:33:00Z">
                      <w:rPr/>
                    </w:rPrChange>
                  </w:rPr>
                  <w:delText>0x00</w:delText>
                </w:r>
              </w:del>
            </w:ins>
          </w:p>
        </w:tc>
        <w:tc>
          <w:tcPr>
            <w:tcW w:w="1888" w:type="dxa"/>
          </w:tcPr>
          <w:p w14:paraId="5878F445" w14:textId="3E670280" w:rsidR="00023C2D" w:rsidRPr="00905B0C" w:rsidDel="00905B0C" w:rsidRDefault="00023C2D" w:rsidP="00023C2D">
            <w:pPr>
              <w:rPr>
                <w:del w:id="10773" w:author="Hawkins, Charles [2]" w:date="2020-11-16T13:39:00Z"/>
                <w:color w:val="7030A0"/>
                <w:rPrChange w:id="10774" w:author="Hawkins, Charles [2]" w:date="2020-11-16T13:33:00Z">
                  <w:rPr>
                    <w:del w:id="10775" w:author="Hawkins, Charles [2]" w:date="2020-11-16T13:39:00Z"/>
                  </w:rPr>
                </w:rPrChange>
              </w:rPr>
            </w:pPr>
            <w:del w:id="10776" w:author="Hawkins, Charles [2]" w:date="2020-11-16T13:39:00Z">
              <w:r w:rsidRPr="00905B0C" w:rsidDel="00905B0C">
                <w:rPr>
                  <w:color w:val="7030A0"/>
                  <w:rPrChange w:id="10777" w:author="Hawkins, Charles [2]" w:date="2020-11-16T13:33:00Z">
                    <w:rPr/>
                  </w:rPrChange>
                </w:rPr>
                <w:delText>0xA7</w:delText>
              </w:r>
            </w:del>
            <w:ins w:id="10778" w:author="Hawkins, Charles" w:date="2019-08-15T14:59:00Z">
              <w:del w:id="10779" w:author="Hawkins, Charles [2]" w:date="2020-11-16T13:39:00Z">
                <w:r w:rsidR="001A1712" w:rsidRPr="00905B0C" w:rsidDel="00905B0C">
                  <w:rPr>
                    <w:color w:val="7030A0"/>
                    <w:rPrChange w:id="10780" w:author="Hawkins, Charles [2]" w:date="2020-11-16T13:33:00Z">
                      <w:rPr/>
                    </w:rPrChange>
                  </w:rPr>
                  <w:delText>0x00</w:delText>
                </w:r>
              </w:del>
            </w:ins>
          </w:p>
        </w:tc>
      </w:tr>
    </w:tbl>
    <w:p w14:paraId="3492460A" w14:textId="7005FC6E" w:rsidR="00B860CF" w:rsidRPr="00905B0C" w:rsidDel="00905B0C" w:rsidRDefault="00B860CF" w:rsidP="00B860CF">
      <w:pPr>
        <w:rPr>
          <w:del w:id="10781" w:author="Hawkins, Charles [2]" w:date="2020-11-16T13:39:00Z"/>
          <w:b/>
          <w:bCs/>
          <w:color w:val="7030A0"/>
          <w:rPrChange w:id="10782" w:author="Hawkins, Charles [2]" w:date="2020-11-16T13:33:00Z">
            <w:rPr>
              <w:del w:id="10783" w:author="Hawkins, Charles [2]" w:date="2020-11-16T13:39:00Z"/>
              <w:b/>
              <w:bCs/>
            </w:rPr>
          </w:rPrChange>
        </w:rPr>
      </w:pPr>
      <w:del w:id="10784" w:author="Hawkins, Charles [2]" w:date="2020-11-16T13:39:00Z">
        <w:r w:rsidRPr="00905B0C" w:rsidDel="00905B0C">
          <w:rPr>
            <w:b/>
            <w:bCs/>
            <w:color w:val="7030A0"/>
            <w:rPrChange w:id="10785" w:author="Hawkins, Charles [2]" w:date="2020-11-16T13:33:00Z">
              <w:rPr>
                <w:b/>
                <w:bCs/>
              </w:rPr>
            </w:rPrChange>
          </w:rPr>
          <w:delText xml:space="preserve">NOTE 10 seconds selected to be time enough to get the checks done before needing to turn off. </w:delText>
        </w:r>
      </w:del>
    </w:p>
    <w:p w14:paraId="6A95B231" w14:textId="30B2028B" w:rsidR="005C3FD3" w:rsidRPr="00905B0C" w:rsidDel="00905B0C" w:rsidRDefault="005C3FD3">
      <w:pPr>
        <w:rPr>
          <w:del w:id="10786" w:author="Hawkins, Charles [2]" w:date="2020-11-16T13:39:00Z"/>
          <w:color w:val="7030A0"/>
          <w:rPrChange w:id="10787" w:author="Hawkins, Charles [2]" w:date="2020-11-16T13:33:00Z">
            <w:rPr>
              <w:del w:id="10788" w:author="Hawkins, Charles [2]" w:date="2020-11-16T13:39:00Z"/>
            </w:rPr>
          </w:rPrChange>
        </w:rPr>
        <w:pPrChange w:id="10789" w:author="Hawkins, Charles" w:date="2019-08-15T15:00:00Z">
          <w:pPr>
            <w:pStyle w:val="Heading3"/>
          </w:pPr>
        </w:pPrChange>
      </w:pPr>
    </w:p>
    <w:p w14:paraId="0BE1E35C" w14:textId="2CC0582C" w:rsidR="00B860CF" w:rsidRPr="00905B0C" w:rsidDel="00905B0C" w:rsidRDefault="00B860CF" w:rsidP="005C3FD3">
      <w:pPr>
        <w:pStyle w:val="Heading3"/>
        <w:rPr>
          <w:del w:id="10790" w:author="Hawkins, Charles [2]" w:date="2020-11-16T13:39:00Z"/>
          <w:color w:val="7030A0"/>
          <w:rPrChange w:id="10791" w:author="Hawkins, Charles [2]" w:date="2020-11-16T13:33:00Z">
            <w:rPr>
              <w:del w:id="10792" w:author="Hawkins, Charles [2]" w:date="2020-11-16T13:39:00Z"/>
            </w:rPr>
          </w:rPrChange>
        </w:rPr>
      </w:pPr>
      <w:del w:id="10793" w:author="Hawkins, Charles [2]" w:date="2020-11-16T13:39:00Z">
        <w:r w:rsidRPr="00905B0C" w:rsidDel="00905B0C">
          <w:rPr>
            <w:color w:val="7030A0"/>
            <w:rPrChange w:id="10794" w:author="Hawkins, Charles [2]" w:date="2020-11-16T13:33:00Z">
              <w:rPr/>
            </w:rPrChange>
          </w:rPr>
          <w:delText xml:space="preserve">&lt;READ HOPPER LIFTUP </w:delText>
        </w:r>
      </w:del>
      <w:ins w:id="10795" w:author="Hawkins, Charles" w:date="2019-08-15T15:00:00Z">
        <w:del w:id="10796" w:author="Hawkins, Charles [2]" w:date="2020-11-16T13:39:00Z">
          <w:r w:rsidR="001A1712" w:rsidRPr="00905B0C" w:rsidDel="00905B0C">
            <w:rPr>
              <w:color w:val="7030A0"/>
              <w:rPrChange w:id="10797" w:author="Hawkins, Charles [2]" w:date="2020-11-16T13:33:00Z">
                <w:rPr/>
              </w:rPrChange>
            </w:rPr>
            <w:delText xml:space="preserve">RAISE </w:delText>
          </w:r>
        </w:del>
      </w:ins>
      <w:del w:id="10798" w:author="Hawkins, Charles [2]" w:date="2020-11-16T13:39:00Z">
        <w:r w:rsidRPr="00905B0C" w:rsidDel="00905B0C">
          <w:rPr>
            <w:color w:val="7030A0"/>
            <w:rPrChange w:id="10799" w:author="Hawkins, Charles [2]" w:date="2020-11-16T13:33:00Z">
              <w:rPr/>
            </w:rPrChange>
          </w:rPr>
          <w:delText>status:State&gt;</w:delText>
        </w:r>
      </w:del>
    </w:p>
    <w:p w14:paraId="73DC06ED" w14:textId="208F4EDC" w:rsidR="00B860CF" w:rsidRPr="00905B0C" w:rsidDel="00905B0C" w:rsidRDefault="00B860CF" w:rsidP="00B860CF">
      <w:pPr>
        <w:rPr>
          <w:del w:id="10800" w:author="Hawkins, Charles [2]" w:date="2020-11-16T13:39:00Z"/>
          <w:color w:val="7030A0"/>
          <w:rPrChange w:id="10801" w:author="Hawkins, Charles [2]" w:date="2020-11-16T13:33:00Z">
            <w:rPr>
              <w:del w:id="10802" w:author="Hawkins, Charles [2]" w:date="2020-11-16T13:39:00Z"/>
            </w:rPr>
          </w:rPrChange>
        </w:rPr>
      </w:pPr>
      <w:del w:id="10803" w:author="Hawkins, Charles [2]" w:date="2020-11-16T13:39:00Z">
        <w:r w:rsidRPr="00905B0C" w:rsidDel="00905B0C">
          <w:rPr>
            <w:color w:val="7030A0"/>
            <w:rPrChange w:id="10804" w:author="Hawkins, Charles [2]" w:date="2020-11-16T13:33:00Z">
              <w:rPr/>
            </w:rPrChange>
          </w:rPr>
          <w:delText>0x3602</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905B0C" w:rsidDel="00905B0C" w14:paraId="4F8D60F0" w14:textId="6A8CF687" w:rsidTr="001935D3">
        <w:trPr>
          <w:del w:id="10805" w:author="Hawkins, Charles [2]" w:date="2020-11-16T13:39:00Z"/>
        </w:trPr>
        <w:tc>
          <w:tcPr>
            <w:tcW w:w="1771" w:type="dxa"/>
          </w:tcPr>
          <w:p w14:paraId="5B02AF60" w14:textId="34D11913" w:rsidR="00B860CF" w:rsidRPr="00905B0C" w:rsidDel="00905B0C" w:rsidRDefault="00B860CF" w:rsidP="001935D3">
            <w:pPr>
              <w:rPr>
                <w:del w:id="10806" w:author="Hawkins, Charles [2]" w:date="2020-11-16T13:39:00Z"/>
                <w:color w:val="7030A0"/>
                <w:rPrChange w:id="10807" w:author="Hawkins, Charles [2]" w:date="2020-11-16T13:33:00Z">
                  <w:rPr>
                    <w:del w:id="10808" w:author="Hawkins, Charles [2]" w:date="2020-11-16T13:39:00Z"/>
                  </w:rPr>
                </w:rPrChange>
              </w:rPr>
            </w:pPr>
            <w:del w:id="10809" w:author="Hawkins, Charles [2]" w:date="2020-11-16T13:39:00Z">
              <w:r w:rsidRPr="00905B0C" w:rsidDel="00905B0C">
                <w:rPr>
                  <w:color w:val="7030A0"/>
                  <w:rPrChange w:id="10810" w:author="Hawkins, Charles [2]" w:date="2020-11-16T13:33:00Z">
                    <w:rPr/>
                  </w:rPrChange>
                </w:rPr>
                <w:delText>Sub Index</w:delText>
              </w:r>
            </w:del>
          </w:p>
        </w:tc>
        <w:tc>
          <w:tcPr>
            <w:tcW w:w="1887" w:type="dxa"/>
          </w:tcPr>
          <w:p w14:paraId="110EEAB1" w14:textId="54BBCEDC" w:rsidR="00B860CF" w:rsidRPr="00905B0C" w:rsidDel="00905B0C" w:rsidRDefault="00B860CF" w:rsidP="001935D3">
            <w:pPr>
              <w:rPr>
                <w:del w:id="10811" w:author="Hawkins, Charles [2]" w:date="2020-11-16T13:39:00Z"/>
                <w:color w:val="7030A0"/>
                <w:rPrChange w:id="10812" w:author="Hawkins, Charles [2]" w:date="2020-11-16T13:33:00Z">
                  <w:rPr>
                    <w:del w:id="10813" w:author="Hawkins, Charles [2]" w:date="2020-11-16T13:39:00Z"/>
                  </w:rPr>
                </w:rPrChange>
              </w:rPr>
            </w:pPr>
            <w:del w:id="10814" w:author="Hawkins, Charles [2]" w:date="2020-11-16T13:39:00Z">
              <w:r w:rsidRPr="00905B0C" w:rsidDel="00905B0C">
                <w:rPr>
                  <w:color w:val="7030A0"/>
                  <w:rPrChange w:id="10815" w:author="Hawkins, Charles [2]" w:date="2020-11-16T13:33:00Z">
                    <w:rPr/>
                  </w:rPrChange>
                </w:rPr>
                <w:delText>BYTE 0</w:delText>
              </w:r>
            </w:del>
          </w:p>
        </w:tc>
        <w:tc>
          <w:tcPr>
            <w:tcW w:w="1889" w:type="dxa"/>
          </w:tcPr>
          <w:p w14:paraId="044E4299" w14:textId="776FBEDE" w:rsidR="00B860CF" w:rsidRPr="00905B0C" w:rsidDel="00905B0C" w:rsidRDefault="00B860CF" w:rsidP="001935D3">
            <w:pPr>
              <w:rPr>
                <w:del w:id="10816" w:author="Hawkins, Charles [2]" w:date="2020-11-16T13:39:00Z"/>
                <w:color w:val="7030A0"/>
                <w:rPrChange w:id="10817" w:author="Hawkins, Charles [2]" w:date="2020-11-16T13:33:00Z">
                  <w:rPr>
                    <w:del w:id="10818" w:author="Hawkins, Charles [2]" w:date="2020-11-16T13:39:00Z"/>
                  </w:rPr>
                </w:rPrChange>
              </w:rPr>
            </w:pPr>
            <w:del w:id="10819" w:author="Hawkins, Charles [2]" w:date="2020-11-16T13:39:00Z">
              <w:r w:rsidRPr="00905B0C" w:rsidDel="00905B0C">
                <w:rPr>
                  <w:color w:val="7030A0"/>
                  <w:rPrChange w:id="10820" w:author="Hawkins, Charles [2]" w:date="2020-11-16T13:33:00Z">
                    <w:rPr/>
                  </w:rPrChange>
                </w:rPr>
                <w:delText>BYTE 1 (LSB)</w:delText>
              </w:r>
            </w:del>
            <w:ins w:id="10821" w:author="Hawkins, Charles" w:date="2019-08-15T15:00:00Z">
              <w:del w:id="10822" w:author="Hawkins, Charles [2]" w:date="2020-11-16T13:39:00Z">
                <w:r w:rsidR="001A1712" w:rsidRPr="00905B0C" w:rsidDel="00905B0C">
                  <w:rPr>
                    <w:color w:val="7030A0"/>
                    <w:rPrChange w:id="10823" w:author="Hawkins, Charles [2]" w:date="2020-11-16T13:33:00Z">
                      <w:rPr/>
                    </w:rPrChange>
                  </w:rPr>
                  <w:delText>1</w:delText>
                </w:r>
              </w:del>
            </w:ins>
          </w:p>
        </w:tc>
        <w:tc>
          <w:tcPr>
            <w:tcW w:w="1915" w:type="dxa"/>
          </w:tcPr>
          <w:p w14:paraId="495DA732" w14:textId="1B120402" w:rsidR="00B860CF" w:rsidRPr="00905B0C" w:rsidDel="00905B0C" w:rsidRDefault="00B860CF" w:rsidP="001935D3">
            <w:pPr>
              <w:rPr>
                <w:del w:id="10824" w:author="Hawkins, Charles [2]" w:date="2020-11-16T13:39:00Z"/>
                <w:color w:val="7030A0"/>
                <w:rPrChange w:id="10825" w:author="Hawkins, Charles [2]" w:date="2020-11-16T13:33:00Z">
                  <w:rPr>
                    <w:del w:id="10826" w:author="Hawkins, Charles [2]" w:date="2020-11-16T13:39:00Z"/>
                  </w:rPr>
                </w:rPrChange>
              </w:rPr>
            </w:pPr>
            <w:del w:id="10827" w:author="Hawkins, Charles [2]" w:date="2020-11-16T13:39:00Z">
              <w:r w:rsidRPr="00905B0C" w:rsidDel="00905B0C">
                <w:rPr>
                  <w:color w:val="7030A0"/>
                  <w:rPrChange w:id="10828" w:author="Hawkins, Charles [2]" w:date="2020-11-16T13:33:00Z">
                    <w:rPr/>
                  </w:rPrChange>
                </w:rPr>
                <w:delText>BYTE 2 (MSB)</w:delText>
              </w:r>
            </w:del>
            <w:ins w:id="10829" w:author="Hawkins, Charles" w:date="2019-08-15T15:00:00Z">
              <w:del w:id="10830" w:author="Hawkins, Charles [2]" w:date="2020-11-16T13:39:00Z">
                <w:r w:rsidR="001A1712" w:rsidRPr="00905B0C" w:rsidDel="00905B0C">
                  <w:rPr>
                    <w:color w:val="7030A0"/>
                    <w:rPrChange w:id="10831" w:author="Hawkins, Charles [2]" w:date="2020-11-16T13:33:00Z">
                      <w:rPr/>
                    </w:rPrChange>
                  </w:rPr>
                  <w:delText>2</w:delText>
                </w:r>
              </w:del>
            </w:ins>
          </w:p>
        </w:tc>
        <w:tc>
          <w:tcPr>
            <w:tcW w:w="1888" w:type="dxa"/>
          </w:tcPr>
          <w:p w14:paraId="28E40B2C" w14:textId="1D308C8E" w:rsidR="00B860CF" w:rsidRPr="00905B0C" w:rsidDel="00905B0C" w:rsidRDefault="00B860CF" w:rsidP="001935D3">
            <w:pPr>
              <w:rPr>
                <w:del w:id="10832" w:author="Hawkins, Charles [2]" w:date="2020-11-16T13:39:00Z"/>
                <w:color w:val="7030A0"/>
                <w:rPrChange w:id="10833" w:author="Hawkins, Charles [2]" w:date="2020-11-16T13:33:00Z">
                  <w:rPr>
                    <w:del w:id="10834" w:author="Hawkins, Charles [2]" w:date="2020-11-16T13:39:00Z"/>
                  </w:rPr>
                </w:rPrChange>
              </w:rPr>
            </w:pPr>
            <w:del w:id="10835" w:author="Hawkins, Charles [2]" w:date="2020-11-16T13:39:00Z">
              <w:r w:rsidRPr="00905B0C" w:rsidDel="00905B0C">
                <w:rPr>
                  <w:color w:val="7030A0"/>
                  <w:rPrChange w:id="10836" w:author="Hawkins, Charles [2]" w:date="2020-11-16T13:33:00Z">
                    <w:rPr/>
                  </w:rPrChange>
                </w:rPr>
                <w:delText>BYTE 3</w:delText>
              </w:r>
            </w:del>
          </w:p>
        </w:tc>
      </w:tr>
      <w:tr w:rsidR="00B860CF" w:rsidRPr="00905B0C" w:rsidDel="00905B0C" w14:paraId="340AAC4F" w14:textId="312998EC" w:rsidTr="001935D3">
        <w:trPr>
          <w:trHeight w:val="305"/>
          <w:del w:id="10837" w:author="Hawkins, Charles [2]" w:date="2020-11-16T13:39:00Z"/>
        </w:trPr>
        <w:tc>
          <w:tcPr>
            <w:tcW w:w="1771" w:type="dxa"/>
          </w:tcPr>
          <w:p w14:paraId="7DCCBBBD" w14:textId="3CDA9C2B" w:rsidR="00B860CF" w:rsidRPr="00905B0C" w:rsidDel="00905B0C" w:rsidRDefault="00B860CF" w:rsidP="001935D3">
            <w:pPr>
              <w:rPr>
                <w:del w:id="10838" w:author="Hawkins, Charles [2]" w:date="2020-11-16T13:39:00Z"/>
                <w:color w:val="7030A0"/>
                <w:rPrChange w:id="10839" w:author="Hawkins, Charles [2]" w:date="2020-11-16T13:33:00Z">
                  <w:rPr>
                    <w:del w:id="10840" w:author="Hawkins, Charles [2]" w:date="2020-11-16T13:39:00Z"/>
                  </w:rPr>
                </w:rPrChange>
              </w:rPr>
            </w:pPr>
            <w:del w:id="10841" w:author="Hawkins, Charles [2]" w:date="2020-11-16T13:39:00Z">
              <w:r w:rsidRPr="00905B0C" w:rsidDel="00905B0C">
                <w:rPr>
                  <w:color w:val="7030A0"/>
                  <w:rPrChange w:id="10842" w:author="Hawkins, Charles [2]" w:date="2020-11-16T13:33:00Z">
                    <w:rPr/>
                  </w:rPrChange>
                </w:rPr>
                <w:delText>0x01</w:delText>
              </w:r>
            </w:del>
          </w:p>
        </w:tc>
        <w:tc>
          <w:tcPr>
            <w:tcW w:w="1887" w:type="dxa"/>
          </w:tcPr>
          <w:p w14:paraId="324B38B9" w14:textId="74549385" w:rsidR="00B860CF" w:rsidRPr="00905B0C" w:rsidDel="00905B0C" w:rsidRDefault="00B860CF" w:rsidP="001935D3">
            <w:pPr>
              <w:rPr>
                <w:del w:id="10843" w:author="Hawkins, Charles [2]" w:date="2020-11-16T13:39:00Z"/>
                <w:color w:val="7030A0"/>
                <w:rPrChange w:id="10844" w:author="Hawkins, Charles [2]" w:date="2020-11-16T13:33:00Z">
                  <w:rPr>
                    <w:del w:id="10845" w:author="Hawkins, Charles [2]" w:date="2020-11-16T13:39:00Z"/>
                  </w:rPr>
                </w:rPrChange>
              </w:rPr>
            </w:pPr>
            <w:del w:id="10846" w:author="Hawkins, Charles [2]" w:date="2020-11-16T13:39:00Z">
              <w:r w:rsidRPr="00905B0C" w:rsidDel="00905B0C">
                <w:rPr>
                  <w:color w:val="7030A0"/>
                  <w:rPrChange w:id="10847" w:author="Hawkins, Charles [2]" w:date="2020-11-16T13:33:00Z">
                    <w:rPr/>
                  </w:rPrChange>
                </w:rPr>
                <w:delText>0x00</w:delText>
              </w:r>
            </w:del>
            <w:ins w:id="10848" w:author="Hawkins, Charles" w:date="2019-08-15T15:00:00Z">
              <w:del w:id="10849" w:author="Hawkins, Charles [2]" w:date="2020-11-16T13:39:00Z">
                <w:r w:rsidR="001A1712" w:rsidRPr="00905B0C" w:rsidDel="00905B0C">
                  <w:rPr>
                    <w:color w:val="7030A0"/>
                    <w:rPrChange w:id="10850" w:author="Hawkins, Charles [2]" w:date="2020-11-16T13:33:00Z">
                      <w:rPr/>
                    </w:rPrChange>
                  </w:rPr>
                  <w:delText>0x01</w:delText>
                </w:r>
              </w:del>
            </w:ins>
          </w:p>
        </w:tc>
        <w:tc>
          <w:tcPr>
            <w:tcW w:w="1889" w:type="dxa"/>
          </w:tcPr>
          <w:p w14:paraId="0ACBDCD0" w14:textId="6BAC49AD" w:rsidR="00B860CF" w:rsidRPr="00905B0C" w:rsidDel="00905B0C" w:rsidRDefault="00B860CF" w:rsidP="001935D3">
            <w:pPr>
              <w:rPr>
                <w:del w:id="10851" w:author="Hawkins, Charles [2]" w:date="2020-11-16T13:39:00Z"/>
                <w:color w:val="7030A0"/>
                <w:rPrChange w:id="10852" w:author="Hawkins, Charles [2]" w:date="2020-11-16T13:33:00Z">
                  <w:rPr>
                    <w:del w:id="10853" w:author="Hawkins, Charles [2]" w:date="2020-11-16T13:39:00Z"/>
                  </w:rPr>
                </w:rPrChange>
              </w:rPr>
            </w:pPr>
            <w:del w:id="10854" w:author="Hawkins, Charles [2]" w:date="2020-11-16T13:39:00Z">
              <w:r w:rsidRPr="00905B0C" w:rsidDel="00905B0C">
                <w:rPr>
                  <w:color w:val="7030A0"/>
                  <w:rPrChange w:id="10855" w:author="Hawkins, Charles [2]" w:date="2020-11-16T13:33:00Z">
                    <w:rPr/>
                  </w:rPrChange>
                </w:rPr>
                <w:delText>0x00</w:delText>
              </w:r>
            </w:del>
          </w:p>
        </w:tc>
        <w:tc>
          <w:tcPr>
            <w:tcW w:w="1915" w:type="dxa"/>
          </w:tcPr>
          <w:p w14:paraId="49E2D59A" w14:textId="4B93757F" w:rsidR="00B860CF" w:rsidRPr="00905B0C" w:rsidDel="00905B0C" w:rsidRDefault="00B860CF" w:rsidP="001935D3">
            <w:pPr>
              <w:rPr>
                <w:del w:id="10856" w:author="Hawkins, Charles [2]" w:date="2020-11-16T13:39:00Z"/>
                <w:color w:val="7030A0"/>
                <w:rPrChange w:id="10857" w:author="Hawkins, Charles [2]" w:date="2020-11-16T13:33:00Z">
                  <w:rPr>
                    <w:del w:id="10858" w:author="Hawkins, Charles [2]" w:date="2020-11-16T13:39:00Z"/>
                  </w:rPr>
                </w:rPrChange>
              </w:rPr>
            </w:pPr>
            <w:del w:id="10859" w:author="Hawkins, Charles [2]" w:date="2020-11-16T13:39:00Z">
              <w:r w:rsidRPr="00905B0C" w:rsidDel="00905B0C">
                <w:rPr>
                  <w:color w:val="7030A0"/>
                  <w:rPrChange w:id="10860" w:author="Hawkins, Charles [2]" w:date="2020-11-16T13:33:00Z">
                    <w:rPr/>
                  </w:rPrChange>
                </w:rPr>
                <w:delText>0x00</w:delText>
              </w:r>
            </w:del>
          </w:p>
        </w:tc>
        <w:tc>
          <w:tcPr>
            <w:tcW w:w="1888" w:type="dxa"/>
          </w:tcPr>
          <w:p w14:paraId="1E295E12" w14:textId="730F6885" w:rsidR="00B860CF" w:rsidRPr="00905B0C" w:rsidDel="00905B0C" w:rsidRDefault="00B860CF" w:rsidP="001935D3">
            <w:pPr>
              <w:rPr>
                <w:del w:id="10861" w:author="Hawkins, Charles [2]" w:date="2020-11-16T13:39:00Z"/>
                <w:color w:val="7030A0"/>
                <w:rPrChange w:id="10862" w:author="Hawkins, Charles [2]" w:date="2020-11-16T13:33:00Z">
                  <w:rPr>
                    <w:del w:id="10863" w:author="Hawkins, Charles [2]" w:date="2020-11-16T13:39:00Z"/>
                  </w:rPr>
                </w:rPrChange>
              </w:rPr>
            </w:pPr>
            <w:del w:id="10864" w:author="Hawkins, Charles [2]" w:date="2020-11-16T13:39:00Z">
              <w:r w:rsidRPr="00905B0C" w:rsidDel="00905B0C">
                <w:rPr>
                  <w:color w:val="7030A0"/>
                  <w:rPrChange w:id="10865" w:author="Hawkins, Charles [2]" w:date="2020-11-16T13:33:00Z">
                    <w:rPr/>
                  </w:rPrChange>
                </w:rPr>
                <w:delText>0x00</w:delText>
              </w:r>
            </w:del>
          </w:p>
        </w:tc>
      </w:tr>
    </w:tbl>
    <w:p w14:paraId="18812F63" w14:textId="3440A255" w:rsidR="00B860CF" w:rsidRPr="00905B0C" w:rsidDel="00905B0C" w:rsidRDefault="00B860CF" w:rsidP="00A72517">
      <w:pPr>
        <w:spacing w:before="120"/>
        <w:jc w:val="center"/>
        <w:rPr>
          <w:del w:id="10866" w:author="Hawkins, Charles [2]" w:date="2020-11-16T13:39:00Z"/>
          <w:b/>
          <w:bCs/>
          <w:color w:val="7030A0"/>
          <w:rPrChange w:id="10867" w:author="Hawkins, Charles [2]" w:date="2020-11-16T13:33:00Z">
            <w:rPr>
              <w:del w:id="10868" w:author="Hawkins, Charles [2]" w:date="2020-11-16T13:39:00Z"/>
              <w:b/>
              <w:bCs/>
            </w:rPr>
          </w:rPrChange>
        </w:rPr>
      </w:pPr>
      <w:del w:id="10869" w:author="Hawkins, Charles [2]" w:date="2020-11-16T13:39:00Z">
        <w:r w:rsidRPr="00905B0C" w:rsidDel="00905B0C">
          <w:rPr>
            <w:b/>
            <w:bCs/>
            <w:color w:val="7030A0"/>
            <w:rPrChange w:id="10870" w:author="Hawkins, Charles [2]" w:date="2020-11-16T13:33:00Z">
              <w:rPr>
                <w:b/>
                <w:bCs/>
              </w:rPr>
            </w:rPrChange>
          </w:rPr>
          <w:delText>&lt;</w:delText>
        </w:r>
        <w:r w:rsidR="005C3FD3" w:rsidRPr="00905B0C" w:rsidDel="00905B0C">
          <w:rPr>
            <w:b/>
            <w:bCs/>
            <w:color w:val="7030A0"/>
            <w:rPrChange w:id="10871" w:author="Hawkins, Charles [2]" w:date="2020-11-16T13:33:00Z">
              <w:rPr>
                <w:b/>
                <w:bCs/>
              </w:rPr>
            </w:rPrChange>
          </w:rPr>
          <w:delText xml:space="preserve"> </w:delText>
        </w:r>
        <w:r w:rsidRPr="00905B0C" w:rsidDel="00905B0C">
          <w:rPr>
            <w:b/>
            <w:bCs/>
            <w:color w:val="7030A0"/>
            <w:rPrChange w:id="10872" w:author="Hawkins, Charles [2]" w:date="2020-11-16T13:33:00Z">
              <w:rPr>
                <w:b/>
                <w:bCs/>
              </w:rPr>
            </w:rPrChange>
          </w:rPr>
          <w:delText xml:space="preserve">Should say *STOPPED* </w:delText>
        </w:r>
        <w:r w:rsidR="008C2261" w:rsidRPr="00905B0C" w:rsidDel="00905B0C">
          <w:rPr>
            <w:b/>
            <w:bCs/>
            <w:color w:val="7030A0"/>
            <w:rPrChange w:id="10873" w:author="Hawkins, Charles [2]" w:date="2020-11-16T13:33:00Z">
              <w:rPr>
                <w:b/>
                <w:bCs/>
              </w:rPr>
            </w:rPrChange>
          </w:rPr>
          <w:delText>if using UI board or 0x01 if displaying CAN</w:delText>
        </w:r>
        <w:r w:rsidR="005C3FD3" w:rsidRPr="00905B0C" w:rsidDel="00905B0C">
          <w:rPr>
            <w:b/>
            <w:bCs/>
            <w:color w:val="7030A0"/>
            <w:rPrChange w:id="10874" w:author="Hawkins, Charles [2]" w:date="2020-11-16T13:33:00Z">
              <w:rPr>
                <w:b/>
                <w:bCs/>
              </w:rPr>
            </w:rPrChange>
          </w:rPr>
          <w:delText xml:space="preserve"> </w:delText>
        </w:r>
        <w:r w:rsidR="008C2261" w:rsidRPr="00905B0C" w:rsidDel="00905B0C">
          <w:rPr>
            <w:b/>
            <w:bCs/>
            <w:color w:val="7030A0"/>
            <w:rPrChange w:id="10875" w:author="Hawkins, Charles [2]" w:date="2020-11-16T13:33:00Z">
              <w:rPr>
                <w:b/>
                <w:bCs/>
              </w:rPr>
            </w:rPrChange>
          </w:rPr>
          <w:delText>&gt;</w:delText>
        </w:r>
      </w:del>
    </w:p>
    <w:p w14:paraId="2F03B6E4" w14:textId="2EA05F1C" w:rsidR="008C2261" w:rsidRPr="00905B0C" w:rsidDel="00905B0C" w:rsidRDefault="008C2261" w:rsidP="00B860CF">
      <w:pPr>
        <w:rPr>
          <w:del w:id="10876" w:author="Hawkins, Charles [2]" w:date="2020-11-16T13:39:00Z"/>
          <w:b/>
          <w:bCs/>
          <w:color w:val="7030A0"/>
          <w:rPrChange w:id="10877" w:author="Hawkins, Charles [2]" w:date="2020-11-16T13:33:00Z">
            <w:rPr>
              <w:del w:id="10878" w:author="Hawkins, Charles [2]" w:date="2020-11-16T13:39:00Z"/>
              <w:b/>
              <w:bCs/>
            </w:rPr>
          </w:rPrChange>
        </w:rPr>
      </w:pPr>
    </w:p>
    <w:p w14:paraId="3C8C1F12" w14:textId="5BA9B109" w:rsidR="005C3FD3" w:rsidRPr="00905B0C" w:rsidDel="00905B0C" w:rsidRDefault="005C3FD3">
      <w:pPr>
        <w:spacing w:before="120"/>
        <w:jc w:val="center"/>
        <w:rPr>
          <w:del w:id="10879" w:author="Hawkins, Charles [2]" w:date="2020-11-16T13:39:00Z"/>
          <w:b/>
          <w:bCs/>
          <w:color w:val="7030A0"/>
          <w:rPrChange w:id="10880" w:author="Hawkins, Charles [2]" w:date="2020-11-16T13:33:00Z">
            <w:rPr>
              <w:del w:id="10881" w:author="Hawkins, Charles [2]" w:date="2020-11-16T13:39:00Z"/>
              <w:b/>
              <w:bCs/>
            </w:rPr>
          </w:rPrChange>
        </w:rPr>
        <w:pPrChange w:id="10882" w:author="Hawkins, Charles" w:date="2019-08-15T15:00:00Z">
          <w:pPr/>
        </w:pPrChange>
      </w:pPr>
      <w:del w:id="10883" w:author="Hawkins, Charles [2]" w:date="2020-11-16T13:39:00Z">
        <w:r w:rsidRPr="00905B0C" w:rsidDel="00905B0C">
          <w:rPr>
            <w:b/>
            <w:bCs/>
            <w:color w:val="7030A0"/>
            <w:rPrChange w:id="10884" w:author="Hawkins, Charles [2]" w:date="2020-11-16T13:33:00Z">
              <w:rPr>
                <w:b/>
                <w:bCs/>
              </w:rPr>
            </w:rPrChange>
          </w:rPr>
          <w:br w:type="page"/>
        </w:r>
      </w:del>
    </w:p>
    <w:p w14:paraId="6690D200" w14:textId="26850997" w:rsidR="00B860CF" w:rsidRPr="00905B0C" w:rsidDel="00905B0C" w:rsidRDefault="00B860CF" w:rsidP="00A72517">
      <w:pPr>
        <w:pStyle w:val="Heading3"/>
        <w:rPr>
          <w:del w:id="10885" w:author="Hawkins, Charles [2]" w:date="2020-11-16T13:39:00Z"/>
          <w:color w:val="7030A0"/>
          <w:rPrChange w:id="10886" w:author="Hawkins, Charles [2]" w:date="2020-11-16T13:33:00Z">
            <w:rPr>
              <w:del w:id="10887" w:author="Hawkins, Charles [2]" w:date="2020-11-16T13:39:00Z"/>
            </w:rPr>
          </w:rPrChange>
        </w:rPr>
      </w:pPr>
      <w:del w:id="10888" w:author="Hawkins, Charles [2]" w:date="2020-11-16T13:39:00Z">
        <w:r w:rsidRPr="00905B0C" w:rsidDel="00905B0C">
          <w:rPr>
            <w:color w:val="7030A0"/>
            <w:rPrChange w:id="10889" w:author="Hawkins, Charles [2]" w:date="2020-11-16T13:33:00Z">
              <w:rPr/>
            </w:rPrChange>
          </w:rPr>
          <w:delText xml:space="preserve">&lt;READ HOPPER UP </w:delText>
        </w:r>
      </w:del>
      <w:ins w:id="10890" w:author="Hawkins, Charles" w:date="2019-08-15T15:01:00Z">
        <w:del w:id="10891" w:author="Hawkins, Charles [2]" w:date="2020-11-16T13:39:00Z">
          <w:r w:rsidR="001A1712" w:rsidRPr="00905B0C" w:rsidDel="00905B0C">
            <w:rPr>
              <w:color w:val="7030A0"/>
              <w:rPrChange w:id="10892" w:author="Hawkins, Charles [2]" w:date="2020-11-16T13:33:00Z">
                <w:rPr/>
              </w:rPrChange>
            </w:rPr>
            <w:delText xml:space="preserve">RAISE </w:delText>
          </w:r>
        </w:del>
      </w:ins>
      <w:del w:id="10893" w:author="Hawkins, Charles [2]" w:date="2020-11-16T13:39:00Z">
        <w:r w:rsidRPr="00905B0C" w:rsidDel="00905B0C">
          <w:rPr>
            <w:color w:val="7030A0"/>
            <w:rPrChange w:id="10894" w:author="Hawkins, Charles [2]" w:date="2020-11-16T13:33:00Z">
              <w:rPr/>
            </w:rPrChange>
          </w:rPr>
          <w:delText>status:Status-Bits&gt;</w:delText>
        </w:r>
      </w:del>
    </w:p>
    <w:p w14:paraId="5CD52962" w14:textId="181A8D8A" w:rsidR="00B860CF" w:rsidRPr="00905B0C" w:rsidDel="00905B0C" w:rsidRDefault="00B860CF" w:rsidP="00B860CF">
      <w:pPr>
        <w:rPr>
          <w:del w:id="10895" w:author="Hawkins, Charles [2]" w:date="2020-11-16T13:39:00Z"/>
          <w:color w:val="7030A0"/>
          <w:rPrChange w:id="10896" w:author="Hawkins, Charles [2]" w:date="2020-11-16T13:33:00Z">
            <w:rPr>
              <w:del w:id="10897" w:author="Hawkins, Charles [2]" w:date="2020-11-16T13:39:00Z"/>
            </w:rPr>
          </w:rPrChange>
        </w:rPr>
      </w:pPr>
      <w:del w:id="10898" w:author="Hawkins, Charles [2]" w:date="2020-11-16T13:39:00Z">
        <w:r w:rsidRPr="00905B0C" w:rsidDel="00905B0C">
          <w:rPr>
            <w:color w:val="7030A0"/>
            <w:rPrChange w:id="10899" w:author="Hawkins, Charles [2]" w:date="2020-11-16T13:33:00Z">
              <w:rPr/>
            </w:rPrChange>
          </w:rPr>
          <w:delText>0x3602</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905B0C" w:rsidDel="00905B0C" w14:paraId="73C113DF" w14:textId="0069F3ED" w:rsidTr="001935D3">
        <w:trPr>
          <w:del w:id="10900" w:author="Hawkins, Charles [2]" w:date="2020-11-16T13:39:00Z"/>
        </w:trPr>
        <w:tc>
          <w:tcPr>
            <w:tcW w:w="1771" w:type="dxa"/>
          </w:tcPr>
          <w:p w14:paraId="78A17734" w14:textId="4DB4961D" w:rsidR="00B860CF" w:rsidRPr="00905B0C" w:rsidDel="00905B0C" w:rsidRDefault="00B860CF" w:rsidP="001935D3">
            <w:pPr>
              <w:rPr>
                <w:del w:id="10901" w:author="Hawkins, Charles [2]" w:date="2020-11-16T13:39:00Z"/>
                <w:color w:val="7030A0"/>
                <w:rPrChange w:id="10902" w:author="Hawkins, Charles [2]" w:date="2020-11-16T13:33:00Z">
                  <w:rPr>
                    <w:del w:id="10903" w:author="Hawkins, Charles [2]" w:date="2020-11-16T13:39:00Z"/>
                  </w:rPr>
                </w:rPrChange>
              </w:rPr>
            </w:pPr>
            <w:del w:id="10904" w:author="Hawkins, Charles [2]" w:date="2020-11-16T13:39:00Z">
              <w:r w:rsidRPr="00905B0C" w:rsidDel="00905B0C">
                <w:rPr>
                  <w:color w:val="7030A0"/>
                  <w:rPrChange w:id="10905" w:author="Hawkins, Charles [2]" w:date="2020-11-16T13:33:00Z">
                    <w:rPr/>
                  </w:rPrChange>
                </w:rPr>
                <w:delText>Sub Index</w:delText>
              </w:r>
            </w:del>
          </w:p>
        </w:tc>
        <w:tc>
          <w:tcPr>
            <w:tcW w:w="1887" w:type="dxa"/>
          </w:tcPr>
          <w:p w14:paraId="65670797" w14:textId="23EFAC1B" w:rsidR="00B860CF" w:rsidRPr="00905B0C" w:rsidDel="00905B0C" w:rsidRDefault="00B860CF" w:rsidP="001935D3">
            <w:pPr>
              <w:rPr>
                <w:del w:id="10906" w:author="Hawkins, Charles [2]" w:date="2020-11-16T13:39:00Z"/>
                <w:color w:val="7030A0"/>
                <w:rPrChange w:id="10907" w:author="Hawkins, Charles [2]" w:date="2020-11-16T13:33:00Z">
                  <w:rPr>
                    <w:del w:id="10908" w:author="Hawkins, Charles [2]" w:date="2020-11-16T13:39:00Z"/>
                  </w:rPr>
                </w:rPrChange>
              </w:rPr>
            </w:pPr>
            <w:del w:id="10909" w:author="Hawkins, Charles [2]" w:date="2020-11-16T13:39:00Z">
              <w:r w:rsidRPr="00905B0C" w:rsidDel="00905B0C">
                <w:rPr>
                  <w:color w:val="7030A0"/>
                  <w:rPrChange w:id="10910" w:author="Hawkins, Charles [2]" w:date="2020-11-16T13:33:00Z">
                    <w:rPr/>
                  </w:rPrChange>
                </w:rPr>
                <w:delText>BYTE 0</w:delText>
              </w:r>
            </w:del>
          </w:p>
        </w:tc>
        <w:tc>
          <w:tcPr>
            <w:tcW w:w="1889" w:type="dxa"/>
          </w:tcPr>
          <w:p w14:paraId="3C9B15E1" w14:textId="2929F91E" w:rsidR="00B860CF" w:rsidRPr="00905B0C" w:rsidDel="00905B0C" w:rsidRDefault="00B860CF" w:rsidP="001935D3">
            <w:pPr>
              <w:rPr>
                <w:del w:id="10911" w:author="Hawkins, Charles [2]" w:date="2020-11-16T13:39:00Z"/>
                <w:color w:val="7030A0"/>
                <w:rPrChange w:id="10912" w:author="Hawkins, Charles [2]" w:date="2020-11-16T13:33:00Z">
                  <w:rPr>
                    <w:del w:id="10913" w:author="Hawkins, Charles [2]" w:date="2020-11-16T13:39:00Z"/>
                  </w:rPr>
                </w:rPrChange>
              </w:rPr>
            </w:pPr>
            <w:del w:id="10914" w:author="Hawkins, Charles [2]" w:date="2020-11-16T13:39:00Z">
              <w:r w:rsidRPr="00905B0C" w:rsidDel="00905B0C">
                <w:rPr>
                  <w:color w:val="7030A0"/>
                  <w:rPrChange w:id="10915" w:author="Hawkins, Charles [2]" w:date="2020-11-16T13:33:00Z">
                    <w:rPr/>
                  </w:rPrChange>
                </w:rPr>
                <w:delText>BYTE 1 (LSB)</w:delText>
              </w:r>
            </w:del>
            <w:ins w:id="10916" w:author="Hawkins, Charles" w:date="2019-08-15T15:00:00Z">
              <w:del w:id="10917" w:author="Hawkins, Charles [2]" w:date="2020-11-16T13:39:00Z">
                <w:r w:rsidR="001A1712" w:rsidRPr="00905B0C" w:rsidDel="00905B0C">
                  <w:rPr>
                    <w:color w:val="7030A0"/>
                    <w:rPrChange w:id="10918" w:author="Hawkins, Charles [2]" w:date="2020-11-16T13:33:00Z">
                      <w:rPr/>
                    </w:rPrChange>
                  </w:rPr>
                  <w:delText>1</w:delText>
                </w:r>
              </w:del>
            </w:ins>
          </w:p>
        </w:tc>
        <w:tc>
          <w:tcPr>
            <w:tcW w:w="1915" w:type="dxa"/>
          </w:tcPr>
          <w:p w14:paraId="24A33367" w14:textId="5337ADE5" w:rsidR="00B860CF" w:rsidRPr="00905B0C" w:rsidDel="00905B0C" w:rsidRDefault="00B860CF" w:rsidP="001935D3">
            <w:pPr>
              <w:rPr>
                <w:del w:id="10919" w:author="Hawkins, Charles [2]" w:date="2020-11-16T13:39:00Z"/>
                <w:color w:val="7030A0"/>
                <w:rPrChange w:id="10920" w:author="Hawkins, Charles [2]" w:date="2020-11-16T13:33:00Z">
                  <w:rPr>
                    <w:del w:id="10921" w:author="Hawkins, Charles [2]" w:date="2020-11-16T13:39:00Z"/>
                  </w:rPr>
                </w:rPrChange>
              </w:rPr>
            </w:pPr>
            <w:del w:id="10922" w:author="Hawkins, Charles [2]" w:date="2020-11-16T13:39:00Z">
              <w:r w:rsidRPr="00905B0C" w:rsidDel="00905B0C">
                <w:rPr>
                  <w:color w:val="7030A0"/>
                  <w:rPrChange w:id="10923" w:author="Hawkins, Charles [2]" w:date="2020-11-16T13:33:00Z">
                    <w:rPr/>
                  </w:rPrChange>
                </w:rPr>
                <w:delText>BYTE 2 (MSB)</w:delText>
              </w:r>
            </w:del>
            <w:ins w:id="10924" w:author="Hawkins, Charles" w:date="2019-08-15T15:01:00Z">
              <w:del w:id="10925" w:author="Hawkins, Charles [2]" w:date="2020-11-16T13:39:00Z">
                <w:r w:rsidR="001A1712" w:rsidRPr="00905B0C" w:rsidDel="00905B0C">
                  <w:rPr>
                    <w:color w:val="7030A0"/>
                    <w:rPrChange w:id="10926" w:author="Hawkins, Charles [2]" w:date="2020-11-16T13:33:00Z">
                      <w:rPr/>
                    </w:rPrChange>
                  </w:rPr>
                  <w:delText>2</w:delText>
                </w:r>
              </w:del>
            </w:ins>
          </w:p>
        </w:tc>
        <w:tc>
          <w:tcPr>
            <w:tcW w:w="1888" w:type="dxa"/>
          </w:tcPr>
          <w:p w14:paraId="23F7C804" w14:textId="1A1706BB" w:rsidR="00B860CF" w:rsidRPr="00905B0C" w:rsidDel="00905B0C" w:rsidRDefault="00B860CF" w:rsidP="001935D3">
            <w:pPr>
              <w:rPr>
                <w:del w:id="10927" w:author="Hawkins, Charles [2]" w:date="2020-11-16T13:39:00Z"/>
                <w:color w:val="7030A0"/>
                <w:rPrChange w:id="10928" w:author="Hawkins, Charles [2]" w:date="2020-11-16T13:33:00Z">
                  <w:rPr>
                    <w:del w:id="10929" w:author="Hawkins, Charles [2]" w:date="2020-11-16T13:39:00Z"/>
                  </w:rPr>
                </w:rPrChange>
              </w:rPr>
            </w:pPr>
            <w:del w:id="10930" w:author="Hawkins, Charles [2]" w:date="2020-11-16T13:39:00Z">
              <w:r w:rsidRPr="00905B0C" w:rsidDel="00905B0C">
                <w:rPr>
                  <w:color w:val="7030A0"/>
                  <w:rPrChange w:id="10931" w:author="Hawkins, Charles [2]" w:date="2020-11-16T13:33:00Z">
                    <w:rPr/>
                  </w:rPrChange>
                </w:rPr>
                <w:delText>BYTE 3</w:delText>
              </w:r>
            </w:del>
          </w:p>
        </w:tc>
      </w:tr>
      <w:tr w:rsidR="00B860CF" w:rsidRPr="00905B0C" w:rsidDel="00905B0C" w14:paraId="1BF9FE6E" w14:textId="5D696178" w:rsidTr="001935D3">
        <w:trPr>
          <w:del w:id="10932" w:author="Hawkins, Charles [2]" w:date="2020-11-16T13:39:00Z"/>
        </w:trPr>
        <w:tc>
          <w:tcPr>
            <w:tcW w:w="1771" w:type="dxa"/>
          </w:tcPr>
          <w:p w14:paraId="51244AB8" w14:textId="7BBF8337" w:rsidR="00B860CF" w:rsidRPr="00905B0C" w:rsidDel="00905B0C" w:rsidRDefault="00B860CF" w:rsidP="001935D3">
            <w:pPr>
              <w:rPr>
                <w:del w:id="10933" w:author="Hawkins, Charles [2]" w:date="2020-11-16T13:39:00Z"/>
                <w:color w:val="7030A0"/>
                <w:rPrChange w:id="10934" w:author="Hawkins, Charles [2]" w:date="2020-11-16T13:33:00Z">
                  <w:rPr>
                    <w:del w:id="10935" w:author="Hawkins, Charles [2]" w:date="2020-11-16T13:39:00Z"/>
                  </w:rPr>
                </w:rPrChange>
              </w:rPr>
            </w:pPr>
            <w:del w:id="10936" w:author="Hawkins, Charles [2]" w:date="2020-11-16T13:39:00Z">
              <w:r w:rsidRPr="00905B0C" w:rsidDel="00905B0C">
                <w:rPr>
                  <w:color w:val="7030A0"/>
                  <w:rPrChange w:id="10937" w:author="Hawkins, Charles [2]" w:date="2020-11-16T13:33:00Z">
                    <w:rPr/>
                  </w:rPrChange>
                </w:rPr>
                <w:delText>0x02</w:delText>
              </w:r>
            </w:del>
          </w:p>
        </w:tc>
        <w:tc>
          <w:tcPr>
            <w:tcW w:w="1887" w:type="dxa"/>
          </w:tcPr>
          <w:p w14:paraId="785366A8" w14:textId="59C8DC1D" w:rsidR="00B860CF" w:rsidRPr="00905B0C" w:rsidDel="00905B0C" w:rsidRDefault="00B860CF" w:rsidP="001935D3">
            <w:pPr>
              <w:rPr>
                <w:del w:id="10938" w:author="Hawkins, Charles [2]" w:date="2020-11-16T13:39:00Z"/>
                <w:color w:val="7030A0"/>
                <w:rPrChange w:id="10939" w:author="Hawkins, Charles [2]" w:date="2020-11-16T13:33:00Z">
                  <w:rPr>
                    <w:del w:id="10940" w:author="Hawkins, Charles [2]" w:date="2020-11-16T13:39:00Z"/>
                  </w:rPr>
                </w:rPrChange>
              </w:rPr>
            </w:pPr>
            <w:commentRangeStart w:id="10941"/>
            <w:del w:id="10942" w:author="Hawkins, Charles [2]" w:date="2020-11-16T13:39:00Z">
              <w:r w:rsidRPr="00905B0C" w:rsidDel="00905B0C">
                <w:rPr>
                  <w:color w:val="7030A0"/>
                  <w:rPrChange w:id="10943" w:author="Hawkins, Charles [2]" w:date="2020-11-16T13:33:00Z">
                    <w:rPr/>
                  </w:rPrChange>
                </w:rPr>
                <w:delText>0x00</w:delText>
              </w:r>
            </w:del>
            <w:ins w:id="10944" w:author="Hawkins, Charles" w:date="2019-08-15T15:01:00Z">
              <w:del w:id="10945" w:author="Hawkins, Charles [2]" w:date="2020-11-16T13:39:00Z">
                <w:r w:rsidR="001A1712" w:rsidRPr="00905B0C" w:rsidDel="00905B0C">
                  <w:rPr>
                    <w:color w:val="7030A0"/>
                    <w:rPrChange w:id="10946" w:author="Hawkins, Charles [2]" w:date="2020-11-16T13:33:00Z">
                      <w:rPr/>
                    </w:rPrChange>
                  </w:rPr>
                  <w:delText>0x0</w:delText>
                </w:r>
              </w:del>
            </w:ins>
            <w:commentRangeEnd w:id="10941"/>
            <w:ins w:id="10947" w:author="Hawkins, Charles" w:date="2019-08-23T11:32:00Z">
              <w:del w:id="10948" w:author="Hawkins, Charles [2]" w:date="2020-11-16T13:39:00Z">
                <w:r w:rsidR="00BC56AB" w:rsidRPr="00905B0C" w:rsidDel="00905B0C">
                  <w:rPr>
                    <w:color w:val="7030A0"/>
                    <w:rPrChange w:id="10949" w:author="Hawkins, Charles [2]" w:date="2020-11-16T13:33:00Z">
                      <w:rPr/>
                    </w:rPrChange>
                  </w:rPr>
                  <w:delText>5</w:delText>
                </w:r>
              </w:del>
            </w:ins>
            <w:del w:id="10950" w:author="Hawkins, Charles [2]" w:date="2020-11-16T13:39:00Z">
              <w:r w:rsidR="00BF0CB4" w:rsidRPr="00905B0C" w:rsidDel="00905B0C">
                <w:rPr>
                  <w:rStyle w:val="CommentReference"/>
                  <w:color w:val="7030A0"/>
                  <w:rPrChange w:id="10951" w:author="Hawkins, Charles [2]" w:date="2020-11-16T13:33:00Z">
                    <w:rPr>
                      <w:rStyle w:val="CommentReference"/>
                    </w:rPr>
                  </w:rPrChange>
                </w:rPr>
                <w:commentReference w:id="10941"/>
              </w:r>
            </w:del>
          </w:p>
        </w:tc>
        <w:tc>
          <w:tcPr>
            <w:tcW w:w="1889" w:type="dxa"/>
          </w:tcPr>
          <w:p w14:paraId="329637DD" w14:textId="09B1353B" w:rsidR="00B860CF" w:rsidRPr="00905B0C" w:rsidDel="00905B0C" w:rsidRDefault="00B860CF" w:rsidP="001935D3">
            <w:pPr>
              <w:rPr>
                <w:del w:id="10952" w:author="Hawkins, Charles [2]" w:date="2020-11-16T13:39:00Z"/>
                <w:color w:val="7030A0"/>
                <w:rPrChange w:id="10953" w:author="Hawkins, Charles [2]" w:date="2020-11-16T13:33:00Z">
                  <w:rPr>
                    <w:del w:id="10954" w:author="Hawkins, Charles [2]" w:date="2020-11-16T13:39:00Z"/>
                  </w:rPr>
                </w:rPrChange>
              </w:rPr>
            </w:pPr>
            <w:del w:id="10955" w:author="Hawkins, Charles [2]" w:date="2020-11-16T13:39:00Z">
              <w:r w:rsidRPr="00905B0C" w:rsidDel="00905B0C">
                <w:rPr>
                  <w:color w:val="7030A0"/>
                  <w:rPrChange w:id="10956" w:author="Hawkins, Charles [2]" w:date="2020-11-16T13:33:00Z">
                    <w:rPr/>
                  </w:rPrChange>
                </w:rPr>
                <w:delText>0x00</w:delText>
              </w:r>
            </w:del>
          </w:p>
        </w:tc>
        <w:tc>
          <w:tcPr>
            <w:tcW w:w="1915" w:type="dxa"/>
          </w:tcPr>
          <w:p w14:paraId="47E9E470" w14:textId="6E53D31A" w:rsidR="00B860CF" w:rsidRPr="00905B0C" w:rsidDel="00905B0C" w:rsidRDefault="00B860CF" w:rsidP="001935D3">
            <w:pPr>
              <w:rPr>
                <w:del w:id="10957" w:author="Hawkins, Charles [2]" w:date="2020-11-16T13:39:00Z"/>
                <w:color w:val="7030A0"/>
                <w:rPrChange w:id="10958" w:author="Hawkins, Charles [2]" w:date="2020-11-16T13:33:00Z">
                  <w:rPr>
                    <w:del w:id="10959" w:author="Hawkins, Charles [2]" w:date="2020-11-16T13:39:00Z"/>
                  </w:rPr>
                </w:rPrChange>
              </w:rPr>
            </w:pPr>
            <w:del w:id="10960" w:author="Hawkins, Charles [2]" w:date="2020-11-16T13:39:00Z">
              <w:r w:rsidRPr="00905B0C" w:rsidDel="00905B0C">
                <w:rPr>
                  <w:color w:val="7030A0"/>
                  <w:rPrChange w:id="10961" w:author="Hawkins, Charles [2]" w:date="2020-11-16T13:33:00Z">
                    <w:rPr/>
                  </w:rPrChange>
                </w:rPr>
                <w:delText>0x00</w:delText>
              </w:r>
            </w:del>
          </w:p>
        </w:tc>
        <w:tc>
          <w:tcPr>
            <w:tcW w:w="1888" w:type="dxa"/>
          </w:tcPr>
          <w:p w14:paraId="72ED7DA4" w14:textId="20D66EE7" w:rsidR="00B860CF" w:rsidRPr="00905B0C" w:rsidDel="00905B0C" w:rsidRDefault="00B860CF" w:rsidP="001935D3">
            <w:pPr>
              <w:rPr>
                <w:del w:id="10962" w:author="Hawkins, Charles [2]" w:date="2020-11-16T13:39:00Z"/>
                <w:color w:val="7030A0"/>
                <w:rPrChange w:id="10963" w:author="Hawkins, Charles [2]" w:date="2020-11-16T13:33:00Z">
                  <w:rPr>
                    <w:del w:id="10964" w:author="Hawkins, Charles [2]" w:date="2020-11-16T13:39:00Z"/>
                  </w:rPr>
                </w:rPrChange>
              </w:rPr>
            </w:pPr>
            <w:del w:id="10965" w:author="Hawkins, Charles [2]" w:date="2020-11-16T13:39:00Z">
              <w:r w:rsidRPr="00905B0C" w:rsidDel="00905B0C">
                <w:rPr>
                  <w:color w:val="7030A0"/>
                  <w:rPrChange w:id="10966" w:author="Hawkins, Charles [2]" w:date="2020-11-16T13:33:00Z">
                    <w:rPr/>
                  </w:rPrChange>
                </w:rPr>
                <w:delText>0x00</w:delText>
              </w:r>
            </w:del>
          </w:p>
        </w:tc>
      </w:tr>
    </w:tbl>
    <w:p w14:paraId="60A2938E" w14:textId="144562BF" w:rsidR="00B860CF" w:rsidRPr="00905B0C" w:rsidDel="00905B0C" w:rsidRDefault="00B860CF" w:rsidP="00A72517">
      <w:pPr>
        <w:spacing w:before="120"/>
        <w:jc w:val="center"/>
        <w:rPr>
          <w:del w:id="10967" w:author="Hawkins, Charles [2]" w:date="2020-11-16T13:39:00Z"/>
          <w:b/>
          <w:bCs/>
          <w:color w:val="7030A0"/>
          <w:rPrChange w:id="10968" w:author="Hawkins, Charles [2]" w:date="2020-11-16T13:33:00Z">
            <w:rPr>
              <w:del w:id="10969" w:author="Hawkins, Charles [2]" w:date="2020-11-16T13:39:00Z"/>
              <w:b/>
              <w:bCs/>
            </w:rPr>
          </w:rPrChange>
        </w:rPr>
      </w:pPr>
      <w:del w:id="10970" w:author="Hawkins, Charles [2]" w:date="2020-11-16T13:39:00Z">
        <w:r w:rsidRPr="00905B0C" w:rsidDel="00905B0C">
          <w:rPr>
            <w:b/>
            <w:bCs/>
            <w:color w:val="7030A0"/>
            <w:rPrChange w:id="10971" w:author="Hawkins, Charles [2]" w:date="2020-11-16T13:33:00Z">
              <w:rPr>
                <w:b/>
                <w:bCs/>
              </w:rPr>
            </w:rPrChange>
          </w:rPr>
          <w:delText>&lt;</w:delText>
        </w:r>
        <w:r w:rsidR="00A72517" w:rsidRPr="00905B0C" w:rsidDel="00905B0C">
          <w:rPr>
            <w:b/>
            <w:bCs/>
            <w:color w:val="7030A0"/>
            <w:rPrChange w:id="10972" w:author="Hawkins, Charles [2]" w:date="2020-11-16T13:33:00Z">
              <w:rPr>
                <w:b/>
                <w:bCs/>
              </w:rPr>
            </w:rPrChange>
          </w:rPr>
          <w:delText xml:space="preserve"> </w:delText>
        </w:r>
        <w:r w:rsidRPr="00905B0C" w:rsidDel="00905B0C">
          <w:rPr>
            <w:b/>
            <w:bCs/>
            <w:color w:val="7030A0"/>
            <w:rPrChange w:id="10973" w:author="Hawkins, Charles [2]" w:date="2020-11-16T13:33:00Z">
              <w:rPr>
                <w:b/>
                <w:bCs/>
              </w:rPr>
            </w:rPrChange>
          </w:rPr>
          <w:delText>Should say *</w:delText>
        </w:r>
        <w:r w:rsidR="00752A76" w:rsidRPr="00905B0C" w:rsidDel="00905B0C">
          <w:rPr>
            <w:b/>
            <w:bCs/>
            <w:color w:val="7030A0"/>
            <w:rPrChange w:id="10974" w:author="Hawkins, Charles [2]" w:date="2020-11-16T13:33:00Z">
              <w:rPr>
                <w:b/>
                <w:bCs/>
              </w:rPr>
            </w:rPrChange>
          </w:rPr>
          <w:delText xml:space="preserve">OPEN* </w:delText>
        </w:r>
        <w:r w:rsidR="008C2261" w:rsidRPr="00905B0C" w:rsidDel="00905B0C">
          <w:rPr>
            <w:b/>
            <w:bCs/>
            <w:color w:val="7030A0"/>
            <w:rPrChange w:id="10975" w:author="Hawkins, Charles [2]" w:date="2020-11-16T13:33:00Z">
              <w:rPr>
                <w:b/>
                <w:bCs/>
              </w:rPr>
            </w:rPrChange>
          </w:rPr>
          <w:delText xml:space="preserve">if using UI board or 0x04 </w:delText>
        </w:r>
      </w:del>
      <w:ins w:id="10976" w:author="Hawkins, Charles" w:date="2019-08-27T10:22:00Z">
        <w:del w:id="10977" w:author="Hawkins, Charles [2]" w:date="2020-11-16T13:39:00Z">
          <w:r w:rsidR="00DD3B8D" w:rsidRPr="00905B0C" w:rsidDel="00905B0C">
            <w:rPr>
              <w:b/>
              <w:bCs/>
              <w:color w:val="7030A0"/>
              <w:rPrChange w:id="10978" w:author="Hawkins, Charles [2]" w:date="2020-11-16T13:33:00Z">
                <w:rPr>
                  <w:b/>
                  <w:bCs/>
                </w:rPr>
              </w:rPrChange>
            </w:rPr>
            <w:delText xml:space="preserve">0x05 </w:delText>
          </w:r>
        </w:del>
      </w:ins>
      <w:del w:id="10979" w:author="Hawkins, Charles [2]" w:date="2020-11-16T13:39:00Z">
        <w:r w:rsidR="008C2261" w:rsidRPr="00905B0C" w:rsidDel="00905B0C">
          <w:rPr>
            <w:b/>
            <w:bCs/>
            <w:color w:val="7030A0"/>
            <w:rPrChange w:id="10980" w:author="Hawkins, Charles [2]" w:date="2020-11-16T13:33:00Z">
              <w:rPr>
                <w:b/>
                <w:bCs/>
              </w:rPr>
            </w:rPrChange>
          </w:rPr>
          <w:delText>if displaying CAN</w:delText>
        </w:r>
        <w:r w:rsidR="00A72517" w:rsidRPr="00905B0C" w:rsidDel="00905B0C">
          <w:rPr>
            <w:b/>
            <w:bCs/>
            <w:color w:val="7030A0"/>
            <w:rPrChange w:id="10981" w:author="Hawkins, Charles [2]" w:date="2020-11-16T13:33:00Z">
              <w:rPr>
                <w:b/>
                <w:bCs/>
              </w:rPr>
            </w:rPrChange>
          </w:rPr>
          <w:delText xml:space="preserve"> </w:delText>
        </w:r>
        <w:r w:rsidR="008C2261" w:rsidRPr="00905B0C" w:rsidDel="00905B0C">
          <w:rPr>
            <w:b/>
            <w:bCs/>
            <w:color w:val="7030A0"/>
            <w:rPrChange w:id="10982" w:author="Hawkins, Charles [2]" w:date="2020-11-16T13:33:00Z">
              <w:rPr>
                <w:b/>
                <w:bCs/>
              </w:rPr>
            </w:rPrChange>
          </w:rPr>
          <w:delText>&gt;</w:delText>
        </w:r>
      </w:del>
    </w:p>
    <w:p w14:paraId="5803A75F" w14:textId="59A1954C" w:rsidR="00B860CF" w:rsidRPr="00905B0C" w:rsidDel="00905B0C" w:rsidRDefault="00B860CF" w:rsidP="00A72517">
      <w:pPr>
        <w:pStyle w:val="Heading3"/>
        <w:rPr>
          <w:del w:id="10983" w:author="Hawkins, Charles [2]" w:date="2020-11-16T13:39:00Z"/>
          <w:color w:val="7030A0"/>
          <w:rPrChange w:id="10984" w:author="Hawkins, Charles [2]" w:date="2020-11-16T13:33:00Z">
            <w:rPr>
              <w:del w:id="10985" w:author="Hawkins, Charles [2]" w:date="2020-11-16T13:39:00Z"/>
            </w:rPr>
          </w:rPrChange>
        </w:rPr>
      </w:pPr>
      <w:del w:id="10986" w:author="Hawkins, Charles [2]" w:date="2020-11-16T13:39:00Z">
        <w:r w:rsidRPr="00905B0C" w:rsidDel="00905B0C">
          <w:rPr>
            <w:color w:val="7030A0"/>
            <w:rPrChange w:id="10987" w:author="Hawkins, Charles [2]" w:date="2020-11-16T13:33:00Z">
              <w:rPr/>
            </w:rPrChange>
          </w:rPr>
          <w:delText xml:space="preserve">&lt;READ HOPPER UP </w:delText>
        </w:r>
      </w:del>
      <w:ins w:id="10988" w:author="Hawkins, Charles" w:date="2019-08-15T15:02:00Z">
        <w:del w:id="10989" w:author="Hawkins, Charles [2]" w:date="2020-11-16T13:39:00Z">
          <w:r w:rsidR="001A1712" w:rsidRPr="00905B0C" w:rsidDel="00905B0C">
            <w:rPr>
              <w:color w:val="7030A0"/>
              <w:rPrChange w:id="10990" w:author="Hawkins, Charles [2]" w:date="2020-11-16T13:33:00Z">
                <w:rPr/>
              </w:rPrChange>
            </w:rPr>
            <w:delText xml:space="preserve">RAISE </w:delText>
          </w:r>
        </w:del>
      </w:ins>
      <w:del w:id="10991" w:author="Hawkins, Charles [2]" w:date="2020-11-16T13:39:00Z">
        <w:r w:rsidRPr="00905B0C" w:rsidDel="00905B0C">
          <w:rPr>
            <w:color w:val="7030A0"/>
            <w:rPrChange w:id="10992" w:author="Hawkins, Charles [2]" w:date="2020-11-16T13:33:00Z">
              <w:rPr/>
            </w:rPrChange>
          </w:rPr>
          <w:delText>Current&gt;</w:delText>
        </w:r>
      </w:del>
    </w:p>
    <w:p w14:paraId="1F38B9DC" w14:textId="355DC03F" w:rsidR="00B860CF" w:rsidRPr="00905B0C" w:rsidDel="00905B0C" w:rsidRDefault="00B860CF" w:rsidP="00B860CF">
      <w:pPr>
        <w:rPr>
          <w:del w:id="10993" w:author="Hawkins, Charles [2]" w:date="2020-11-16T13:39:00Z"/>
          <w:color w:val="7030A0"/>
          <w:rPrChange w:id="10994" w:author="Hawkins, Charles [2]" w:date="2020-11-16T13:33:00Z">
            <w:rPr>
              <w:del w:id="10995" w:author="Hawkins, Charles [2]" w:date="2020-11-16T13:39:00Z"/>
            </w:rPr>
          </w:rPrChange>
        </w:rPr>
      </w:pPr>
      <w:del w:id="10996" w:author="Hawkins, Charles [2]" w:date="2020-11-16T13:39:00Z">
        <w:r w:rsidRPr="00905B0C" w:rsidDel="00905B0C">
          <w:rPr>
            <w:color w:val="7030A0"/>
            <w:rPrChange w:id="10997" w:author="Hawkins, Charles [2]" w:date="2020-11-16T13:33:00Z">
              <w:rPr/>
            </w:rPrChange>
          </w:rPr>
          <w:delText>0x3602</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905B0C" w:rsidDel="00905B0C" w14:paraId="6D1DFA96" w14:textId="42E895ED" w:rsidTr="001935D3">
        <w:trPr>
          <w:del w:id="10998" w:author="Hawkins, Charles [2]" w:date="2020-11-16T13:39:00Z"/>
        </w:trPr>
        <w:tc>
          <w:tcPr>
            <w:tcW w:w="1771" w:type="dxa"/>
          </w:tcPr>
          <w:p w14:paraId="5E3EF84C" w14:textId="68A4F7FE" w:rsidR="00B860CF" w:rsidRPr="00905B0C" w:rsidDel="00905B0C" w:rsidRDefault="00B860CF" w:rsidP="001935D3">
            <w:pPr>
              <w:rPr>
                <w:del w:id="10999" w:author="Hawkins, Charles [2]" w:date="2020-11-16T13:39:00Z"/>
                <w:color w:val="7030A0"/>
                <w:rPrChange w:id="11000" w:author="Hawkins, Charles [2]" w:date="2020-11-16T13:33:00Z">
                  <w:rPr>
                    <w:del w:id="11001" w:author="Hawkins, Charles [2]" w:date="2020-11-16T13:39:00Z"/>
                  </w:rPr>
                </w:rPrChange>
              </w:rPr>
            </w:pPr>
            <w:del w:id="11002" w:author="Hawkins, Charles [2]" w:date="2020-11-16T13:39:00Z">
              <w:r w:rsidRPr="00905B0C" w:rsidDel="00905B0C">
                <w:rPr>
                  <w:color w:val="7030A0"/>
                  <w:rPrChange w:id="11003" w:author="Hawkins, Charles [2]" w:date="2020-11-16T13:33:00Z">
                    <w:rPr/>
                  </w:rPrChange>
                </w:rPr>
                <w:delText>Sub Index</w:delText>
              </w:r>
            </w:del>
          </w:p>
        </w:tc>
        <w:tc>
          <w:tcPr>
            <w:tcW w:w="1887" w:type="dxa"/>
          </w:tcPr>
          <w:p w14:paraId="30C87179" w14:textId="288F6E8B" w:rsidR="00B860CF" w:rsidRPr="00905B0C" w:rsidDel="00905B0C" w:rsidRDefault="00B860CF" w:rsidP="001935D3">
            <w:pPr>
              <w:rPr>
                <w:del w:id="11004" w:author="Hawkins, Charles [2]" w:date="2020-11-16T13:39:00Z"/>
                <w:color w:val="7030A0"/>
                <w:rPrChange w:id="11005" w:author="Hawkins, Charles [2]" w:date="2020-11-16T13:33:00Z">
                  <w:rPr>
                    <w:del w:id="11006" w:author="Hawkins, Charles [2]" w:date="2020-11-16T13:39:00Z"/>
                  </w:rPr>
                </w:rPrChange>
              </w:rPr>
            </w:pPr>
            <w:del w:id="11007" w:author="Hawkins, Charles [2]" w:date="2020-11-16T13:39:00Z">
              <w:r w:rsidRPr="00905B0C" w:rsidDel="00905B0C">
                <w:rPr>
                  <w:color w:val="7030A0"/>
                  <w:rPrChange w:id="11008" w:author="Hawkins, Charles [2]" w:date="2020-11-16T13:33:00Z">
                    <w:rPr/>
                  </w:rPrChange>
                </w:rPr>
                <w:delText>BYTE 0</w:delText>
              </w:r>
            </w:del>
            <w:ins w:id="11009" w:author="Hawkins, Charles" w:date="2019-08-15T15:02:00Z">
              <w:del w:id="11010" w:author="Hawkins, Charles [2]" w:date="2020-11-16T13:39:00Z">
                <w:r w:rsidR="001A1712" w:rsidRPr="00905B0C" w:rsidDel="00905B0C">
                  <w:rPr>
                    <w:color w:val="7030A0"/>
                    <w:rPrChange w:id="11011" w:author="Hawkins, Charles [2]" w:date="2020-11-16T13:33:00Z">
                      <w:rPr/>
                    </w:rPrChange>
                  </w:rPr>
                  <w:delText xml:space="preserve"> (LSB)</w:delText>
                </w:r>
              </w:del>
            </w:ins>
          </w:p>
        </w:tc>
        <w:tc>
          <w:tcPr>
            <w:tcW w:w="1889" w:type="dxa"/>
          </w:tcPr>
          <w:p w14:paraId="14B5FE16" w14:textId="377A95E3" w:rsidR="00B860CF" w:rsidRPr="00905B0C" w:rsidDel="00905B0C" w:rsidRDefault="00B860CF" w:rsidP="001935D3">
            <w:pPr>
              <w:rPr>
                <w:del w:id="11012" w:author="Hawkins, Charles [2]" w:date="2020-11-16T13:39:00Z"/>
                <w:color w:val="7030A0"/>
                <w:rPrChange w:id="11013" w:author="Hawkins, Charles [2]" w:date="2020-11-16T13:33:00Z">
                  <w:rPr>
                    <w:del w:id="11014" w:author="Hawkins, Charles [2]" w:date="2020-11-16T13:39:00Z"/>
                  </w:rPr>
                </w:rPrChange>
              </w:rPr>
            </w:pPr>
            <w:del w:id="11015" w:author="Hawkins, Charles [2]" w:date="2020-11-16T13:39:00Z">
              <w:r w:rsidRPr="00905B0C" w:rsidDel="00905B0C">
                <w:rPr>
                  <w:color w:val="7030A0"/>
                  <w:rPrChange w:id="11016" w:author="Hawkins, Charles [2]" w:date="2020-11-16T13:33:00Z">
                    <w:rPr/>
                  </w:rPrChange>
                </w:rPr>
                <w:delText>BYTE 1</w:delText>
              </w:r>
            </w:del>
            <w:ins w:id="11017" w:author="Hawkins, Charles" w:date="2019-08-15T15:02:00Z">
              <w:del w:id="11018" w:author="Hawkins, Charles [2]" w:date="2020-11-16T13:39:00Z">
                <w:r w:rsidR="001A1712" w:rsidRPr="00905B0C" w:rsidDel="00905B0C">
                  <w:rPr>
                    <w:color w:val="7030A0"/>
                    <w:rPrChange w:id="11019" w:author="Hawkins, Charles [2]" w:date="2020-11-16T13:33:00Z">
                      <w:rPr/>
                    </w:rPrChange>
                  </w:rPr>
                  <w:delText xml:space="preserve"> (MSB)</w:delText>
                </w:r>
              </w:del>
            </w:ins>
            <w:del w:id="11020" w:author="Hawkins, Charles [2]" w:date="2020-11-16T13:39:00Z">
              <w:r w:rsidRPr="00905B0C" w:rsidDel="00905B0C">
                <w:rPr>
                  <w:color w:val="7030A0"/>
                  <w:rPrChange w:id="11021" w:author="Hawkins, Charles [2]" w:date="2020-11-16T13:33:00Z">
                    <w:rPr/>
                  </w:rPrChange>
                </w:rPr>
                <w:delText xml:space="preserve"> (LSB)</w:delText>
              </w:r>
            </w:del>
          </w:p>
        </w:tc>
        <w:tc>
          <w:tcPr>
            <w:tcW w:w="1915" w:type="dxa"/>
          </w:tcPr>
          <w:p w14:paraId="24E13E47" w14:textId="7DCE5396" w:rsidR="00B860CF" w:rsidRPr="00905B0C" w:rsidDel="00905B0C" w:rsidRDefault="00B860CF" w:rsidP="001935D3">
            <w:pPr>
              <w:rPr>
                <w:del w:id="11022" w:author="Hawkins, Charles [2]" w:date="2020-11-16T13:39:00Z"/>
                <w:color w:val="7030A0"/>
                <w:rPrChange w:id="11023" w:author="Hawkins, Charles [2]" w:date="2020-11-16T13:33:00Z">
                  <w:rPr>
                    <w:del w:id="11024" w:author="Hawkins, Charles [2]" w:date="2020-11-16T13:39:00Z"/>
                  </w:rPr>
                </w:rPrChange>
              </w:rPr>
            </w:pPr>
            <w:del w:id="11025" w:author="Hawkins, Charles [2]" w:date="2020-11-16T13:39:00Z">
              <w:r w:rsidRPr="00905B0C" w:rsidDel="00905B0C">
                <w:rPr>
                  <w:color w:val="7030A0"/>
                  <w:rPrChange w:id="11026" w:author="Hawkins, Charles [2]" w:date="2020-11-16T13:33:00Z">
                    <w:rPr/>
                  </w:rPrChange>
                </w:rPr>
                <w:delText>BYTE 2 (MSB)</w:delText>
              </w:r>
            </w:del>
          </w:p>
        </w:tc>
        <w:tc>
          <w:tcPr>
            <w:tcW w:w="1888" w:type="dxa"/>
          </w:tcPr>
          <w:p w14:paraId="701EEAAE" w14:textId="6F69A4EA" w:rsidR="00B860CF" w:rsidRPr="00905B0C" w:rsidDel="00905B0C" w:rsidRDefault="00B860CF" w:rsidP="001935D3">
            <w:pPr>
              <w:rPr>
                <w:del w:id="11027" w:author="Hawkins, Charles [2]" w:date="2020-11-16T13:39:00Z"/>
                <w:color w:val="7030A0"/>
                <w:rPrChange w:id="11028" w:author="Hawkins, Charles [2]" w:date="2020-11-16T13:33:00Z">
                  <w:rPr>
                    <w:del w:id="11029" w:author="Hawkins, Charles [2]" w:date="2020-11-16T13:39:00Z"/>
                  </w:rPr>
                </w:rPrChange>
              </w:rPr>
            </w:pPr>
            <w:del w:id="11030" w:author="Hawkins, Charles [2]" w:date="2020-11-16T13:39:00Z">
              <w:r w:rsidRPr="00905B0C" w:rsidDel="00905B0C">
                <w:rPr>
                  <w:color w:val="7030A0"/>
                  <w:rPrChange w:id="11031" w:author="Hawkins, Charles [2]" w:date="2020-11-16T13:33:00Z">
                    <w:rPr/>
                  </w:rPrChange>
                </w:rPr>
                <w:delText>BYTE 3</w:delText>
              </w:r>
            </w:del>
          </w:p>
        </w:tc>
      </w:tr>
      <w:tr w:rsidR="00B860CF" w:rsidRPr="00905B0C" w:rsidDel="00905B0C" w14:paraId="0D3DA295" w14:textId="1ADA076B" w:rsidTr="001935D3">
        <w:trPr>
          <w:del w:id="11032" w:author="Hawkins, Charles [2]" w:date="2020-11-16T13:39:00Z"/>
        </w:trPr>
        <w:tc>
          <w:tcPr>
            <w:tcW w:w="1771" w:type="dxa"/>
          </w:tcPr>
          <w:p w14:paraId="3223438E" w14:textId="11A7A073" w:rsidR="00B860CF" w:rsidRPr="00905B0C" w:rsidDel="00905B0C" w:rsidRDefault="00B860CF" w:rsidP="001935D3">
            <w:pPr>
              <w:rPr>
                <w:del w:id="11033" w:author="Hawkins, Charles [2]" w:date="2020-11-16T13:39:00Z"/>
                <w:color w:val="7030A0"/>
                <w:rPrChange w:id="11034" w:author="Hawkins, Charles [2]" w:date="2020-11-16T13:33:00Z">
                  <w:rPr>
                    <w:del w:id="11035" w:author="Hawkins, Charles [2]" w:date="2020-11-16T13:39:00Z"/>
                  </w:rPr>
                </w:rPrChange>
              </w:rPr>
            </w:pPr>
            <w:del w:id="11036" w:author="Hawkins, Charles [2]" w:date="2020-11-16T13:39:00Z">
              <w:r w:rsidRPr="00905B0C" w:rsidDel="00905B0C">
                <w:rPr>
                  <w:color w:val="7030A0"/>
                  <w:rPrChange w:id="11037" w:author="Hawkins, Charles [2]" w:date="2020-11-16T13:33:00Z">
                    <w:rPr/>
                  </w:rPrChange>
                </w:rPr>
                <w:delText>0x04</w:delText>
              </w:r>
            </w:del>
          </w:p>
        </w:tc>
        <w:tc>
          <w:tcPr>
            <w:tcW w:w="1887" w:type="dxa"/>
          </w:tcPr>
          <w:p w14:paraId="0DE36A31" w14:textId="66C32654" w:rsidR="00B860CF" w:rsidRPr="00905B0C" w:rsidDel="00905B0C" w:rsidRDefault="00B860CF" w:rsidP="001935D3">
            <w:pPr>
              <w:rPr>
                <w:del w:id="11038" w:author="Hawkins, Charles [2]" w:date="2020-11-16T13:39:00Z"/>
                <w:color w:val="7030A0"/>
                <w:rPrChange w:id="11039" w:author="Hawkins, Charles [2]" w:date="2020-11-16T13:33:00Z">
                  <w:rPr>
                    <w:del w:id="11040" w:author="Hawkins, Charles [2]" w:date="2020-11-16T13:39:00Z"/>
                  </w:rPr>
                </w:rPrChange>
              </w:rPr>
            </w:pPr>
            <w:del w:id="11041" w:author="Hawkins, Charles [2]" w:date="2020-11-16T13:39:00Z">
              <w:r w:rsidRPr="00905B0C" w:rsidDel="00905B0C">
                <w:rPr>
                  <w:color w:val="7030A0"/>
                  <w:rPrChange w:id="11042" w:author="Hawkins, Charles [2]" w:date="2020-11-16T13:33:00Z">
                    <w:rPr/>
                  </w:rPrChange>
                </w:rPr>
                <w:delText>0x00</w:delText>
              </w:r>
            </w:del>
          </w:p>
        </w:tc>
        <w:tc>
          <w:tcPr>
            <w:tcW w:w="1889" w:type="dxa"/>
          </w:tcPr>
          <w:p w14:paraId="686D97D7" w14:textId="67A25A73" w:rsidR="00B860CF" w:rsidRPr="00905B0C" w:rsidDel="00905B0C" w:rsidRDefault="00B860CF" w:rsidP="001935D3">
            <w:pPr>
              <w:rPr>
                <w:del w:id="11043" w:author="Hawkins, Charles [2]" w:date="2020-11-16T13:39:00Z"/>
                <w:color w:val="7030A0"/>
                <w:rPrChange w:id="11044" w:author="Hawkins, Charles [2]" w:date="2020-11-16T13:33:00Z">
                  <w:rPr>
                    <w:del w:id="11045" w:author="Hawkins, Charles [2]" w:date="2020-11-16T13:39:00Z"/>
                  </w:rPr>
                </w:rPrChange>
              </w:rPr>
            </w:pPr>
            <w:del w:id="11046" w:author="Hawkins, Charles [2]" w:date="2020-11-16T13:39:00Z">
              <w:r w:rsidRPr="00905B0C" w:rsidDel="00905B0C">
                <w:rPr>
                  <w:color w:val="7030A0"/>
                  <w:rPrChange w:id="11047" w:author="Hawkins, Charles [2]" w:date="2020-11-16T13:33:00Z">
                    <w:rPr/>
                  </w:rPrChange>
                </w:rPr>
                <w:delText>0x00</w:delText>
              </w:r>
            </w:del>
          </w:p>
        </w:tc>
        <w:tc>
          <w:tcPr>
            <w:tcW w:w="1915" w:type="dxa"/>
          </w:tcPr>
          <w:p w14:paraId="4F66FC3B" w14:textId="5A74EA3B" w:rsidR="00B860CF" w:rsidRPr="00905B0C" w:rsidDel="00905B0C" w:rsidRDefault="00B860CF" w:rsidP="001935D3">
            <w:pPr>
              <w:rPr>
                <w:del w:id="11048" w:author="Hawkins, Charles [2]" w:date="2020-11-16T13:39:00Z"/>
                <w:color w:val="7030A0"/>
                <w:rPrChange w:id="11049" w:author="Hawkins, Charles [2]" w:date="2020-11-16T13:33:00Z">
                  <w:rPr>
                    <w:del w:id="11050" w:author="Hawkins, Charles [2]" w:date="2020-11-16T13:39:00Z"/>
                  </w:rPr>
                </w:rPrChange>
              </w:rPr>
            </w:pPr>
            <w:del w:id="11051" w:author="Hawkins, Charles [2]" w:date="2020-11-16T13:39:00Z">
              <w:r w:rsidRPr="00905B0C" w:rsidDel="00905B0C">
                <w:rPr>
                  <w:color w:val="7030A0"/>
                  <w:rPrChange w:id="11052" w:author="Hawkins, Charles [2]" w:date="2020-11-16T13:33:00Z">
                    <w:rPr/>
                  </w:rPrChange>
                </w:rPr>
                <w:delText>0x00</w:delText>
              </w:r>
            </w:del>
          </w:p>
        </w:tc>
        <w:tc>
          <w:tcPr>
            <w:tcW w:w="1888" w:type="dxa"/>
          </w:tcPr>
          <w:p w14:paraId="3CE73734" w14:textId="524ACE52" w:rsidR="00B860CF" w:rsidRPr="00905B0C" w:rsidDel="00905B0C" w:rsidRDefault="00B860CF" w:rsidP="001935D3">
            <w:pPr>
              <w:rPr>
                <w:del w:id="11053" w:author="Hawkins, Charles [2]" w:date="2020-11-16T13:39:00Z"/>
                <w:color w:val="7030A0"/>
                <w:rPrChange w:id="11054" w:author="Hawkins, Charles [2]" w:date="2020-11-16T13:33:00Z">
                  <w:rPr>
                    <w:del w:id="11055" w:author="Hawkins, Charles [2]" w:date="2020-11-16T13:39:00Z"/>
                  </w:rPr>
                </w:rPrChange>
              </w:rPr>
            </w:pPr>
            <w:del w:id="11056" w:author="Hawkins, Charles [2]" w:date="2020-11-16T13:39:00Z">
              <w:r w:rsidRPr="00905B0C" w:rsidDel="00905B0C">
                <w:rPr>
                  <w:color w:val="7030A0"/>
                  <w:rPrChange w:id="11057" w:author="Hawkins, Charles [2]" w:date="2020-11-16T13:33:00Z">
                    <w:rPr/>
                  </w:rPrChange>
                </w:rPr>
                <w:delText>0x00</w:delText>
              </w:r>
            </w:del>
          </w:p>
        </w:tc>
      </w:tr>
    </w:tbl>
    <w:p w14:paraId="1092D5B2" w14:textId="626861D7" w:rsidR="00B860CF" w:rsidRPr="00905B0C" w:rsidDel="00905B0C" w:rsidRDefault="00B860CF" w:rsidP="00A72517">
      <w:pPr>
        <w:spacing w:before="120"/>
        <w:jc w:val="center"/>
        <w:rPr>
          <w:del w:id="11058" w:author="Hawkins, Charles [2]" w:date="2020-11-16T13:39:00Z"/>
          <w:b/>
          <w:bCs/>
          <w:color w:val="7030A0"/>
          <w:rPrChange w:id="11059" w:author="Hawkins, Charles [2]" w:date="2020-11-16T13:33:00Z">
            <w:rPr>
              <w:del w:id="11060" w:author="Hawkins, Charles [2]" w:date="2020-11-16T13:39:00Z"/>
              <w:b/>
              <w:bCs/>
            </w:rPr>
          </w:rPrChange>
        </w:rPr>
      </w:pPr>
      <w:del w:id="11061" w:author="Hawkins, Charles [2]" w:date="2020-11-16T13:39:00Z">
        <w:r w:rsidRPr="00905B0C" w:rsidDel="00905B0C">
          <w:rPr>
            <w:b/>
            <w:bCs/>
            <w:color w:val="7030A0"/>
            <w:rPrChange w:id="11062" w:author="Hawkins, Charles [2]" w:date="2020-11-16T13:33:00Z">
              <w:rPr>
                <w:b/>
                <w:bCs/>
              </w:rPr>
            </w:rPrChange>
          </w:rPr>
          <w:delText>&lt;</w:delText>
        </w:r>
        <w:r w:rsidR="00A72517" w:rsidRPr="00905B0C" w:rsidDel="00905B0C">
          <w:rPr>
            <w:b/>
            <w:bCs/>
            <w:color w:val="7030A0"/>
            <w:rPrChange w:id="11063" w:author="Hawkins, Charles [2]" w:date="2020-11-16T13:33:00Z">
              <w:rPr>
                <w:b/>
                <w:bCs/>
              </w:rPr>
            </w:rPrChange>
          </w:rPr>
          <w:delText xml:space="preserve"> </w:delText>
        </w:r>
        <w:r w:rsidRPr="00905B0C" w:rsidDel="00905B0C">
          <w:rPr>
            <w:b/>
            <w:bCs/>
            <w:color w:val="7030A0"/>
            <w:rPrChange w:id="11064" w:author="Hawkins, Charles [2]" w:date="2020-11-16T13:33:00Z">
              <w:rPr>
                <w:b/>
                <w:bCs/>
              </w:rPr>
            </w:rPrChange>
          </w:rPr>
          <w:delText>Should say ~0Ad -&gt; 00h, 00h (LSB, MSB)</w:delText>
        </w:r>
        <w:r w:rsidR="00A72517" w:rsidRPr="00905B0C" w:rsidDel="00905B0C">
          <w:rPr>
            <w:b/>
            <w:bCs/>
            <w:color w:val="7030A0"/>
            <w:rPrChange w:id="11065" w:author="Hawkins, Charles [2]" w:date="2020-11-16T13:33:00Z">
              <w:rPr>
                <w:b/>
                <w:bCs/>
              </w:rPr>
            </w:rPrChange>
          </w:rPr>
          <w:delText xml:space="preserve"> </w:delText>
        </w:r>
        <w:r w:rsidRPr="00905B0C" w:rsidDel="00905B0C">
          <w:rPr>
            <w:b/>
            <w:bCs/>
            <w:color w:val="7030A0"/>
            <w:rPrChange w:id="11066" w:author="Hawkins, Charles [2]" w:date="2020-11-16T13:33:00Z">
              <w:rPr>
                <w:b/>
                <w:bCs/>
              </w:rPr>
            </w:rPrChange>
          </w:rPr>
          <w:delText>&gt;</w:delText>
        </w:r>
      </w:del>
    </w:p>
    <w:p w14:paraId="6C1CBD8A" w14:textId="23FD0E29" w:rsidR="00B860CF" w:rsidRPr="00905B0C" w:rsidDel="00905B0C" w:rsidRDefault="00B860CF" w:rsidP="00A72517">
      <w:pPr>
        <w:pStyle w:val="Heading3"/>
        <w:rPr>
          <w:del w:id="11067" w:author="Hawkins, Charles [2]" w:date="2020-11-16T13:39:00Z"/>
          <w:color w:val="7030A0"/>
          <w:rPrChange w:id="11068" w:author="Hawkins, Charles [2]" w:date="2020-11-16T13:33:00Z">
            <w:rPr>
              <w:del w:id="11069" w:author="Hawkins, Charles [2]" w:date="2020-11-16T13:39:00Z"/>
            </w:rPr>
          </w:rPrChange>
        </w:rPr>
      </w:pPr>
      <w:del w:id="11070" w:author="Hawkins, Charles [2]" w:date="2020-11-16T13:39:00Z">
        <w:r w:rsidRPr="00905B0C" w:rsidDel="00905B0C">
          <w:rPr>
            <w:color w:val="7030A0"/>
            <w:rPrChange w:id="11071" w:author="Hawkins, Charles [2]" w:date="2020-11-16T13:33:00Z">
              <w:rPr/>
            </w:rPrChange>
          </w:rPr>
          <w:delText xml:space="preserve">&lt;WRITE HOPPER UP </w:delText>
        </w:r>
      </w:del>
      <w:ins w:id="11072" w:author="Hawkins, Charles" w:date="2019-08-15T15:02:00Z">
        <w:del w:id="11073" w:author="Hawkins, Charles [2]" w:date="2020-11-16T13:39:00Z">
          <w:r w:rsidR="001A1712" w:rsidRPr="00905B0C" w:rsidDel="00905B0C">
            <w:rPr>
              <w:color w:val="7030A0"/>
              <w:rPrChange w:id="11074" w:author="Hawkins, Charles [2]" w:date="2020-11-16T13:33:00Z">
                <w:rPr/>
              </w:rPrChange>
            </w:rPr>
            <w:delText xml:space="preserve">RAISE </w:delText>
          </w:r>
        </w:del>
      </w:ins>
      <w:del w:id="11075" w:author="Hawkins, Charles [2]" w:date="2020-11-16T13:39:00Z">
        <w:r w:rsidRPr="00905B0C" w:rsidDel="00905B0C">
          <w:rPr>
            <w:color w:val="7030A0"/>
            <w:rPrChange w:id="11076" w:author="Hawkins, Charles [2]" w:date="2020-11-16T13:33:00Z">
              <w:rPr/>
            </w:rPrChange>
          </w:rPr>
          <w:delText>to 0V (off) and stop motor/Load&gt;</w:delText>
        </w:r>
      </w:del>
    </w:p>
    <w:p w14:paraId="25A059F6" w14:textId="5B2AAB05" w:rsidR="00B860CF" w:rsidRPr="00905B0C" w:rsidDel="00905B0C" w:rsidRDefault="00B860CF" w:rsidP="00B860CF">
      <w:pPr>
        <w:rPr>
          <w:del w:id="11077" w:author="Hawkins, Charles [2]" w:date="2020-11-16T13:39:00Z"/>
          <w:color w:val="7030A0"/>
          <w:rPrChange w:id="11078" w:author="Hawkins, Charles [2]" w:date="2020-11-16T13:33:00Z">
            <w:rPr>
              <w:del w:id="11079" w:author="Hawkins, Charles [2]" w:date="2020-11-16T13:39:00Z"/>
            </w:rPr>
          </w:rPrChange>
        </w:rPr>
      </w:pPr>
      <w:del w:id="11080" w:author="Hawkins, Charles [2]" w:date="2020-11-16T13:39:00Z">
        <w:r w:rsidRPr="00905B0C" w:rsidDel="00905B0C">
          <w:rPr>
            <w:color w:val="7030A0"/>
            <w:rPrChange w:id="11081" w:author="Hawkins, Charles [2]" w:date="2020-11-16T13:33:00Z">
              <w:rPr/>
            </w:rPrChange>
          </w:rPr>
          <w:delText>0x3600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905B0C" w:rsidDel="00905B0C" w14:paraId="6BC23AEF" w14:textId="30A23A95" w:rsidTr="001935D3">
        <w:trPr>
          <w:del w:id="11082" w:author="Hawkins, Charles [2]" w:date="2020-11-16T13:39:00Z"/>
        </w:trPr>
        <w:tc>
          <w:tcPr>
            <w:tcW w:w="1771" w:type="dxa"/>
          </w:tcPr>
          <w:p w14:paraId="13A7EB8A" w14:textId="0EEFBE5A" w:rsidR="00B860CF" w:rsidRPr="00905B0C" w:rsidDel="00905B0C" w:rsidRDefault="00B860CF" w:rsidP="001935D3">
            <w:pPr>
              <w:rPr>
                <w:del w:id="11083" w:author="Hawkins, Charles [2]" w:date="2020-11-16T13:39:00Z"/>
                <w:color w:val="7030A0"/>
                <w:rPrChange w:id="11084" w:author="Hawkins, Charles [2]" w:date="2020-11-16T13:33:00Z">
                  <w:rPr>
                    <w:del w:id="11085" w:author="Hawkins, Charles [2]" w:date="2020-11-16T13:39:00Z"/>
                  </w:rPr>
                </w:rPrChange>
              </w:rPr>
            </w:pPr>
            <w:del w:id="11086" w:author="Hawkins, Charles [2]" w:date="2020-11-16T13:39:00Z">
              <w:r w:rsidRPr="00905B0C" w:rsidDel="00905B0C">
                <w:rPr>
                  <w:color w:val="7030A0"/>
                  <w:rPrChange w:id="11087" w:author="Hawkins, Charles [2]" w:date="2020-11-16T13:33:00Z">
                    <w:rPr/>
                  </w:rPrChange>
                </w:rPr>
                <w:delText>Sub Index</w:delText>
              </w:r>
            </w:del>
          </w:p>
        </w:tc>
        <w:tc>
          <w:tcPr>
            <w:tcW w:w="1887" w:type="dxa"/>
          </w:tcPr>
          <w:p w14:paraId="2C03D750" w14:textId="1E664CE0" w:rsidR="00B860CF" w:rsidRPr="00905B0C" w:rsidDel="00905B0C" w:rsidRDefault="00B860CF" w:rsidP="001935D3">
            <w:pPr>
              <w:rPr>
                <w:del w:id="11088" w:author="Hawkins, Charles [2]" w:date="2020-11-16T13:39:00Z"/>
                <w:color w:val="7030A0"/>
                <w:rPrChange w:id="11089" w:author="Hawkins, Charles [2]" w:date="2020-11-16T13:33:00Z">
                  <w:rPr>
                    <w:del w:id="11090" w:author="Hawkins, Charles [2]" w:date="2020-11-16T13:39:00Z"/>
                  </w:rPr>
                </w:rPrChange>
              </w:rPr>
            </w:pPr>
            <w:del w:id="11091" w:author="Hawkins, Charles [2]" w:date="2020-11-16T13:39:00Z">
              <w:r w:rsidRPr="00905B0C" w:rsidDel="00905B0C">
                <w:rPr>
                  <w:color w:val="7030A0"/>
                  <w:rPrChange w:id="11092" w:author="Hawkins, Charles [2]" w:date="2020-11-16T13:33:00Z">
                    <w:rPr/>
                  </w:rPrChange>
                </w:rPr>
                <w:delText>BYTE 0</w:delText>
              </w:r>
            </w:del>
          </w:p>
        </w:tc>
        <w:tc>
          <w:tcPr>
            <w:tcW w:w="1889" w:type="dxa"/>
          </w:tcPr>
          <w:p w14:paraId="2A67EB29" w14:textId="65712580" w:rsidR="00B860CF" w:rsidRPr="00905B0C" w:rsidDel="00905B0C" w:rsidRDefault="00B860CF" w:rsidP="001935D3">
            <w:pPr>
              <w:rPr>
                <w:del w:id="11093" w:author="Hawkins, Charles [2]" w:date="2020-11-16T13:39:00Z"/>
                <w:color w:val="7030A0"/>
                <w:rPrChange w:id="11094" w:author="Hawkins, Charles [2]" w:date="2020-11-16T13:33:00Z">
                  <w:rPr>
                    <w:del w:id="11095" w:author="Hawkins, Charles [2]" w:date="2020-11-16T13:39:00Z"/>
                  </w:rPr>
                </w:rPrChange>
              </w:rPr>
            </w:pPr>
            <w:del w:id="11096" w:author="Hawkins, Charles [2]" w:date="2020-11-16T13:39:00Z">
              <w:r w:rsidRPr="00905B0C" w:rsidDel="00905B0C">
                <w:rPr>
                  <w:color w:val="7030A0"/>
                  <w:rPrChange w:id="11097" w:author="Hawkins, Charles [2]" w:date="2020-11-16T13:33:00Z">
                    <w:rPr/>
                  </w:rPrChange>
                </w:rPr>
                <w:delText>BYTE 1 (LSB)</w:delText>
              </w:r>
            </w:del>
          </w:p>
        </w:tc>
        <w:tc>
          <w:tcPr>
            <w:tcW w:w="1915" w:type="dxa"/>
          </w:tcPr>
          <w:p w14:paraId="6FB5483A" w14:textId="5FE42EEB" w:rsidR="00B860CF" w:rsidRPr="00905B0C" w:rsidDel="00905B0C" w:rsidRDefault="00B860CF" w:rsidP="001935D3">
            <w:pPr>
              <w:rPr>
                <w:del w:id="11098" w:author="Hawkins, Charles [2]" w:date="2020-11-16T13:39:00Z"/>
                <w:color w:val="7030A0"/>
                <w:rPrChange w:id="11099" w:author="Hawkins, Charles [2]" w:date="2020-11-16T13:33:00Z">
                  <w:rPr>
                    <w:del w:id="11100" w:author="Hawkins, Charles [2]" w:date="2020-11-16T13:39:00Z"/>
                  </w:rPr>
                </w:rPrChange>
              </w:rPr>
            </w:pPr>
            <w:del w:id="11101" w:author="Hawkins, Charles [2]" w:date="2020-11-16T13:39:00Z">
              <w:r w:rsidRPr="00905B0C" w:rsidDel="00905B0C">
                <w:rPr>
                  <w:color w:val="7030A0"/>
                  <w:rPrChange w:id="11102" w:author="Hawkins, Charles [2]" w:date="2020-11-16T13:33:00Z">
                    <w:rPr/>
                  </w:rPrChange>
                </w:rPr>
                <w:delText>BYTE 2 (MSB)</w:delText>
              </w:r>
            </w:del>
          </w:p>
        </w:tc>
        <w:tc>
          <w:tcPr>
            <w:tcW w:w="1888" w:type="dxa"/>
          </w:tcPr>
          <w:p w14:paraId="18A0CC17" w14:textId="4FE8CA35" w:rsidR="00B860CF" w:rsidRPr="00905B0C" w:rsidDel="00905B0C" w:rsidRDefault="00B860CF" w:rsidP="001935D3">
            <w:pPr>
              <w:rPr>
                <w:del w:id="11103" w:author="Hawkins, Charles [2]" w:date="2020-11-16T13:39:00Z"/>
                <w:color w:val="7030A0"/>
                <w:rPrChange w:id="11104" w:author="Hawkins, Charles [2]" w:date="2020-11-16T13:33:00Z">
                  <w:rPr>
                    <w:del w:id="11105" w:author="Hawkins, Charles [2]" w:date="2020-11-16T13:39:00Z"/>
                  </w:rPr>
                </w:rPrChange>
              </w:rPr>
            </w:pPr>
            <w:del w:id="11106" w:author="Hawkins, Charles [2]" w:date="2020-11-16T13:39:00Z">
              <w:r w:rsidRPr="00905B0C" w:rsidDel="00905B0C">
                <w:rPr>
                  <w:color w:val="7030A0"/>
                  <w:rPrChange w:id="11107" w:author="Hawkins, Charles [2]" w:date="2020-11-16T13:33:00Z">
                    <w:rPr/>
                  </w:rPrChange>
                </w:rPr>
                <w:delText>BYTE 3</w:delText>
              </w:r>
            </w:del>
          </w:p>
        </w:tc>
      </w:tr>
      <w:tr w:rsidR="00B860CF" w:rsidRPr="00905B0C" w:rsidDel="00905B0C" w14:paraId="4A75F2CA" w14:textId="08A85EF9" w:rsidTr="001935D3">
        <w:trPr>
          <w:del w:id="11108" w:author="Hawkins, Charles [2]" w:date="2020-11-16T13:39:00Z"/>
        </w:trPr>
        <w:tc>
          <w:tcPr>
            <w:tcW w:w="1771" w:type="dxa"/>
          </w:tcPr>
          <w:p w14:paraId="155BE5F4" w14:textId="19034192" w:rsidR="00B860CF" w:rsidRPr="00905B0C" w:rsidDel="00905B0C" w:rsidRDefault="00B860CF" w:rsidP="001935D3">
            <w:pPr>
              <w:rPr>
                <w:del w:id="11109" w:author="Hawkins, Charles [2]" w:date="2020-11-16T13:39:00Z"/>
                <w:color w:val="7030A0"/>
                <w:rPrChange w:id="11110" w:author="Hawkins, Charles [2]" w:date="2020-11-16T13:33:00Z">
                  <w:rPr>
                    <w:del w:id="11111" w:author="Hawkins, Charles [2]" w:date="2020-11-16T13:39:00Z"/>
                  </w:rPr>
                </w:rPrChange>
              </w:rPr>
            </w:pPr>
            <w:del w:id="11112" w:author="Hawkins, Charles [2]" w:date="2020-11-16T13:39:00Z">
              <w:r w:rsidRPr="00905B0C" w:rsidDel="00905B0C">
                <w:rPr>
                  <w:color w:val="7030A0"/>
                  <w:rPrChange w:id="11113" w:author="Hawkins, Charles [2]" w:date="2020-11-16T13:33:00Z">
                    <w:rPr/>
                  </w:rPrChange>
                </w:rPr>
                <w:delText>0x01</w:delText>
              </w:r>
            </w:del>
          </w:p>
        </w:tc>
        <w:tc>
          <w:tcPr>
            <w:tcW w:w="1887" w:type="dxa"/>
          </w:tcPr>
          <w:p w14:paraId="01917053" w14:textId="22D45F63" w:rsidR="00B860CF" w:rsidRPr="00905B0C" w:rsidDel="00905B0C" w:rsidRDefault="00B860CF" w:rsidP="001935D3">
            <w:pPr>
              <w:rPr>
                <w:del w:id="11114" w:author="Hawkins, Charles [2]" w:date="2020-11-16T13:39:00Z"/>
                <w:color w:val="7030A0"/>
                <w:rPrChange w:id="11115" w:author="Hawkins, Charles [2]" w:date="2020-11-16T13:33:00Z">
                  <w:rPr>
                    <w:del w:id="11116" w:author="Hawkins, Charles [2]" w:date="2020-11-16T13:39:00Z"/>
                  </w:rPr>
                </w:rPrChange>
              </w:rPr>
            </w:pPr>
            <w:del w:id="11117" w:author="Hawkins, Charles [2]" w:date="2020-11-16T13:39:00Z">
              <w:r w:rsidRPr="00905B0C" w:rsidDel="00905B0C">
                <w:rPr>
                  <w:color w:val="7030A0"/>
                  <w:rPrChange w:id="11118" w:author="Hawkins, Charles [2]" w:date="2020-11-16T13:33:00Z">
                    <w:rPr/>
                  </w:rPrChange>
                </w:rPr>
                <w:delText>0x10</w:delText>
              </w:r>
            </w:del>
          </w:p>
        </w:tc>
        <w:tc>
          <w:tcPr>
            <w:tcW w:w="1889" w:type="dxa"/>
          </w:tcPr>
          <w:p w14:paraId="438ED9D9" w14:textId="485C0B64" w:rsidR="00B860CF" w:rsidRPr="00905B0C" w:rsidDel="00905B0C" w:rsidRDefault="00B860CF" w:rsidP="001935D3">
            <w:pPr>
              <w:rPr>
                <w:del w:id="11119" w:author="Hawkins, Charles [2]" w:date="2020-11-16T13:39:00Z"/>
                <w:color w:val="7030A0"/>
                <w:rPrChange w:id="11120" w:author="Hawkins, Charles [2]" w:date="2020-11-16T13:33:00Z">
                  <w:rPr>
                    <w:del w:id="11121" w:author="Hawkins, Charles [2]" w:date="2020-11-16T13:39:00Z"/>
                  </w:rPr>
                </w:rPrChange>
              </w:rPr>
            </w:pPr>
            <w:del w:id="11122" w:author="Hawkins, Charles [2]" w:date="2020-11-16T13:39:00Z">
              <w:r w:rsidRPr="00905B0C" w:rsidDel="00905B0C">
                <w:rPr>
                  <w:color w:val="7030A0"/>
                  <w:rPrChange w:id="11123" w:author="Hawkins, Charles [2]" w:date="2020-11-16T13:33:00Z">
                    <w:rPr/>
                  </w:rPrChange>
                </w:rPr>
                <w:delText>0x00</w:delText>
              </w:r>
            </w:del>
          </w:p>
        </w:tc>
        <w:tc>
          <w:tcPr>
            <w:tcW w:w="1915" w:type="dxa"/>
          </w:tcPr>
          <w:p w14:paraId="5A482E6D" w14:textId="0E2DDE89" w:rsidR="00B860CF" w:rsidRPr="00905B0C" w:rsidDel="00905B0C" w:rsidRDefault="00B860CF" w:rsidP="001935D3">
            <w:pPr>
              <w:rPr>
                <w:del w:id="11124" w:author="Hawkins, Charles [2]" w:date="2020-11-16T13:39:00Z"/>
                <w:color w:val="7030A0"/>
                <w:rPrChange w:id="11125" w:author="Hawkins, Charles [2]" w:date="2020-11-16T13:33:00Z">
                  <w:rPr>
                    <w:del w:id="11126" w:author="Hawkins, Charles [2]" w:date="2020-11-16T13:39:00Z"/>
                  </w:rPr>
                </w:rPrChange>
              </w:rPr>
            </w:pPr>
            <w:del w:id="11127" w:author="Hawkins, Charles [2]" w:date="2020-11-16T13:39:00Z">
              <w:r w:rsidRPr="00905B0C" w:rsidDel="00905B0C">
                <w:rPr>
                  <w:color w:val="7030A0"/>
                  <w:rPrChange w:id="11128" w:author="Hawkins, Charles [2]" w:date="2020-11-16T13:33:00Z">
                    <w:rPr/>
                  </w:rPrChange>
                </w:rPr>
                <w:delText>0x00</w:delText>
              </w:r>
            </w:del>
          </w:p>
        </w:tc>
        <w:tc>
          <w:tcPr>
            <w:tcW w:w="1888" w:type="dxa"/>
          </w:tcPr>
          <w:p w14:paraId="1E29F3AD" w14:textId="10BEF421" w:rsidR="00B860CF" w:rsidRPr="00905B0C" w:rsidDel="00905B0C" w:rsidRDefault="00B860CF" w:rsidP="001935D3">
            <w:pPr>
              <w:rPr>
                <w:del w:id="11129" w:author="Hawkins, Charles [2]" w:date="2020-11-16T13:39:00Z"/>
                <w:color w:val="7030A0"/>
                <w:rPrChange w:id="11130" w:author="Hawkins, Charles [2]" w:date="2020-11-16T13:33:00Z">
                  <w:rPr>
                    <w:del w:id="11131" w:author="Hawkins, Charles [2]" w:date="2020-11-16T13:39:00Z"/>
                  </w:rPr>
                </w:rPrChange>
              </w:rPr>
            </w:pPr>
            <w:del w:id="11132" w:author="Hawkins, Charles [2]" w:date="2020-11-16T13:39:00Z">
              <w:r w:rsidRPr="00905B0C" w:rsidDel="00905B0C">
                <w:rPr>
                  <w:color w:val="7030A0"/>
                  <w:rPrChange w:id="11133" w:author="Hawkins, Charles [2]" w:date="2020-11-16T13:33:00Z">
                    <w:rPr/>
                  </w:rPrChange>
                </w:rPr>
                <w:delText>0x00</w:delText>
              </w:r>
            </w:del>
          </w:p>
        </w:tc>
      </w:tr>
    </w:tbl>
    <w:p w14:paraId="29EFF90A" w14:textId="6870F8EE" w:rsidR="00B860CF" w:rsidDel="00802CF4" w:rsidRDefault="00B860CF" w:rsidP="00E3480B">
      <w:pPr>
        <w:pStyle w:val="Heading2"/>
        <w:rPr>
          <w:del w:id="11134" w:author="Hawkins, Charles [2]" w:date="2020-11-16T13:39:00Z"/>
          <w:b/>
          <w:bCs/>
          <w:color w:val="7030A0"/>
        </w:rPr>
      </w:pPr>
    </w:p>
    <w:p w14:paraId="7631BD4F" w14:textId="4E7E8D1E" w:rsidR="00B860CF" w:rsidRPr="00905B0C" w:rsidDel="00905B0C" w:rsidRDefault="00B860CF" w:rsidP="00A72517">
      <w:pPr>
        <w:jc w:val="center"/>
        <w:rPr>
          <w:del w:id="11135" w:author="Hawkins, Charles [2]" w:date="2020-11-16T13:39:00Z"/>
          <w:b/>
          <w:bCs/>
          <w:color w:val="7030A0"/>
          <w:rPrChange w:id="11136" w:author="Hawkins, Charles [2]" w:date="2020-11-16T13:33:00Z">
            <w:rPr>
              <w:del w:id="11137" w:author="Hawkins, Charles [2]" w:date="2020-11-16T13:39:00Z"/>
              <w:b/>
              <w:bCs/>
            </w:rPr>
          </w:rPrChange>
        </w:rPr>
      </w:pPr>
      <w:del w:id="11138" w:author="Hawkins, Charles [2]" w:date="2020-11-16T13:39:00Z">
        <w:r w:rsidRPr="00905B0C" w:rsidDel="00905B0C">
          <w:rPr>
            <w:b/>
            <w:bCs/>
            <w:color w:val="7030A0"/>
            <w:sz w:val="24"/>
            <w:highlight w:val="yellow"/>
            <w:rPrChange w:id="11139" w:author="Hawkins, Charles [2]" w:date="2020-11-16T13:33:00Z">
              <w:rPr>
                <w:b/>
                <w:bCs/>
                <w:sz w:val="24"/>
                <w:highlight w:val="yellow"/>
              </w:rPr>
            </w:rPrChange>
          </w:rPr>
          <w:delText>REMOVE POWER TO RESET SYSTEM FAULT</w:delText>
        </w:r>
      </w:del>
    </w:p>
    <w:p w14:paraId="6D38873E" w14:textId="2467CA9B" w:rsidR="00A72517" w:rsidDel="00802CF4" w:rsidRDefault="00A72517" w:rsidP="00E3480B">
      <w:pPr>
        <w:pStyle w:val="Heading2"/>
        <w:rPr>
          <w:ins w:id="11140" w:author="Hawkins, Charles" w:date="2019-08-15T15:04:00Z"/>
          <w:del w:id="11141" w:author="Hawkins, Charles [2]" w:date="2021-01-14T16:20:00Z"/>
          <w:b/>
          <w:sz w:val="32"/>
          <w:szCs w:val="32"/>
        </w:rPr>
      </w:pPr>
    </w:p>
    <w:p w14:paraId="0FE6CCF8" w14:textId="3CD45AB9" w:rsidR="00DA4B80" w:rsidDel="00802CF4" w:rsidRDefault="00DA4B80" w:rsidP="00DA4B80">
      <w:pPr>
        <w:rPr>
          <w:ins w:id="11142" w:author="Hawkins, Charles" w:date="2019-08-15T15:04:00Z"/>
          <w:del w:id="11143" w:author="Hawkins, Charles [2]" w:date="2021-01-14T16:20:00Z"/>
        </w:rPr>
      </w:pPr>
    </w:p>
    <w:p w14:paraId="76BB0067" w14:textId="39A950CF" w:rsidR="00DA4B80" w:rsidDel="00802CF4" w:rsidRDefault="00DA4B80" w:rsidP="00DA4B80">
      <w:pPr>
        <w:rPr>
          <w:ins w:id="11144" w:author="Hawkins, Charles" w:date="2019-08-15T15:04:00Z"/>
          <w:del w:id="11145" w:author="Hawkins, Charles [2]" w:date="2021-01-14T16:20:00Z"/>
        </w:rPr>
      </w:pPr>
    </w:p>
    <w:p w14:paraId="29E232A3" w14:textId="2F8DFABA" w:rsidR="00DA4B80" w:rsidDel="00802CF4" w:rsidRDefault="00DA4B80" w:rsidP="00DA4B80">
      <w:pPr>
        <w:rPr>
          <w:ins w:id="11146" w:author="Hawkins, Charles" w:date="2019-08-15T15:04:00Z"/>
          <w:del w:id="11147" w:author="Hawkins, Charles [2]" w:date="2021-01-14T16:20:00Z"/>
        </w:rPr>
      </w:pPr>
    </w:p>
    <w:p w14:paraId="58E06CF2" w14:textId="77777777" w:rsidR="00DA4B80" w:rsidRPr="00DA4B80" w:rsidRDefault="00DA4B80">
      <w:pPr>
        <w:rPr>
          <w:rPrChange w:id="11148" w:author="Hawkins, Charles" w:date="2019-08-15T15:04:00Z">
            <w:rPr>
              <w:b/>
              <w:sz w:val="32"/>
              <w:szCs w:val="32"/>
            </w:rPr>
          </w:rPrChange>
        </w:rPr>
        <w:pPrChange w:id="11149" w:author="Hawkins, Charles" w:date="2019-08-15T15:04:00Z">
          <w:pPr>
            <w:pStyle w:val="Heading2"/>
          </w:pPr>
        </w:pPrChange>
      </w:pPr>
    </w:p>
    <w:p w14:paraId="331E24AC" w14:textId="567CED7C" w:rsidR="00802CF4" w:rsidRDefault="00B860CF" w:rsidP="00E3480B">
      <w:pPr>
        <w:pStyle w:val="Heading2"/>
        <w:rPr>
          <w:ins w:id="11150" w:author="Hawkins, Charles [2]" w:date="2021-01-14T16:21:00Z"/>
          <w:b/>
          <w:sz w:val="32"/>
          <w:szCs w:val="32"/>
        </w:rPr>
      </w:pPr>
      <w:bookmarkStart w:id="11151" w:name="_Toc162877071"/>
      <w:r w:rsidRPr="00E3480B">
        <w:rPr>
          <w:b/>
          <w:sz w:val="32"/>
          <w:szCs w:val="32"/>
        </w:rPr>
        <w:t xml:space="preserve">HOPPER </w:t>
      </w:r>
      <w:del w:id="11152" w:author="Hawkins, Charles [2]" w:date="2020-11-17T15:36:00Z">
        <w:r w:rsidRPr="00E3480B" w:rsidDel="0086388B">
          <w:rPr>
            <w:b/>
            <w:sz w:val="32"/>
            <w:szCs w:val="32"/>
          </w:rPr>
          <w:delText xml:space="preserve">LIFT DOWN </w:delText>
        </w:r>
      </w:del>
      <w:ins w:id="11153" w:author="Hawkins, Charles [2]" w:date="2020-11-17T15:36:00Z">
        <w:r w:rsidR="0086388B">
          <w:rPr>
            <w:b/>
            <w:sz w:val="32"/>
            <w:szCs w:val="32"/>
          </w:rPr>
          <w:t xml:space="preserve">ACT </w:t>
        </w:r>
      </w:ins>
      <w:r w:rsidR="003C4162" w:rsidRPr="00E3480B">
        <w:rPr>
          <w:b/>
          <w:sz w:val="32"/>
          <w:szCs w:val="32"/>
        </w:rPr>
        <w:t>OPEN</w:t>
      </w:r>
      <w:r w:rsidRPr="00E3480B">
        <w:rPr>
          <w:b/>
          <w:sz w:val="32"/>
          <w:szCs w:val="32"/>
        </w:rPr>
        <w:t xml:space="preserve"> LOAD </w:t>
      </w:r>
      <w:ins w:id="11154" w:author="Hawkins, Charles [2]" w:date="2021-02-11T12:08:00Z">
        <w:r w:rsidR="009F41BC">
          <w:rPr>
            <w:b/>
            <w:sz w:val="32"/>
            <w:szCs w:val="32"/>
          </w:rPr>
          <w:t>CHECK</w:t>
        </w:r>
        <w:bookmarkEnd w:id="11151"/>
        <w:r w:rsidR="009F41BC" w:rsidRPr="00E3480B" w:rsidDel="009F41BC">
          <w:rPr>
            <w:b/>
            <w:sz w:val="32"/>
            <w:szCs w:val="32"/>
          </w:rPr>
          <w:t xml:space="preserve"> </w:t>
        </w:r>
      </w:ins>
      <w:del w:id="11155" w:author="Hawkins, Charles [2]" w:date="2021-02-11T12:08:00Z">
        <w:r w:rsidRPr="00E3480B" w:rsidDel="009F41BC">
          <w:rPr>
            <w:b/>
            <w:sz w:val="32"/>
            <w:szCs w:val="32"/>
          </w:rPr>
          <w:delText>Check</w:delText>
        </w:r>
      </w:del>
    </w:p>
    <w:p w14:paraId="2CA945FE" w14:textId="74D89020" w:rsidR="00B860CF" w:rsidRPr="00802CF4" w:rsidRDefault="0060645F">
      <w:pPr>
        <w:rPr>
          <w:b/>
          <w:color w:val="FF0000"/>
          <w:sz w:val="32"/>
          <w:szCs w:val="32"/>
          <w:rPrChange w:id="11156" w:author="Hawkins, Charles [2]" w:date="2021-01-14T16:22:00Z">
            <w:rPr>
              <w:sz w:val="32"/>
              <w:szCs w:val="32"/>
            </w:rPr>
          </w:rPrChange>
        </w:rPr>
        <w:pPrChange w:id="11157" w:author="Hawkins, Charles [2]" w:date="2021-01-14T16:21:00Z">
          <w:pPr>
            <w:pStyle w:val="Heading2"/>
          </w:pPr>
        </w:pPrChange>
      </w:pPr>
      <w:ins w:id="11158" w:author="Hawkins, Charles [2]" w:date="2020-12-02T20:50:00Z">
        <w:r w:rsidRPr="00802CF4">
          <w:rPr>
            <w:b/>
            <w:color w:val="FF0000"/>
            <w:rPrChange w:id="11159" w:author="Hawkins, Charles [2]" w:date="2021-01-14T16:22:00Z">
              <w:rPr/>
            </w:rPrChange>
          </w:rPr>
          <w:t>(RETRACT</w:t>
        </w:r>
      </w:ins>
      <w:ins w:id="11160" w:author="Hawkins, Charles [2]" w:date="2021-01-14T15:01:00Z">
        <w:r w:rsidR="00C2172B" w:rsidRPr="00802CF4">
          <w:rPr>
            <w:b/>
            <w:color w:val="FF0000"/>
            <w:rPrChange w:id="11161" w:author="Hawkins, Charles [2]" w:date="2021-01-14T16:22:00Z">
              <w:rPr/>
            </w:rPrChange>
          </w:rPr>
          <w:t>/LOWER</w:t>
        </w:r>
      </w:ins>
      <w:ins w:id="11162" w:author="Hawkins, Charles [2]" w:date="2020-12-02T20:50:00Z">
        <w:r w:rsidRPr="00802CF4">
          <w:rPr>
            <w:b/>
            <w:color w:val="FF0000"/>
            <w:rPrChange w:id="11163" w:author="Hawkins, Charles [2]" w:date="2021-01-14T16:22:00Z">
              <w:rPr/>
            </w:rPrChange>
          </w:rPr>
          <w:t xml:space="preserve"> first</w:t>
        </w:r>
      </w:ins>
      <w:ins w:id="11164" w:author="Hawkins, Charles [2]" w:date="2021-01-14T15:01:00Z">
        <w:r w:rsidR="00C2172B" w:rsidRPr="00802CF4">
          <w:rPr>
            <w:b/>
            <w:color w:val="FF0000"/>
            <w:rPrChange w:id="11165" w:author="Hawkins, Charles [2]" w:date="2021-01-14T16:22:00Z">
              <w:rPr/>
            </w:rPrChange>
          </w:rPr>
          <w:t>,</w:t>
        </w:r>
      </w:ins>
      <w:ins w:id="11166" w:author="Hawkins, Charles [2]" w:date="2020-12-02T20:50:00Z">
        <w:r w:rsidRPr="00802CF4">
          <w:rPr>
            <w:b/>
            <w:color w:val="FF0000"/>
            <w:rPrChange w:id="11167" w:author="Hawkins, Charles [2]" w:date="2021-01-14T16:22:00Z">
              <w:rPr/>
            </w:rPrChange>
          </w:rPr>
          <w:t xml:space="preserve"> wait 2 seconds</w:t>
        </w:r>
      </w:ins>
      <w:ins w:id="11168" w:author="Hawkins, Charles [2]" w:date="2021-01-14T15:02:00Z">
        <w:r w:rsidR="00C2172B" w:rsidRPr="00802CF4">
          <w:rPr>
            <w:b/>
            <w:color w:val="FF0000"/>
            <w:rPrChange w:id="11169" w:author="Hawkins, Charles [2]" w:date="2021-01-14T16:22:00Z">
              <w:rPr/>
            </w:rPrChange>
          </w:rPr>
          <w:t>,</w:t>
        </w:r>
      </w:ins>
      <w:ins w:id="11170" w:author="Hawkins, Charles [2]" w:date="2020-12-02T20:50:00Z">
        <w:r w:rsidRPr="00802CF4">
          <w:rPr>
            <w:b/>
            <w:color w:val="FF0000"/>
            <w:rPrChange w:id="11171" w:author="Hawkins, Charles [2]" w:date="2021-01-14T16:22:00Z">
              <w:rPr/>
            </w:rPrChange>
          </w:rPr>
          <w:t xml:space="preserve"> and then </w:t>
        </w:r>
      </w:ins>
      <w:ins w:id="11172" w:author="Hawkins, Charles [2]" w:date="2021-01-14T15:02:00Z">
        <w:r w:rsidR="00C2172B" w:rsidRPr="00802CF4">
          <w:rPr>
            <w:b/>
            <w:color w:val="FF0000"/>
            <w:rPrChange w:id="11173" w:author="Hawkins, Charles [2]" w:date="2021-01-14T16:22:00Z">
              <w:rPr/>
            </w:rPrChange>
          </w:rPr>
          <w:t>EXTEND/RAISE</w:t>
        </w:r>
      </w:ins>
      <w:ins w:id="11174" w:author="Hawkins, Charles [2]" w:date="2020-12-02T20:50:00Z">
        <w:r w:rsidRPr="00802CF4">
          <w:rPr>
            <w:b/>
            <w:color w:val="FF0000"/>
            <w:rPrChange w:id="11175" w:author="Hawkins, Charles [2]" w:date="2021-01-14T16:22:00Z">
              <w:rPr/>
            </w:rPrChange>
          </w:rPr>
          <w:t xml:space="preserve">) (CAH) </w:t>
        </w:r>
        <w:r w:rsidRPr="00802CF4">
          <w:rPr>
            <w:b/>
            <w:color w:val="FF0000"/>
            <w:highlight w:val="yellow"/>
            <w:rPrChange w:id="11176" w:author="Hawkins, Charles [2]" w:date="2021-01-14T16:22:00Z">
              <w:rPr>
                <w:highlight w:val="yellow"/>
              </w:rPr>
            </w:rPrChange>
          </w:rPr>
          <w:t>&lt;REV 07&gt;</w:t>
        </w:r>
      </w:ins>
    </w:p>
    <w:p w14:paraId="74EEED79" w14:textId="77777777" w:rsidR="00B860CF" w:rsidRPr="007C2778" w:rsidRDefault="00B860CF" w:rsidP="00A72517">
      <w:pPr>
        <w:pStyle w:val="NoSpacing"/>
      </w:pPr>
      <w:r w:rsidRPr="007C2778">
        <w:t>Follow steps for POWERING THE BOARD (Above)</w:t>
      </w:r>
    </w:p>
    <w:p w14:paraId="0D1930BF" w14:textId="10EA68DB" w:rsidR="00B860CF" w:rsidRDefault="00B860CF" w:rsidP="00B860CF">
      <w:pPr>
        <w:rPr>
          <w:ins w:id="11177" w:author="Hawkins, Charles [2]" w:date="2020-09-08T10:53:00Z"/>
        </w:rPr>
      </w:pPr>
      <w:r w:rsidRPr="007C2778">
        <w:t xml:space="preserve">Set supply to 36V </w:t>
      </w:r>
      <w:r w:rsidR="00A12BBC">
        <w:t>1</w:t>
      </w:r>
      <w:r w:rsidRPr="007C2778">
        <w:t>0A.</w:t>
      </w:r>
      <w:ins w:id="11178" w:author="Howard, Kurt" w:date="2021-01-13T06:46:00Z">
        <w:r w:rsidR="00081C82">
          <w:tab/>
        </w:r>
        <w:r w:rsidR="00081C82">
          <w:tab/>
        </w:r>
        <w:del w:id="11179" w:author="Hawkins, Charles [2]" w:date="2021-01-14T14:46:00Z">
          <w:r w:rsidR="00081C82" w:rsidRPr="00081C82" w:rsidDel="00C634F3">
            <w:rPr>
              <w:b/>
              <w:color w:val="7030A0"/>
              <w:sz w:val="24"/>
              <w:rPrChange w:id="11180" w:author="Howard, Kurt" w:date="2021-01-13T06:47:00Z">
                <w:rPr/>
              </w:rPrChange>
            </w:rPr>
            <w:delText xml:space="preserve">(Keep </w:delText>
          </w:r>
        </w:del>
      </w:ins>
      <w:ins w:id="11181" w:author="Howard, Kurt" w:date="2021-01-13T06:47:00Z">
        <w:del w:id="11182" w:author="Hawkins, Charles [2]" w:date="2021-01-14T14:46:00Z">
          <w:r w:rsidR="00081C82" w:rsidRPr="00081C82" w:rsidDel="00C634F3">
            <w:rPr>
              <w:b/>
              <w:color w:val="7030A0"/>
              <w:sz w:val="24"/>
              <w:rPrChange w:id="11183" w:author="Howard, Kurt" w:date="2021-01-13T06:47:00Z">
                <w:rPr/>
              </w:rPrChange>
            </w:rPr>
            <w:delText xml:space="preserve">lines in </w:delText>
          </w:r>
        </w:del>
      </w:ins>
      <w:ins w:id="11184" w:author="Howard, Kurt" w:date="2021-01-13T06:46:00Z">
        <w:del w:id="11185" w:author="Hawkins, Charles [2]" w:date="2021-01-14T14:46:00Z">
          <w:r w:rsidR="00081C82" w:rsidRPr="00081C82" w:rsidDel="00C634F3">
            <w:rPr>
              <w:b/>
              <w:color w:val="7030A0"/>
              <w:sz w:val="24"/>
              <w:rPrChange w:id="11186" w:author="Howard, Kurt" w:date="2021-01-13T06:47:00Z">
                <w:rPr/>
              </w:rPrChange>
            </w:rPr>
            <w:delText>red</w:delText>
          </w:r>
        </w:del>
      </w:ins>
      <w:ins w:id="11187" w:author="Howard, Kurt" w:date="2021-01-13T06:47:00Z">
        <w:del w:id="11188" w:author="Hawkins, Charles [2]" w:date="2021-01-14T14:46:00Z">
          <w:r w:rsidR="00081C82" w:rsidRPr="00081C82" w:rsidDel="00C634F3">
            <w:rPr>
              <w:b/>
              <w:color w:val="7030A0"/>
              <w:sz w:val="24"/>
              <w:rPrChange w:id="11189" w:author="Howard, Kurt" w:date="2021-01-13T06:47:00Z">
                <w:rPr/>
              </w:rPrChange>
            </w:rPr>
            <w:delText xml:space="preserve"> below)</w:delText>
          </w:r>
        </w:del>
      </w:ins>
      <w:ins w:id="11190" w:author="Howard, Kurt" w:date="2021-01-13T06:46:00Z">
        <w:del w:id="11191" w:author="Hawkins, Charles [2]" w:date="2021-01-14T14:46:00Z">
          <w:r w:rsidR="00081C82" w:rsidRPr="00081C82" w:rsidDel="00C634F3">
            <w:rPr>
              <w:b/>
              <w:color w:val="7030A0"/>
              <w:sz w:val="24"/>
              <w:rPrChange w:id="11192" w:author="Howard, Kurt" w:date="2021-01-13T06:47:00Z">
                <w:rPr/>
              </w:rPrChange>
            </w:rPr>
            <w:delText xml:space="preserve"> </w:delText>
          </w:r>
        </w:del>
      </w:ins>
    </w:p>
    <w:p w14:paraId="4423334D" w14:textId="77777777" w:rsidR="00C2172B" w:rsidRPr="00802CF4" w:rsidRDefault="00C2172B">
      <w:pPr>
        <w:rPr>
          <w:ins w:id="11193" w:author="Hawkins, Charles [2]" w:date="2021-01-14T15:05:00Z"/>
          <w:color w:val="1F4E79" w:themeColor="accent1" w:themeShade="80"/>
          <w:rPrChange w:id="11194" w:author="Hawkins, Charles [2]" w:date="2021-01-14T16:22:00Z">
            <w:rPr>
              <w:ins w:id="11195" w:author="Hawkins, Charles [2]" w:date="2021-01-14T15:05:00Z"/>
            </w:rPr>
          </w:rPrChange>
        </w:rPr>
        <w:pPrChange w:id="11196" w:author="Hawkins, Charles [2]" w:date="2021-01-14T16:22:00Z">
          <w:pPr>
            <w:pStyle w:val="Heading3"/>
          </w:pPr>
        </w:pPrChange>
      </w:pPr>
      <w:ins w:id="11197" w:author="Hawkins, Charles [2]" w:date="2021-01-14T15:05:00Z">
        <w:r w:rsidRPr="00802CF4">
          <w:rPr>
            <w:b/>
            <w:color w:val="1F4E79" w:themeColor="accent1" w:themeShade="80"/>
            <w:rPrChange w:id="11198" w:author="Hawkins, Charles [2]" w:date="2021-01-14T16:22:00Z">
              <w:rPr/>
            </w:rPrChange>
          </w:rPr>
          <w:t xml:space="preserve">&lt;WRITE HOPPER STOP to stop motor/Load&gt; </w:t>
        </w:r>
      </w:ins>
    </w:p>
    <w:p w14:paraId="1573F707" w14:textId="77777777" w:rsidR="00C2172B" w:rsidRPr="009C4803" w:rsidRDefault="00C2172B">
      <w:pPr>
        <w:rPr>
          <w:ins w:id="11199" w:author="Hawkins, Charles [2]" w:date="2021-01-14T15:05:00Z"/>
        </w:rPr>
      </w:pPr>
      <w:ins w:id="11200" w:author="Hawkins, Charles [2]" w:date="2021-01-14T15:05:00Z">
        <w:r w:rsidRPr="009C4803">
          <w:t>0x3600</w:t>
        </w:r>
      </w:ins>
    </w:p>
    <w:tbl>
      <w:tblPr>
        <w:tblStyle w:val="TableGrid"/>
        <w:tblW w:w="9439" w:type="dxa"/>
        <w:tblLook w:val="04A0" w:firstRow="1" w:lastRow="0" w:firstColumn="1" w:lastColumn="0" w:noHBand="0" w:noVBand="1"/>
      </w:tblPr>
      <w:tblGrid>
        <w:gridCol w:w="1788"/>
        <w:gridCol w:w="1905"/>
        <w:gridCol w:w="1907"/>
        <w:gridCol w:w="1933"/>
        <w:gridCol w:w="1906"/>
      </w:tblGrid>
      <w:tr w:rsidR="00C2172B" w:rsidRPr="00905B0C" w14:paraId="0F344FBD" w14:textId="77777777" w:rsidTr="00520B3E">
        <w:trPr>
          <w:trHeight w:val="357"/>
          <w:ins w:id="11201" w:author="Hawkins, Charles [2]" w:date="2021-01-14T15:05:00Z"/>
        </w:trPr>
        <w:tc>
          <w:tcPr>
            <w:tcW w:w="1788" w:type="dxa"/>
          </w:tcPr>
          <w:p w14:paraId="1CD88A28" w14:textId="77777777" w:rsidR="00C2172B" w:rsidRPr="009C4803" w:rsidRDefault="00C2172B">
            <w:pPr>
              <w:rPr>
                <w:ins w:id="11202" w:author="Hawkins, Charles [2]" w:date="2021-01-14T15:05:00Z"/>
              </w:rPr>
            </w:pPr>
            <w:ins w:id="11203" w:author="Hawkins, Charles [2]" w:date="2021-01-14T15:05:00Z">
              <w:r w:rsidRPr="009C4803">
                <w:t>Sub Index</w:t>
              </w:r>
            </w:ins>
          </w:p>
        </w:tc>
        <w:tc>
          <w:tcPr>
            <w:tcW w:w="1905" w:type="dxa"/>
          </w:tcPr>
          <w:p w14:paraId="3A38E65D" w14:textId="77777777" w:rsidR="00C2172B" w:rsidRPr="009C4803" w:rsidRDefault="00C2172B">
            <w:pPr>
              <w:rPr>
                <w:ins w:id="11204" w:author="Hawkins, Charles [2]" w:date="2021-01-14T15:05:00Z"/>
              </w:rPr>
            </w:pPr>
            <w:ins w:id="11205" w:author="Hawkins, Charles [2]" w:date="2021-01-14T15:05:00Z">
              <w:r w:rsidRPr="009C4803">
                <w:t>BYTE 0</w:t>
              </w:r>
            </w:ins>
          </w:p>
        </w:tc>
        <w:tc>
          <w:tcPr>
            <w:tcW w:w="1907" w:type="dxa"/>
          </w:tcPr>
          <w:p w14:paraId="33EA62B7" w14:textId="77777777" w:rsidR="00C2172B" w:rsidRPr="009C4803" w:rsidRDefault="00C2172B">
            <w:pPr>
              <w:rPr>
                <w:ins w:id="11206" w:author="Hawkins, Charles [2]" w:date="2021-01-14T15:05:00Z"/>
              </w:rPr>
            </w:pPr>
            <w:ins w:id="11207" w:author="Hawkins, Charles [2]" w:date="2021-01-14T15:05:00Z">
              <w:r w:rsidRPr="009C4803">
                <w:t xml:space="preserve">BYTE 1 </w:t>
              </w:r>
            </w:ins>
          </w:p>
        </w:tc>
        <w:tc>
          <w:tcPr>
            <w:tcW w:w="1933" w:type="dxa"/>
          </w:tcPr>
          <w:p w14:paraId="41D9D3A8" w14:textId="77777777" w:rsidR="00C2172B" w:rsidRPr="009C4803" w:rsidRDefault="00C2172B">
            <w:pPr>
              <w:rPr>
                <w:ins w:id="11208" w:author="Hawkins, Charles [2]" w:date="2021-01-14T15:05:00Z"/>
              </w:rPr>
            </w:pPr>
            <w:ins w:id="11209" w:author="Hawkins, Charles [2]" w:date="2021-01-14T15:05:00Z">
              <w:r w:rsidRPr="009C4803">
                <w:t xml:space="preserve">BYTE 2 </w:t>
              </w:r>
            </w:ins>
          </w:p>
        </w:tc>
        <w:tc>
          <w:tcPr>
            <w:tcW w:w="1906" w:type="dxa"/>
          </w:tcPr>
          <w:p w14:paraId="5C99B151" w14:textId="77777777" w:rsidR="00C2172B" w:rsidRPr="009C4803" w:rsidRDefault="00C2172B">
            <w:pPr>
              <w:rPr>
                <w:ins w:id="11210" w:author="Hawkins, Charles [2]" w:date="2021-01-14T15:05:00Z"/>
              </w:rPr>
            </w:pPr>
            <w:ins w:id="11211" w:author="Hawkins, Charles [2]" w:date="2021-01-14T15:05:00Z">
              <w:r w:rsidRPr="009C4803">
                <w:t>BYTE 3</w:t>
              </w:r>
            </w:ins>
          </w:p>
        </w:tc>
      </w:tr>
      <w:tr w:rsidR="00C2172B" w:rsidRPr="00905B0C" w14:paraId="0284542A" w14:textId="77777777" w:rsidTr="00520B3E">
        <w:trPr>
          <w:trHeight w:val="337"/>
          <w:ins w:id="11212" w:author="Hawkins, Charles [2]" w:date="2021-01-14T15:05:00Z"/>
        </w:trPr>
        <w:tc>
          <w:tcPr>
            <w:tcW w:w="1788" w:type="dxa"/>
          </w:tcPr>
          <w:p w14:paraId="64E3BAEF" w14:textId="77777777" w:rsidR="00C2172B" w:rsidRPr="009C4803" w:rsidRDefault="00C2172B">
            <w:pPr>
              <w:rPr>
                <w:ins w:id="11213" w:author="Hawkins, Charles [2]" w:date="2021-01-14T15:05:00Z"/>
              </w:rPr>
            </w:pPr>
            <w:ins w:id="11214" w:author="Hawkins, Charles [2]" w:date="2021-01-14T15:05:00Z">
              <w:r w:rsidRPr="009C4803">
                <w:t>0x01</w:t>
              </w:r>
            </w:ins>
          </w:p>
        </w:tc>
        <w:tc>
          <w:tcPr>
            <w:tcW w:w="1905" w:type="dxa"/>
          </w:tcPr>
          <w:p w14:paraId="0F874249" w14:textId="77777777" w:rsidR="00C2172B" w:rsidRPr="009C4803" w:rsidRDefault="00C2172B">
            <w:pPr>
              <w:rPr>
                <w:ins w:id="11215" w:author="Hawkins, Charles [2]" w:date="2021-01-14T15:05:00Z"/>
              </w:rPr>
            </w:pPr>
            <w:ins w:id="11216" w:author="Hawkins, Charles [2]" w:date="2021-01-14T15:05:00Z">
              <w:r w:rsidRPr="009C4803">
                <w:t>0x10</w:t>
              </w:r>
            </w:ins>
          </w:p>
        </w:tc>
        <w:tc>
          <w:tcPr>
            <w:tcW w:w="1907" w:type="dxa"/>
          </w:tcPr>
          <w:p w14:paraId="5306ADBB" w14:textId="77777777" w:rsidR="00C2172B" w:rsidRPr="009C4803" w:rsidRDefault="00C2172B">
            <w:pPr>
              <w:rPr>
                <w:ins w:id="11217" w:author="Hawkins, Charles [2]" w:date="2021-01-14T15:05:00Z"/>
              </w:rPr>
            </w:pPr>
            <w:ins w:id="11218" w:author="Hawkins, Charles [2]" w:date="2021-01-14T15:05:00Z">
              <w:r w:rsidRPr="009C4803">
                <w:t>0x00</w:t>
              </w:r>
            </w:ins>
          </w:p>
        </w:tc>
        <w:tc>
          <w:tcPr>
            <w:tcW w:w="1933" w:type="dxa"/>
          </w:tcPr>
          <w:p w14:paraId="4243B626" w14:textId="77777777" w:rsidR="00C2172B" w:rsidRPr="009C4803" w:rsidRDefault="00C2172B">
            <w:pPr>
              <w:rPr>
                <w:ins w:id="11219" w:author="Hawkins, Charles [2]" w:date="2021-01-14T15:05:00Z"/>
              </w:rPr>
            </w:pPr>
            <w:ins w:id="11220" w:author="Hawkins, Charles [2]" w:date="2021-01-14T15:05:00Z">
              <w:r w:rsidRPr="009C4803">
                <w:t>0x00</w:t>
              </w:r>
            </w:ins>
          </w:p>
        </w:tc>
        <w:tc>
          <w:tcPr>
            <w:tcW w:w="1906" w:type="dxa"/>
          </w:tcPr>
          <w:p w14:paraId="3AAFBA21" w14:textId="77777777" w:rsidR="00C2172B" w:rsidRPr="009C4803" w:rsidRDefault="00C2172B">
            <w:pPr>
              <w:rPr>
                <w:ins w:id="11221" w:author="Hawkins, Charles [2]" w:date="2021-01-14T15:05:00Z"/>
              </w:rPr>
            </w:pPr>
            <w:ins w:id="11222" w:author="Hawkins, Charles [2]" w:date="2021-01-14T15:05:00Z">
              <w:r w:rsidRPr="009C4803">
                <w:t>0x00</w:t>
              </w:r>
            </w:ins>
          </w:p>
        </w:tc>
      </w:tr>
    </w:tbl>
    <w:p w14:paraId="4DD61EAF" w14:textId="77777777" w:rsidR="00905B0C" w:rsidRPr="00802CF4" w:rsidRDefault="00905B0C">
      <w:pPr>
        <w:rPr>
          <w:ins w:id="11223" w:author="Hawkins, Charles [2]" w:date="2020-11-16T13:35:00Z"/>
          <w:b/>
          <w:color w:val="1F4E79" w:themeColor="accent1" w:themeShade="80"/>
          <w:rPrChange w:id="11224" w:author="Hawkins, Charles [2]" w:date="2021-01-14T16:22:00Z">
            <w:rPr>
              <w:ins w:id="11225" w:author="Hawkins, Charles [2]" w:date="2020-11-16T13:35:00Z"/>
              <w:color w:val="7030A0"/>
            </w:rPr>
          </w:rPrChange>
        </w:rPr>
      </w:pPr>
    </w:p>
    <w:p w14:paraId="26E8E1E4" w14:textId="77777777" w:rsidR="00905B0C" w:rsidRPr="00802CF4" w:rsidRDefault="00905B0C">
      <w:pPr>
        <w:rPr>
          <w:ins w:id="11226" w:author="Hawkins, Charles [2]" w:date="2020-11-16T13:35:00Z"/>
          <w:color w:val="1F4E79" w:themeColor="accent1" w:themeShade="80"/>
          <w:lang w:val="pt-PT"/>
          <w:rPrChange w:id="11227" w:author="Hawkins, Charles [2]" w:date="2021-01-14T16:22:00Z">
            <w:rPr>
              <w:ins w:id="11228" w:author="Hawkins, Charles [2]" w:date="2020-11-16T13:35:00Z"/>
              <w:color w:val="7030A0"/>
              <w:lang w:val="pt-PT"/>
            </w:rPr>
          </w:rPrChange>
        </w:rPr>
        <w:pPrChange w:id="11229" w:author="Hawkins, Charles [2]" w:date="2021-01-14T16:22:00Z">
          <w:pPr>
            <w:pStyle w:val="Heading3"/>
          </w:pPr>
        </w:pPrChange>
      </w:pPr>
      <w:ins w:id="11230" w:author="Hawkins, Charles [2]" w:date="2020-11-16T13:35:00Z">
        <w:r w:rsidRPr="00802CF4">
          <w:rPr>
            <w:b/>
            <w:color w:val="1F4E79" w:themeColor="accent1" w:themeShade="80"/>
            <w:rPrChange w:id="11231" w:author="Hawkins, Charles [2]" w:date="2021-01-14T16:22:00Z">
              <w:rPr>
                <w:color w:val="7030A0"/>
              </w:rPr>
            </w:rPrChange>
          </w:rPr>
          <w:t xml:space="preserve">&lt;WRITE HOPPER RAISE Current Limit to 40A. </w:t>
        </w:r>
        <w:r w:rsidRPr="00802CF4">
          <w:rPr>
            <w:b/>
            <w:color w:val="1F4E79" w:themeColor="accent1" w:themeShade="80"/>
            <w:lang w:val="pt-PT"/>
            <w:rPrChange w:id="11232" w:author="Hawkins, Charles [2]" w:date="2021-01-14T16:22:00Z">
              <w:rPr>
                <w:color w:val="7030A0"/>
                <w:lang w:val="pt-PT"/>
              </w:rPr>
            </w:rPrChange>
          </w:rPr>
          <w:t>4000d -&gt; A0h, 0Fh (LSB, MSB)&gt;</w:t>
        </w:r>
      </w:ins>
    </w:p>
    <w:p w14:paraId="4F2EB202" w14:textId="77777777" w:rsidR="00905B0C" w:rsidRPr="00905B0C" w:rsidRDefault="00905B0C">
      <w:pPr>
        <w:rPr>
          <w:ins w:id="11233" w:author="Hawkins, Charles [2]" w:date="2020-11-16T13:35:00Z"/>
          <w:lang w:val="pt-PT"/>
          <w:rPrChange w:id="11234" w:author="Hawkins, Charles [2]" w:date="2020-11-16T13:36:00Z">
            <w:rPr>
              <w:ins w:id="11235" w:author="Hawkins, Charles [2]" w:date="2020-11-16T13:35:00Z"/>
              <w:color w:val="7030A0"/>
              <w:lang w:val="pt-PT"/>
            </w:rPr>
          </w:rPrChange>
        </w:rPr>
      </w:pPr>
      <w:ins w:id="11236" w:author="Hawkins, Charles [2]" w:date="2020-11-16T13:35:00Z">
        <w:r w:rsidRPr="00905B0C">
          <w:rPr>
            <w:lang w:val="pt-PT"/>
            <w:rPrChange w:id="11237" w:author="Hawkins, Charles [2]" w:date="2020-11-16T13:36:00Z">
              <w:rPr>
                <w:color w:val="7030A0"/>
                <w:lang w:val="pt-PT"/>
              </w:rPr>
            </w:rPrChange>
          </w:rPr>
          <w:t>0x3604</w:t>
        </w:r>
      </w:ins>
    </w:p>
    <w:tbl>
      <w:tblPr>
        <w:tblStyle w:val="TableGrid"/>
        <w:tblW w:w="0" w:type="auto"/>
        <w:tblLook w:val="04A0" w:firstRow="1" w:lastRow="0" w:firstColumn="1" w:lastColumn="0" w:noHBand="0" w:noVBand="1"/>
      </w:tblPr>
      <w:tblGrid>
        <w:gridCol w:w="1771"/>
        <w:gridCol w:w="1887"/>
        <w:gridCol w:w="1889"/>
        <w:gridCol w:w="1915"/>
        <w:gridCol w:w="1888"/>
      </w:tblGrid>
      <w:tr w:rsidR="00905B0C" w:rsidRPr="00905B0C" w14:paraId="4AA501AA" w14:textId="77777777" w:rsidTr="002F44EA">
        <w:trPr>
          <w:ins w:id="11238" w:author="Hawkins, Charles [2]" w:date="2020-11-16T13:35:00Z"/>
        </w:trPr>
        <w:tc>
          <w:tcPr>
            <w:tcW w:w="1771" w:type="dxa"/>
          </w:tcPr>
          <w:p w14:paraId="4D6FC9D2" w14:textId="77777777" w:rsidR="00905B0C" w:rsidRPr="00905B0C" w:rsidRDefault="00905B0C">
            <w:pPr>
              <w:rPr>
                <w:ins w:id="11239" w:author="Hawkins, Charles [2]" w:date="2020-11-16T13:35:00Z"/>
                <w:rPrChange w:id="11240" w:author="Hawkins, Charles [2]" w:date="2020-11-16T13:36:00Z">
                  <w:rPr>
                    <w:ins w:id="11241" w:author="Hawkins, Charles [2]" w:date="2020-11-16T13:35:00Z"/>
                    <w:color w:val="7030A0"/>
                  </w:rPr>
                </w:rPrChange>
              </w:rPr>
            </w:pPr>
            <w:ins w:id="11242" w:author="Hawkins, Charles [2]" w:date="2020-11-16T13:35:00Z">
              <w:r w:rsidRPr="00905B0C">
                <w:rPr>
                  <w:rPrChange w:id="11243" w:author="Hawkins, Charles [2]" w:date="2020-11-16T13:36:00Z">
                    <w:rPr>
                      <w:color w:val="7030A0"/>
                    </w:rPr>
                  </w:rPrChange>
                </w:rPr>
                <w:t>Sub Index</w:t>
              </w:r>
            </w:ins>
          </w:p>
        </w:tc>
        <w:tc>
          <w:tcPr>
            <w:tcW w:w="1887" w:type="dxa"/>
          </w:tcPr>
          <w:p w14:paraId="549E67FC" w14:textId="77777777" w:rsidR="00905B0C" w:rsidRPr="00905B0C" w:rsidRDefault="00905B0C">
            <w:pPr>
              <w:rPr>
                <w:ins w:id="11244" w:author="Hawkins, Charles [2]" w:date="2020-11-16T13:35:00Z"/>
                <w:rPrChange w:id="11245" w:author="Hawkins, Charles [2]" w:date="2020-11-16T13:36:00Z">
                  <w:rPr>
                    <w:ins w:id="11246" w:author="Hawkins, Charles [2]" w:date="2020-11-16T13:35:00Z"/>
                    <w:color w:val="7030A0"/>
                  </w:rPr>
                </w:rPrChange>
              </w:rPr>
            </w:pPr>
            <w:ins w:id="11247" w:author="Hawkins, Charles [2]" w:date="2020-11-16T13:35:00Z">
              <w:r w:rsidRPr="00905B0C">
                <w:rPr>
                  <w:rPrChange w:id="11248" w:author="Hawkins, Charles [2]" w:date="2020-11-16T13:36:00Z">
                    <w:rPr>
                      <w:color w:val="7030A0"/>
                    </w:rPr>
                  </w:rPrChange>
                </w:rPr>
                <w:t>BYTE 0 (LSB)</w:t>
              </w:r>
            </w:ins>
          </w:p>
        </w:tc>
        <w:tc>
          <w:tcPr>
            <w:tcW w:w="1889" w:type="dxa"/>
          </w:tcPr>
          <w:p w14:paraId="5C08218F" w14:textId="77777777" w:rsidR="00905B0C" w:rsidRPr="00905B0C" w:rsidRDefault="00905B0C">
            <w:pPr>
              <w:rPr>
                <w:ins w:id="11249" w:author="Hawkins, Charles [2]" w:date="2020-11-16T13:35:00Z"/>
                <w:rPrChange w:id="11250" w:author="Hawkins, Charles [2]" w:date="2020-11-16T13:36:00Z">
                  <w:rPr>
                    <w:ins w:id="11251" w:author="Hawkins, Charles [2]" w:date="2020-11-16T13:35:00Z"/>
                    <w:color w:val="7030A0"/>
                  </w:rPr>
                </w:rPrChange>
              </w:rPr>
            </w:pPr>
            <w:ins w:id="11252" w:author="Hawkins, Charles [2]" w:date="2020-11-16T13:35:00Z">
              <w:r w:rsidRPr="00905B0C">
                <w:rPr>
                  <w:rPrChange w:id="11253" w:author="Hawkins, Charles [2]" w:date="2020-11-16T13:36:00Z">
                    <w:rPr>
                      <w:color w:val="7030A0"/>
                    </w:rPr>
                  </w:rPrChange>
                </w:rPr>
                <w:t>BYTE 1 (MSB)</w:t>
              </w:r>
            </w:ins>
          </w:p>
        </w:tc>
        <w:tc>
          <w:tcPr>
            <w:tcW w:w="1915" w:type="dxa"/>
          </w:tcPr>
          <w:p w14:paraId="3EFC642F" w14:textId="77777777" w:rsidR="00905B0C" w:rsidRPr="00905B0C" w:rsidRDefault="00905B0C">
            <w:pPr>
              <w:rPr>
                <w:ins w:id="11254" w:author="Hawkins, Charles [2]" w:date="2020-11-16T13:35:00Z"/>
                <w:rPrChange w:id="11255" w:author="Hawkins, Charles [2]" w:date="2020-11-16T13:36:00Z">
                  <w:rPr>
                    <w:ins w:id="11256" w:author="Hawkins, Charles [2]" w:date="2020-11-16T13:35:00Z"/>
                    <w:color w:val="7030A0"/>
                  </w:rPr>
                </w:rPrChange>
              </w:rPr>
            </w:pPr>
            <w:ins w:id="11257" w:author="Hawkins, Charles [2]" w:date="2020-11-16T13:35:00Z">
              <w:r w:rsidRPr="00905B0C">
                <w:rPr>
                  <w:rPrChange w:id="11258" w:author="Hawkins, Charles [2]" w:date="2020-11-16T13:36:00Z">
                    <w:rPr>
                      <w:color w:val="7030A0"/>
                    </w:rPr>
                  </w:rPrChange>
                </w:rPr>
                <w:t>BYTE 2</w:t>
              </w:r>
            </w:ins>
          </w:p>
        </w:tc>
        <w:tc>
          <w:tcPr>
            <w:tcW w:w="1888" w:type="dxa"/>
          </w:tcPr>
          <w:p w14:paraId="739C34DD" w14:textId="77777777" w:rsidR="00905B0C" w:rsidRPr="00905B0C" w:rsidRDefault="00905B0C">
            <w:pPr>
              <w:rPr>
                <w:ins w:id="11259" w:author="Hawkins, Charles [2]" w:date="2020-11-16T13:35:00Z"/>
                <w:rPrChange w:id="11260" w:author="Hawkins, Charles [2]" w:date="2020-11-16T13:36:00Z">
                  <w:rPr>
                    <w:ins w:id="11261" w:author="Hawkins, Charles [2]" w:date="2020-11-16T13:35:00Z"/>
                    <w:color w:val="7030A0"/>
                  </w:rPr>
                </w:rPrChange>
              </w:rPr>
            </w:pPr>
            <w:ins w:id="11262" w:author="Hawkins, Charles [2]" w:date="2020-11-16T13:35:00Z">
              <w:r w:rsidRPr="00905B0C">
                <w:rPr>
                  <w:rPrChange w:id="11263" w:author="Hawkins, Charles [2]" w:date="2020-11-16T13:36:00Z">
                    <w:rPr>
                      <w:color w:val="7030A0"/>
                    </w:rPr>
                  </w:rPrChange>
                </w:rPr>
                <w:t>BYTE 3</w:t>
              </w:r>
            </w:ins>
          </w:p>
        </w:tc>
      </w:tr>
      <w:tr w:rsidR="00905B0C" w:rsidRPr="00905B0C" w14:paraId="250294D5" w14:textId="77777777" w:rsidTr="002F44EA">
        <w:trPr>
          <w:ins w:id="11264" w:author="Hawkins, Charles [2]" w:date="2020-11-16T13:35:00Z"/>
        </w:trPr>
        <w:tc>
          <w:tcPr>
            <w:tcW w:w="1771" w:type="dxa"/>
          </w:tcPr>
          <w:p w14:paraId="373DA881" w14:textId="77777777" w:rsidR="00905B0C" w:rsidRPr="00905B0C" w:rsidRDefault="00905B0C">
            <w:pPr>
              <w:rPr>
                <w:ins w:id="11265" w:author="Hawkins, Charles [2]" w:date="2020-11-16T13:35:00Z"/>
                <w:rPrChange w:id="11266" w:author="Hawkins, Charles [2]" w:date="2020-11-16T13:36:00Z">
                  <w:rPr>
                    <w:ins w:id="11267" w:author="Hawkins, Charles [2]" w:date="2020-11-16T13:35:00Z"/>
                    <w:color w:val="7030A0"/>
                  </w:rPr>
                </w:rPrChange>
              </w:rPr>
            </w:pPr>
            <w:ins w:id="11268" w:author="Hawkins, Charles [2]" w:date="2020-11-16T13:35:00Z">
              <w:r w:rsidRPr="00905B0C">
                <w:rPr>
                  <w:rPrChange w:id="11269" w:author="Hawkins, Charles [2]" w:date="2020-11-16T13:36:00Z">
                    <w:rPr>
                      <w:color w:val="7030A0"/>
                    </w:rPr>
                  </w:rPrChange>
                </w:rPr>
                <w:t>0x01</w:t>
              </w:r>
            </w:ins>
          </w:p>
        </w:tc>
        <w:tc>
          <w:tcPr>
            <w:tcW w:w="1887" w:type="dxa"/>
          </w:tcPr>
          <w:p w14:paraId="53763D38" w14:textId="77777777" w:rsidR="00905B0C" w:rsidRPr="00905B0C" w:rsidRDefault="00905B0C">
            <w:pPr>
              <w:rPr>
                <w:ins w:id="11270" w:author="Hawkins, Charles [2]" w:date="2020-11-16T13:35:00Z"/>
                <w:rPrChange w:id="11271" w:author="Hawkins, Charles [2]" w:date="2020-11-16T13:36:00Z">
                  <w:rPr>
                    <w:ins w:id="11272" w:author="Hawkins, Charles [2]" w:date="2020-11-16T13:35:00Z"/>
                    <w:color w:val="7030A0"/>
                  </w:rPr>
                </w:rPrChange>
              </w:rPr>
            </w:pPr>
            <w:ins w:id="11273" w:author="Hawkins, Charles [2]" w:date="2020-11-16T13:35:00Z">
              <w:r w:rsidRPr="00905B0C">
                <w:rPr>
                  <w:rPrChange w:id="11274" w:author="Hawkins, Charles [2]" w:date="2020-11-16T13:36:00Z">
                    <w:rPr>
                      <w:color w:val="7030A0"/>
                    </w:rPr>
                  </w:rPrChange>
                </w:rPr>
                <w:t>0xA0</w:t>
              </w:r>
            </w:ins>
          </w:p>
        </w:tc>
        <w:tc>
          <w:tcPr>
            <w:tcW w:w="1889" w:type="dxa"/>
          </w:tcPr>
          <w:p w14:paraId="7A177DCF" w14:textId="77777777" w:rsidR="00905B0C" w:rsidRPr="00905B0C" w:rsidRDefault="00905B0C">
            <w:pPr>
              <w:rPr>
                <w:ins w:id="11275" w:author="Hawkins, Charles [2]" w:date="2020-11-16T13:35:00Z"/>
                <w:rPrChange w:id="11276" w:author="Hawkins, Charles [2]" w:date="2020-11-16T13:36:00Z">
                  <w:rPr>
                    <w:ins w:id="11277" w:author="Hawkins, Charles [2]" w:date="2020-11-16T13:35:00Z"/>
                    <w:color w:val="7030A0"/>
                  </w:rPr>
                </w:rPrChange>
              </w:rPr>
            </w:pPr>
            <w:ins w:id="11278" w:author="Hawkins, Charles [2]" w:date="2020-11-16T13:35:00Z">
              <w:r w:rsidRPr="00905B0C">
                <w:rPr>
                  <w:rPrChange w:id="11279" w:author="Hawkins, Charles [2]" w:date="2020-11-16T13:36:00Z">
                    <w:rPr>
                      <w:color w:val="7030A0"/>
                    </w:rPr>
                  </w:rPrChange>
                </w:rPr>
                <w:t>0x0F</w:t>
              </w:r>
            </w:ins>
          </w:p>
        </w:tc>
        <w:tc>
          <w:tcPr>
            <w:tcW w:w="1915" w:type="dxa"/>
          </w:tcPr>
          <w:p w14:paraId="724260B0" w14:textId="77777777" w:rsidR="00905B0C" w:rsidRPr="00905B0C" w:rsidRDefault="00905B0C">
            <w:pPr>
              <w:rPr>
                <w:ins w:id="11280" w:author="Hawkins, Charles [2]" w:date="2020-11-16T13:35:00Z"/>
                <w:rPrChange w:id="11281" w:author="Hawkins, Charles [2]" w:date="2020-11-16T13:36:00Z">
                  <w:rPr>
                    <w:ins w:id="11282" w:author="Hawkins, Charles [2]" w:date="2020-11-16T13:35:00Z"/>
                    <w:color w:val="7030A0"/>
                  </w:rPr>
                </w:rPrChange>
              </w:rPr>
            </w:pPr>
            <w:ins w:id="11283" w:author="Hawkins, Charles [2]" w:date="2020-11-16T13:35:00Z">
              <w:r w:rsidRPr="00905B0C">
                <w:rPr>
                  <w:rPrChange w:id="11284" w:author="Hawkins, Charles [2]" w:date="2020-11-16T13:36:00Z">
                    <w:rPr>
                      <w:color w:val="7030A0"/>
                    </w:rPr>
                  </w:rPrChange>
                </w:rPr>
                <w:t>0x00</w:t>
              </w:r>
            </w:ins>
          </w:p>
        </w:tc>
        <w:tc>
          <w:tcPr>
            <w:tcW w:w="1888" w:type="dxa"/>
          </w:tcPr>
          <w:p w14:paraId="77842EC1" w14:textId="77777777" w:rsidR="00905B0C" w:rsidRPr="00905B0C" w:rsidRDefault="00905B0C">
            <w:pPr>
              <w:rPr>
                <w:ins w:id="11285" w:author="Hawkins, Charles [2]" w:date="2020-11-16T13:35:00Z"/>
                <w:rPrChange w:id="11286" w:author="Hawkins, Charles [2]" w:date="2020-11-16T13:36:00Z">
                  <w:rPr>
                    <w:ins w:id="11287" w:author="Hawkins, Charles [2]" w:date="2020-11-16T13:35:00Z"/>
                    <w:color w:val="7030A0"/>
                  </w:rPr>
                </w:rPrChange>
              </w:rPr>
            </w:pPr>
            <w:ins w:id="11288" w:author="Hawkins, Charles [2]" w:date="2020-11-16T13:35:00Z">
              <w:r w:rsidRPr="00905B0C">
                <w:rPr>
                  <w:rPrChange w:id="11289" w:author="Hawkins, Charles [2]" w:date="2020-11-16T13:36:00Z">
                    <w:rPr>
                      <w:color w:val="7030A0"/>
                    </w:rPr>
                  </w:rPrChange>
                </w:rPr>
                <w:t>0x00</w:t>
              </w:r>
            </w:ins>
          </w:p>
        </w:tc>
      </w:tr>
    </w:tbl>
    <w:p w14:paraId="66B539F4" w14:textId="77777777" w:rsidR="00C2172B" w:rsidRDefault="00C2172B">
      <w:pPr>
        <w:rPr>
          <w:ins w:id="11290" w:author="Hawkins, Charles [2]" w:date="2021-01-14T15:03:00Z"/>
        </w:rPr>
        <w:pPrChange w:id="11291" w:author="Hawkins, Charles [2]" w:date="2021-01-14T16:22:00Z">
          <w:pPr>
            <w:pStyle w:val="Heading3"/>
          </w:pPr>
        </w:pPrChange>
      </w:pPr>
    </w:p>
    <w:p w14:paraId="6D0FAFBF" w14:textId="77777777" w:rsidR="00C2172B" w:rsidRPr="00802CF4" w:rsidRDefault="00C2172B">
      <w:pPr>
        <w:rPr>
          <w:ins w:id="11292" w:author="Hawkins, Charles [2]" w:date="2021-01-14T15:05:00Z"/>
          <w:color w:val="1F4E79" w:themeColor="accent1" w:themeShade="80"/>
          <w:rPrChange w:id="11293" w:author="Hawkins, Charles [2]" w:date="2021-01-14T16:22:00Z">
            <w:rPr>
              <w:ins w:id="11294" w:author="Hawkins, Charles [2]" w:date="2021-01-14T15:05:00Z"/>
            </w:rPr>
          </w:rPrChange>
        </w:rPr>
        <w:pPrChange w:id="11295" w:author="Hawkins, Charles [2]" w:date="2021-01-14T16:22:00Z">
          <w:pPr>
            <w:pStyle w:val="Heading3"/>
          </w:pPr>
        </w:pPrChange>
      </w:pPr>
      <w:ins w:id="11296" w:author="Hawkins, Charles [2]" w:date="2021-01-14T15:05:00Z">
        <w:r w:rsidRPr="00802CF4">
          <w:rPr>
            <w:b/>
            <w:color w:val="1F4E79" w:themeColor="accent1" w:themeShade="80"/>
            <w:rPrChange w:id="11297" w:author="Hawkins, Charles [2]" w:date="2021-01-14T16:22:00Z">
              <w:rPr/>
            </w:rPrChange>
          </w:rPr>
          <w:t>&lt;WRITE HOPPER RAISE&gt;</w:t>
        </w:r>
      </w:ins>
    </w:p>
    <w:p w14:paraId="0DD61705" w14:textId="77777777" w:rsidR="00C2172B" w:rsidRPr="00F31D43" w:rsidRDefault="00C2172B">
      <w:pPr>
        <w:rPr>
          <w:ins w:id="11298" w:author="Hawkins, Charles [2]" w:date="2021-01-14T15:05:00Z"/>
        </w:rPr>
      </w:pPr>
      <w:ins w:id="11299" w:author="Hawkins, Charles [2]" w:date="2021-01-14T15:05:00Z">
        <w:r w:rsidRPr="00F31D43">
          <w:t>0x3600</w:t>
        </w:r>
      </w:ins>
    </w:p>
    <w:tbl>
      <w:tblPr>
        <w:tblStyle w:val="TableGrid"/>
        <w:tblW w:w="0" w:type="auto"/>
        <w:tblLook w:val="04A0" w:firstRow="1" w:lastRow="0" w:firstColumn="1" w:lastColumn="0" w:noHBand="0" w:noVBand="1"/>
      </w:tblPr>
      <w:tblGrid>
        <w:gridCol w:w="1771"/>
        <w:gridCol w:w="1887"/>
        <w:gridCol w:w="1889"/>
        <w:gridCol w:w="1915"/>
        <w:gridCol w:w="1888"/>
      </w:tblGrid>
      <w:tr w:rsidR="00C2172B" w:rsidRPr="00905B0C" w14:paraId="09502B5C" w14:textId="77777777" w:rsidTr="00520B3E">
        <w:trPr>
          <w:ins w:id="11300" w:author="Hawkins, Charles [2]" w:date="2021-01-14T15:05:00Z"/>
        </w:trPr>
        <w:tc>
          <w:tcPr>
            <w:tcW w:w="1771" w:type="dxa"/>
          </w:tcPr>
          <w:p w14:paraId="693DCC31" w14:textId="77777777" w:rsidR="00C2172B" w:rsidRPr="00F31D43" w:rsidRDefault="00C2172B">
            <w:pPr>
              <w:rPr>
                <w:ins w:id="11301" w:author="Hawkins, Charles [2]" w:date="2021-01-14T15:05:00Z"/>
              </w:rPr>
            </w:pPr>
            <w:ins w:id="11302" w:author="Hawkins, Charles [2]" w:date="2021-01-14T15:05:00Z">
              <w:r w:rsidRPr="00F31D43">
                <w:t>Sub Index</w:t>
              </w:r>
            </w:ins>
          </w:p>
        </w:tc>
        <w:tc>
          <w:tcPr>
            <w:tcW w:w="1887" w:type="dxa"/>
          </w:tcPr>
          <w:p w14:paraId="02CF688B" w14:textId="77777777" w:rsidR="00C2172B" w:rsidRPr="00F31D43" w:rsidRDefault="00C2172B">
            <w:pPr>
              <w:rPr>
                <w:ins w:id="11303" w:author="Hawkins, Charles [2]" w:date="2021-01-14T15:05:00Z"/>
              </w:rPr>
            </w:pPr>
            <w:ins w:id="11304" w:author="Hawkins, Charles [2]" w:date="2021-01-14T15:05:00Z">
              <w:r w:rsidRPr="00F31D43">
                <w:t>BYTE 0</w:t>
              </w:r>
            </w:ins>
          </w:p>
        </w:tc>
        <w:tc>
          <w:tcPr>
            <w:tcW w:w="1889" w:type="dxa"/>
          </w:tcPr>
          <w:p w14:paraId="69EA4FD2" w14:textId="77777777" w:rsidR="00C2172B" w:rsidRPr="00F31D43" w:rsidRDefault="00C2172B">
            <w:pPr>
              <w:rPr>
                <w:ins w:id="11305" w:author="Hawkins, Charles [2]" w:date="2021-01-14T15:05:00Z"/>
              </w:rPr>
            </w:pPr>
            <w:ins w:id="11306" w:author="Hawkins, Charles [2]" w:date="2021-01-14T15:05:00Z">
              <w:r w:rsidRPr="00F31D43">
                <w:t>BYTE 1</w:t>
              </w:r>
            </w:ins>
          </w:p>
        </w:tc>
        <w:tc>
          <w:tcPr>
            <w:tcW w:w="1915" w:type="dxa"/>
          </w:tcPr>
          <w:p w14:paraId="5D051563" w14:textId="77777777" w:rsidR="00C2172B" w:rsidRPr="00F31D43" w:rsidRDefault="00C2172B">
            <w:pPr>
              <w:rPr>
                <w:ins w:id="11307" w:author="Hawkins, Charles [2]" w:date="2021-01-14T15:05:00Z"/>
              </w:rPr>
            </w:pPr>
            <w:ins w:id="11308" w:author="Hawkins, Charles [2]" w:date="2021-01-14T15:05:00Z">
              <w:r w:rsidRPr="00F31D43">
                <w:t>BYTE 2</w:t>
              </w:r>
            </w:ins>
          </w:p>
        </w:tc>
        <w:tc>
          <w:tcPr>
            <w:tcW w:w="1888" w:type="dxa"/>
          </w:tcPr>
          <w:p w14:paraId="27126F9A" w14:textId="77777777" w:rsidR="00C2172B" w:rsidRPr="00F31D43" w:rsidRDefault="00C2172B">
            <w:pPr>
              <w:rPr>
                <w:ins w:id="11309" w:author="Hawkins, Charles [2]" w:date="2021-01-14T15:05:00Z"/>
              </w:rPr>
            </w:pPr>
            <w:ins w:id="11310" w:author="Hawkins, Charles [2]" w:date="2021-01-14T15:05:00Z">
              <w:r w:rsidRPr="00F31D43">
                <w:t>BYTE 3</w:t>
              </w:r>
            </w:ins>
          </w:p>
        </w:tc>
      </w:tr>
      <w:tr w:rsidR="00C2172B" w:rsidRPr="00905B0C" w14:paraId="7917D3A1" w14:textId="77777777" w:rsidTr="00520B3E">
        <w:trPr>
          <w:ins w:id="11311" w:author="Hawkins, Charles [2]" w:date="2021-01-14T15:05:00Z"/>
        </w:trPr>
        <w:tc>
          <w:tcPr>
            <w:tcW w:w="1771" w:type="dxa"/>
          </w:tcPr>
          <w:p w14:paraId="639C15AD" w14:textId="77777777" w:rsidR="00C2172B" w:rsidRPr="00F31D43" w:rsidRDefault="00C2172B">
            <w:pPr>
              <w:rPr>
                <w:ins w:id="11312" w:author="Hawkins, Charles [2]" w:date="2021-01-14T15:05:00Z"/>
              </w:rPr>
            </w:pPr>
            <w:ins w:id="11313" w:author="Hawkins, Charles [2]" w:date="2021-01-14T15:05:00Z">
              <w:r w:rsidRPr="00F31D43">
                <w:t>0x01</w:t>
              </w:r>
            </w:ins>
          </w:p>
        </w:tc>
        <w:tc>
          <w:tcPr>
            <w:tcW w:w="1887" w:type="dxa"/>
          </w:tcPr>
          <w:p w14:paraId="75F882F5" w14:textId="77777777" w:rsidR="00C2172B" w:rsidRPr="00F31D43" w:rsidRDefault="00C2172B">
            <w:pPr>
              <w:rPr>
                <w:ins w:id="11314" w:author="Hawkins, Charles [2]" w:date="2021-01-14T15:05:00Z"/>
              </w:rPr>
            </w:pPr>
            <w:ins w:id="11315" w:author="Hawkins, Charles [2]" w:date="2021-01-14T15:05:00Z">
              <w:r w:rsidRPr="00F31D43">
                <w:t>0x01</w:t>
              </w:r>
            </w:ins>
          </w:p>
        </w:tc>
        <w:tc>
          <w:tcPr>
            <w:tcW w:w="1889" w:type="dxa"/>
          </w:tcPr>
          <w:p w14:paraId="59C4ED89" w14:textId="77777777" w:rsidR="00C2172B" w:rsidRPr="00F31D43" w:rsidRDefault="00C2172B">
            <w:pPr>
              <w:rPr>
                <w:ins w:id="11316" w:author="Hawkins, Charles [2]" w:date="2021-01-14T15:05:00Z"/>
              </w:rPr>
            </w:pPr>
            <w:ins w:id="11317" w:author="Hawkins, Charles [2]" w:date="2021-01-14T15:05:00Z">
              <w:r w:rsidRPr="00F31D43">
                <w:t>0x00</w:t>
              </w:r>
            </w:ins>
          </w:p>
        </w:tc>
        <w:tc>
          <w:tcPr>
            <w:tcW w:w="1915" w:type="dxa"/>
          </w:tcPr>
          <w:p w14:paraId="72D97669" w14:textId="77777777" w:rsidR="00C2172B" w:rsidRPr="00F31D43" w:rsidRDefault="00C2172B">
            <w:pPr>
              <w:rPr>
                <w:ins w:id="11318" w:author="Hawkins, Charles [2]" w:date="2021-01-14T15:05:00Z"/>
              </w:rPr>
            </w:pPr>
            <w:ins w:id="11319" w:author="Hawkins, Charles [2]" w:date="2021-01-14T15:05:00Z">
              <w:r w:rsidRPr="00F31D43">
                <w:t>0x00</w:t>
              </w:r>
            </w:ins>
          </w:p>
        </w:tc>
        <w:tc>
          <w:tcPr>
            <w:tcW w:w="1888" w:type="dxa"/>
          </w:tcPr>
          <w:p w14:paraId="1BA08B97" w14:textId="77777777" w:rsidR="00C2172B" w:rsidRPr="00F31D43" w:rsidRDefault="00C2172B">
            <w:pPr>
              <w:rPr>
                <w:ins w:id="11320" w:author="Hawkins, Charles [2]" w:date="2021-01-14T15:05:00Z"/>
              </w:rPr>
            </w:pPr>
            <w:ins w:id="11321" w:author="Hawkins, Charles [2]" w:date="2021-01-14T15:05:00Z">
              <w:r w:rsidRPr="00F31D43">
                <w:t>0x00</w:t>
              </w:r>
            </w:ins>
          </w:p>
        </w:tc>
      </w:tr>
    </w:tbl>
    <w:p w14:paraId="221EB509" w14:textId="77777777" w:rsidR="00C2172B" w:rsidRPr="00802CF4" w:rsidRDefault="00C2172B">
      <w:pPr>
        <w:rPr>
          <w:ins w:id="11322" w:author="Hawkins, Charles [2]" w:date="2021-01-14T15:05:00Z"/>
          <w:b/>
          <w:color w:val="1F4E79" w:themeColor="accent1" w:themeShade="80"/>
          <w:rPrChange w:id="11323" w:author="Hawkins, Charles [2]" w:date="2021-01-14T16:22:00Z">
            <w:rPr>
              <w:ins w:id="11324" w:author="Hawkins, Charles [2]" w:date="2021-01-14T15:05:00Z"/>
              <w:color w:val="7030A0"/>
            </w:rPr>
          </w:rPrChange>
        </w:rPr>
      </w:pPr>
    </w:p>
    <w:p w14:paraId="0F13E354" w14:textId="77777777" w:rsidR="00C2172B" w:rsidRPr="00802CF4" w:rsidRDefault="00C2172B">
      <w:pPr>
        <w:rPr>
          <w:ins w:id="11325" w:author="Hawkins, Charles [2]" w:date="2021-01-14T15:05:00Z"/>
          <w:color w:val="1F4E79" w:themeColor="accent1" w:themeShade="80"/>
          <w:rPrChange w:id="11326" w:author="Hawkins, Charles [2]" w:date="2021-01-14T16:22:00Z">
            <w:rPr>
              <w:ins w:id="11327" w:author="Hawkins, Charles [2]" w:date="2021-01-14T15:05:00Z"/>
            </w:rPr>
          </w:rPrChange>
        </w:rPr>
        <w:pPrChange w:id="11328" w:author="Hawkins, Charles [2]" w:date="2021-01-14T16:22:00Z">
          <w:pPr>
            <w:pStyle w:val="Heading3"/>
          </w:pPr>
        </w:pPrChange>
      </w:pPr>
      <w:ins w:id="11329" w:author="Hawkins, Charles [2]" w:date="2021-01-14T15:05:00Z">
        <w:r w:rsidRPr="00802CF4">
          <w:rPr>
            <w:b/>
            <w:color w:val="1F4E79" w:themeColor="accent1" w:themeShade="80"/>
            <w:rPrChange w:id="11330" w:author="Hawkins, Charles [2]" w:date="2021-01-14T16:22:00Z">
              <w:rPr/>
            </w:rPrChange>
          </w:rPr>
          <w:t xml:space="preserve">Wait 2 </w:t>
        </w:r>
        <w:proofErr w:type="gramStart"/>
        <w:r w:rsidRPr="00802CF4">
          <w:rPr>
            <w:b/>
            <w:color w:val="1F4E79" w:themeColor="accent1" w:themeShade="80"/>
            <w:rPrChange w:id="11331" w:author="Hawkins, Charles [2]" w:date="2021-01-14T16:22:00Z">
              <w:rPr/>
            </w:rPrChange>
          </w:rPr>
          <w:t>seconds</w:t>
        </w:r>
        <w:proofErr w:type="gramEnd"/>
      </w:ins>
    </w:p>
    <w:p w14:paraId="4DA28481" w14:textId="77777777" w:rsidR="00C2172B" w:rsidRDefault="00C2172B">
      <w:pPr>
        <w:rPr>
          <w:ins w:id="11332" w:author="Hawkins, Charles [2]" w:date="2021-01-14T15:03:00Z"/>
        </w:rPr>
        <w:pPrChange w:id="11333" w:author="Hawkins, Charles [2]" w:date="2021-01-14T16:22:00Z">
          <w:pPr>
            <w:pStyle w:val="Heading3"/>
          </w:pPr>
        </w:pPrChange>
      </w:pPr>
    </w:p>
    <w:p w14:paraId="7CAB3705" w14:textId="517D43E5" w:rsidR="00905B0C" w:rsidRPr="00802CF4" w:rsidRDefault="00905B0C">
      <w:pPr>
        <w:rPr>
          <w:ins w:id="11334" w:author="Hawkins, Charles [2]" w:date="2020-11-16T13:35:00Z"/>
          <w:color w:val="1F4E79" w:themeColor="accent1" w:themeShade="80"/>
          <w:rPrChange w:id="11335" w:author="Hawkins, Charles [2]" w:date="2021-01-14T16:22:00Z">
            <w:rPr>
              <w:ins w:id="11336" w:author="Hawkins, Charles [2]" w:date="2020-11-16T13:35:00Z"/>
              <w:color w:val="7030A0"/>
            </w:rPr>
          </w:rPrChange>
        </w:rPr>
        <w:pPrChange w:id="11337" w:author="Hawkins, Charles [2]" w:date="2021-01-14T16:22:00Z">
          <w:pPr>
            <w:pStyle w:val="Heading3"/>
          </w:pPr>
        </w:pPrChange>
      </w:pPr>
      <w:ins w:id="11338" w:author="Hawkins, Charles [2]" w:date="2020-11-16T13:35:00Z">
        <w:r w:rsidRPr="00802CF4">
          <w:rPr>
            <w:b/>
            <w:color w:val="1F4E79" w:themeColor="accent1" w:themeShade="80"/>
            <w:rPrChange w:id="11339" w:author="Hawkins, Charles [2]" w:date="2021-01-14T16:22:00Z">
              <w:rPr>
                <w:color w:val="7030A0"/>
              </w:rPr>
            </w:rPrChange>
          </w:rPr>
          <w:t xml:space="preserve">&lt;WRITE HOPPER </w:t>
        </w:r>
      </w:ins>
      <w:ins w:id="11340" w:author="Hawkins, Charles [2]" w:date="2021-01-14T14:57:00Z">
        <w:r w:rsidR="003B727C" w:rsidRPr="00802CF4">
          <w:rPr>
            <w:b/>
            <w:color w:val="1F4E79" w:themeColor="accent1" w:themeShade="80"/>
            <w:rPrChange w:id="11341" w:author="Hawkins, Charles [2]" w:date="2021-01-14T16:22:00Z">
              <w:rPr/>
            </w:rPrChange>
          </w:rPr>
          <w:t>LOWER</w:t>
        </w:r>
      </w:ins>
      <w:ins w:id="11342" w:author="Hawkins, Charles [2]" w:date="2020-11-16T13:35:00Z">
        <w:r w:rsidRPr="00802CF4">
          <w:rPr>
            <w:b/>
            <w:color w:val="1F4E79" w:themeColor="accent1" w:themeShade="80"/>
            <w:rPrChange w:id="11343" w:author="Hawkins, Charles [2]" w:date="2021-01-14T16:22:00Z">
              <w:rPr>
                <w:color w:val="7030A0"/>
              </w:rPr>
            </w:rPrChange>
          </w:rPr>
          <w:t>&gt;</w:t>
        </w:r>
      </w:ins>
      <w:ins w:id="11344" w:author="Hawkins, Charles [2]" w:date="2021-01-14T14:57:00Z">
        <w:r w:rsidR="003B727C" w:rsidRPr="00802CF4">
          <w:rPr>
            <w:b/>
            <w:color w:val="1F4E79" w:themeColor="accent1" w:themeShade="80"/>
            <w:rPrChange w:id="11345" w:author="Hawkins, Charles [2]" w:date="2021-01-14T16:22:00Z">
              <w:rPr/>
            </w:rPrChange>
          </w:rPr>
          <w:t xml:space="preserve"> (as per Ed. Soltis 1/14/2021)</w:t>
        </w:r>
      </w:ins>
    </w:p>
    <w:p w14:paraId="4F6AB4B9" w14:textId="77777777" w:rsidR="00905B0C" w:rsidRPr="00905B0C" w:rsidRDefault="00905B0C">
      <w:pPr>
        <w:rPr>
          <w:ins w:id="11346" w:author="Hawkins, Charles [2]" w:date="2020-11-16T13:35:00Z"/>
          <w:rPrChange w:id="11347" w:author="Hawkins, Charles [2]" w:date="2020-11-16T13:36:00Z">
            <w:rPr>
              <w:ins w:id="11348" w:author="Hawkins, Charles [2]" w:date="2020-11-16T13:35:00Z"/>
              <w:color w:val="7030A0"/>
            </w:rPr>
          </w:rPrChange>
        </w:rPr>
      </w:pPr>
      <w:ins w:id="11349" w:author="Hawkins, Charles [2]" w:date="2020-11-16T13:35:00Z">
        <w:r w:rsidRPr="00905B0C">
          <w:rPr>
            <w:rPrChange w:id="11350" w:author="Hawkins, Charles [2]" w:date="2020-11-16T13:36:00Z">
              <w:rPr>
                <w:color w:val="7030A0"/>
              </w:rPr>
            </w:rPrChange>
          </w:rPr>
          <w:t>0x3600</w:t>
        </w:r>
      </w:ins>
    </w:p>
    <w:tbl>
      <w:tblPr>
        <w:tblStyle w:val="TableGrid"/>
        <w:tblW w:w="9409" w:type="dxa"/>
        <w:tblLook w:val="04A0" w:firstRow="1" w:lastRow="0" w:firstColumn="1" w:lastColumn="0" w:noHBand="0" w:noVBand="1"/>
        <w:tblPrChange w:id="11351" w:author="Hawkins, Charles [2]" w:date="2021-01-14T15:05:00Z">
          <w:tblPr>
            <w:tblStyle w:val="TableGrid"/>
            <w:tblW w:w="0" w:type="auto"/>
            <w:tblLook w:val="04A0" w:firstRow="1" w:lastRow="0" w:firstColumn="1" w:lastColumn="0" w:noHBand="0" w:noVBand="1"/>
          </w:tblPr>
        </w:tblPrChange>
      </w:tblPr>
      <w:tblGrid>
        <w:gridCol w:w="1782"/>
        <w:gridCol w:w="1899"/>
        <w:gridCol w:w="1901"/>
        <w:gridCol w:w="1927"/>
        <w:gridCol w:w="1900"/>
        <w:tblGridChange w:id="11352">
          <w:tblGrid>
            <w:gridCol w:w="1771"/>
            <w:gridCol w:w="1887"/>
            <w:gridCol w:w="1889"/>
            <w:gridCol w:w="1915"/>
            <w:gridCol w:w="1888"/>
          </w:tblGrid>
        </w:tblGridChange>
      </w:tblGrid>
      <w:tr w:rsidR="00905B0C" w:rsidRPr="00905B0C" w14:paraId="1EACDB6E" w14:textId="77777777" w:rsidTr="00C2172B">
        <w:trPr>
          <w:trHeight w:val="306"/>
          <w:ins w:id="11353" w:author="Hawkins, Charles [2]" w:date="2020-11-16T13:35:00Z"/>
        </w:trPr>
        <w:tc>
          <w:tcPr>
            <w:tcW w:w="1782" w:type="dxa"/>
            <w:tcPrChange w:id="11354" w:author="Hawkins, Charles [2]" w:date="2021-01-14T15:05:00Z">
              <w:tcPr>
                <w:tcW w:w="1771" w:type="dxa"/>
              </w:tcPr>
            </w:tcPrChange>
          </w:tcPr>
          <w:p w14:paraId="4BA40B6D" w14:textId="77777777" w:rsidR="00905B0C" w:rsidRPr="00905B0C" w:rsidRDefault="00905B0C">
            <w:pPr>
              <w:rPr>
                <w:ins w:id="11355" w:author="Hawkins, Charles [2]" w:date="2020-11-16T13:35:00Z"/>
                <w:rPrChange w:id="11356" w:author="Hawkins, Charles [2]" w:date="2020-11-16T13:36:00Z">
                  <w:rPr>
                    <w:ins w:id="11357" w:author="Hawkins, Charles [2]" w:date="2020-11-16T13:35:00Z"/>
                    <w:color w:val="7030A0"/>
                  </w:rPr>
                </w:rPrChange>
              </w:rPr>
            </w:pPr>
            <w:ins w:id="11358" w:author="Hawkins, Charles [2]" w:date="2020-11-16T13:35:00Z">
              <w:r w:rsidRPr="00905B0C">
                <w:rPr>
                  <w:rPrChange w:id="11359" w:author="Hawkins, Charles [2]" w:date="2020-11-16T13:36:00Z">
                    <w:rPr>
                      <w:color w:val="7030A0"/>
                    </w:rPr>
                  </w:rPrChange>
                </w:rPr>
                <w:t>Sub Index</w:t>
              </w:r>
            </w:ins>
          </w:p>
        </w:tc>
        <w:tc>
          <w:tcPr>
            <w:tcW w:w="1899" w:type="dxa"/>
            <w:tcPrChange w:id="11360" w:author="Hawkins, Charles [2]" w:date="2021-01-14T15:05:00Z">
              <w:tcPr>
                <w:tcW w:w="1887" w:type="dxa"/>
              </w:tcPr>
            </w:tcPrChange>
          </w:tcPr>
          <w:p w14:paraId="6F5735DA" w14:textId="77777777" w:rsidR="00905B0C" w:rsidRPr="00905B0C" w:rsidRDefault="00905B0C">
            <w:pPr>
              <w:rPr>
                <w:ins w:id="11361" w:author="Hawkins, Charles [2]" w:date="2020-11-16T13:35:00Z"/>
                <w:rPrChange w:id="11362" w:author="Hawkins, Charles [2]" w:date="2020-11-16T13:36:00Z">
                  <w:rPr>
                    <w:ins w:id="11363" w:author="Hawkins, Charles [2]" w:date="2020-11-16T13:35:00Z"/>
                    <w:color w:val="7030A0"/>
                  </w:rPr>
                </w:rPrChange>
              </w:rPr>
            </w:pPr>
            <w:ins w:id="11364" w:author="Hawkins, Charles [2]" w:date="2020-11-16T13:35:00Z">
              <w:r w:rsidRPr="00905B0C">
                <w:rPr>
                  <w:rPrChange w:id="11365" w:author="Hawkins, Charles [2]" w:date="2020-11-16T13:36:00Z">
                    <w:rPr>
                      <w:color w:val="7030A0"/>
                    </w:rPr>
                  </w:rPrChange>
                </w:rPr>
                <w:t>BYTE 0</w:t>
              </w:r>
            </w:ins>
          </w:p>
        </w:tc>
        <w:tc>
          <w:tcPr>
            <w:tcW w:w="1901" w:type="dxa"/>
            <w:tcPrChange w:id="11366" w:author="Hawkins, Charles [2]" w:date="2021-01-14T15:05:00Z">
              <w:tcPr>
                <w:tcW w:w="1889" w:type="dxa"/>
              </w:tcPr>
            </w:tcPrChange>
          </w:tcPr>
          <w:p w14:paraId="7FB9E38D" w14:textId="77777777" w:rsidR="00905B0C" w:rsidRPr="00905B0C" w:rsidRDefault="00905B0C">
            <w:pPr>
              <w:rPr>
                <w:ins w:id="11367" w:author="Hawkins, Charles [2]" w:date="2020-11-16T13:35:00Z"/>
                <w:rPrChange w:id="11368" w:author="Hawkins, Charles [2]" w:date="2020-11-16T13:36:00Z">
                  <w:rPr>
                    <w:ins w:id="11369" w:author="Hawkins, Charles [2]" w:date="2020-11-16T13:35:00Z"/>
                    <w:color w:val="7030A0"/>
                  </w:rPr>
                </w:rPrChange>
              </w:rPr>
            </w:pPr>
            <w:ins w:id="11370" w:author="Hawkins, Charles [2]" w:date="2020-11-16T13:35:00Z">
              <w:r w:rsidRPr="00905B0C">
                <w:rPr>
                  <w:rPrChange w:id="11371" w:author="Hawkins, Charles [2]" w:date="2020-11-16T13:36:00Z">
                    <w:rPr>
                      <w:color w:val="7030A0"/>
                    </w:rPr>
                  </w:rPrChange>
                </w:rPr>
                <w:t>BYTE 1</w:t>
              </w:r>
            </w:ins>
          </w:p>
        </w:tc>
        <w:tc>
          <w:tcPr>
            <w:tcW w:w="1927" w:type="dxa"/>
            <w:tcPrChange w:id="11372" w:author="Hawkins, Charles [2]" w:date="2021-01-14T15:05:00Z">
              <w:tcPr>
                <w:tcW w:w="1915" w:type="dxa"/>
              </w:tcPr>
            </w:tcPrChange>
          </w:tcPr>
          <w:p w14:paraId="195BA611" w14:textId="77777777" w:rsidR="00905B0C" w:rsidRPr="00905B0C" w:rsidRDefault="00905B0C">
            <w:pPr>
              <w:rPr>
                <w:ins w:id="11373" w:author="Hawkins, Charles [2]" w:date="2020-11-16T13:35:00Z"/>
                <w:rPrChange w:id="11374" w:author="Hawkins, Charles [2]" w:date="2020-11-16T13:36:00Z">
                  <w:rPr>
                    <w:ins w:id="11375" w:author="Hawkins, Charles [2]" w:date="2020-11-16T13:35:00Z"/>
                    <w:color w:val="7030A0"/>
                  </w:rPr>
                </w:rPrChange>
              </w:rPr>
            </w:pPr>
            <w:ins w:id="11376" w:author="Hawkins, Charles [2]" w:date="2020-11-16T13:35:00Z">
              <w:r w:rsidRPr="00905B0C">
                <w:rPr>
                  <w:rPrChange w:id="11377" w:author="Hawkins, Charles [2]" w:date="2020-11-16T13:36:00Z">
                    <w:rPr>
                      <w:color w:val="7030A0"/>
                    </w:rPr>
                  </w:rPrChange>
                </w:rPr>
                <w:t>BYTE 2</w:t>
              </w:r>
            </w:ins>
          </w:p>
        </w:tc>
        <w:tc>
          <w:tcPr>
            <w:tcW w:w="1900" w:type="dxa"/>
            <w:tcPrChange w:id="11378" w:author="Hawkins, Charles [2]" w:date="2021-01-14T15:05:00Z">
              <w:tcPr>
                <w:tcW w:w="1888" w:type="dxa"/>
              </w:tcPr>
            </w:tcPrChange>
          </w:tcPr>
          <w:p w14:paraId="6BFE87CE" w14:textId="77777777" w:rsidR="00905B0C" w:rsidRPr="00905B0C" w:rsidRDefault="00905B0C">
            <w:pPr>
              <w:rPr>
                <w:ins w:id="11379" w:author="Hawkins, Charles [2]" w:date="2020-11-16T13:35:00Z"/>
                <w:rPrChange w:id="11380" w:author="Hawkins, Charles [2]" w:date="2020-11-16T13:36:00Z">
                  <w:rPr>
                    <w:ins w:id="11381" w:author="Hawkins, Charles [2]" w:date="2020-11-16T13:35:00Z"/>
                    <w:color w:val="7030A0"/>
                  </w:rPr>
                </w:rPrChange>
              </w:rPr>
            </w:pPr>
            <w:ins w:id="11382" w:author="Hawkins, Charles [2]" w:date="2020-11-16T13:35:00Z">
              <w:r w:rsidRPr="00905B0C">
                <w:rPr>
                  <w:rPrChange w:id="11383" w:author="Hawkins, Charles [2]" w:date="2020-11-16T13:36:00Z">
                    <w:rPr>
                      <w:color w:val="7030A0"/>
                    </w:rPr>
                  </w:rPrChange>
                </w:rPr>
                <w:t>BYTE 3</w:t>
              </w:r>
            </w:ins>
          </w:p>
        </w:tc>
      </w:tr>
      <w:tr w:rsidR="00905B0C" w:rsidRPr="00905B0C" w14:paraId="7741A51A" w14:textId="77777777" w:rsidTr="00C2172B">
        <w:trPr>
          <w:trHeight w:val="289"/>
          <w:ins w:id="11384" w:author="Hawkins, Charles [2]" w:date="2020-11-16T13:35:00Z"/>
        </w:trPr>
        <w:tc>
          <w:tcPr>
            <w:tcW w:w="1782" w:type="dxa"/>
            <w:tcPrChange w:id="11385" w:author="Hawkins, Charles [2]" w:date="2021-01-14T15:05:00Z">
              <w:tcPr>
                <w:tcW w:w="1771" w:type="dxa"/>
              </w:tcPr>
            </w:tcPrChange>
          </w:tcPr>
          <w:p w14:paraId="686ACC85" w14:textId="77777777" w:rsidR="00905B0C" w:rsidRPr="00905B0C" w:rsidRDefault="00905B0C">
            <w:pPr>
              <w:rPr>
                <w:ins w:id="11386" w:author="Hawkins, Charles [2]" w:date="2020-11-16T13:35:00Z"/>
                <w:rPrChange w:id="11387" w:author="Hawkins, Charles [2]" w:date="2020-11-16T13:36:00Z">
                  <w:rPr>
                    <w:ins w:id="11388" w:author="Hawkins, Charles [2]" w:date="2020-11-16T13:35:00Z"/>
                    <w:color w:val="7030A0"/>
                  </w:rPr>
                </w:rPrChange>
              </w:rPr>
            </w:pPr>
            <w:ins w:id="11389" w:author="Hawkins, Charles [2]" w:date="2020-11-16T13:35:00Z">
              <w:r w:rsidRPr="00905B0C">
                <w:rPr>
                  <w:rPrChange w:id="11390" w:author="Hawkins, Charles [2]" w:date="2020-11-16T13:36:00Z">
                    <w:rPr>
                      <w:color w:val="7030A0"/>
                    </w:rPr>
                  </w:rPrChange>
                </w:rPr>
                <w:t>0x01</w:t>
              </w:r>
            </w:ins>
          </w:p>
        </w:tc>
        <w:tc>
          <w:tcPr>
            <w:tcW w:w="1899" w:type="dxa"/>
            <w:tcPrChange w:id="11391" w:author="Hawkins, Charles [2]" w:date="2021-01-14T15:05:00Z">
              <w:tcPr>
                <w:tcW w:w="1887" w:type="dxa"/>
              </w:tcPr>
            </w:tcPrChange>
          </w:tcPr>
          <w:p w14:paraId="6435080B" w14:textId="5E6C5948" w:rsidR="00905B0C" w:rsidRPr="00905B0C" w:rsidRDefault="00905B0C">
            <w:pPr>
              <w:rPr>
                <w:ins w:id="11392" w:author="Hawkins, Charles [2]" w:date="2020-11-16T13:35:00Z"/>
                <w:rPrChange w:id="11393" w:author="Hawkins, Charles [2]" w:date="2020-11-16T13:36:00Z">
                  <w:rPr>
                    <w:ins w:id="11394" w:author="Hawkins, Charles [2]" w:date="2020-11-16T13:35:00Z"/>
                    <w:color w:val="7030A0"/>
                  </w:rPr>
                </w:rPrChange>
              </w:rPr>
            </w:pPr>
            <w:ins w:id="11395" w:author="Hawkins, Charles [2]" w:date="2020-11-16T13:35:00Z">
              <w:r w:rsidRPr="00905B0C">
                <w:rPr>
                  <w:rPrChange w:id="11396" w:author="Hawkins, Charles [2]" w:date="2020-11-16T13:36:00Z">
                    <w:rPr>
                      <w:color w:val="7030A0"/>
                    </w:rPr>
                  </w:rPrChange>
                </w:rPr>
                <w:t>0x0</w:t>
              </w:r>
            </w:ins>
            <w:ins w:id="11397" w:author="Hawkins, Charles [2]" w:date="2021-01-14T14:57:00Z">
              <w:r w:rsidR="003B727C">
                <w:t>2</w:t>
              </w:r>
            </w:ins>
          </w:p>
        </w:tc>
        <w:tc>
          <w:tcPr>
            <w:tcW w:w="1901" w:type="dxa"/>
            <w:tcPrChange w:id="11398" w:author="Hawkins, Charles [2]" w:date="2021-01-14T15:05:00Z">
              <w:tcPr>
                <w:tcW w:w="1889" w:type="dxa"/>
              </w:tcPr>
            </w:tcPrChange>
          </w:tcPr>
          <w:p w14:paraId="61828641" w14:textId="77777777" w:rsidR="00905B0C" w:rsidRPr="00905B0C" w:rsidRDefault="00905B0C">
            <w:pPr>
              <w:rPr>
                <w:ins w:id="11399" w:author="Hawkins, Charles [2]" w:date="2020-11-16T13:35:00Z"/>
                <w:rPrChange w:id="11400" w:author="Hawkins, Charles [2]" w:date="2020-11-16T13:36:00Z">
                  <w:rPr>
                    <w:ins w:id="11401" w:author="Hawkins, Charles [2]" w:date="2020-11-16T13:35:00Z"/>
                    <w:color w:val="7030A0"/>
                  </w:rPr>
                </w:rPrChange>
              </w:rPr>
            </w:pPr>
            <w:ins w:id="11402" w:author="Hawkins, Charles [2]" w:date="2020-11-16T13:35:00Z">
              <w:r w:rsidRPr="00905B0C">
                <w:rPr>
                  <w:rPrChange w:id="11403" w:author="Hawkins, Charles [2]" w:date="2020-11-16T13:36:00Z">
                    <w:rPr>
                      <w:color w:val="7030A0"/>
                    </w:rPr>
                  </w:rPrChange>
                </w:rPr>
                <w:t>0x00</w:t>
              </w:r>
            </w:ins>
          </w:p>
        </w:tc>
        <w:tc>
          <w:tcPr>
            <w:tcW w:w="1927" w:type="dxa"/>
            <w:tcPrChange w:id="11404" w:author="Hawkins, Charles [2]" w:date="2021-01-14T15:05:00Z">
              <w:tcPr>
                <w:tcW w:w="1915" w:type="dxa"/>
              </w:tcPr>
            </w:tcPrChange>
          </w:tcPr>
          <w:p w14:paraId="676559E8" w14:textId="77777777" w:rsidR="00905B0C" w:rsidRPr="00905B0C" w:rsidRDefault="00905B0C">
            <w:pPr>
              <w:rPr>
                <w:ins w:id="11405" w:author="Hawkins, Charles [2]" w:date="2020-11-16T13:35:00Z"/>
                <w:rPrChange w:id="11406" w:author="Hawkins, Charles [2]" w:date="2020-11-16T13:36:00Z">
                  <w:rPr>
                    <w:ins w:id="11407" w:author="Hawkins, Charles [2]" w:date="2020-11-16T13:35:00Z"/>
                    <w:color w:val="7030A0"/>
                  </w:rPr>
                </w:rPrChange>
              </w:rPr>
            </w:pPr>
            <w:ins w:id="11408" w:author="Hawkins, Charles [2]" w:date="2020-11-16T13:35:00Z">
              <w:r w:rsidRPr="00905B0C">
                <w:rPr>
                  <w:rPrChange w:id="11409" w:author="Hawkins, Charles [2]" w:date="2020-11-16T13:36:00Z">
                    <w:rPr>
                      <w:color w:val="7030A0"/>
                    </w:rPr>
                  </w:rPrChange>
                </w:rPr>
                <w:t>0x00</w:t>
              </w:r>
            </w:ins>
          </w:p>
        </w:tc>
        <w:tc>
          <w:tcPr>
            <w:tcW w:w="1900" w:type="dxa"/>
            <w:tcPrChange w:id="11410" w:author="Hawkins, Charles [2]" w:date="2021-01-14T15:05:00Z">
              <w:tcPr>
                <w:tcW w:w="1888" w:type="dxa"/>
              </w:tcPr>
            </w:tcPrChange>
          </w:tcPr>
          <w:p w14:paraId="36370182" w14:textId="77777777" w:rsidR="00905B0C" w:rsidRPr="00905B0C" w:rsidRDefault="00905B0C">
            <w:pPr>
              <w:rPr>
                <w:ins w:id="11411" w:author="Hawkins, Charles [2]" w:date="2020-11-16T13:35:00Z"/>
                <w:rPrChange w:id="11412" w:author="Hawkins, Charles [2]" w:date="2020-11-16T13:36:00Z">
                  <w:rPr>
                    <w:ins w:id="11413" w:author="Hawkins, Charles [2]" w:date="2020-11-16T13:35:00Z"/>
                    <w:color w:val="7030A0"/>
                  </w:rPr>
                </w:rPrChange>
              </w:rPr>
            </w:pPr>
            <w:ins w:id="11414" w:author="Hawkins, Charles [2]" w:date="2020-11-16T13:35:00Z">
              <w:r w:rsidRPr="00905B0C">
                <w:rPr>
                  <w:rPrChange w:id="11415" w:author="Hawkins, Charles [2]" w:date="2020-11-16T13:36:00Z">
                    <w:rPr>
                      <w:color w:val="7030A0"/>
                    </w:rPr>
                  </w:rPrChange>
                </w:rPr>
                <w:t>0x00</w:t>
              </w:r>
            </w:ins>
          </w:p>
        </w:tc>
      </w:tr>
    </w:tbl>
    <w:p w14:paraId="2C67BE39" w14:textId="695E1902" w:rsidR="00905B0C" w:rsidRDefault="00905B0C">
      <w:pPr>
        <w:rPr>
          <w:ins w:id="11416" w:author="Hawkins, Charles [2]" w:date="2021-01-14T14:57:00Z"/>
          <w:color w:val="7030A0"/>
        </w:rPr>
      </w:pPr>
    </w:p>
    <w:p w14:paraId="2C2BBA3C" w14:textId="21A986C0" w:rsidR="00DB1DCA" w:rsidRPr="007C2778" w:rsidDel="00905B0C" w:rsidRDefault="00DB1DCA">
      <w:pPr>
        <w:rPr>
          <w:del w:id="11417" w:author="Hawkins, Charles [2]" w:date="2020-11-16T13:36:00Z"/>
        </w:rPr>
      </w:pPr>
    </w:p>
    <w:p w14:paraId="08AC2E38" w14:textId="6049E131" w:rsidR="00DA4B80" w:rsidRPr="00AD2F0A" w:rsidDel="00905B0C" w:rsidRDefault="00DA4B80">
      <w:pPr>
        <w:rPr>
          <w:ins w:id="11418" w:author="Hawkins, Charles" w:date="2019-08-15T15:04:00Z"/>
          <w:del w:id="11419" w:author="Hawkins, Charles [2]" w:date="2020-11-16T13:36:00Z"/>
          <w:lang w:val="pt-PT"/>
        </w:rPr>
        <w:pPrChange w:id="11420" w:author="Hawkins, Charles [2]" w:date="2021-01-14T16:22:00Z">
          <w:pPr>
            <w:pStyle w:val="Heading3"/>
          </w:pPr>
        </w:pPrChange>
      </w:pPr>
      <w:ins w:id="11421" w:author="Hawkins, Charles" w:date="2019-08-15T15:04:00Z">
        <w:del w:id="11422" w:author="Hawkins, Charles [2]" w:date="2020-11-16T13:36:00Z">
          <w:r w:rsidRPr="007C2778" w:rsidDel="00905B0C">
            <w:delText xml:space="preserve">&lt;WRITE </w:delText>
          </w:r>
          <w:r w:rsidDel="00905B0C">
            <w:delText xml:space="preserve">HOPPER LOWER </w:delText>
          </w:r>
          <w:r w:rsidRPr="007C2778" w:rsidDel="00905B0C">
            <w:delText xml:space="preserve">Current Limit to </w:delText>
          </w:r>
          <w:r w:rsidDel="00905B0C">
            <w:delText>40</w:delText>
          </w:r>
          <w:r w:rsidRPr="007C2778" w:rsidDel="00905B0C">
            <w:delText xml:space="preserve">A. </w:delText>
          </w:r>
          <w:r w:rsidDel="00905B0C">
            <w:rPr>
              <w:lang w:val="pt-PT"/>
            </w:rPr>
            <w:delText>4</w:delText>
          </w:r>
          <w:r w:rsidRPr="00AD2F0A" w:rsidDel="00905B0C">
            <w:rPr>
              <w:lang w:val="pt-PT"/>
            </w:rPr>
            <w:delText xml:space="preserve">000d -&gt; </w:delText>
          </w:r>
          <w:r w:rsidDel="00905B0C">
            <w:rPr>
              <w:lang w:val="pt-PT"/>
            </w:rPr>
            <w:delText>A0</w:delText>
          </w:r>
          <w:r w:rsidRPr="00AD2F0A" w:rsidDel="00905B0C">
            <w:rPr>
              <w:lang w:val="pt-PT"/>
            </w:rPr>
            <w:delText xml:space="preserve">h, </w:delText>
          </w:r>
          <w:r w:rsidDel="00905B0C">
            <w:rPr>
              <w:lang w:val="pt-PT"/>
            </w:rPr>
            <w:delText>0F</w:delText>
          </w:r>
          <w:r w:rsidRPr="00AD2F0A" w:rsidDel="00905B0C">
            <w:rPr>
              <w:lang w:val="pt-PT"/>
            </w:rPr>
            <w:delText>h (LSB, MSB)&gt;</w:delText>
          </w:r>
        </w:del>
      </w:ins>
    </w:p>
    <w:p w14:paraId="5075BF48" w14:textId="77413FD4" w:rsidR="00DA4B80" w:rsidRPr="004A733A" w:rsidDel="00905B0C" w:rsidRDefault="00DA4B80">
      <w:pPr>
        <w:rPr>
          <w:ins w:id="11423" w:author="Hawkins, Charles" w:date="2019-08-15T15:04:00Z"/>
          <w:del w:id="11424" w:author="Hawkins, Charles [2]" w:date="2020-11-16T13:36:00Z"/>
          <w:lang w:val="pt-PT"/>
        </w:rPr>
      </w:pPr>
      <w:ins w:id="11425" w:author="Hawkins, Charles" w:date="2019-08-15T15:04:00Z">
        <w:del w:id="11426" w:author="Hawkins, Charles [2]" w:date="2020-11-16T13:36:00Z">
          <w:r w:rsidDel="00905B0C">
            <w:rPr>
              <w:lang w:val="pt-PT"/>
            </w:rPr>
            <w:delText>0x3604</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DA4B80" w:rsidRPr="007C2778" w:rsidDel="00905B0C" w14:paraId="3EF203A9" w14:textId="30D467ED" w:rsidTr="009E675D">
        <w:trPr>
          <w:ins w:id="11427" w:author="Hawkins, Charles" w:date="2019-08-15T15:04:00Z"/>
          <w:del w:id="11428" w:author="Hawkins, Charles [2]" w:date="2020-11-16T13:36:00Z"/>
        </w:trPr>
        <w:tc>
          <w:tcPr>
            <w:tcW w:w="1771" w:type="dxa"/>
          </w:tcPr>
          <w:p w14:paraId="50381C0D" w14:textId="1D3AB076" w:rsidR="00DA4B80" w:rsidRPr="007C2778" w:rsidDel="00905B0C" w:rsidRDefault="00DA4B80">
            <w:pPr>
              <w:rPr>
                <w:ins w:id="11429" w:author="Hawkins, Charles" w:date="2019-08-15T15:04:00Z"/>
                <w:del w:id="11430" w:author="Hawkins, Charles [2]" w:date="2020-11-16T13:36:00Z"/>
              </w:rPr>
            </w:pPr>
            <w:ins w:id="11431" w:author="Hawkins, Charles" w:date="2019-08-15T15:04:00Z">
              <w:del w:id="11432" w:author="Hawkins, Charles [2]" w:date="2020-11-16T13:36:00Z">
                <w:r w:rsidRPr="007C2778" w:rsidDel="00905B0C">
                  <w:delText>Sub Index</w:delText>
                </w:r>
              </w:del>
            </w:ins>
          </w:p>
        </w:tc>
        <w:tc>
          <w:tcPr>
            <w:tcW w:w="1887" w:type="dxa"/>
          </w:tcPr>
          <w:p w14:paraId="1398F1F9" w14:textId="6F906FDD" w:rsidR="00DA4B80" w:rsidRPr="007C2778" w:rsidDel="00905B0C" w:rsidRDefault="00DA4B80">
            <w:pPr>
              <w:rPr>
                <w:ins w:id="11433" w:author="Hawkins, Charles" w:date="2019-08-15T15:04:00Z"/>
                <w:del w:id="11434" w:author="Hawkins, Charles [2]" w:date="2020-11-16T13:36:00Z"/>
              </w:rPr>
            </w:pPr>
            <w:ins w:id="11435" w:author="Hawkins, Charles" w:date="2019-08-15T15:04:00Z">
              <w:del w:id="11436" w:author="Hawkins, Charles [2]" w:date="2020-11-16T13:36:00Z">
                <w:r w:rsidRPr="007C2778" w:rsidDel="00905B0C">
                  <w:delText>BYTE 0 (LSB)</w:delText>
                </w:r>
              </w:del>
            </w:ins>
          </w:p>
        </w:tc>
        <w:tc>
          <w:tcPr>
            <w:tcW w:w="1889" w:type="dxa"/>
          </w:tcPr>
          <w:p w14:paraId="6D87895D" w14:textId="132058B0" w:rsidR="00DA4B80" w:rsidRPr="007C2778" w:rsidDel="00905B0C" w:rsidRDefault="00DA4B80">
            <w:pPr>
              <w:rPr>
                <w:ins w:id="11437" w:author="Hawkins, Charles" w:date="2019-08-15T15:04:00Z"/>
                <w:del w:id="11438" w:author="Hawkins, Charles [2]" w:date="2020-11-16T13:36:00Z"/>
              </w:rPr>
            </w:pPr>
            <w:ins w:id="11439" w:author="Hawkins, Charles" w:date="2019-08-15T15:04:00Z">
              <w:del w:id="11440" w:author="Hawkins, Charles [2]" w:date="2020-11-16T13:36:00Z">
                <w:r w:rsidRPr="007C2778" w:rsidDel="00905B0C">
                  <w:delText>BYTE 1 (MSB)</w:delText>
                </w:r>
              </w:del>
            </w:ins>
          </w:p>
        </w:tc>
        <w:tc>
          <w:tcPr>
            <w:tcW w:w="1915" w:type="dxa"/>
          </w:tcPr>
          <w:p w14:paraId="03AD9F90" w14:textId="5AF724E3" w:rsidR="00DA4B80" w:rsidRPr="007C2778" w:rsidDel="00905B0C" w:rsidRDefault="00DA4B80">
            <w:pPr>
              <w:rPr>
                <w:ins w:id="11441" w:author="Hawkins, Charles" w:date="2019-08-15T15:04:00Z"/>
                <w:del w:id="11442" w:author="Hawkins, Charles [2]" w:date="2020-11-16T13:36:00Z"/>
              </w:rPr>
            </w:pPr>
            <w:ins w:id="11443" w:author="Hawkins, Charles" w:date="2019-08-15T15:04:00Z">
              <w:del w:id="11444" w:author="Hawkins, Charles [2]" w:date="2020-11-16T13:36:00Z">
                <w:r w:rsidRPr="007C2778" w:rsidDel="00905B0C">
                  <w:delText>BYTE 2</w:delText>
                </w:r>
              </w:del>
            </w:ins>
          </w:p>
        </w:tc>
        <w:tc>
          <w:tcPr>
            <w:tcW w:w="1888" w:type="dxa"/>
          </w:tcPr>
          <w:p w14:paraId="36CF04A5" w14:textId="564F0735" w:rsidR="00DA4B80" w:rsidRPr="007C2778" w:rsidDel="00905B0C" w:rsidRDefault="00DA4B80">
            <w:pPr>
              <w:rPr>
                <w:ins w:id="11445" w:author="Hawkins, Charles" w:date="2019-08-15T15:04:00Z"/>
                <w:del w:id="11446" w:author="Hawkins, Charles [2]" w:date="2020-11-16T13:36:00Z"/>
              </w:rPr>
            </w:pPr>
            <w:ins w:id="11447" w:author="Hawkins, Charles" w:date="2019-08-15T15:04:00Z">
              <w:del w:id="11448" w:author="Hawkins, Charles [2]" w:date="2020-11-16T13:36:00Z">
                <w:r w:rsidRPr="007C2778" w:rsidDel="00905B0C">
                  <w:delText>BYTE 3</w:delText>
                </w:r>
              </w:del>
            </w:ins>
          </w:p>
        </w:tc>
      </w:tr>
      <w:tr w:rsidR="00DA4B80" w:rsidRPr="007C2778" w:rsidDel="00905B0C" w14:paraId="5F816C2C" w14:textId="20920CCD" w:rsidTr="009E675D">
        <w:trPr>
          <w:ins w:id="11449" w:author="Hawkins, Charles" w:date="2019-08-15T15:04:00Z"/>
          <w:del w:id="11450" w:author="Hawkins, Charles [2]" w:date="2020-11-16T13:36:00Z"/>
        </w:trPr>
        <w:tc>
          <w:tcPr>
            <w:tcW w:w="1771" w:type="dxa"/>
          </w:tcPr>
          <w:p w14:paraId="65833C70" w14:textId="54503A54" w:rsidR="00DA4B80" w:rsidRPr="007C2778" w:rsidDel="00905B0C" w:rsidRDefault="00DA4B80">
            <w:pPr>
              <w:rPr>
                <w:ins w:id="11451" w:author="Hawkins, Charles" w:date="2019-08-15T15:04:00Z"/>
                <w:del w:id="11452" w:author="Hawkins, Charles [2]" w:date="2020-11-16T13:36:00Z"/>
              </w:rPr>
            </w:pPr>
            <w:ins w:id="11453" w:author="Hawkins, Charles" w:date="2019-08-15T15:04:00Z">
              <w:del w:id="11454" w:author="Hawkins, Charles [2]" w:date="2020-11-16T13:36:00Z">
                <w:r w:rsidRPr="007C2778" w:rsidDel="00905B0C">
                  <w:delText>0x0</w:delText>
                </w:r>
                <w:r w:rsidDel="00905B0C">
                  <w:delText>1</w:delText>
                </w:r>
              </w:del>
            </w:ins>
          </w:p>
        </w:tc>
        <w:tc>
          <w:tcPr>
            <w:tcW w:w="1887" w:type="dxa"/>
          </w:tcPr>
          <w:p w14:paraId="76B290EA" w14:textId="3E45955A" w:rsidR="00DA4B80" w:rsidRPr="007C2778" w:rsidDel="00905B0C" w:rsidRDefault="00DA4B80">
            <w:pPr>
              <w:rPr>
                <w:ins w:id="11455" w:author="Hawkins, Charles" w:date="2019-08-15T15:04:00Z"/>
                <w:del w:id="11456" w:author="Hawkins, Charles [2]" w:date="2020-11-16T13:36:00Z"/>
              </w:rPr>
            </w:pPr>
            <w:ins w:id="11457" w:author="Hawkins, Charles" w:date="2019-08-15T15:04:00Z">
              <w:del w:id="11458" w:author="Hawkins, Charles [2]" w:date="2020-11-16T13:36:00Z">
                <w:r w:rsidRPr="007C2778" w:rsidDel="00905B0C">
                  <w:delText>0x</w:delText>
                </w:r>
                <w:r w:rsidDel="00905B0C">
                  <w:delText>A0</w:delText>
                </w:r>
              </w:del>
            </w:ins>
          </w:p>
        </w:tc>
        <w:tc>
          <w:tcPr>
            <w:tcW w:w="1889" w:type="dxa"/>
          </w:tcPr>
          <w:p w14:paraId="3B6E675B" w14:textId="7A91216E" w:rsidR="00DA4B80" w:rsidRPr="007C2778" w:rsidDel="00905B0C" w:rsidRDefault="00DA4B80">
            <w:pPr>
              <w:rPr>
                <w:ins w:id="11459" w:author="Hawkins, Charles" w:date="2019-08-15T15:04:00Z"/>
                <w:del w:id="11460" w:author="Hawkins, Charles [2]" w:date="2020-11-16T13:36:00Z"/>
              </w:rPr>
            </w:pPr>
            <w:ins w:id="11461" w:author="Hawkins, Charles" w:date="2019-08-15T15:04:00Z">
              <w:del w:id="11462" w:author="Hawkins, Charles [2]" w:date="2020-11-16T13:36:00Z">
                <w:r w:rsidRPr="007C2778" w:rsidDel="00905B0C">
                  <w:delText>0x</w:delText>
                </w:r>
                <w:r w:rsidDel="00905B0C">
                  <w:delText>0F</w:delText>
                </w:r>
              </w:del>
            </w:ins>
          </w:p>
        </w:tc>
        <w:tc>
          <w:tcPr>
            <w:tcW w:w="1915" w:type="dxa"/>
          </w:tcPr>
          <w:p w14:paraId="157FDBC3" w14:textId="2CBC7259" w:rsidR="00DA4B80" w:rsidRPr="007C2778" w:rsidDel="00905B0C" w:rsidRDefault="00DA4B80">
            <w:pPr>
              <w:rPr>
                <w:ins w:id="11463" w:author="Hawkins, Charles" w:date="2019-08-15T15:04:00Z"/>
                <w:del w:id="11464" w:author="Hawkins, Charles [2]" w:date="2020-11-16T13:36:00Z"/>
              </w:rPr>
            </w:pPr>
            <w:ins w:id="11465" w:author="Hawkins, Charles" w:date="2019-08-15T15:04:00Z">
              <w:del w:id="11466" w:author="Hawkins, Charles [2]" w:date="2020-11-16T13:36:00Z">
                <w:r w:rsidRPr="007C2778" w:rsidDel="00905B0C">
                  <w:delText>0x00</w:delText>
                </w:r>
              </w:del>
            </w:ins>
          </w:p>
        </w:tc>
        <w:tc>
          <w:tcPr>
            <w:tcW w:w="1888" w:type="dxa"/>
          </w:tcPr>
          <w:p w14:paraId="651E892D" w14:textId="547B7DB3" w:rsidR="00DA4B80" w:rsidRPr="007C2778" w:rsidDel="00905B0C" w:rsidRDefault="00DA4B80">
            <w:pPr>
              <w:rPr>
                <w:ins w:id="11467" w:author="Hawkins, Charles" w:date="2019-08-15T15:04:00Z"/>
                <w:del w:id="11468" w:author="Hawkins, Charles [2]" w:date="2020-11-16T13:36:00Z"/>
              </w:rPr>
            </w:pPr>
            <w:ins w:id="11469" w:author="Hawkins, Charles" w:date="2019-08-15T15:04:00Z">
              <w:del w:id="11470" w:author="Hawkins, Charles [2]" w:date="2020-11-16T13:36:00Z">
                <w:r w:rsidRPr="007C2778" w:rsidDel="00905B0C">
                  <w:delText>0x00</w:delText>
                </w:r>
              </w:del>
            </w:ins>
          </w:p>
        </w:tc>
      </w:tr>
    </w:tbl>
    <w:p w14:paraId="031FB240" w14:textId="7583243B" w:rsidR="00DA4B80" w:rsidRPr="007C2778" w:rsidDel="00905B0C" w:rsidRDefault="00DA4B80">
      <w:pPr>
        <w:rPr>
          <w:ins w:id="11471" w:author="Hawkins, Charles" w:date="2019-08-15T15:04:00Z"/>
          <w:del w:id="11472" w:author="Hawkins, Charles [2]" w:date="2020-11-16T13:37:00Z"/>
          <w:b/>
          <w:bCs/>
          <w:i/>
          <w:iCs/>
        </w:rPr>
      </w:pPr>
    </w:p>
    <w:p w14:paraId="7205E1B1" w14:textId="516F3135" w:rsidR="00DA4B80" w:rsidRPr="007C2778" w:rsidDel="009B6104" w:rsidRDefault="00DA4B80">
      <w:pPr>
        <w:rPr>
          <w:ins w:id="11473" w:author="Hawkins, Charles" w:date="2019-08-15T15:04:00Z"/>
          <w:del w:id="11474" w:author="Hawkins, Charles [2]" w:date="2021-01-11T14:07:00Z"/>
        </w:rPr>
        <w:pPrChange w:id="11475" w:author="Hawkins, Charles [2]" w:date="2021-01-14T16:22:00Z">
          <w:pPr>
            <w:pStyle w:val="Heading3"/>
          </w:pPr>
        </w:pPrChange>
      </w:pPr>
      <w:ins w:id="11476" w:author="Hawkins, Charles" w:date="2019-08-15T15:04:00Z">
        <w:del w:id="11477" w:author="Hawkins, Charles [2]" w:date="2021-01-11T14:07:00Z">
          <w:r w:rsidRPr="007C2778" w:rsidDel="009B6104">
            <w:delText xml:space="preserve">&lt;WRITE </w:delText>
          </w:r>
          <w:r w:rsidDel="009B6104">
            <w:delText>HOPPER LOWER&gt;</w:delText>
          </w:r>
        </w:del>
      </w:ins>
    </w:p>
    <w:p w14:paraId="66B03617" w14:textId="61C3D4E9" w:rsidR="00DA4B80" w:rsidRPr="007C2778" w:rsidDel="009B6104" w:rsidRDefault="00DA4B80">
      <w:pPr>
        <w:rPr>
          <w:ins w:id="11478" w:author="Hawkins, Charles" w:date="2019-08-15T15:04:00Z"/>
          <w:del w:id="11479" w:author="Hawkins, Charles [2]" w:date="2021-01-11T14:07:00Z"/>
        </w:rPr>
      </w:pPr>
      <w:ins w:id="11480" w:author="Hawkins, Charles" w:date="2019-08-15T15:04:00Z">
        <w:del w:id="11481" w:author="Hawkins, Charles [2]" w:date="2021-01-11T14:07:00Z">
          <w:r w:rsidRPr="007C2778" w:rsidDel="009B6104">
            <w:delText>0x3</w:delText>
          </w:r>
          <w:r w:rsidDel="009B6104">
            <w:delText>600</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DA4B80" w:rsidRPr="007C2778" w:rsidDel="009B6104" w14:paraId="536D9374" w14:textId="209B4F9F" w:rsidTr="009E675D">
        <w:trPr>
          <w:ins w:id="11482" w:author="Hawkins, Charles" w:date="2019-08-15T15:04:00Z"/>
          <w:del w:id="11483" w:author="Hawkins, Charles [2]" w:date="2021-01-11T14:07:00Z"/>
        </w:trPr>
        <w:tc>
          <w:tcPr>
            <w:tcW w:w="1771" w:type="dxa"/>
          </w:tcPr>
          <w:p w14:paraId="11180BC4" w14:textId="1701D5C3" w:rsidR="00DA4B80" w:rsidRPr="007C2778" w:rsidDel="009B6104" w:rsidRDefault="00DA4B80">
            <w:pPr>
              <w:rPr>
                <w:ins w:id="11484" w:author="Hawkins, Charles" w:date="2019-08-15T15:04:00Z"/>
                <w:del w:id="11485" w:author="Hawkins, Charles [2]" w:date="2021-01-11T14:07:00Z"/>
              </w:rPr>
            </w:pPr>
            <w:ins w:id="11486" w:author="Hawkins, Charles" w:date="2019-08-15T15:04:00Z">
              <w:del w:id="11487" w:author="Hawkins, Charles [2]" w:date="2021-01-11T14:07:00Z">
                <w:r w:rsidRPr="007C2778" w:rsidDel="009B6104">
                  <w:delText>Sub Index</w:delText>
                </w:r>
              </w:del>
            </w:ins>
          </w:p>
        </w:tc>
        <w:tc>
          <w:tcPr>
            <w:tcW w:w="1887" w:type="dxa"/>
          </w:tcPr>
          <w:p w14:paraId="628817E5" w14:textId="09857D29" w:rsidR="00DA4B80" w:rsidRPr="007C2778" w:rsidDel="009B6104" w:rsidRDefault="00DA4B80">
            <w:pPr>
              <w:rPr>
                <w:ins w:id="11488" w:author="Hawkins, Charles" w:date="2019-08-15T15:04:00Z"/>
                <w:del w:id="11489" w:author="Hawkins, Charles [2]" w:date="2021-01-11T14:07:00Z"/>
              </w:rPr>
            </w:pPr>
            <w:ins w:id="11490" w:author="Hawkins, Charles" w:date="2019-08-15T15:04:00Z">
              <w:del w:id="11491" w:author="Hawkins, Charles [2]" w:date="2021-01-11T14:07:00Z">
                <w:r w:rsidRPr="007C2778" w:rsidDel="009B6104">
                  <w:delText>BYTE 0</w:delText>
                </w:r>
              </w:del>
            </w:ins>
          </w:p>
        </w:tc>
        <w:tc>
          <w:tcPr>
            <w:tcW w:w="1889" w:type="dxa"/>
          </w:tcPr>
          <w:p w14:paraId="1A09A727" w14:textId="45AF3A2A" w:rsidR="00DA4B80" w:rsidRPr="007C2778" w:rsidDel="009B6104" w:rsidRDefault="00DA4B80">
            <w:pPr>
              <w:rPr>
                <w:ins w:id="11492" w:author="Hawkins, Charles" w:date="2019-08-15T15:04:00Z"/>
                <w:del w:id="11493" w:author="Hawkins, Charles [2]" w:date="2021-01-11T14:07:00Z"/>
              </w:rPr>
            </w:pPr>
            <w:ins w:id="11494" w:author="Hawkins, Charles" w:date="2019-08-15T15:04:00Z">
              <w:del w:id="11495" w:author="Hawkins, Charles [2]" w:date="2021-01-11T14:07:00Z">
                <w:r w:rsidRPr="007C2778" w:rsidDel="009B6104">
                  <w:delText xml:space="preserve">BYTE </w:delText>
                </w:r>
                <w:r w:rsidDel="009B6104">
                  <w:delText>1</w:delText>
                </w:r>
              </w:del>
            </w:ins>
          </w:p>
        </w:tc>
        <w:tc>
          <w:tcPr>
            <w:tcW w:w="1915" w:type="dxa"/>
          </w:tcPr>
          <w:p w14:paraId="7F5E396A" w14:textId="1FB200FB" w:rsidR="00DA4B80" w:rsidRPr="007C2778" w:rsidDel="009B6104" w:rsidRDefault="00DA4B80">
            <w:pPr>
              <w:rPr>
                <w:ins w:id="11496" w:author="Hawkins, Charles" w:date="2019-08-15T15:04:00Z"/>
                <w:del w:id="11497" w:author="Hawkins, Charles [2]" w:date="2021-01-11T14:07:00Z"/>
              </w:rPr>
            </w:pPr>
            <w:ins w:id="11498" w:author="Hawkins, Charles" w:date="2019-08-15T15:04:00Z">
              <w:del w:id="11499" w:author="Hawkins, Charles [2]" w:date="2021-01-11T14:07:00Z">
                <w:r w:rsidRPr="007C2778" w:rsidDel="009B6104">
                  <w:delText xml:space="preserve">BYTE </w:delText>
                </w:r>
                <w:r w:rsidDel="009B6104">
                  <w:delText>2</w:delText>
                </w:r>
              </w:del>
            </w:ins>
          </w:p>
        </w:tc>
        <w:tc>
          <w:tcPr>
            <w:tcW w:w="1888" w:type="dxa"/>
          </w:tcPr>
          <w:p w14:paraId="5CCD84D4" w14:textId="05476FDE" w:rsidR="00DA4B80" w:rsidRPr="007C2778" w:rsidDel="009B6104" w:rsidRDefault="00DA4B80">
            <w:pPr>
              <w:rPr>
                <w:ins w:id="11500" w:author="Hawkins, Charles" w:date="2019-08-15T15:04:00Z"/>
                <w:del w:id="11501" w:author="Hawkins, Charles [2]" w:date="2021-01-11T14:07:00Z"/>
              </w:rPr>
            </w:pPr>
            <w:ins w:id="11502" w:author="Hawkins, Charles" w:date="2019-08-15T15:04:00Z">
              <w:del w:id="11503" w:author="Hawkins, Charles [2]" w:date="2021-01-11T14:07:00Z">
                <w:r w:rsidRPr="007C2778" w:rsidDel="009B6104">
                  <w:delText xml:space="preserve">BYTE </w:delText>
                </w:r>
                <w:r w:rsidDel="009B6104">
                  <w:delText>3</w:delText>
                </w:r>
              </w:del>
            </w:ins>
          </w:p>
        </w:tc>
      </w:tr>
      <w:tr w:rsidR="00DA4B80" w:rsidRPr="007C2778" w:rsidDel="009B6104" w14:paraId="014830BE" w14:textId="4A2C07E5" w:rsidTr="009E675D">
        <w:trPr>
          <w:ins w:id="11504" w:author="Hawkins, Charles" w:date="2019-08-15T15:04:00Z"/>
          <w:del w:id="11505" w:author="Hawkins, Charles [2]" w:date="2021-01-11T14:07:00Z"/>
        </w:trPr>
        <w:tc>
          <w:tcPr>
            <w:tcW w:w="1771" w:type="dxa"/>
          </w:tcPr>
          <w:p w14:paraId="2DBEAC33" w14:textId="7D297F64" w:rsidR="00DA4B80" w:rsidRPr="007C2778" w:rsidDel="009B6104" w:rsidRDefault="00DA4B80">
            <w:pPr>
              <w:rPr>
                <w:ins w:id="11506" w:author="Hawkins, Charles" w:date="2019-08-15T15:04:00Z"/>
                <w:del w:id="11507" w:author="Hawkins, Charles [2]" w:date="2021-01-11T14:07:00Z"/>
              </w:rPr>
            </w:pPr>
            <w:ins w:id="11508" w:author="Hawkins, Charles" w:date="2019-08-15T15:04:00Z">
              <w:del w:id="11509" w:author="Hawkins, Charles [2]" w:date="2021-01-11T14:07:00Z">
                <w:r w:rsidRPr="007C2778" w:rsidDel="009B6104">
                  <w:delText>0x0</w:delText>
                </w:r>
                <w:r w:rsidDel="009B6104">
                  <w:delText>1</w:delText>
                </w:r>
              </w:del>
            </w:ins>
          </w:p>
        </w:tc>
        <w:tc>
          <w:tcPr>
            <w:tcW w:w="1887" w:type="dxa"/>
          </w:tcPr>
          <w:p w14:paraId="06E0D8F4" w14:textId="1A347461" w:rsidR="00DA4B80" w:rsidRPr="007C2778" w:rsidDel="009B6104" w:rsidRDefault="00DA4B80">
            <w:pPr>
              <w:rPr>
                <w:ins w:id="11510" w:author="Hawkins, Charles" w:date="2019-08-15T15:04:00Z"/>
                <w:del w:id="11511" w:author="Hawkins, Charles [2]" w:date="2021-01-11T14:07:00Z"/>
              </w:rPr>
            </w:pPr>
            <w:ins w:id="11512" w:author="Hawkins, Charles" w:date="2019-08-15T15:04:00Z">
              <w:del w:id="11513" w:author="Hawkins, Charles [2]" w:date="2021-01-11T14:07:00Z">
                <w:r w:rsidRPr="007C2778" w:rsidDel="009B6104">
                  <w:delText>0x</w:delText>
                </w:r>
                <w:r w:rsidDel="009B6104">
                  <w:delText>0</w:delText>
                </w:r>
              </w:del>
            </w:ins>
            <w:ins w:id="11514" w:author="Hawkins, Charles" w:date="2019-08-15T15:05:00Z">
              <w:del w:id="11515" w:author="Hawkins, Charles [2]" w:date="2021-01-11T14:07:00Z">
                <w:r w:rsidDel="009B6104">
                  <w:delText>2</w:delText>
                </w:r>
              </w:del>
            </w:ins>
          </w:p>
        </w:tc>
        <w:tc>
          <w:tcPr>
            <w:tcW w:w="1889" w:type="dxa"/>
          </w:tcPr>
          <w:p w14:paraId="7AEFB37F" w14:textId="0937F367" w:rsidR="00DA4B80" w:rsidRPr="007C2778" w:rsidDel="009B6104" w:rsidRDefault="00DA4B80">
            <w:pPr>
              <w:rPr>
                <w:ins w:id="11516" w:author="Hawkins, Charles" w:date="2019-08-15T15:04:00Z"/>
                <w:del w:id="11517" w:author="Hawkins, Charles [2]" w:date="2021-01-11T14:07:00Z"/>
              </w:rPr>
            </w:pPr>
            <w:ins w:id="11518" w:author="Hawkins, Charles" w:date="2019-08-15T15:04:00Z">
              <w:del w:id="11519" w:author="Hawkins, Charles [2]" w:date="2021-01-11T14:07:00Z">
                <w:r w:rsidRPr="007C2778" w:rsidDel="009B6104">
                  <w:delText>0x</w:delText>
                </w:r>
                <w:r w:rsidDel="009B6104">
                  <w:delText>00</w:delText>
                </w:r>
              </w:del>
            </w:ins>
          </w:p>
        </w:tc>
        <w:tc>
          <w:tcPr>
            <w:tcW w:w="1915" w:type="dxa"/>
          </w:tcPr>
          <w:p w14:paraId="58C60B71" w14:textId="565418C5" w:rsidR="00DA4B80" w:rsidRPr="007C2778" w:rsidDel="009B6104" w:rsidRDefault="00DA4B80">
            <w:pPr>
              <w:rPr>
                <w:ins w:id="11520" w:author="Hawkins, Charles" w:date="2019-08-15T15:04:00Z"/>
                <w:del w:id="11521" w:author="Hawkins, Charles [2]" w:date="2021-01-11T14:07:00Z"/>
              </w:rPr>
            </w:pPr>
            <w:ins w:id="11522" w:author="Hawkins, Charles" w:date="2019-08-15T15:04:00Z">
              <w:del w:id="11523" w:author="Hawkins, Charles [2]" w:date="2021-01-11T14:07:00Z">
                <w:r w:rsidRPr="007C2778" w:rsidDel="009B6104">
                  <w:delText>0x</w:delText>
                </w:r>
                <w:r w:rsidDel="009B6104">
                  <w:delText>00</w:delText>
                </w:r>
              </w:del>
            </w:ins>
          </w:p>
        </w:tc>
        <w:tc>
          <w:tcPr>
            <w:tcW w:w="1888" w:type="dxa"/>
          </w:tcPr>
          <w:p w14:paraId="40B1D514" w14:textId="4B6DB0FF" w:rsidR="00DA4B80" w:rsidRPr="007C2778" w:rsidDel="009B6104" w:rsidRDefault="00DA4B80">
            <w:pPr>
              <w:rPr>
                <w:ins w:id="11524" w:author="Hawkins, Charles" w:date="2019-08-15T15:04:00Z"/>
                <w:del w:id="11525" w:author="Hawkins, Charles [2]" w:date="2021-01-11T14:07:00Z"/>
              </w:rPr>
            </w:pPr>
            <w:ins w:id="11526" w:author="Hawkins, Charles" w:date="2019-08-15T15:04:00Z">
              <w:del w:id="11527" w:author="Hawkins, Charles [2]" w:date="2021-01-11T14:07:00Z">
                <w:r w:rsidRPr="007C2778" w:rsidDel="009B6104">
                  <w:delText>0x</w:delText>
                </w:r>
                <w:r w:rsidDel="009B6104">
                  <w:delText>00</w:delText>
                </w:r>
              </w:del>
            </w:ins>
          </w:p>
        </w:tc>
      </w:tr>
    </w:tbl>
    <w:p w14:paraId="49829FA5" w14:textId="59FAEDB7" w:rsidR="00DA4B80" w:rsidRPr="00802CF4" w:rsidDel="00C2172B" w:rsidRDefault="00DA4B80">
      <w:pPr>
        <w:rPr>
          <w:ins w:id="11528" w:author="Hawkins, Charles" w:date="2019-08-15T15:04:00Z"/>
          <w:del w:id="11529" w:author="Hawkins, Charles [2]" w:date="2021-01-14T15:06:00Z"/>
          <w:b/>
          <w:color w:val="1F4E79" w:themeColor="accent1" w:themeShade="80"/>
          <w:rPrChange w:id="11530" w:author="Hawkins, Charles [2]" w:date="2021-01-14T16:23:00Z">
            <w:rPr>
              <w:ins w:id="11531" w:author="Hawkins, Charles" w:date="2019-08-15T15:04:00Z"/>
              <w:del w:id="11532" w:author="Hawkins, Charles [2]" w:date="2021-01-14T15:06:00Z"/>
            </w:rPr>
          </w:rPrChange>
        </w:rPr>
      </w:pPr>
    </w:p>
    <w:p w14:paraId="333366BE" w14:textId="5494D994" w:rsidR="00DA4B80" w:rsidRPr="00802CF4" w:rsidRDefault="00DA4B80">
      <w:pPr>
        <w:rPr>
          <w:ins w:id="11533" w:author="Hawkins, Charles" w:date="2019-08-15T15:04:00Z"/>
          <w:color w:val="1F4E79" w:themeColor="accent1" w:themeShade="80"/>
          <w:rPrChange w:id="11534" w:author="Hawkins, Charles [2]" w:date="2021-01-14T16:23:00Z">
            <w:rPr>
              <w:ins w:id="11535" w:author="Hawkins, Charles" w:date="2019-08-15T15:04:00Z"/>
            </w:rPr>
          </w:rPrChange>
        </w:rPr>
        <w:pPrChange w:id="11536" w:author="Hawkins, Charles [2]" w:date="2021-01-14T16:22:00Z">
          <w:pPr>
            <w:pStyle w:val="Heading3"/>
          </w:pPr>
        </w:pPrChange>
      </w:pPr>
      <w:ins w:id="11537" w:author="Hawkins, Charles" w:date="2019-08-15T15:04:00Z">
        <w:r w:rsidRPr="00802CF4">
          <w:rPr>
            <w:b/>
            <w:color w:val="1F4E79" w:themeColor="accent1" w:themeShade="80"/>
            <w:rPrChange w:id="11538" w:author="Hawkins, Charles [2]" w:date="2021-01-14T16:23:00Z">
              <w:rPr/>
            </w:rPrChange>
          </w:rPr>
          <w:t xml:space="preserve">&lt;READ HOPPER </w:t>
        </w:r>
      </w:ins>
      <w:ins w:id="11539" w:author="Hawkins, Charles" w:date="2019-08-15T15:05:00Z">
        <w:del w:id="11540" w:author="Hawkins, Charles [2]" w:date="2021-01-11T14:07:00Z">
          <w:r w:rsidRPr="00802CF4" w:rsidDel="00FF05C9">
            <w:rPr>
              <w:b/>
              <w:color w:val="1F4E79" w:themeColor="accent1" w:themeShade="80"/>
              <w:rPrChange w:id="11541" w:author="Hawkins, Charles [2]" w:date="2021-01-14T16:23:00Z">
                <w:rPr/>
              </w:rPrChange>
            </w:rPr>
            <w:delText>LOWER</w:delText>
          </w:r>
        </w:del>
      </w:ins>
      <w:ins w:id="11542" w:author="Hawkins, Charles" w:date="2019-08-15T15:04:00Z">
        <w:del w:id="11543" w:author="Hawkins, Charles [2]" w:date="2021-01-11T14:07:00Z">
          <w:r w:rsidRPr="00802CF4" w:rsidDel="00FF05C9">
            <w:rPr>
              <w:b/>
              <w:color w:val="1F4E79" w:themeColor="accent1" w:themeShade="80"/>
              <w:rPrChange w:id="11544" w:author="Hawkins, Charles [2]" w:date="2021-01-14T16:23:00Z">
                <w:rPr/>
              </w:rPrChange>
            </w:rPr>
            <w:delText xml:space="preserve"> </w:delText>
          </w:r>
        </w:del>
      </w:ins>
      <w:ins w:id="11545" w:author="Hawkins, Charles [2]" w:date="2021-01-11T14:07:00Z">
        <w:r w:rsidR="00FF05C9" w:rsidRPr="00802CF4">
          <w:rPr>
            <w:b/>
            <w:color w:val="1F4E79" w:themeColor="accent1" w:themeShade="80"/>
            <w:rPrChange w:id="11546" w:author="Hawkins, Charles [2]" w:date="2021-01-14T16:23:00Z">
              <w:rPr/>
            </w:rPrChange>
          </w:rPr>
          <w:t>RAI</w:t>
        </w:r>
      </w:ins>
      <w:ins w:id="11547" w:author="Hawkins, Charles [2]" w:date="2021-01-11T14:08:00Z">
        <w:r w:rsidR="00FF05C9" w:rsidRPr="00802CF4">
          <w:rPr>
            <w:b/>
            <w:color w:val="1F4E79" w:themeColor="accent1" w:themeShade="80"/>
            <w:rPrChange w:id="11548" w:author="Hawkins, Charles [2]" w:date="2021-01-14T16:23:00Z">
              <w:rPr/>
            </w:rPrChange>
          </w:rPr>
          <w:t xml:space="preserve">SE </w:t>
        </w:r>
      </w:ins>
      <w:proofErr w:type="spellStart"/>
      <w:proofErr w:type="gramStart"/>
      <w:ins w:id="11549" w:author="Hawkins, Charles" w:date="2019-08-15T15:04:00Z">
        <w:r w:rsidRPr="00802CF4">
          <w:rPr>
            <w:b/>
            <w:color w:val="1F4E79" w:themeColor="accent1" w:themeShade="80"/>
            <w:rPrChange w:id="11550" w:author="Hawkins, Charles [2]" w:date="2021-01-14T16:23:00Z">
              <w:rPr/>
            </w:rPrChange>
          </w:rPr>
          <w:t>status:State</w:t>
        </w:r>
        <w:proofErr w:type="spellEnd"/>
        <w:proofErr w:type="gramEnd"/>
        <w:r w:rsidRPr="00802CF4">
          <w:rPr>
            <w:b/>
            <w:color w:val="1F4E79" w:themeColor="accent1" w:themeShade="80"/>
            <w:rPrChange w:id="11551" w:author="Hawkins, Charles [2]" w:date="2021-01-14T16:23:00Z">
              <w:rPr/>
            </w:rPrChange>
          </w:rPr>
          <w:t>&gt;</w:t>
        </w:r>
      </w:ins>
    </w:p>
    <w:p w14:paraId="55F9583F" w14:textId="77777777" w:rsidR="00DA4B80" w:rsidRPr="007C2778" w:rsidRDefault="00DA4B80">
      <w:pPr>
        <w:rPr>
          <w:ins w:id="11552" w:author="Hawkins, Charles" w:date="2019-08-15T15:04:00Z"/>
        </w:rPr>
      </w:pPr>
      <w:ins w:id="11553" w:author="Hawkins, Charles" w:date="2019-08-15T15:04:00Z">
        <w:r>
          <w:t>0x3602</w:t>
        </w:r>
      </w:ins>
    </w:p>
    <w:tbl>
      <w:tblPr>
        <w:tblStyle w:val="TableGrid"/>
        <w:tblW w:w="0" w:type="auto"/>
        <w:tblLook w:val="04A0" w:firstRow="1" w:lastRow="0" w:firstColumn="1" w:lastColumn="0" w:noHBand="0" w:noVBand="1"/>
      </w:tblPr>
      <w:tblGrid>
        <w:gridCol w:w="1771"/>
        <w:gridCol w:w="1887"/>
        <w:gridCol w:w="1889"/>
        <w:gridCol w:w="1915"/>
        <w:gridCol w:w="1888"/>
      </w:tblGrid>
      <w:tr w:rsidR="00DA4B80" w:rsidRPr="007C2778" w14:paraId="42A625F5" w14:textId="77777777" w:rsidTr="009E675D">
        <w:trPr>
          <w:ins w:id="11554" w:author="Hawkins, Charles" w:date="2019-08-15T15:04:00Z"/>
        </w:trPr>
        <w:tc>
          <w:tcPr>
            <w:tcW w:w="1771" w:type="dxa"/>
          </w:tcPr>
          <w:p w14:paraId="59BB3ED4" w14:textId="77777777" w:rsidR="00DA4B80" w:rsidRPr="007C2778" w:rsidRDefault="00DA4B80">
            <w:pPr>
              <w:rPr>
                <w:ins w:id="11555" w:author="Hawkins, Charles" w:date="2019-08-15T15:04:00Z"/>
              </w:rPr>
            </w:pPr>
            <w:ins w:id="11556" w:author="Hawkins, Charles" w:date="2019-08-15T15:04:00Z">
              <w:r w:rsidRPr="007C2778">
                <w:t>Sub Index</w:t>
              </w:r>
            </w:ins>
          </w:p>
        </w:tc>
        <w:tc>
          <w:tcPr>
            <w:tcW w:w="1887" w:type="dxa"/>
          </w:tcPr>
          <w:p w14:paraId="7F6631F7" w14:textId="77777777" w:rsidR="00DA4B80" w:rsidRPr="007C2778" w:rsidRDefault="00DA4B80">
            <w:pPr>
              <w:rPr>
                <w:ins w:id="11557" w:author="Hawkins, Charles" w:date="2019-08-15T15:04:00Z"/>
              </w:rPr>
            </w:pPr>
            <w:ins w:id="11558" w:author="Hawkins, Charles" w:date="2019-08-15T15:04:00Z">
              <w:r w:rsidRPr="007C2778">
                <w:t>BYTE 0</w:t>
              </w:r>
            </w:ins>
          </w:p>
        </w:tc>
        <w:tc>
          <w:tcPr>
            <w:tcW w:w="1889" w:type="dxa"/>
          </w:tcPr>
          <w:p w14:paraId="0E97C09A" w14:textId="77777777" w:rsidR="00DA4B80" w:rsidRPr="007C2778" w:rsidRDefault="00DA4B80">
            <w:pPr>
              <w:rPr>
                <w:ins w:id="11559" w:author="Hawkins, Charles" w:date="2019-08-15T15:04:00Z"/>
              </w:rPr>
            </w:pPr>
            <w:ins w:id="11560" w:author="Hawkins, Charles" w:date="2019-08-15T15:04:00Z">
              <w:r w:rsidRPr="007C2778">
                <w:t xml:space="preserve">BYTE </w:t>
              </w:r>
              <w:r>
                <w:t>1</w:t>
              </w:r>
            </w:ins>
          </w:p>
        </w:tc>
        <w:tc>
          <w:tcPr>
            <w:tcW w:w="1915" w:type="dxa"/>
          </w:tcPr>
          <w:p w14:paraId="6EC48EC3" w14:textId="77777777" w:rsidR="00DA4B80" w:rsidRPr="007C2778" w:rsidRDefault="00DA4B80">
            <w:pPr>
              <w:rPr>
                <w:ins w:id="11561" w:author="Hawkins, Charles" w:date="2019-08-15T15:04:00Z"/>
              </w:rPr>
            </w:pPr>
            <w:ins w:id="11562" w:author="Hawkins, Charles" w:date="2019-08-15T15:04:00Z">
              <w:r w:rsidRPr="007C2778">
                <w:t xml:space="preserve">BYTE </w:t>
              </w:r>
              <w:r>
                <w:t>2</w:t>
              </w:r>
            </w:ins>
          </w:p>
        </w:tc>
        <w:tc>
          <w:tcPr>
            <w:tcW w:w="1888" w:type="dxa"/>
          </w:tcPr>
          <w:p w14:paraId="05A5BF3C" w14:textId="77777777" w:rsidR="00DA4B80" w:rsidRPr="007C2778" w:rsidRDefault="00DA4B80">
            <w:pPr>
              <w:rPr>
                <w:ins w:id="11563" w:author="Hawkins, Charles" w:date="2019-08-15T15:04:00Z"/>
              </w:rPr>
            </w:pPr>
            <w:ins w:id="11564" w:author="Hawkins, Charles" w:date="2019-08-15T15:04:00Z">
              <w:r w:rsidRPr="007C2778">
                <w:t>BYTE 3</w:t>
              </w:r>
            </w:ins>
          </w:p>
        </w:tc>
      </w:tr>
      <w:tr w:rsidR="00DA4B80" w:rsidRPr="007C2778" w14:paraId="5798A17F" w14:textId="77777777" w:rsidTr="009E675D">
        <w:trPr>
          <w:trHeight w:val="305"/>
          <w:ins w:id="11565" w:author="Hawkins, Charles" w:date="2019-08-15T15:04:00Z"/>
        </w:trPr>
        <w:tc>
          <w:tcPr>
            <w:tcW w:w="1771" w:type="dxa"/>
          </w:tcPr>
          <w:p w14:paraId="7B0AF494" w14:textId="77777777" w:rsidR="00DA4B80" w:rsidRPr="007C2778" w:rsidRDefault="00DA4B80">
            <w:pPr>
              <w:rPr>
                <w:ins w:id="11566" w:author="Hawkins, Charles" w:date="2019-08-15T15:04:00Z"/>
              </w:rPr>
            </w:pPr>
            <w:ins w:id="11567" w:author="Hawkins, Charles" w:date="2019-08-15T15:04:00Z">
              <w:r w:rsidRPr="007C2778">
                <w:t>0x01</w:t>
              </w:r>
            </w:ins>
          </w:p>
        </w:tc>
        <w:tc>
          <w:tcPr>
            <w:tcW w:w="1887" w:type="dxa"/>
          </w:tcPr>
          <w:p w14:paraId="6E55C407" w14:textId="77777777" w:rsidR="00DA4B80" w:rsidRPr="007C2778" w:rsidRDefault="00DA4B80">
            <w:pPr>
              <w:rPr>
                <w:ins w:id="11568" w:author="Hawkins, Charles" w:date="2019-08-15T15:04:00Z"/>
              </w:rPr>
            </w:pPr>
            <w:ins w:id="11569" w:author="Hawkins, Charles" w:date="2019-08-15T15:04:00Z">
              <w:r w:rsidRPr="007C2778">
                <w:t>0x0</w:t>
              </w:r>
              <w:r>
                <w:t>1</w:t>
              </w:r>
            </w:ins>
          </w:p>
        </w:tc>
        <w:tc>
          <w:tcPr>
            <w:tcW w:w="1889" w:type="dxa"/>
          </w:tcPr>
          <w:p w14:paraId="6B4E40E5" w14:textId="77777777" w:rsidR="00DA4B80" w:rsidRPr="007C2778" w:rsidRDefault="00DA4B80">
            <w:pPr>
              <w:rPr>
                <w:ins w:id="11570" w:author="Hawkins, Charles" w:date="2019-08-15T15:04:00Z"/>
              </w:rPr>
            </w:pPr>
            <w:ins w:id="11571" w:author="Hawkins, Charles" w:date="2019-08-15T15:04:00Z">
              <w:r w:rsidRPr="007C2778">
                <w:t>0x00</w:t>
              </w:r>
            </w:ins>
          </w:p>
        </w:tc>
        <w:tc>
          <w:tcPr>
            <w:tcW w:w="1915" w:type="dxa"/>
          </w:tcPr>
          <w:p w14:paraId="341C70E0" w14:textId="77777777" w:rsidR="00DA4B80" w:rsidRPr="007C2778" w:rsidRDefault="00DA4B80">
            <w:pPr>
              <w:rPr>
                <w:ins w:id="11572" w:author="Hawkins, Charles" w:date="2019-08-15T15:04:00Z"/>
              </w:rPr>
            </w:pPr>
            <w:ins w:id="11573" w:author="Hawkins, Charles" w:date="2019-08-15T15:04:00Z">
              <w:r w:rsidRPr="007C2778">
                <w:t>0x00</w:t>
              </w:r>
            </w:ins>
          </w:p>
        </w:tc>
        <w:tc>
          <w:tcPr>
            <w:tcW w:w="1888" w:type="dxa"/>
          </w:tcPr>
          <w:p w14:paraId="42231991" w14:textId="77777777" w:rsidR="00DA4B80" w:rsidRPr="007C2778" w:rsidRDefault="00DA4B80">
            <w:pPr>
              <w:rPr>
                <w:ins w:id="11574" w:author="Hawkins, Charles" w:date="2019-08-15T15:04:00Z"/>
              </w:rPr>
            </w:pPr>
            <w:ins w:id="11575" w:author="Hawkins, Charles" w:date="2019-08-15T15:04:00Z">
              <w:r w:rsidRPr="007C2778">
                <w:t>0x00</w:t>
              </w:r>
            </w:ins>
          </w:p>
        </w:tc>
      </w:tr>
    </w:tbl>
    <w:p w14:paraId="15786C77" w14:textId="77777777" w:rsidR="00DA4B80" w:rsidRDefault="00DA4B80">
      <w:pPr>
        <w:jc w:val="center"/>
        <w:rPr>
          <w:ins w:id="11576" w:author="Hawkins, Charles" w:date="2019-08-15T15:04:00Z"/>
          <w:b/>
          <w:bCs/>
        </w:rPr>
        <w:pPrChange w:id="11577" w:author="Hawkins, Charles [2]" w:date="2021-01-14T16:23:00Z">
          <w:pPr>
            <w:spacing w:before="120"/>
            <w:jc w:val="center"/>
          </w:pPr>
        </w:pPrChange>
      </w:pPr>
      <w:ins w:id="11578" w:author="Hawkins, Charles" w:date="2019-08-15T15:04:00Z">
        <w:r w:rsidRPr="007C2778">
          <w:rPr>
            <w:b/>
            <w:bCs/>
          </w:rPr>
          <w:t>&lt;</w:t>
        </w:r>
        <w:r>
          <w:rPr>
            <w:b/>
            <w:bCs/>
          </w:rPr>
          <w:t xml:space="preserve"> </w:t>
        </w:r>
        <w:r w:rsidRPr="007C2778">
          <w:rPr>
            <w:b/>
            <w:bCs/>
          </w:rPr>
          <w:t>Should say *S</w:t>
        </w:r>
        <w:r>
          <w:rPr>
            <w:b/>
            <w:bCs/>
          </w:rPr>
          <w:t>TOPPED</w:t>
        </w:r>
        <w:r w:rsidRPr="007C2778">
          <w:rPr>
            <w:b/>
            <w:bCs/>
          </w:rPr>
          <w:t xml:space="preserve">* </w:t>
        </w:r>
        <w:r>
          <w:rPr>
            <w:b/>
            <w:bCs/>
          </w:rPr>
          <w:t xml:space="preserve">if using UI board or </w:t>
        </w:r>
        <w:r w:rsidRPr="007C2778">
          <w:rPr>
            <w:b/>
            <w:bCs/>
          </w:rPr>
          <w:t>0x0</w:t>
        </w:r>
        <w:r>
          <w:rPr>
            <w:b/>
            <w:bCs/>
          </w:rPr>
          <w:t xml:space="preserve">1 if displaying CAN </w:t>
        </w:r>
        <w:r w:rsidRPr="007C2778">
          <w:rPr>
            <w:b/>
            <w:bCs/>
          </w:rPr>
          <w:t>&gt;</w:t>
        </w:r>
      </w:ins>
    </w:p>
    <w:p w14:paraId="2DF614A2" w14:textId="77777777" w:rsidR="00C2172B" w:rsidRDefault="00C2172B">
      <w:pPr>
        <w:rPr>
          <w:ins w:id="11579" w:author="Hawkins, Charles [2]" w:date="2021-01-14T15:06:00Z"/>
        </w:rPr>
        <w:pPrChange w:id="11580" w:author="Hawkins, Charles [2]" w:date="2021-01-14T16:22:00Z">
          <w:pPr>
            <w:pStyle w:val="Heading3"/>
          </w:pPr>
        </w:pPrChange>
      </w:pPr>
    </w:p>
    <w:p w14:paraId="47E5D737" w14:textId="476002FE" w:rsidR="00DA4B80" w:rsidRPr="00802CF4" w:rsidRDefault="00DA4B80">
      <w:pPr>
        <w:rPr>
          <w:ins w:id="11581" w:author="Hawkins, Charles" w:date="2019-08-15T15:04:00Z"/>
          <w:color w:val="1F4E79" w:themeColor="accent1" w:themeShade="80"/>
          <w:rPrChange w:id="11582" w:author="Hawkins, Charles [2]" w:date="2021-01-14T16:23:00Z">
            <w:rPr>
              <w:ins w:id="11583" w:author="Hawkins, Charles" w:date="2019-08-15T15:04:00Z"/>
            </w:rPr>
          </w:rPrChange>
        </w:rPr>
        <w:pPrChange w:id="11584" w:author="Hawkins, Charles [2]" w:date="2021-01-14T16:22:00Z">
          <w:pPr>
            <w:pStyle w:val="Heading3"/>
          </w:pPr>
        </w:pPrChange>
      </w:pPr>
      <w:ins w:id="11585" w:author="Hawkins, Charles" w:date="2019-08-15T15:04:00Z">
        <w:r w:rsidRPr="00802CF4">
          <w:rPr>
            <w:b/>
            <w:color w:val="1F4E79" w:themeColor="accent1" w:themeShade="80"/>
            <w:rPrChange w:id="11586" w:author="Hawkins, Charles [2]" w:date="2021-01-14T16:23:00Z">
              <w:rPr/>
            </w:rPrChange>
          </w:rPr>
          <w:t xml:space="preserve">&lt;READ HOPPER </w:t>
        </w:r>
      </w:ins>
      <w:ins w:id="11587" w:author="Hawkins, Charles" w:date="2019-08-15T15:05:00Z">
        <w:del w:id="11588" w:author="Hawkins, Charles [2]" w:date="2021-01-11T14:08:00Z">
          <w:r w:rsidRPr="00802CF4" w:rsidDel="00FF05C9">
            <w:rPr>
              <w:b/>
              <w:color w:val="1F4E79" w:themeColor="accent1" w:themeShade="80"/>
              <w:rPrChange w:id="11589" w:author="Hawkins, Charles [2]" w:date="2021-01-14T16:23:00Z">
                <w:rPr/>
              </w:rPrChange>
            </w:rPr>
            <w:delText>LOWER</w:delText>
          </w:r>
        </w:del>
      </w:ins>
      <w:ins w:id="11590" w:author="Hawkins, Charles [2]" w:date="2021-01-11T14:08:00Z">
        <w:r w:rsidR="00FF05C9" w:rsidRPr="00802CF4">
          <w:rPr>
            <w:b/>
            <w:color w:val="1F4E79" w:themeColor="accent1" w:themeShade="80"/>
            <w:rPrChange w:id="11591" w:author="Hawkins, Charles [2]" w:date="2021-01-14T16:23:00Z">
              <w:rPr/>
            </w:rPrChange>
          </w:rPr>
          <w:t>RAISE</w:t>
        </w:r>
      </w:ins>
      <w:ins w:id="11592" w:author="Hawkins, Charles" w:date="2019-08-15T15:04:00Z">
        <w:r w:rsidRPr="00802CF4">
          <w:rPr>
            <w:b/>
            <w:color w:val="1F4E79" w:themeColor="accent1" w:themeShade="80"/>
            <w:rPrChange w:id="11593" w:author="Hawkins, Charles [2]" w:date="2021-01-14T16:23:00Z">
              <w:rPr/>
            </w:rPrChange>
          </w:rPr>
          <w:t xml:space="preserve"> </w:t>
        </w:r>
        <w:proofErr w:type="spellStart"/>
        <w:proofErr w:type="gramStart"/>
        <w:r w:rsidRPr="00802CF4">
          <w:rPr>
            <w:b/>
            <w:color w:val="1F4E79" w:themeColor="accent1" w:themeShade="80"/>
            <w:rPrChange w:id="11594" w:author="Hawkins, Charles [2]" w:date="2021-01-14T16:23:00Z">
              <w:rPr/>
            </w:rPrChange>
          </w:rPr>
          <w:t>status:Status</w:t>
        </w:r>
        <w:proofErr w:type="gramEnd"/>
        <w:r w:rsidRPr="00802CF4">
          <w:rPr>
            <w:b/>
            <w:color w:val="1F4E79" w:themeColor="accent1" w:themeShade="80"/>
            <w:rPrChange w:id="11595" w:author="Hawkins, Charles [2]" w:date="2021-01-14T16:23:00Z">
              <w:rPr/>
            </w:rPrChange>
          </w:rPr>
          <w:t>-Bits</w:t>
        </w:r>
        <w:proofErr w:type="spellEnd"/>
        <w:r w:rsidRPr="00802CF4">
          <w:rPr>
            <w:b/>
            <w:color w:val="1F4E79" w:themeColor="accent1" w:themeShade="80"/>
            <w:rPrChange w:id="11596" w:author="Hawkins, Charles [2]" w:date="2021-01-14T16:23:00Z">
              <w:rPr/>
            </w:rPrChange>
          </w:rPr>
          <w:t>&gt;</w:t>
        </w:r>
      </w:ins>
    </w:p>
    <w:p w14:paraId="577E257B" w14:textId="77777777" w:rsidR="00DA4B80" w:rsidRPr="007C2778" w:rsidRDefault="00DA4B80">
      <w:pPr>
        <w:rPr>
          <w:ins w:id="11597" w:author="Hawkins, Charles" w:date="2019-08-15T15:04:00Z"/>
        </w:rPr>
      </w:pPr>
      <w:ins w:id="11598" w:author="Hawkins, Charles" w:date="2019-08-15T15:04:00Z">
        <w:r w:rsidRPr="007C2778">
          <w:t>0x3</w:t>
        </w:r>
        <w:r>
          <w:t>602</w:t>
        </w:r>
      </w:ins>
    </w:p>
    <w:tbl>
      <w:tblPr>
        <w:tblStyle w:val="TableGrid"/>
        <w:tblW w:w="0" w:type="auto"/>
        <w:tblLook w:val="04A0" w:firstRow="1" w:lastRow="0" w:firstColumn="1" w:lastColumn="0" w:noHBand="0" w:noVBand="1"/>
      </w:tblPr>
      <w:tblGrid>
        <w:gridCol w:w="1771"/>
        <w:gridCol w:w="1887"/>
        <w:gridCol w:w="1889"/>
        <w:gridCol w:w="1915"/>
        <w:gridCol w:w="1888"/>
      </w:tblGrid>
      <w:tr w:rsidR="00DA4B80" w:rsidRPr="007C2778" w14:paraId="6B1D0342" w14:textId="77777777" w:rsidTr="009E675D">
        <w:trPr>
          <w:ins w:id="11599" w:author="Hawkins, Charles" w:date="2019-08-15T15:04:00Z"/>
        </w:trPr>
        <w:tc>
          <w:tcPr>
            <w:tcW w:w="1771" w:type="dxa"/>
          </w:tcPr>
          <w:p w14:paraId="1D70CAFC" w14:textId="77777777" w:rsidR="00DA4B80" w:rsidRPr="007C2778" w:rsidRDefault="00DA4B80">
            <w:pPr>
              <w:rPr>
                <w:ins w:id="11600" w:author="Hawkins, Charles" w:date="2019-08-15T15:04:00Z"/>
              </w:rPr>
            </w:pPr>
            <w:ins w:id="11601" w:author="Hawkins, Charles" w:date="2019-08-15T15:04:00Z">
              <w:r w:rsidRPr="007C2778">
                <w:t>Sub Index</w:t>
              </w:r>
            </w:ins>
          </w:p>
        </w:tc>
        <w:tc>
          <w:tcPr>
            <w:tcW w:w="1887" w:type="dxa"/>
          </w:tcPr>
          <w:p w14:paraId="0B27DD39" w14:textId="77777777" w:rsidR="00DA4B80" w:rsidRPr="007C2778" w:rsidRDefault="00DA4B80">
            <w:pPr>
              <w:rPr>
                <w:ins w:id="11602" w:author="Hawkins, Charles" w:date="2019-08-15T15:04:00Z"/>
              </w:rPr>
            </w:pPr>
            <w:ins w:id="11603" w:author="Hawkins, Charles" w:date="2019-08-15T15:04:00Z">
              <w:r w:rsidRPr="007C2778">
                <w:t>BYTE 0</w:t>
              </w:r>
            </w:ins>
          </w:p>
        </w:tc>
        <w:tc>
          <w:tcPr>
            <w:tcW w:w="1889" w:type="dxa"/>
          </w:tcPr>
          <w:p w14:paraId="135E859D" w14:textId="77777777" w:rsidR="00DA4B80" w:rsidRPr="007C2778" w:rsidRDefault="00DA4B80">
            <w:pPr>
              <w:rPr>
                <w:ins w:id="11604" w:author="Hawkins, Charles" w:date="2019-08-15T15:04:00Z"/>
              </w:rPr>
            </w:pPr>
            <w:ins w:id="11605" w:author="Hawkins, Charles" w:date="2019-08-15T15:04:00Z">
              <w:r w:rsidRPr="007C2778">
                <w:t xml:space="preserve">BYTE </w:t>
              </w:r>
              <w:r>
                <w:t>1</w:t>
              </w:r>
            </w:ins>
          </w:p>
        </w:tc>
        <w:tc>
          <w:tcPr>
            <w:tcW w:w="1915" w:type="dxa"/>
          </w:tcPr>
          <w:p w14:paraId="2C388A77" w14:textId="77777777" w:rsidR="00DA4B80" w:rsidRPr="007C2778" w:rsidRDefault="00DA4B80">
            <w:pPr>
              <w:rPr>
                <w:ins w:id="11606" w:author="Hawkins, Charles" w:date="2019-08-15T15:04:00Z"/>
              </w:rPr>
            </w:pPr>
            <w:ins w:id="11607" w:author="Hawkins, Charles" w:date="2019-08-15T15:04:00Z">
              <w:r w:rsidRPr="007C2778">
                <w:t xml:space="preserve">BYTE </w:t>
              </w:r>
              <w:r>
                <w:t>2</w:t>
              </w:r>
            </w:ins>
          </w:p>
        </w:tc>
        <w:tc>
          <w:tcPr>
            <w:tcW w:w="1888" w:type="dxa"/>
          </w:tcPr>
          <w:p w14:paraId="1024B413" w14:textId="77777777" w:rsidR="00DA4B80" w:rsidRPr="007C2778" w:rsidRDefault="00DA4B80">
            <w:pPr>
              <w:rPr>
                <w:ins w:id="11608" w:author="Hawkins, Charles" w:date="2019-08-15T15:04:00Z"/>
              </w:rPr>
            </w:pPr>
            <w:ins w:id="11609" w:author="Hawkins, Charles" w:date="2019-08-15T15:04:00Z">
              <w:r w:rsidRPr="007C2778">
                <w:t>BYTE 3</w:t>
              </w:r>
            </w:ins>
          </w:p>
        </w:tc>
      </w:tr>
      <w:tr w:rsidR="00DA4B80" w:rsidRPr="007C2778" w14:paraId="090C0754" w14:textId="77777777" w:rsidTr="009E675D">
        <w:trPr>
          <w:ins w:id="11610" w:author="Hawkins, Charles" w:date="2019-08-15T15:04:00Z"/>
        </w:trPr>
        <w:tc>
          <w:tcPr>
            <w:tcW w:w="1771" w:type="dxa"/>
          </w:tcPr>
          <w:p w14:paraId="5312EA52" w14:textId="77777777" w:rsidR="00DA4B80" w:rsidRPr="007C2778" w:rsidRDefault="00DA4B80">
            <w:pPr>
              <w:rPr>
                <w:ins w:id="11611" w:author="Hawkins, Charles" w:date="2019-08-15T15:04:00Z"/>
              </w:rPr>
            </w:pPr>
            <w:ins w:id="11612" w:author="Hawkins, Charles" w:date="2019-08-15T15:04:00Z">
              <w:r w:rsidRPr="007C2778">
                <w:t>0x02</w:t>
              </w:r>
            </w:ins>
          </w:p>
        </w:tc>
        <w:tc>
          <w:tcPr>
            <w:tcW w:w="1887" w:type="dxa"/>
          </w:tcPr>
          <w:p w14:paraId="17B422A2" w14:textId="25A678B7" w:rsidR="00DA4B80" w:rsidRPr="003B727C" w:rsidRDefault="00DA4B80">
            <w:pPr>
              <w:rPr>
                <w:ins w:id="11613" w:author="Hawkins, Charles" w:date="2019-08-15T15:04:00Z"/>
              </w:rPr>
            </w:pPr>
            <w:ins w:id="11614" w:author="Hawkins, Charles" w:date="2019-08-15T15:04:00Z">
              <w:r w:rsidRPr="003B727C">
                <w:t>0x0</w:t>
              </w:r>
            </w:ins>
            <w:ins w:id="11615" w:author="Hawkins, Charles [2]" w:date="2021-01-14T14:53:00Z">
              <w:r w:rsidR="003B727C" w:rsidRPr="003B727C">
                <w:rPr>
                  <w:rPrChange w:id="11616" w:author="Hawkins, Charles [2]" w:date="2021-01-14T14:53:00Z">
                    <w:rPr>
                      <w:strike/>
                    </w:rPr>
                  </w:rPrChange>
                </w:rPr>
                <w:t>5</w:t>
              </w:r>
            </w:ins>
            <w:ins w:id="11617" w:author="Hawkins, Charles" w:date="2019-08-15T15:04:00Z">
              <w:del w:id="11618" w:author="Hawkins, Charles [2]" w:date="2021-01-14T14:53:00Z">
                <w:r w:rsidRPr="003B727C" w:rsidDel="003B727C">
                  <w:delText>4</w:delText>
                </w:r>
              </w:del>
            </w:ins>
            <w:ins w:id="11619" w:author="Howard, Kurt" w:date="2021-01-13T06:43:00Z">
              <w:del w:id="11620" w:author="Hawkins, Charles [2]" w:date="2021-01-14T14:53:00Z">
                <w:r w:rsidR="00081C82" w:rsidRPr="003B727C" w:rsidDel="003B727C">
                  <w:delText xml:space="preserve">  </w:delText>
                </w:r>
                <w:r w:rsidR="00081C82" w:rsidRPr="003B727C" w:rsidDel="003B727C">
                  <w:rPr>
                    <w:b/>
                    <w:color w:val="7030A0"/>
                    <w:sz w:val="24"/>
                    <w:rPrChange w:id="11621" w:author="Hawkins, Charles [2]" w:date="2021-01-14T14:53:00Z">
                      <w:rPr/>
                    </w:rPrChange>
                  </w:rPr>
                  <w:delText>(0x05)</w:delText>
                </w:r>
              </w:del>
            </w:ins>
          </w:p>
        </w:tc>
        <w:tc>
          <w:tcPr>
            <w:tcW w:w="1889" w:type="dxa"/>
          </w:tcPr>
          <w:p w14:paraId="74A16855" w14:textId="77777777" w:rsidR="00DA4B80" w:rsidRPr="007C2778" w:rsidRDefault="00DA4B80">
            <w:pPr>
              <w:rPr>
                <w:ins w:id="11622" w:author="Hawkins, Charles" w:date="2019-08-15T15:04:00Z"/>
              </w:rPr>
            </w:pPr>
            <w:ins w:id="11623" w:author="Hawkins, Charles" w:date="2019-08-15T15:04:00Z">
              <w:r w:rsidRPr="007C2778">
                <w:t>0x00</w:t>
              </w:r>
            </w:ins>
          </w:p>
        </w:tc>
        <w:tc>
          <w:tcPr>
            <w:tcW w:w="1915" w:type="dxa"/>
          </w:tcPr>
          <w:p w14:paraId="6F2C69A8" w14:textId="77777777" w:rsidR="00DA4B80" w:rsidRPr="007C2778" w:rsidRDefault="00DA4B80">
            <w:pPr>
              <w:rPr>
                <w:ins w:id="11624" w:author="Hawkins, Charles" w:date="2019-08-15T15:04:00Z"/>
              </w:rPr>
            </w:pPr>
            <w:ins w:id="11625" w:author="Hawkins, Charles" w:date="2019-08-15T15:04:00Z">
              <w:r w:rsidRPr="007C2778">
                <w:t>0x00</w:t>
              </w:r>
            </w:ins>
          </w:p>
        </w:tc>
        <w:tc>
          <w:tcPr>
            <w:tcW w:w="1888" w:type="dxa"/>
          </w:tcPr>
          <w:p w14:paraId="15DE37B6" w14:textId="77777777" w:rsidR="00DA4B80" w:rsidRPr="007C2778" w:rsidRDefault="00DA4B80">
            <w:pPr>
              <w:rPr>
                <w:ins w:id="11626" w:author="Hawkins, Charles" w:date="2019-08-15T15:04:00Z"/>
              </w:rPr>
            </w:pPr>
            <w:ins w:id="11627" w:author="Hawkins, Charles" w:date="2019-08-15T15:04:00Z">
              <w:r w:rsidRPr="007C2778">
                <w:t>0x00</w:t>
              </w:r>
            </w:ins>
          </w:p>
        </w:tc>
      </w:tr>
    </w:tbl>
    <w:p w14:paraId="2D81DC90" w14:textId="13F50FC7" w:rsidR="00DA4B80" w:rsidRPr="007C2778" w:rsidRDefault="00DA4B80">
      <w:pPr>
        <w:jc w:val="center"/>
        <w:rPr>
          <w:ins w:id="11628" w:author="Hawkins, Charles" w:date="2019-08-15T15:04:00Z"/>
          <w:b/>
          <w:bCs/>
        </w:rPr>
        <w:pPrChange w:id="11629" w:author="Hawkins, Charles [2]" w:date="2021-01-14T16:23:00Z">
          <w:pPr>
            <w:spacing w:before="120"/>
            <w:jc w:val="center"/>
          </w:pPr>
        </w:pPrChange>
      </w:pPr>
      <w:ins w:id="11630" w:author="Hawkins, Charles" w:date="2019-08-15T15:04:00Z">
        <w:r w:rsidRPr="007C2778">
          <w:rPr>
            <w:b/>
            <w:bCs/>
          </w:rPr>
          <w:t>&lt;</w:t>
        </w:r>
        <w:r>
          <w:rPr>
            <w:b/>
            <w:bCs/>
          </w:rPr>
          <w:t xml:space="preserve"> </w:t>
        </w:r>
        <w:r w:rsidRPr="007C2778">
          <w:rPr>
            <w:b/>
            <w:bCs/>
          </w:rPr>
          <w:t>Should say *</w:t>
        </w:r>
        <w:r>
          <w:rPr>
            <w:b/>
            <w:bCs/>
          </w:rPr>
          <w:t xml:space="preserve">OPEN* if using UI board or </w:t>
        </w:r>
        <w:r w:rsidRPr="00DE08D5">
          <w:rPr>
            <w:b/>
          </w:rPr>
          <w:t>0x0</w:t>
        </w:r>
        <w:del w:id="11631" w:author="Hawkins, Charles [2]" w:date="2021-01-14T14:53:00Z">
          <w:r w:rsidRPr="00DE08D5" w:rsidDel="003B727C">
            <w:rPr>
              <w:b/>
            </w:rPr>
            <w:delText>4</w:delText>
          </w:r>
        </w:del>
      </w:ins>
      <w:ins w:id="11632" w:author="Hawkins, Charles [2]" w:date="2021-01-14T14:53:00Z">
        <w:r w:rsidR="003B727C" w:rsidRPr="003B727C">
          <w:rPr>
            <w:b/>
            <w:rPrChange w:id="11633" w:author="Hawkins, Charles [2]" w:date="2021-01-14T14:53:00Z">
              <w:rPr>
                <w:strike/>
              </w:rPr>
            </w:rPrChange>
          </w:rPr>
          <w:t>5</w:t>
        </w:r>
      </w:ins>
      <w:ins w:id="11634" w:author="Howard, Kurt" w:date="2021-01-13T06:45:00Z">
        <w:r w:rsidR="00081C82" w:rsidRPr="003B727C">
          <w:rPr>
            <w:b/>
            <w:bCs/>
          </w:rPr>
          <w:t xml:space="preserve"> </w:t>
        </w:r>
        <w:del w:id="11635" w:author="Hawkins, Charles [2]" w:date="2021-01-14T14:53:00Z">
          <w:r w:rsidR="00081C82" w:rsidDel="003B727C">
            <w:rPr>
              <w:b/>
              <w:bCs/>
            </w:rPr>
            <w:delText xml:space="preserve"> </w:delText>
          </w:r>
          <w:r w:rsidR="00081C82" w:rsidRPr="00081C82" w:rsidDel="003B727C">
            <w:rPr>
              <w:b/>
              <w:bCs/>
              <w:color w:val="7030A0"/>
              <w:sz w:val="24"/>
              <w:rPrChange w:id="11636" w:author="Howard, Kurt" w:date="2021-01-13T06:45:00Z">
                <w:rPr>
                  <w:b/>
                  <w:bCs/>
                </w:rPr>
              </w:rPrChange>
            </w:rPr>
            <w:delText>(0x05)</w:delText>
          </w:r>
        </w:del>
      </w:ins>
      <w:ins w:id="11637" w:author="Hawkins, Charles" w:date="2019-08-15T15:04:00Z">
        <w:del w:id="11638" w:author="Hawkins, Charles [2]" w:date="2021-01-14T14:53:00Z">
          <w:r w:rsidDel="003B727C">
            <w:rPr>
              <w:b/>
              <w:bCs/>
            </w:rPr>
            <w:delText xml:space="preserve"> </w:delText>
          </w:r>
        </w:del>
        <w:r>
          <w:rPr>
            <w:b/>
            <w:bCs/>
          </w:rPr>
          <w:t xml:space="preserve">if displaying CAN </w:t>
        </w:r>
        <w:r w:rsidRPr="007C2778">
          <w:rPr>
            <w:b/>
            <w:bCs/>
          </w:rPr>
          <w:t>&gt;</w:t>
        </w:r>
      </w:ins>
    </w:p>
    <w:p w14:paraId="69F738E2" w14:textId="2E1C2F40" w:rsidR="00DA4B80" w:rsidRPr="00802CF4" w:rsidRDefault="00DA4B80">
      <w:pPr>
        <w:rPr>
          <w:ins w:id="11639" w:author="Hawkins, Charles" w:date="2019-08-15T15:04:00Z"/>
          <w:color w:val="1F4E79" w:themeColor="accent1" w:themeShade="80"/>
          <w:rPrChange w:id="11640" w:author="Hawkins, Charles [2]" w:date="2021-01-14T16:23:00Z">
            <w:rPr>
              <w:ins w:id="11641" w:author="Hawkins, Charles" w:date="2019-08-15T15:04:00Z"/>
            </w:rPr>
          </w:rPrChange>
        </w:rPr>
        <w:pPrChange w:id="11642" w:author="Hawkins, Charles [2]" w:date="2021-01-14T16:22:00Z">
          <w:pPr>
            <w:pStyle w:val="Heading3"/>
          </w:pPr>
        </w:pPrChange>
      </w:pPr>
      <w:ins w:id="11643" w:author="Hawkins, Charles" w:date="2019-08-15T15:04:00Z">
        <w:r w:rsidRPr="00802CF4">
          <w:rPr>
            <w:b/>
            <w:color w:val="1F4E79" w:themeColor="accent1" w:themeShade="80"/>
            <w:rPrChange w:id="11644" w:author="Hawkins, Charles [2]" w:date="2021-01-14T16:23:00Z">
              <w:rPr/>
            </w:rPrChange>
          </w:rPr>
          <w:t xml:space="preserve">&lt;READ HOPPER </w:t>
        </w:r>
      </w:ins>
      <w:ins w:id="11645" w:author="Hawkins, Charles" w:date="2019-08-15T15:05:00Z">
        <w:del w:id="11646" w:author="Hawkins, Charles [2]" w:date="2021-01-11T14:08:00Z">
          <w:r w:rsidRPr="00802CF4" w:rsidDel="00FF05C9">
            <w:rPr>
              <w:b/>
              <w:color w:val="1F4E79" w:themeColor="accent1" w:themeShade="80"/>
              <w:rPrChange w:id="11647" w:author="Hawkins, Charles [2]" w:date="2021-01-14T16:23:00Z">
                <w:rPr/>
              </w:rPrChange>
            </w:rPr>
            <w:delText>LOWER</w:delText>
          </w:r>
        </w:del>
      </w:ins>
      <w:ins w:id="11648" w:author="Hawkins, Charles [2]" w:date="2021-01-11T14:08:00Z">
        <w:r w:rsidR="00FF05C9" w:rsidRPr="00802CF4">
          <w:rPr>
            <w:b/>
            <w:color w:val="1F4E79" w:themeColor="accent1" w:themeShade="80"/>
            <w:rPrChange w:id="11649" w:author="Hawkins, Charles [2]" w:date="2021-01-14T16:23:00Z">
              <w:rPr/>
            </w:rPrChange>
          </w:rPr>
          <w:t>RAISE</w:t>
        </w:r>
      </w:ins>
      <w:ins w:id="11650" w:author="Hawkins, Charles" w:date="2019-08-15T15:04:00Z">
        <w:r w:rsidRPr="00802CF4">
          <w:rPr>
            <w:b/>
            <w:color w:val="1F4E79" w:themeColor="accent1" w:themeShade="80"/>
            <w:rPrChange w:id="11651" w:author="Hawkins, Charles [2]" w:date="2021-01-14T16:23:00Z">
              <w:rPr/>
            </w:rPrChange>
          </w:rPr>
          <w:t xml:space="preserve"> Current&gt;</w:t>
        </w:r>
      </w:ins>
    </w:p>
    <w:p w14:paraId="4C4E1543" w14:textId="77777777" w:rsidR="00DA4B80" w:rsidRPr="007C2778" w:rsidRDefault="00DA4B80">
      <w:pPr>
        <w:rPr>
          <w:ins w:id="11652" w:author="Hawkins, Charles" w:date="2019-08-15T15:04:00Z"/>
        </w:rPr>
      </w:pPr>
      <w:ins w:id="11653" w:author="Hawkins, Charles" w:date="2019-08-15T15:04:00Z">
        <w:r w:rsidRPr="007C2778">
          <w:t>0x3</w:t>
        </w:r>
        <w:r>
          <w:t>602</w:t>
        </w:r>
      </w:ins>
    </w:p>
    <w:tbl>
      <w:tblPr>
        <w:tblStyle w:val="TableGrid"/>
        <w:tblW w:w="0" w:type="auto"/>
        <w:tblLook w:val="04A0" w:firstRow="1" w:lastRow="0" w:firstColumn="1" w:lastColumn="0" w:noHBand="0" w:noVBand="1"/>
      </w:tblPr>
      <w:tblGrid>
        <w:gridCol w:w="1771"/>
        <w:gridCol w:w="1887"/>
        <w:gridCol w:w="1889"/>
        <w:gridCol w:w="1915"/>
        <w:gridCol w:w="1888"/>
      </w:tblGrid>
      <w:tr w:rsidR="00DA4B80" w:rsidRPr="007C2778" w14:paraId="035CB1C0" w14:textId="77777777" w:rsidTr="009E675D">
        <w:trPr>
          <w:ins w:id="11654" w:author="Hawkins, Charles" w:date="2019-08-15T15:04:00Z"/>
        </w:trPr>
        <w:tc>
          <w:tcPr>
            <w:tcW w:w="1771" w:type="dxa"/>
          </w:tcPr>
          <w:p w14:paraId="6A92790A" w14:textId="77777777" w:rsidR="00DA4B80" w:rsidRPr="007C2778" w:rsidRDefault="00DA4B80">
            <w:pPr>
              <w:rPr>
                <w:ins w:id="11655" w:author="Hawkins, Charles" w:date="2019-08-15T15:04:00Z"/>
              </w:rPr>
            </w:pPr>
            <w:ins w:id="11656" w:author="Hawkins, Charles" w:date="2019-08-15T15:04:00Z">
              <w:r w:rsidRPr="007C2778">
                <w:t>Sub Index</w:t>
              </w:r>
            </w:ins>
          </w:p>
        </w:tc>
        <w:tc>
          <w:tcPr>
            <w:tcW w:w="1887" w:type="dxa"/>
          </w:tcPr>
          <w:p w14:paraId="103A5C56" w14:textId="77777777" w:rsidR="00DA4B80" w:rsidRPr="007C2778" w:rsidRDefault="00DA4B80">
            <w:pPr>
              <w:rPr>
                <w:ins w:id="11657" w:author="Hawkins, Charles" w:date="2019-08-15T15:04:00Z"/>
              </w:rPr>
            </w:pPr>
            <w:ins w:id="11658" w:author="Hawkins, Charles" w:date="2019-08-15T15:04:00Z">
              <w:r w:rsidRPr="007C2778">
                <w:t>BYTE 0 (LSB)</w:t>
              </w:r>
            </w:ins>
          </w:p>
        </w:tc>
        <w:tc>
          <w:tcPr>
            <w:tcW w:w="1889" w:type="dxa"/>
          </w:tcPr>
          <w:p w14:paraId="29F511B5" w14:textId="77777777" w:rsidR="00DA4B80" w:rsidRPr="007C2778" w:rsidRDefault="00DA4B80">
            <w:pPr>
              <w:rPr>
                <w:ins w:id="11659" w:author="Hawkins, Charles" w:date="2019-08-15T15:04:00Z"/>
              </w:rPr>
            </w:pPr>
            <w:ins w:id="11660" w:author="Hawkins, Charles" w:date="2019-08-15T15:04:00Z">
              <w:r w:rsidRPr="007C2778">
                <w:t>BYTE 1 (MSB)</w:t>
              </w:r>
            </w:ins>
          </w:p>
        </w:tc>
        <w:tc>
          <w:tcPr>
            <w:tcW w:w="1915" w:type="dxa"/>
          </w:tcPr>
          <w:p w14:paraId="39B504A7" w14:textId="77777777" w:rsidR="00DA4B80" w:rsidRPr="007C2778" w:rsidRDefault="00DA4B80">
            <w:pPr>
              <w:rPr>
                <w:ins w:id="11661" w:author="Hawkins, Charles" w:date="2019-08-15T15:04:00Z"/>
              </w:rPr>
            </w:pPr>
            <w:ins w:id="11662" w:author="Hawkins, Charles" w:date="2019-08-15T15:04:00Z">
              <w:r w:rsidRPr="007C2778">
                <w:t>BYTE 2</w:t>
              </w:r>
            </w:ins>
          </w:p>
        </w:tc>
        <w:tc>
          <w:tcPr>
            <w:tcW w:w="1888" w:type="dxa"/>
          </w:tcPr>
          <w:p w14:paraId="70804179" w14:textId="77777777" w:rsidR="00DA4B80" w:rsidRPr="007C2778" w:rsidRDefault="00DA4B80">
            <w:pPr>
              <w:rPr>
                <w:ins w:id="11663" w:author="Hawkins, Charles" w:date="2019-08-15T15:04:00Z"/>
              </w:rPr>
            </w:pPr>
            <w:ins w:id="11664" w:author="Hawkins, Charles" w:date="2019-08-15T15:04:00Z">
              <w:r w:rsidRPr="007C2778">
                <w:t>BYTE 3</w:t>
              </w:r>
            </w:ins>
          </w:p>
        </w:tc>
      </w:tr>
      <w:tr w:rsidR="00DA4B80" w:rsidRPr="007C2778" w14:paraId="47FDA79A" w14:textId="77777777" w:rsidTr="009E675D">
        <w:trPr>
          <w:ins w:id="11665" w:author="Hawkins, Charles" w:date="2019-08-15T15:04:00Z"/>
        </w:trPr>
        <w:tc>
          <w:tcPr>
            <w:tcW w:w="1771" w:type="dxa"/>
          </w:tcPr>
          <w:p w14:paraId="161BD0B8" w14:textId="77777777" w:rsidR="00DA4B80" w:rsidRPr="007C2778" w:rsidRDefault="00DA4B80">
            <w:pPr>
              <w:rPr>
                <w:ins w:id="11666" w:author="Hawkins, Charles" w:date="2019-08-15T15:04:00Z"/>
              </w:rPr>
            </w:pPr>
            <w:ins w:id="11667" w:author="Hawkins, Charles" w:date="2019-08-15T15:04:00Z">
              <w:r>
                <w:t>0x04</w:t>
              </w:r>
            </w:ins>
          </w:p>
        </w:tc>
        <w:tc>
          <w:tcPr>
            <w:tcW w:w="1887" w:type="dxa"/>
          </w:tcPr>
          <w:p w14:paraId="4422DEA3" w14:textId="77777777" w:rsidR="00DA4B80" w:rsidRPr="007C2778" w:rsidRDefault="00DA4B80">
            <w:pPr>
              <w:rPr>
                <w:ins w:id="11668" w:author="Hawkins, Charles" w:date="2019-08-15T15:04:00Z"/>
              </w:rPr>
            </w:pPr>
            <w:ins w:id="11669" w:author="Hawkins, Charles" w:date="2019-08-15T15:04:00Z">
              <w:r w:rsidRPr="007C2778">
                <w:t>0x00</w:t>
              </w:r>
            </w:ins>
          </w:p>
        </w:tc>
        <w:tc>
          <w:tcPr>
            <w:tcW w:w="1889" w:type="dxa"/>
          </w:tcPr>
          <w:p w14:paraId="08C3EB1C" w14:textId="77777777" w:rsidR="00DA4B80" w:rsidRPr="007C2778" w:rsidRDefault="00DA4B80">
            <w:pPr>
              <w:rPr>
                <w:ins w:id="11670" w:author="Hawkins, Charles" w:date="2019-08-15T15:04:00Z"/>
              </w:rPr>
            </w:pPr>
            <w:ins w:id="11671" w:author="Hawkins, Charles" w:date="2019-08-15T15:04:00Z">
              <w:r w:rsidRPr="007C2778">
                <w:t>0x00</w:t>
              </w:r>
            </w:ins>
          </w:p>
        </w:tc>
        <w:tc>
          <w:tcPr>
            <w:tcW w:w="1915" w:type="dxa"/>
          </w:tcPr>
          <w:p w14:paraId="5F1F471E" w14:textId="77777777" w:rsidR="00DA4B80" w:rsidRPr="007C2778" w:rsidRDefault="00DA4B80">
            <w:pPr>
              <w:rPr>
                <w:ins w:id="11672" w:author="Hawkins, Charles" w:date="2019-08-15T15:04:00Z"/>
              </w:rPr>
            </w:pPr>
            <w:ins w:id="11673" w:author="Hawkins, Charles" w:date="2019-08-15T15:04:00Z">
              <w:r w:rsidRPr="007C2778">
                <w:t>0x00</w:t>
              </w:r>
            </w:ins>
          </w:p>
        </w:tc>
        <w:tc>
          <w:tcPr>
            <w:tcW w:w="1888" w:type="dxa"/>
          </w:tcPr>
          <w:p w14:paraId="4DF841B5" w14:textId="77777777" w:rsidR="00DA4B80" w:rsidRPr="007C2778" w:rsidRDefault="00DA4B80">
            <w:pPr>
              <w:rPr>
                <w:ins w:id="11674" w:author="Hawkins, Charles" w:date="2019-08-15T15:04:00Z"/>
              </w:rPr>
            </w:pPr>
            <w:ins w:id="11675" w:author="Hawkins, Charles" w:date="2019-08-15T15:04:00Z">
              <w:r w:rsidRPr="007C2778">
                <w:t>0x00</w:t>
              </w:r>
            </w:ins>
          </w:p>
        </w:tc>
      </w:tr>
    </w:tbl>
    <w:p w14:paraId="69139988" w14:textId="77777777" w:rsidR="00DA4B80" w:rsidRPr="007C2778" w:rsidRDefault="00DA4B80">
      <w:pPr>
        <w:jc w:val="center"/>
        <w:rPr>
          <w:ins w:id="11676" w:author="Hawkins, Charles" w:date="2019-08-15T15:04:00Z"/>
          <w:b/>
          <w:bCs/>
        </w:rPr>
        <w:pPrChange w:id="11677" w:author="Hawkins, Charles [2]" w:date="2021-01-14T16:23:00Z">
          <w:pPr>
            <w:spacing w:before="120"/>
            <w:jc w:val="center"/>
          </w:pPr>
        </w:pPrChange>
      </w:pPr>
      <w:ins w:id="11678" w:author="Hawkins, Charles" w:date="2019-08-15T15:04:00Z">
        <w:r w:rsidRPr="007C2778">
          <w:rPr>
            <w:b/>
            <w:bCs/>
          </w:rPr>
          <w:t>&lt;</w:t>
        </w:r>
        <w:r>
          <w:rPr>
            <w:b/>
            <w:bCs/>
          </w:rPr>
          <w:t xml:space="preserve"> </w:t>
        </w:r>
        <w:r w:rsidRPr="007C2778">
          <w:rPr>
            <w:b/>
            <w:bCs/>
          </w:rPr>
          <w:t>Should say ~0Ad -&gt; 00h, 00h (LSB, MSB)</w:t>
        </w:r>
        <w:r>
          <w:rPr>
            <w:b/>
            <w:bCs/>
          </w:rPr>
          <w:t xml:space="preserve"> </w:t>
        </w:r>
        <w:r w:rsidRPr="007C2778">
          <w:rPr>
            <w:b/>
            <w:bCs/>
          </w:rPr>
          <w:t>&gt;</w:t>
        </w:r>
      </w:ins>
    </w:p>
    <w:p w14:paraId="2FF5E766" w14:textId="7DA179BD" w:rsidR="00DA4B80" w:rsidRPr="00802CF4" w:rsidRDefault="00DA4B80">
      <w:pPr>
        <w:rPr>
          <w:ins w:id="11679" w:author="Hawkins, Charles" w:date="2019-08-15T15:04:00Z"/>
          <w:color w:val="1F4E79" w:themeColor="accent1" w:themeShade="80"/>
          <w:rPrChange w:id="11680" w:author="Hawkins, Charles [2]" w:date="2021-01-14T16:23:00Z">
            <w:rPr>
              <w:ins w:id="11681" w:author="Hawkins, Charles" w:date="2019-08-15T15:04:00Z"/>
            </w:rPr>
          </w:rPrChange>
        </w:rPr>
        <w:pPrChange w:id="11682" w:author="Hawkins, Charles [2]" w:date="2021-01-14T16:22:00Z">
          <w:pPr>
            <w:pStyle w:val="Heading3"/>
          </w:pPr>
        </w:pPrChange>
      </w:pPr>
      <w:ins w:id="11683" w:author="Hawkins, Charles" w:date="2019-08-15T15:04:00Z">
        <w:r w:rsidRPr="00802CF4">
          <w:rPr>
            <w:b/>
            <w:color w:val="1F4E79" w:themeColor="accent1" w:themeShade="80"/>
            <w:rPrChange w:id="11684" w:author="Hawkins, Charles [2]" w:date="2021-01-14T16:23:00Z">
              <w:rPr/>
            </w:rPrChange>
          </w:rPr>
          <w:t xml:space="preserve">&lt;WRITE HOPPER </w:t>
        </w:r>
      </w:ins>
      <w:ins w:id="11685" w:author="Hawkins, Charles" w:date="2019-08-15T15:05:00Z">
        <w:del w:id="11686" w:author="Hawkins, Charles [2]" w:date="2021-01-11T14:08:00Z">
          <w:r w:rsidRPr="00802CF4" w:rsidDel="00FF05C9">
            <w:rPr>
              <w:b/>
              <w:color w:val="1F4E79" w:themeColor="accent1" w:themeShade="80"/>
              <w:rPrChange w:id="11687" w:author="Hawkins, Charles [2]" w:date="2021-01-14T16:23:00Z">
                <w:rPr/>
              </w:rPrChange>
            </w:rPr>
            <w:delText>LOWER</w:delText>
          </w:r>
        </w:del>
      </w:ins>
      <w:ins w:id="11688" w:author="Hawkins, Charles [2]" w:date="2021-01-11T14:08:00Z">
        <w:r w:rsidR="00FF05C9" w:rsidRPr="00802CF4">
          <w:rPr>
            <w:b/>
            <w:color w:val="1F4E79" w:themeColor="accent1" w:themeShade="80"/>
            <w:rPrChange w:id="11689" w:author="Hawkins, Charles [2]" w:date="2021-01-14T16:23:00Z">
              <w:rPr/>
            </w:rPrChange>
          </w:rPr>
          <w:t>RAISE</w:t>
        </w:r>
      </w:ins>
      <w:ins w:id="11690" w:author="Hawkins, Charles" w:date="2019-08-15T15:04:00Z">
        <w:r w:rsidRPr="00802CF4">
          <w:rPr>
            <w:b/>
            <w:color w:val="1F4E79" w:themeColor="accent1" w:themeShade="80"/>
            <w:rPrChange w:id="11691" w:author="Hawkins, Charles [2]" w:date="2021-01-14T16:23:00Z">
              <w:rPr/>
            </w:rPrChange>
          </w:rPr>
          <w:t xml:space="preserve"> to stop motor/Load&gt;</w:t>
        </w:r>
      </w:ins>
    </w:p>
    <w:p w14:paraId="07BB0A9A" w14:textId="77777777" w:rsidR="00DA4B80" w:rsidRPr="007C2778" w:rsidRDefault="00DA4B80">
      <w:pPr>
        <w:rPr>
          <w:ins w:id="11692" w:author="Hawkins, Charles" w:date="2019-08-15T15:04:00Z"/>
        </w:rPr>
      </w:pPr>
      <w:ins w:id="11693" w:author="Hawkins, Charles" w:date="2019-08-15T15:04:00Z">
        <w:r w:rsidRPr="007C2778">
          <w:t>0x3</w:t>
        </w:r>
        <w:r>
          <w:t>600</w:t>
        </w:r>
      </w:ins>
    </w:p>
    <w:tbl>
      <w:tblPr>
        <w:tblStyle w:val="TableGrid"/>
        <w:tblW w:w="0" w:type="auto"/>
        <w:tblLook w:val="04A0" w:firstRow="1" w:lastRow="0" w:firstColumn="1" w:lastColumn="0" w:noHBand="0" w:noVBand="1"/>
      </w:tblPr>
      <w:tblGrid>
        <w:gridCol w:w="1771"/>
        <w:gridCol w:w="1887"/>
        <w:gridCol w:w="1889"/>
        <w:gridCol w:w="1915"/>
        <w:gridCol w:w="1888"/>
      </w:tblGrid>
      <w:tr w:rsidR="00DA4B80" w:rsidRPr="007C2778" w14:paraId="74C96CCF" w14:textId="77777777" w:rsidTr="009E675D">
        <w:trPr>
          <w:ins w:id="11694" w:author="Hawkins, Charles" w:date="2019-08-15T15:04:00Z"/>
        </w:trPr>
        <w:tc>
          <w:tcPr>
            <w:tcW w:w="1771" w:type="dxa"/>
          </w:tcPr>
          <w:p w14:paraId="2D92618E" w14:textId="77777777" w:rsidR="00DA4B80" w:rsidRPr="007C2778" w:rsidRDefault="00DA4B80" w:rsidP="009E675D">
            <w:pPr>
              <w:rPr>
                <w:ins w:id="11695" w:author="Hawkins, Charles" w:date="2019-08-15T15:04:00Z"/>
              </w:rPr>
            </w:pPr>
            <w:ins w:id="11696" w:author="Hawkins, Charles" w:date="2019-08-15T15:04:00Z">
              <w:r w:rsidRPr="007C2778">
                <w:t>Sub Index</w:t>
              </w:r>
            </w:ins>
          </w:p>
        </w:tc>
        <w:tc>
          <w:tcPr>
            <w:tcW w:w="1887" w:type="dxa"/>
          </w:tcPr>
          <w:p w14:paraId="63B5537C" w14:textId="77777777" w:rsidR="00DA4B80" w:rsidRPr="007C2778" w:rsidRDefault="00DA4B80" w:rsidP="009E675D">
            <w:pPr>
              <w:rPr>
                <w:ins w:id="11697" w:author="Hawkins, Charles" w:date="2019-08-15T15:04:00Z"/>
              </w:rPr>
            </w:pPr>
            <w:ins w:id="11698" w:author="Hawkins, Charles" w:date="2019-08-15T15:04:00Z">
              <w:r w:rsidRPr="007C2778">
                <w:t>BYTE 0</w:t>
              </w:r>
            </w:ins>
          </w:p>
        </w:tc>
        <w:tc>
          <w:tcPr>
            <w:tcW w:w="1889" w:type="dxa"/>
          </w:tcPr>
          <w:p w14:paraId="3E50A027" w14:textId="77777777" w:rsidR="00DA4B80" w:rsidRPr="007C2778" w:rsidRDefault="00DA4B80" w:rsidP="009E675D">
            <w:pPr>
              <w:rPr>
                <w:ins w:id="11699" w:author="Hawkins, Charles" w:date="2019-08-15T15:04:00Z"/>
              </w:rPr>
            </w:pPr>
            <w:ins w:id="11700" w:author="Hawkins, Charles" w:date="2019-08-15T15:04:00Z">
              <w:r w:rsidRPr="007C2778">
                <w:t xml:space="preserve">BYTE 1 </w:t>
              </w:r>
            </w:ins>
          </w:p>
        </w:tc>
        <w:tc>
          <w:tcPr>
            <w:tcW w:w="1915" w:type="dxa"/>
          </w:tcPr>
          <w:p w14:paraId="361CC56C" w14:textId="77777777" w:rsidR="00DA4B80" w:rsidRPr="007C2778" w:rsidRDefault="00DA4B80" w:rsidP="009E675D">
            <w:pPr>
              <w:rPr>
                <w:ins w:id="11701" w:author="Hawkins, Charles" w:date="2019-08-15T15:04:00Z"/>
              </w:rPr>
            </w:pPr>
            <w:ins w:id="11702" w:author="Hawkins, Charles" w:date="2019-08-15T15:04:00Z">
              <w:r w:rsidRPr="007C2778">
                <w:t xml:space="preserve">BYTE 2 </w:t>
              </w:r>
            </w:ins>
          </w:p>
        </w:tc>
        <w:tc>
          <w:tcPr>
            <w:tcW w:w="1888" w:type="dxa"/>
          </w:tcPr>
          <w:p w14:paraId="08CE7E21" w14:textId="77777777" w:rsidR="00DA4B80" w:rsidRPr="007C2778" w:rsidRDefault="00DA4B80" w:rsidP="009E675D">
            <w:pPr>
              <w:rPr>
                <w:ins w:id="11703" w:author="Hawkins, Charles" w:date="2019-08-15T15:04:00Z"/>
              </w:rPr>
            </w:pPr>
            <w:ins w:id="11704" w:author="Hawkins, Charles" w:date="2019-08-15T15:04:00Z">
              <w:r w:rsidRPr="007C2778">
                <w:t>BYTE 3</w:t>
              </w:r>
            </w:ins>
          </w:p>
        </w:tc>
      </w:tr>
      <w:tr w:rsidR="00DA4B80" w:rsidRPr="007C2778" w14:paraId="7CAA73BD" w14:textId="77777777" w:rsidTr="009E675D">
        <w:trPr>
          <w:ins w:id="11705" w:author="Hawkins, Charles" w:date="2019-08-15T15:04:00Z"/>
        </w:trPr>
        <w:tc>
          <w:tcPr>
            <w:tcW w:w="1771" w:type="dxa"/>
          </w:tcPr>
          <w:p w14:paraId="6E604392" w14:textId="77777777" w:rsidR="00DA4B80" w:rsidRPr="007C2778" w:rsidRDefault="00DA4B80" w:rsidP="009E675D">
            <w:pPr>
              <w:rPr>
                <w:ins w:id="11706" w:author="Hawkins, Charles" w:date="2019-08-15T15:04:00Z"/>
              </w:rPr>
            </w:pPr>
            <w:ins w:id="11707" w:author="Hawkins, Charles" w:date="2019-08-15T15:04:00Z">
              <w:r w:rsidRPr="007C2778">
                <w:t>0x0</w:t>
              </w:r>
              <w:r>
                <w:t>1</w:t>
              </w:r>
            </w:ins>
          </w:p>
        </w:tc>
        <w:tc>
          <w:tcPr>
            <w:tcW w:w="1887" w:type="dxa"/>
          </w:tcPr>
          <w:p w14:paraId="7E0D3A56" w14:textId="77777777" w:rsidR="00DA4B80" w:rsidRPr="007C2778" w:rsidRDefault="00DA4B80" w:rsidP="009E675D">
            <w:pPr>
              <w:rPr>
                <w:ins w:id="11708" w:author="Hawkins, Charles" w:date="2019-08-15T15:04:00Z"/>
              </w:rPr>
            </w:pPr>
            <w:ins w:id="11709" w:author="Hawkins, Charles" w:date="2019-08-15T15:04:00Z">
              <w:r>
                <w:t>0x10</w:t>
              </w:r>
            </w:ins>
          </w:p>
        </w:tc>
        <w:tc>
          <w:tcPr>
            <w:tcW w:w="1889" w:type="dxa"/>
          </w:tcPr>
          <w:p w14:paraId="5C83F0A6" w14:textId="77777777" w:rsidR="00DA4B80" w:rsidRPr="007C2778" w:rsidRDefault="00DA4B80" w:rsidP="009E675D">
            <w:pPr>
              <w:rPr>
                <w:ins w:id="11710" w:author="Hawkins, Charles" w:date="2019-08-15T15:04:00Z"/>
              </w:rPr>
            </w:pPr>
            <w:ins w:id="11711" w:author="Hawkins, Charles" w:date="2019-08-15T15:04:00Z">
              <w:r w:rsidRPr="007C2778">
                <w:t>0x00</w:t>
              </w:r>
            </w:ins>
          </w:p>
        </w:tc>
        <w:tc>
          <w:tcPr>
            <w:tcW w:w="1915" w:type="dxa"/>
          </w:tcPr>
          <w:p w14:paraId="4CB3F070" w14:textId="77777777" w:rsidR="00DA4B80" w:rsidRPr="007C2778" w:rsidRDefault="00DA4B80" w:rsidP="009E675D">
            <w:pPr>
              <w:rPr>
                <w:ins w:id="11712" w:author="Hawkins, Charles" w:date="2019-08-15T15:04:00Z"/>
              </w:rPr>
            </w:pPr>
            <w:ins w:id="11713" w:author="Hawkins, Charles" w:date="2019-08-15T15:04:00Z">
              <w:r w:rsidRPr="007C2778">
                <w:t>0x00</w:t>
              </w:r>
            </w:ins>
          </w:p>
        </w:tc>
        <w:tc>
          <w:tcPr>
            <w:tcW w:w="1888" w:type="dxa"/>
          </w:tcPr>
          <w:p w14:paraId="2E1BD440" w14:textId="77777777" w:rsidR="00DA4B80" w:rsidRPr="007C2778" w:rsidRDefault="00DA4B80" w:rsidP="009E675D">
            <w:pPr>
              <w:rPr>
                <w:ins w:id="11714" w:author="Hawkins, Charles" w:date="2019-08-15T15:04:00Z"/>
              </w:rPr>
            </w:pPr>
            <w:ins w:id="11715" w:author="Hawkins, Charles" w:date="2019-08-15T15:04:00Z">
              <w:r w:rsidRPr="007C2778">
                <w:t>0x00</w:t>
              </w:r>
            </w:ins>
          </w:p>
        </w:tc>
      </w:tr>
    </w:tbl>
    <w:p w14:paraId="3227075B" w14:textId="77777777" w:rsidR="00DA4B80" w:rsidRPr="007C2778" w:rsidRDefault="00DA4B80" w:rsidP="00DA4B80">
      <w:pPr>
        <w:rPr>
          <w:ins w:id="11716" w:author="Hawkins, Charles" w:date="2019-08-15T15:04:00Z"/>
          <w:b/>
          <w:bCs/>
        </w:rPr>
      </w:pPr>
    </w:p>
    <w:p w14:paraId="1E5204E7" w14:textId="77777777" w:rsidR="00DA4B80" w:rsidRPr="007C2778" w:rsidRDefault="00DA4B80" w:rsidP="00DA4B80">
      <w:pPr>
        <w:jc w:val="center"/>
        <w:rPr>
          <w:ins w:id="11717" w:author="Hawkins, Charles" w:date="2019-08-15T15:04:00Z"/>
          <w:b/>
          <w:bCs/>
        </w:rPr>
      </w:pPr>
      <w:ins w:id="11718" w:author="Hawkins, Charles" w:date="2019-08-15T15:04:00Z">
        <w:r w:rsidRPr="00A72517">
          <w:rPr>
            <w:b/>
            <w:bCs/>
            <w:sz w:val="24"/>
            <w:highlight w:val="yellow"/>
          </w:rPr>
          <w:t>REMOVE POWER TO RESET SYSTEM FAULT</w:t>
        </w:r>
      </w:ins>
    </w:p>
    <w:p w14:paraId="1A6FD78C" w14:textId="1D9DA143" w:rsidR="00B860CF" w:rsidRPr="00AD2F0A" w:rsidDel="00DA4B80" w:rsidRDefault="00B860CF" w:rsidP="00A72517">
      <w:pPr>
        <w:pStyle w:val="Heading3"/>
        <w:rPr>
          <w:del w:id="11719" w:author="Hawkins, Charles" w:date="2019-08-15T15:04:00Z"/>
          <w:lang w:val="pt-PT"/>
        </w:rPr>
      </w:pPr>
      <w:del w:id="11720" w:author="Hawkins, Charles" w:date="2019-08-15T15:04:00Z">
        <w:r w:rsidRPr="007C2778" w:rsidDel="00DA4B80">
          <w:delText xml:space="preserve">&lt;WRITE </w:delText>
        </w:r>
        <w:r w:rsidDel="00DA4B80">
          <w:delText xml:space="preserve">HOPPER DOWN </w:delText>
        </w:r>
        <w:r w:rsidRPr="007C2778" w:rsidDel="00DA4B80">
          <w:delText xml:space="preserve">Current Limit to </w:delText>
        </w:r>
        <w:r w:rsidDel="00DA4B80">
          <w:delText>40</w:delText>
        </w:r>
        <w:r w:rsidRPr="007C2778" w:rsidDel="00DA4B80">
          <w:delText xml:space="preserve">A. </w:delText>
        </w:r>
        <w:r w:rsidDel="00DA4B80">
          <w:rPr>
            <w:lang w:val="pt-PT"/>
          </w:rPr>
          <w:delText>40</w:delText>
        </w:r>
        <w:r w:rsidRPr="00AD2F0A" w:rsidDel="00DA4B80">
          <w:rPr>
            <w:lang w:val="pt-PT"/>
          </w:rPr>
          <w:delText xml:space="preserve">00d -&gt; </w:delText>
        </w:r>
        <w:r w:rsidR="00991080" w:rsidDel="00DA4B80">
          <w:rPr>
            <w:lang w:val="pt-PT"/>
          </w:rPr>
          <w:delText>A</w:delText>
        </w:r>
        <w:r w:rsidDel="00DA4B80">
          <w:rPr>
            <w:lang w:val="pt-PT"/>
          </w:rPr>
          <w:delText>0</w:delText>
        </w:r>
        <w:r w:rsidRPr="00AD2F0A" w:rsidDel="00DA4B80">
          <w:rPr>
            <w:lang w:val="pt-PT"/>
          </w:rPr>
          <w:delText xml:space="preserve">h, </w:delText>
        </w:r>
        <w:r w:rsidR="00991080" w:rsidDel="00DA4B80">
          <w:rPr>
            <w:lang w:val="pt-PT"/>
          </w:rPr>
          <w:delText>0F</w:delText>
        </w:r>
        <w:r w:rsidRPr="00AD2F0A" w:rsidDel="00DA4B80">
          <w:rPr>
            <w:lang w:val="pt-PT"/>
          </w:rPr>
          <w:delText>h (LSB, MSB)&gt;&gt;</w:delText>
        </w:r>
      </w:del>
    </w:p>
    <w:p w14:paraId="4FACC643" w14:textId="117F1CB7" w:rsidR="00B860CF" w:rsidRPr="004A733A" w:rsidDel="00DA4B80" w:rsidRDefault="00B860CF" w:rsidP="00B860CF">
      <w:pPr>
        <w:rPr>
          <w:del w:id="11721" w:author="Hawkins, Charles" w:date="2019-08-15T15:04:00Z"/>
          <w:lang w:val="pt-PT"/>
        </w:rPr>
      </w:pPr>
      <w:del w:id="11722" w:author="Hawkins, Charles" w:date="2019-08-15T15:04:00Z">
        <w:r w:rsidDel="00DA4B80">
          <w:rPr>
            <w:lang w:val="pt-PT"/>
          </w:rPr>
          <w:delText>0x3604</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DA4B80" w14:paraId="42A3CB50" w14:textId="003DFDE5" w:rsidTr="001935D3">
        <w:trPr>
          <w:del w:id="11723" w:author="Hawkins, Charles" w:date="2019-08-15T15:04:00Z"/>
        </w:trPr>
        <w:tc>
          <w:tcPr>
            <w:tcW w:w="1771" w:type="dxa"/>
          </w:tcPr>
          <w:p w14:paraId="323EDF38" w14:textId="653F6E87" w:rsidR="00B860CF" w:rsidRPr="007C2778" w:rsidDel="00DA4B80" w:rsidRDefault="00B860CF" w:rsidP="001935D3">
            <w:pPr>
              <w:rPr>
                <w:del w:id="11724" w:author="Hawkins, Charles" w:date="2019-08-15T15:04:00Z"/>
              </w:rPr>
            </w:pPr>
            <w:del w:id="11725" w:author="Hawkins, Charles" w:date="2019-08-15T15:04:00Z">
              <w:r w:rsidRPr="007C2778" w:rsidDel="00DA4B80">
                <w:delText>Sub Index</w:delText>
              </w:r>
            </w:del>
          </w:p>
        </w:tc>
        <w:tc>
          <w:tcPr>
            <w:tcW w:w="1887" w:type="dxa"/>
          </w:tcPr>
          <w:p w14:paraId="310629E2" w14:textId="481984A3" w:rsidR="00B860CF" w:rsidRPr="007C2778" w:rsidDel="00DA4B80" w:rsidRDefault="00B860CF" w:rsidP="001935D3">
            <w:pPr>
              <w:rPr>
                <w:del w:id="11726" w:author="Hawkins, Charles" w:date="2019-08-15T15:04:00Z"/>
              </w:rPr>
            </w:pPr>
            <w:del w:id="11727" w:author="Hawkins, Charles" w:date="2019-08-15T15:04:00Z">
              <w:r w:rsidRPr="007C2778" w:rsidDel="00DA4B80">
                <w:delText>BYTE 0 (LSB)</w:delText>
              </w:r>
            </w:del>
          </w:p>
        </w:tc>
        <w:tc>
          <w:tcPr>
            <w:tcW w:w="1889" w:type="dxa"/>
          </w:tcPr>
          <w:p w14:paraId="548181F7" w14:textId="717D58C7" w:rsidR="00B860CF" w:rsidRPr="007C2778" w:rsidDel="00DA4B80" w:rsidRDefault="00B860CF" w:rsidP="001935D3">
            <w:pPr>
              <w:rPr>
                <w:del w:id="11728" w:author="Hawkins, Charles" w:date="2019-08-15T15:04:00Z"/>
              </w:rPr>
            </w:pPr>
            <w:del w:id="11729" w:author="Hawkins, Charles" w:date="2019-08-15T15:04:00Z">
              <w:r w:rsidRPr="007C2778" w:rsidDel="00DA4B80">
                <w:delText>BYTE 1 (MSB)</w:delText>
              </w:r>
            </w:del>
          </w:p>
        </w:tc>
        <w:tc>
          <w:tcPr>
            <w:tcW w:w="1915" w:type="dxa"/>
          </w:tcPr>
          <w:p w14:paraId="0763C9C9" w14:textId="1FE93695" w:rsidR="00B860CF" w:rsidRPr="007C2778" w:rsidDel="00DA4B80" w:rsidRDefault="00B860CF" w:rsidP="001935D3">
            <w:pPr>
              <w:rPr>
                <w:del w:id="11730" w:author="Hawkins, Charles" w:date="2019-08-15T15:04:00Z"/>
              </w:rPr>
            </w:pPr>
            <w:del w:id="11731" w:author="Hawkins, Charles" w:date="2019-08-15T15:04:00Z">
              <w:r w:rsidRPr="007C2778" w:rsidDel="00DA4B80">
                <w:delText>BYTE 2</w:delText>
              </w:r>
            </w:del>
          </w:p>
        </w:tc>
        <w:tc>
          <w:tcPr>
            <w:tcW w:w="1888" w:type="dxa"/>
          </w:tcPr>
          <w:p w14:paraId="1A40CA76" w14:textId="302E6DFB" w:rsidR="00B860CF" w:rsidRPr="007C2778" w:rsidDel="00DA4B80" w:rsidRDefault="00B860CF" w:rsidP="001935D3">
            <w:pPr>
              <w:rPr>
                <w:del w:id="11732" w:author="Hawkins, Charles" w:date="2019-08-15T15:04:00Z"/>
              </w:rPr>
            </w:pPr>
            <w:del w:id="11733" w:author="Hawkins, Charles" w:date="2019-08-15T15:04:00Z">
              <w:r w:rsidRPr="007C2778" w:rsidDel="00DA4B80">
                <w:delText>BYTE 3</w:delText>
              </w:r>
            </w:del>
          </w:p>
        </w:tc>
      </w:tr>
      <w:tr w:rsidR="00B860CF" w:rsidRPr="007C2778" w:rsidDel="00DA4B80" w14:paraId="159A8335" w14:textId="3D43205D" w:rsidTr="001935D3">
        <w:trPr>
          <w:del w:id="11734" w:author="Hawkins, Charles" w:date="2019-08-15T15:04:00Z"/>
        </w:trPr>
        <w:tc>
          <w:tcPr>
            <w:tcW w:w="1771" w:type="dxa"/>
          </w:tcPr>
          <w:p w14:paraId="20BB899E" w14:textId="2C4D760C" w:rsidR="00B860CF" w:rsidRPr="007C2778" w:rsidDel="00DA4B80" w:rsidRDefault="00B860CF" w:rsidP="001935D3">
            <w:pPr>
              <w:rPr>
                <w:del w:id="11735" w:author="Hawkins, Charles" w:date="2019-08-15T15:04:00Z"/>
              </w:rPr>
            </w:pPr>
            <w:del w:id="11736" w:author="Hawkins, Charles" w:date="2019-08-15T15:04:00Z">
              <w:r w:rsidDel="00DA4B80">
                <w:delText>0x01</w:delText>
              </w:r>
            </w:del>
          </w:p>
        </w:tc>
        <w:tc>
          <w:tcPr>
            <w:tcW w:w="1887" w:type="dxa"/>
          </w:tcPr>
          <w:p w14:paraId="559B25CC" w14:textId="58CD5E35" w:rsidR="00B860CF" w:rsidRPr="007C2778" w:rsidDel="00DA4B80" w:rsidRDefault="00B860CF" w:rsidP="001935D3">
            <w:pPr>
              <w:rPr>
                <w:del w:id="11737" w:author="Hawkins, Charles" w:date="2019-08-15T15:04:00Z"/>
              </w:rPr>
            </w:pPr>
            <w:del w:id="11738" w:author="Hawkins, Charles" w:date="2019-08-15T15:04:00Z">
              <w:r w:rsidRPr="007C2778" w:rsidDel="00DA4B80">
                <w:delText>0x</w:delText>
              </w:r>
              <w:r w:rsidR="00991080" w:rsidDel="00DA4B80">
                <w:delText>A0</w:delText>
              </w:r>
            </w:del>
          </w:p>
        </w:tc>
        <w:tc>
          <w:tcPr>
            <w:tcW w:w="1889" w:type="dxa"/>
          </w:tcPr>
          <w:p w14:paraId="3C05F42D" w14:textId="038EDB2A" w:rsidR="00B860CF" w:rsidRPr="007C2778" w:rsidDel="00DA4B80" w:rsidRDefault="00B860CF" w:rsidP="001935D3">
            <w:pPr>
              <w:rPr>
                <w:del w:id="11739" w:author="Hawkins, Charles" w:date="2019-08-15T15:04:00Z"/>
              </w:rPr>
            </w:pPr>
            <w:del w:id="11740" w:author="Hawkins, Charles" w:date="2019-08-15T15:04:00Z">
              <w:r w:rsidRPr="007C2778" w:rsidDel="00DA4B80">
                <w:delText>0x</w:delText>
              </w:r>
              <w:r w:rsidR="00991080" w:rsidDel="00DA4B80">
                <w:delText>0F</w:delText>
              </w:r>
            </w:del>
          </w:p>
        </w:tc>
        <w:tc>
          <w:tcPr>
            <w:tcW w:w="1915" w:type="dxa"/>
          </w:tcPr>
          <w:p w14:paraId="4B753FDC" w14:textId="6A15340A" w:rsidR="00B860CF" w:rsidRPr="007C2778" w:rsidDel="00DA4B80" w:rsidRDefault="00B860CF" w:rsidP="001935D3">
            <w:pPr>
              <w:rPr>
                <w:del w:id="11741" w:author="Hawkins, Charles" w:date="2019-08-15T15:04:00Z"/>
              </w:rPr>
            </w:pPr>
            <w:del w:id="11742" w:author="Hawkins, Charles" w:date="2019-08-15T15:04:00Z">
              <w:r w:rsidRPr="007C2778" w:rsidDel="00DA4B80">
                <w:delText>0x00</w:delText>
              </w:r>
            </w:del>
          </w:p>
        </w:tc>
        <w:tc>
          <w:tcPr>
            <w:tcW w:w="1888" w:type="dxa"/>
          </w:tcPr>
          <w:p w14:paraId="6C1FA8C5" w14:textId="50E6B1E3" w:rsidR="00B860CF" w:rsidRPr="007C2778" w:rsidDel="00DA4B80" w:rsidRDefault="00B860CF" w:rsidP="001935D3">
            <w:pPr>
              <w:rPr>
                <w:del w:id="11743" w:author="Hawkins, Charles" w:date="2019-08-15T15:04:00Z"/>
              </w:rPr>
            </w:pPr>
            <w:del w:id="11744" w:author="Hawkins, Charles" w:date="2019-08-15T15:04:00Z">
              <w:r w:rsidRPr="007C2778" w:rsidDel="00DA4B80">
                <w:delText>0x00</w:delText>
              </w:r>
            </w:del>
          </w:p>
        </w:tc>
      </w:tr>
    </w:tbl>
    <w:p w14:paraId="63A8429F" w14:textId="533D73E3" w:rsidR="00B860CF" w:rsidRPr="007C2778" w:rsidDel="00DA4B80" w:rsidRDefault="00B860CF" w:rsidP="00B860CF">
      <w:pPr>
        <w:rPr>
          <w:del w:id="11745" w:author="Hawkins, Charles" w:date="2019-08-15T15:04:00Z"/>
          <w:b/>
          <w:bCs/>
          <w:i/>
          <w:iCs/>
        </w:rPr>
      </w:pPr>
    </w:p>
    <w:p w14:paraId="4910BAB5" w14:textId="1AE21826" w:rsidR="00B860CF" w:rsidDel="00DA4B80" w:rsidRDefault="00B860CF" w:rsidP="00A72517">
      <w:pPr>
        <w:pStyle w:val="Heading3"/>
        <w:rPr>
          <w:del w:id="11746" w:author="Hawkins, Charles" w:date="2019-08-15T15:04:00Z"/>
        </w:rPr>
      </w:pPr>
      <w:del w:id="11747" w:author="Hawkins, Charles" w:date="2019-08-15T15:04:00Z">
        <w:r w:rsidRPr="007C2778" w:rsidDel="00DA4B80">
          <w:delText xml:space="preserve">&lt;WRITE </w:delText>
        </w:r>
        <w:r w:rsidDel="00DA4B80">
          <w:delText>HOPPER DOWN</w:delText>
        </w:r>
        <w:r w:rsidRPr="007C2778" w:rsidDel="00DA4B80">
          <w:delText xml:space="preserve"> to 31.5V and start motor</w:delText>
        </w:r>
        <w:r w:rsidDel="00DA4B80">
          <w:delText xml:space="preserve"> for 10 seconds = 10000d </w:delText>
        </w:r>
        <w:r w:rsidRPr="001A39C9" w:rsidDel="00DA4B80">
          <w:sym w:font="Wingdings" w:char="F0E0"/>
        </w:r>
        <w:r w:rsidDel="00DA4B80">
          <w:delText xml:space="preserve"> 2710h (10h, 27h):</w:delText>
        </w:r>
      </w:del>
    </w:p>
    <w:p w14:paraId="21D78FA4" w14:textId="0912337E" w:rsidR="00B860CF" w:rsidDel="00DA4B80" w:rsidRDefault="00B860CF" w:rsidP="006E11BF">
      <w:pPr>
        <w:spacing w:after="0"/>
        <w:rPr>
          <w:del w:id="11748" w:author="Hawkins, Charles" w:date="2019-08-15T15:04:00Z"/>
          <w:b/>
          <w:bCs/>
          <w:color w:val="FF0000"/>
        </w:rPr>
      </w:pPr>
      <w:del w:id="11749" w:author="Hawkins, Charles" w:date="2019-08-15T15:04:00Z">
        <w:r w:rsidDel="00DA4B80">
          <w:rPr>
            <w:b/>
            <w:bCs/>
          </w:rPr>
          <w:delText xml:space="preserve">27h </w:delText>
        </w:r>
        <w:r w:rsidRPr="006701F3" w:rsidDel="00DA4B80">
          <w:rPr>
            <w:b/>
            <w:bCs/>
          </w:rPr>
          <w:sym w:font="Wingdings" w:char="F0E0"/>
        </w:r>
        <w:r w:rsidDel="00DA4B80">
          <w:rPr>
            <w:b/>
            <w:bCs/>
          </w:rPr>
          <w:delText xml:space="preserve"> </w:delText>
        </w:r>
        <w:r w:rsidRPr="006701F3" w:rsidDel="00DA4B80">
          <w:rPr>
            <w:b/>
            <w:bCs/>
            <w:color w:val="FF0000"/>
          </w:rPr>
          <w:delText>0</w:delText>
        </w:r>
        <w:r w:rsidDel="00DA4B80">
          <w:rPr>
            <w:b/>
            <w:bCs/>
          </w:rPr>
          <w:delText xml:space="preserve">010 1011 </w:delText>
        </w:r>
        <w:r w:rsidRPr="006701F3" w:rsidDel="00DA4B80">
          <w:rPr>
            <w:b/>
            <w:bCs/>
          </w:rPr>
          <w:sym w:font="Wingdings" w:char="F0E0"/>
        </w:r>
        <w:r w:rsidDel="00DA4B80">
          <w:rPr>
            <w:b/>
            <w:bCs/>
          </w:rPr>
          <w:delText xml:space="preserve">  </w:delText>
        </w:r>
        <w:r w:rsidR="006E11BF" w:rsidDel="00DA4B80">
          <w:rPr>
            <w:b/>
            <w:bCs/>
          </w:rPr>
          <w:tab/>
        </w:r>
        <w:r w:rsidRPr="006701F3" w:rsidDel="00DA4B80">
          <w:rPr>
            <w:b/>
            <w:bCs/>
            <w:color w:val="FF0000"/>
          </w:rPr>
          <w:delText>0</w:delText>
        </w:r>
        <w:r w:rsidDel="00DA4B80">
          <w:rPr>
            <w:b/>
            <w:bCs/>
            <w:color w:val="FF0000"/>
          </w:rPr>
          <w:delText xml:space="preserve"> is the direction bit. Leave 0 for retract. 27h</w:delText>
        </w:r>
      </w:del>
    </w:p>
    <w:p w14:paraId="65AE50E8" w14:textId="25C7C18C" w:rsidR="00B860CF" w:rsidRPr="006701F3" w:rsidDel="00DA4B80" w:rsidRDefault="00B860CF" w:rsidP="006E11BF">
      <w:pPr>
        <w:spacing w:after="0"/>
        <w:ind w:left="1440" w:firstLine="720"/>
        <w:rPr>
          <w:del w:id="11750" w:author="Hawkins, Charles" w:date="2019-08-15T15:04:00Z"/>
          <w:b/>
          <w:bCs/>
          <w:color w:val="FF0000"/>
        </w:rPr>
      </w:pPr>
      <w:del w:id="11751" w:author="Hawkins, Charles" w:date="2019-08-15T15:04:00Z">
        <w:r w:rsidDel="00DA4B80">
          <w:rPr>
            <w:b/>
            <w:bCs/>
            <w:color w:val="FF0000"/>
          </w:rPr>
          <w:delText xml:space="preserve">Change from 0 to 1 for extend </w:delText>
        </w:r>
        <w:r w:rsidRPr="006701F3" w:rsidDel="00DA4B80">
          <w:rPr>
            <w:b/>
            <w:bCs/>
            <w:color w:val="FF0000"/>
          </w:rPr>
          <w:delText>1</w:delText>
        </w:r>
        <w:r w:rsidDel="00DA4B80">
          <w:rPr>
            <w:b/>
            <w:bCs/>
            <w:color w:val="FF0000"/>
          </w:rPr>
          <w:delText xml:space="preserve">010 1011 </w:delText>
        </w:r>
        <w:r w:rsidRPr="006701F3" w:rsidDel="00DA4B80">
          <w:rPr>
            <w:b/>
            <w:bCs/>
            <w:color w:val="FF0000"/>
          </w:rPr>
          <w:sym w:font="Wingdings" w:char="F0E0"/>
        </w:r>
        <w:r w:rsidDel="00DA4B80">
          <w:rPr>
            <w:b/>
            <w:bCs/>
            <w:color w:val="FF0000"/>
          </w:rPr>
          <w:delText xml:space="preserve"> A7 </w:delText>
        </w:r>
      </w:del>
    </w:p>
    <w:p w14:paraId="6B62B550" w14:textId="53F7543C" w:rsidR="00B860CF" w:rsidRPr="007C2778" w:rsidDel="00DA4B80" w:rsidRDefault="00B860CF" w:rsidP="006E11BF">
      <w:pPr>
        <w:spacing w:after="0"/>
        <w:ind w:left="2880" w:firstLine="720"/>
        <w:rPr>
          <w:del w:id="11752" w:author="Hawkins, Charles" w:date="2019-08-15T15:04:00Z"/>
          <w:b/>
          <w:bCs/>
        </w:rPr>
      </w:pPr>
      <w:del w:id="11753" w:author="Hawkins, Charles" w:date="2019-08-15T15:04:00Z">
        <w:r w:rsidDel="00DA4B80">
          <w:rPr>
            <w:b/>
            <w:bCs/>
            <w:lang w:val="pt-PT"/>
          </w:rPr>
          <w:delText>315</w:delText>
        </w:r>
        <w:r w:rsidRPr="00AD2F0A" w:rsidDel="00DA4B80">
          <w:rPr>
            <w:b/>
            <w:bCs/>
            <w:lang w:val="pt-PT"/>
          </w:rPr>
          <w:delText xml:space="preserve">0d -&gt; </w:delText>
        </w:r>
        <w:r w:rsidR="00023C2D" w:rsidDel="00DA4B80">
          <w:rPr>
            <w:b/>
            <w:bCs/>
            <w:lang w:val="pt-PT"/>
          </w:rPr>
          <w:delText>4E</w:delText>
        </w:r>
        <w:r w:rsidRPr="00AD2F0A" w:rsidDel="00DA4B80">
          <w:rPr>
            <w:b/>
            <w:bCs/>
            <w:lang w:val="pt-PT"/>
          </w:rPr>
          <w:delText xml:space="preserve">h, </w:delText>
        </w:r>
        <w:r w:rsidR="00023C2D" w:rsidDel="00DA4B80">
          <w:rPr>
            <w:b/>
            <w:bCs/>
            <w:lang w:val="pt-PT"/>
          </w:rPr>
          <w:delText>0C</w:delText>
        </w:r>
        <w:r w:rsidRPr="00AD2F0A" w:rsidDel="00DA4B80">
          <w:rPr>
            <w:b/>
            <w:bCs/>
            <w:lang w:val="pt-PT"/>
          </w:rPr>
          <w:delText>h</w:delText>
        </w:r>
        <w:r w:rsidDel="00DA4B80">
          <w:rPr>
            <w:b/>
            <w:bCs/>
            <w:lang w:val="pt-PT"/>
          </w:rPr>
          <w:delText xml:space="preserve">, </w:delText>
        </w:r>
        <w:r w:rsidDel="00DA4B80">
          <w:rPr>
            <w:b/>
            <w:bCs/>
            <w:color w:val="FF0000"/>
            <w:highlight w:val="cyan"/>
            <w:lang w:val="pt-PT"/>
          </w:rPr>
          <w:delText>10h, A7</w:delText>
        </w:r>
        <w:r w:rsidRPr="00F276C2" w:rsidDel="00DA4B80">
          <w:rPr>
            <w:b/>
            <w:bCs/>
            <w:color w:val="FF0000"/>
            <w:highlight w:val="cyan"/>
            <w:lang w:val="pt-PT"/>
          </w:rPr>
          <w:delText>h</w:delText>
        </w:r>
        <w:r w:rsidRPr="00AD2F0A" w:rsidDel="00DA4B80">
          <w:rPr>
            <w:b/>
            <w:bCs/>
            <w:lang w:val="pt-PT"/>
          </w:rPr>
          <w:delText xml:space="preserve"> </w:delText>
        </w:r>
        <w:r w:rsidDel="00DA4B80">
          <w:rPr>
            <w:b/>
            <w:bCs/>
            <w:lang w:val="pt-PT"/>
          </w:rPr>
          <w:delText>(VLSB, VMSB, TLSB, TMSB)&gt;</w:delText>
        </w:r>
      </w:del>
    </w:p>
    <w:p w14:paraId="44D2A085" w14:textId="457B55A8" w:rsidR="00B860CF" w:rsidRPr="007C2778" w:rsidDel="00DA4B80" w:rsidRDefault="00B860CF" w:rsidP="00B860CF">
      <w:pPr>
        <w:rPr>
          <w:del w:id="11754" w:author="Hawkins, Charles" w:date="2019-08-15T15:04:00Z"/>
        </w:rPr>
      </w:pPr>
      <w:del w:id="11755" w:author="Hawkins, Charles" w:date="2019-08-15T15:04:00Z">
        <w:r w:rsidRPr="007C2778" w:rsidDel="00DA4B80">
          <w:delText>0x3</w:delText>
        </w:r>
        <w:r w:rsidDel="00DA4B80">
          <w:delText>600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DA4B80" w14:paraId="59F16561" w14:textId="14DBA583" w:rsidTr="001935D3">
        <w:trPr>
          <w:del w:id="11756" w:author="Hawkins, Charles" w:date="2019-08-15T15:04:00Z"/>
        </w:trPr>
        <w:tc>
          <w:tcPr>
            <w:tcW w:w="1771" w:type="dxa"/>
          </w:tcPr>
          <w:p w14:paraId="5F64DBDE" w14:textId="23C9A411" w:rsidR="00B860CF" w:rsidRPr="007C2778" w:rsidDel="00DA4B80" w:rsidRDefault="00B860CF" w:rsidP="001935D3">
            <w:pPr>
              <w:rPr>
                <w:del w:id="11757" w:author="Hawkins, Charles" w:date="2019-08-15T15:04:00Z"/>
              </w:rPr>
            </w:pPr>
            <w:del w:id="11758" w:author="Hawkins, Charles" w:date="2019-08-15T15:04:00Z">
              <w:r w:rsidRPr="007C2778" w:rsidDel="00DA4B80">
                <w:delText>Sub Index</w:delText>
              </w:r>
            </w:del>
          </w:p>
        </w:tc>
        <w:tc>
          <w:tcPr>
            <w:tcW w:w="1887" w:type="dxa"/>
          </w:tcPr>
          <w:p w14:paraId="3B53AD6A" w14:textId="4978B3D5" w:rsidR="00B860CF" w:rsidRPr="007C2778" w:rsidDel="00DA4B80" w:rsidRDefault="00B860CF" w:rsidP="001935D3">
            <w:pPr>
              <w:rPr>
                <w:del w:id="11759" w:author="Hawkins, Charles" w:date="2019-08-15T15:04:00Z"/>
              </w:rPr>
            </w:pPr>
            <w:del w:id="11760" w:author="Hawkins, Charles" w:date="2019-08-15T15:04:00Z">
              <w:r w:rsidRPr="007C2778" w:rsidDel="00DA4B80">
                <w:delText>BYTE 0</w:delText>
              </w:r>
              <w:r w:rsidDel="00DA4B80">
                <w:delText xml:space="preserve"> (VLSB)</w:delText>
              </w:r>
            </w:del>
          </w:p>
        </w:tc>
        <w:tc>
          <w:tcPr>
            <w:tcW w:w="1889" w:type="dxa"/>
          </w:tcPr>
          <w:p w14:paraId="14308637" w14:textId="12E851F4" w:rsidR="00B860CF" w:rsidRPr="007C2778" w:rsidDel="00DA4B80" w:rsidRDefault="00B860CF" w:rsidP="001935D3">
            <w:pPr>
              <w:rPr>
                <w:del w:id="11761" w:author="Hawkins, Charles" w:date="2019-08-15T15:04:00Z"/>
              </w:rPr>
            </w:pPr>
            <w:del w:id="11762" w:author="Hawkins, Charles" w:date="2019-08-15T15:04:00Z">
              <w:r w:rsidRPr="007C2778" w:rsidDel="00DA4B80">
                <w:delText>BYTE 1 (</w:delText>
              </w:r>
              <w:r w:rsidDel="00DA4B80">
                <w:delText>VM</w:delText>
              </w:r>
              <w:r w:rsidRPr="007C2778" w:rsidDel="00DA4B80">
                <w:delText>SB)</w:delText>
              </w:r>
            </w:del>
          </w:p>
        </w:tc>
        <w:tc>
          <w:tcPr>
            <w:tcW w:w="1915" w:type="dxa"/>
          </w:tcPr>
          <w:p w14:paraId="2499A321" w14:textId="7651698D" w:rsidR="00B860CF" w:rsidRPr="007C2778" w:rsidDel="00DA4B80" w:rsidRDefault="00B860CF" w:rsidP="001935D3">
            <w:pPr>
              <w:rPr>
                <w:del w:id="11763" w:author="Hawkins, Charles" w:date="2019-08-15T15:04:00Z"/>
              </w:rPr>
            </w:pPr>
            <w:del w:id="11764" w:author="Hawkins, Charles" w:date="2019-08-15T15:04:00Z">
              <w:r w:rsidRPr="007C2778" w:rsidDel="00DA4B80">
                <w:delText>BYTE 2 (</w:delText>
              </w:r>
              <w:r w:rsidDel="00DA4B80">
                <w:delText>TL</w:delText>
              </w:r>
              <w:r w:rsidRPr="007C2778" w:rsidDel="00DA4B80">
                <w:delText>SB)</w:delText>
              </w:r>
            </w:del>
          </w:p>
        </w:tc>
        <w:tc>
          <w:tcPr>
            <w:tcW w:w="1888" w:type="dxa"/>
          </w:tcPr>
          <w:p w14:paraId="3513F6D7" w14:textId="2142A5B4" w:rsidR="00B860CF" w:rsidRPr="007C2778" w:rsidDel="00DA4B80" w:rsidRDefault="00B860CF" w:rsidP="001935D3">
            <w:pPr>
              <w:rPr>
                <w:del w:id="11765" w:author="Hawkins, Charles" w:date="2019-08-15T15:04:00Z"/>
              </w:rPr>
            </w:pPr>
            <w:del w:id="11766" w:author="Hawkins, Charles" w:date="2019-08-15T15:04:00Z">
              <w:r w:rsidRPr="007C2778" w:rsidDel="00DA4B80">
                <w:delText>BYTE 3</w:delText>
              </w:r>
              <w:r w:rsidDel="00DA4B80">
                <w:delText xml:space="preserve"> (TMSB)</w:delText>
              </w:r>
            </w:del>
          </w:p>
        </w:tc>
      </w:tr>
      <w:tr w:rsidR="00023C2D" w:rsidRPr="007C2778" w:rsidDel="00DA4B80" w14:paraId="55A7D81A" w14:textId="300386F4" w:rsidTr="001935D3">
        <w:trPr>
          <w:del w:id="11767" w:author="Hawkins, Charles" w:date="2019-08-15T15:04:00Z"/>
        </w:trPr>
        <w:tc>
          <w:tcPr>
            <w:tcW w:w="1771" w:type="dxa"/>
          </w:tcPr>
          <w:p w14:paraId="1CCB1AD3" w14:textId="68809706" w:rsidR="00023C2D" w:rsidRPr="007C2778" w:rsidDel="00DA4B80" w:rsidRDefault="00023C2D" w:rsidP="00023C2D">
            <w:pPr>
              <w:rPr>
                <w:del w:id="11768" w:author="Hawkins, Charles" w:date="2019-08-15T15:04:00Z"/>
              </w:rPr>
            </w:pPr>
            <w:del w:id="11769" w:author="Hawkins, Charles" w:date="2019-08-15T15:04:00Z">
              <w:r w:rsidRPr="007C2778" w:rsidDel="00DA4B80">
                <w:delText>0x03</w:delText>
              </w:r>
            </w:del>
          </w:p>
        </w:tc>
        <w:tc>
          <w:tcPr>
            <w:tcW w:w="1887" w:type="dxa"/>
          </w:tcPr>
          <w:p w14:paraId="36D0C94D" w14:textId="783ECBFB" w:rsidR="00023C2D" w:rsidRPr="007C2778" w:rsidDel="00DA4B80" w:rsidRDefault="00023C2D" w:rsidP="00023C2D">
            <w:pPr>
              <w:rPr>
                <w:del w:id="11770" w:author="Hawkins, Charles" w:date="2019-08-15T15:04:00Z"/>
              </w:rPr>
            </w:pPr>
            <w:del w:id="11771" w:author="Hawkins, Charles" w:date="2019-08-15T15:04:00Z">
              <w:r w:rsidRPr="007C2778" w:rsidDel="00DA4B80">
                <w:delText>0x</w:delText>
              </w:r>
              <w:r w:rsidDel="00DA4B80">
                <w:delText>4E</w:delText>
              </w:r>
            </w:del>
          </w:p>
        </w:tc>
        <w:tc>
          <w:tcPr>
            <w:tcW w:w="1889" w:type="dxa"/>
          </w:tcPr>
          <w:p w14:paraId="02C74EBE" w14:textId="5290CC4A" w:rsidR="00023C2D" w:rsidRPr="007C2778" w:rsidDel="00DA4B80" w:rsidRDefault="00023C2D" w:rsidP="00023C2D">
            <w:pPr>
              <w:rPr>
                <w:del w:id="11772" w:author="Hawkins, Charles" w:date="2019-08-15T15:04:00Z"/>
              </w:rPr>
            </w:pPr>
            <w:del w:id="11773" w:author="Hawkins, Charles" w:date="2019-08-15T15:04:00Z">
              <w:r w:rsidRPr="007C2778" w:rsidDel="00DA4B80">
                <w:delText>0x</w:delText>
              </w:r>
              <w:r w:rsidDel="00DA4B80">
                <w:delText>0C</w:delText>
              </w:r>
            </w:del>
          </w:p>
        </w:tc>
        <w:tc>
          <w:tcPr>
            <w:tcW w:w="1915" w:type="dxa"/>
          </w:tcPr>
          <w:p w14:paraId="3324723E" w14:textId="5556FC2B" w:rsidR="00023C2D" w:rsidRPr="007C2778" w:rsidDel="00DA4B80" w:rsidRDefault="00023C2D" w:rsidP="00023C2D">
            <w:pPr>
              <w:rPr>
                <w:del w:id="11774" w:author="Hawkins, Charles" w:date="2019-08-15T15:04:00Z"/>
              </w:rPr>
            </w:pPr>
            <w:del w:id="11775" w:author="Hawkins, Charles" w:date="2019-08-15T15:04:00Z">
              <w:r w:rsidRPr="007C2778" w:rsidDel="00DA4B80">
                <w:delText>0x</w:delText>
              </w:r>
              <w:r w:rsidDel="00DA4B80">
                <w:delText>10</w:delText>
              </w:r>
            </w:del>
          </w:p>
        </w:tc>
        <w:tc>
          <w:tcPr>
            <w:tcW w:w="1888" w:type="dxa"/>
          </w:tcPr>
          <w:p w14:paraId="183F763E" w14:textId="2218E485" w:rsidR="00023C2D" w:rsidRPr="007C2778" w:rsidDel="00DA4B80" w:rsidRDefault="00023C2D" w:rsidP="00023C2D">
            <w:pPr>
              <w:rPr>
                <w:del w:id="11776" w:author="Hawkins, Charles" w:date="2019-08-15T15:04:00Z"/>
              </w:rPr>
            </w:pPr>
            <w:del w:id="11777" w:author="Hawkins, Charles" w:date="2019-08-15T15:04:00Z">
              <w:r w:rsidRPr="007C2778" w:rsidDel="00DA4B80">
                <w:delText>0x</w:delText>
              </w:r>
              <w:r w:rsidDel="00DA4B80">
                <w:delText>27</w:delText>
              </w:r>
            </w:del>
          </w:p>
        </w:tc>
      </w:tr>
    </w:tbl>
    <w:p w14:paraId="231A4466" w14:textId="07D9DF01" w:rsidR="00B860CF" w:rsidRPr="007C2778" w:rsidDel="00DA4B80" w:rsidRDefault="00B860CF" w:rsidP="00B860CF">
      <w:pPr>
        <w:rPr>
          <w:del w:id="11778" w:author="Hawkins, Charles" w:date="2019-08-15T15:04:00Z"/>
          <w:b/>
          <w:bCs/>
        </w:rPr>
      </w:pPr>
      <w:del w:id="11779" w:author="Hawkins, Charles" w:date="2019-08-15T15:04:00Z">
        <w:r w:rsidDel="00DA4B80">
          <w:rPr>
            <w:b/>
            <w:bCs/>
          </w:rPr>
          <w:delText xml:space="preserve">NOTE 10 seconds selected to be time enough to get the checks done before needing to turn off. </w:delText>
        </w:r>
      </w:del>
    </w:p>
    <w:p w14:paraId="41BEC68F" w14:textId="4C4CCDEE" w:rsidR="00B860CF" w:rsidRPr="007C2778" w:rsidDel="00DA4B80" w:rsidRDefault="00B860CF" w:rsidP="00B860CF">
      <w:pPr>
        <w:rPr>
          <w:del w:id="11780" w:author="Hawkins, Charles" w:date="2019-08-15T15:04:00Z"/>
          <w:b/>
          <w:bCs/>
        </w:rPr>
      </w:pPr>
    </w:p>
    <w:p w14:paraId="4ED43D0E" w14:textId="3984EF84" w:rsidR="00A72517" w:rsidDel="00DA4B80" w:rsidRDefault="00A72517" w:rsidP="00B860CF">
      <w:pPr>
        <w:rPr>
          <w:del w:id="11781" w:author="Hawkins, Charles" w:date="2019-08-15T15:04:00Z"/>
          <w:b/>
          <w:bCs/>
        </w:rPr>
      </w:pPr>
    </w:p>
    <w:p w14:paraId="3F372B83" w14:textId="5C5649AA" w:rsidR="00B860CF" w:rsidRPr="007C2778" w:rsidDel="00DA4B80" w:rsidRDefault="00B860CF" w:rsidP="008A7F06">
      <w:pPr>
        <w:pStyle w:val="Heading3"/>
        <w:rPr>
          <w:del w:id="11782" w:author="Hawkins, Charles" w:date="2019-08-15T15:04:00Z"/>
        </w:rPr>
      </w:pPr>
      <w:del w:id="11783" w:author="Hawkins, Charles" w:date="2019-08-15T15:04:00Z">
        <w:r w:rsidRPr="007C2778" w:rsidDel="00DA4B80">
          <w:delText xml:space="preserve">&lt;READ </w:delText>
        </w:r>
        <w:r w:rsidDel="00DA4B80">
          <w:delText>HOPPER DOWN</w:delText>
        </w:r>
        <w:r w:rsidRPr="007C2778" w:rsidDel="00DA4B80">
          <w:delText xml:space="preserve"> status:State&gt;</w:delText>
        </w:r>
      </w:del>
    </w:p>
    <w:p w14:paraId="428D09DF" w14:textId="55B53858" w:rsidR="00B860CF" w:rsidRPr="007C2778" w:rsidDel="00DA4B80" w:rsidRDefault="00B860CF" w:rsidP="00B860CF">
      <w:pPr>
        <w:rPr>
          <w:del w:id="11784" w:author="Hawkins, Charles" w:date="2019-08-15T15:04:00Z"/>
        </w:rPr>
      </w:pPr>
      <w:del w:id="11785" w:author="Hawkins, Charles" w:date="2019-08-15T15:04:00Z">
        <w:r w:rsidDel="00DA4B80">
          <w:delText>0x3602</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DA4B80" w14:paraId="6199649D" w14:textId="3528AE22" w:rsidTr="001935D3">
        <w:trPr>
          <w:del w:id="11786" w:author="Hawkins, Charles" w:date="2019-08-15T15:04:00Z"/>
        </w:trPr>
        <w:tc>
          <w:tcPr>
            <w:tcW w:w="1771" w:type="dxa"/>
          </w:tcPr>
          <w:p w14:paraId="37C07C37" w14:textId="63CE2DB0" w:rsidR="00B860CF" w:rsidRPr="007C2778" w:rsidDel="00DA4B80" w:rsidRDefault="00B860CF" w:rsidP="001935D3">
            <w:pPr>
              <w:rPr>
                <w:del w:id="11787" w:author="Hawkins, Charles" w:date="2019-08-15T15:04:00Z"/>
              </w:rPr>
            </w:pPr>
            <w:del w:id="11788" w:author="Hawkins, Charles" w:date="2019-08-15T15:04:00Z">
              <w:r w:rsidRPr="007C2778" w:rsidDel="00DA4B80">
                <w:delText>Sub Index</w:delText>
              </w:r>
            </w:del>
          </w:p>
        </w:tc>
        <w:tc>
          <w:tcPr>
            <w:tcW w:w="1887" w:type="dxa"/>
          </w:tcPr>
          <w:p w14:paraId="6E6A1967" w14:textId="7395BB78" w:rsidR="00B860CF" w:rsidRPr="007C2778" w:rsidDel="00DA4B80" w:rsidRDefault="00B860CF" w:rsidP="001935D3">
            <w:pPr>
              <w:rPr>
                <w:del w:id="11789" w:author="Hawkins, Charles" w:date="2019-08-15T15:04:00Z"/>
              </w:rPr>
            </w:pPr>
            <w:del w:id="11790" w:author="Hawkins, Charles" w:date="2019-08-15T15:04:00Z">
              <w:r w:rsidRPr="007C2778" w:rsidDel="00DA4B80">
                <w:delText>BYTE 0</w:delText>
              </w:r>
            </w:del>
          </w:p>
        </w:tc>
        <w:tc>
          <w:tcPr>
            <w:tcW w:w="1889" w:type="dxa"/>
          </w:tcPr>
          <w:p w14:paraId="775D72EF" w14:textId="5D2B3E6D" w:rsidR="00B860CF" w:rsidRPr="007C2778" w:rsidDel="00DA4B80" w:rsidRDefault="00B860CF" w:rsidP="001935D3">
            <w:pPr>
              <w:rPr>
                <w:del w:id="11791" w:author="Hawkins, Charles" w:date="2019-08-15T15:04:00Z"/>
              </w:rPr>
            </w:pPr>
            <w:del w:id="11792" w:author="Hawkins, Charles" w:date="2019-08-15T15:04:00Z">
              <w:r w:rsidRPr="007C2778" w:rsidDel="00DA4B80">
                <w:delText>BYTE 1 (LSB)</w:delText>
              </w:r>
            </w:del>
          </w:p>
        </w:tc>
        <w:tc>
          <w:tcPr>
            <w:tcW w:w="1915" w:type="dxa"/>
          </w:tcPr>
          <w:p w14:paraId="570F3807" w14:textId="644D8B56" w:rsidR="00B860CF" w:rsidRPr="007C2778" w:rsidDel="00DA4B80" w:rsidRDefault="00B860CF" w:rsidP="001935D3">
            <w:pPr>
              <w:rPr>
                <w:del w:id="11793" w:author="Hawkins, Charles" w:date="2019-08-15T15:04:00Z"/>
              </w:rPr>
            </w:pPr>
            <w:del w:id="11794" w:author="Hawkins, Charles" w:date="2019-08-15T15:04:00Z">
              <w:r w:rsidRPr="007C2778" w:rsidDel="00DA4B80">
                <w:delText>BYTE 2 (MSB)</w:delText>
              </w:r>
            </w:del>
          </w:p>
        </w:tc>
        <w:tc>
          <w:tcPr>
            <w:tcW w:w="1888" w:type="dxa"/>
          </w:tcPr>
          <w:p w14:paraId="7DE55276" w14:textId="0493CCE9" w:rsidR="00B860CF" w:rsidRPr="007C2778" w:rsidDel="00DA4B80" w:rsidRDefault="00B860CF" w:rsidP="001935D3">
            <w:pPr>
              <w:rPr>
                <w:del w:id="11795" w:author="Hawkins, Charles" w:date="2019-08-15T15:04:00Z"/>
              </w:rPr>
            </w:pPr>
            <w:del w:id="11796" w:author="Hawkins, Charles" w:date="2019-08-15T15:04:00Z">
              <w:r w:rsidRPr="007C2778" w:rsidDel="00DA4B80">
                <w:delText>BYTE 3</w:delText>
              </w:r>
            </w:del>
          </w:p>
        </w:tc>
      </w:tr>
      <w:tr w:rsidR="00B860CF" w:rsidRPr="007C2778" w:rsidDel="00DA4B80" w14:paraId="743416A6" w14:textId="121FB1D0" w:rsidTr="001935D3">
        <w:trPr>
          <w:trHeight w:val="305"/>
          <w:del w:id="11797" w:author="Hawkins, Charles" w:date="2019-08-15T15:04:00Z"/>
        </w:trPr>
        <w:tc>
          <w:tcPr>
            <w:tcW w:w="1771" w:type="dxa"/>
          </w:tcPr>
          <w:p w14:paraId="54B5BCAA" w14:textId="305663B5" w:rsidR="00B860CF" w:rsidRPr="007C2778" w:rsidDel="00DA4B80" w:rsidRDefault="00B860CF" w:rsidP="001935D3">
            <w:pPr>
              <w:rPr>
                <w:del w:id="11798" w:author="Hawkins, Charles" w:date="2019-08-15T15:04:00Z"/>
              </w:rPr>
            </w:pPr>
            <w:del w:id="11799" w:author="Hawkins, Charles" w:date="2019-08-15T15:04:00Z">
              <w:r w:rsidRPr="007C2778" w:rsidDel="00DA4B80">
                <w:delText>0x01</w:delText>
              </w:r>
            </w:del>
          </w:p>
        </w:tc>
        <w:tc>
          <w:tcPr>
            <w:tcW w:w="1887" w:type="dxa"/>
          </w:tcPr>
          <w:p w14:paraId="5B13B998" w14:textId="0052FFD8" w:rsidR="00B860CF" w:rsidRPr="007C2778" w:rsidDel="00DA4B80" w:rsidRDefault="00B860CF" w:rsidP="001935D3">
            <w:pPr>
              <w:rPr>
                <w:del w:id="11800" w:author="Hawkins, Charles" w:date="2019-08-15T15:04:00Z"/>
              </w:rPr>
            </w:pPr>
            <w:del w:id="11801" w:author="Hawkins, Charles" w:date="2019-08-15T15:04:00Z">
              <w:r w:rsidRPr="007C2778" w:rsidDel="00DA4B80">
                <w:delText>0x00</w:delText>
              </w:r>
            </w:del>
          </w:p>
        </w:tc>
        <w:tc>
          <w:tcPr>
            <w:tcW w:w="1889" w:type="dxa"/>
          </w:tcPr>
          <w:p w14:paraId="1EC3F561" w14:textId="70759CC3" w:rsidR="00B860CF" w:rsidRPr="007C2778" w:rsidDel="00DA4B80" w:rsidRDefault="00B860CF" w:rsidP="001935D3">
            <w:pPr>
              <w:rPr>
                <w:del w:id="11802" w:author="Hawkins, Charles" w:date="2019-08-15T15:04:00Z"/>
              </w:rPr>
            </w:pPr>
            <w:del w:id="11803" w:author="Hawkins, Charles" w:date="2019-08-15T15:04:00Z">
              <w:r w:rsidRPr="007C2778" w:rsidDel="00DA4B80">
                <w:delText>0x00</w:delText>
              </w:r>
            </w:del>
          </w:p>
        </w:tc>
        <w:tc>
          <w:tcPr>
            <w:tcW w:w="1915" w:type="dxa"/>
          </w:tcPr>
          <w:p w14:paraId="5EA95910" w14:textId="3FF72868" w:rsidR="00B860CF" w:rsidRPr="007C2778" w:rsidDel="00DA4B80" w:rsidRDefault="00B860CF" w:rsidP="001935D3">
            <w:pPr>
              <w:rPr>
                <w:del w:id="11804" w:author="Hawkins, Charles" w:date="2019-08-15T15:04:00Z"/>
              </w:rPr>
            </w:pPr>
            <w:del w:id="11805" w:author="Hawkins, Charles" w:date="2019-08-15T15:04:00Z">
              <w:r w:rsidRPr="007C2778" w:rsidDel="00DA4B80">
                <w:delText>0x00</w:delText>
              </w:r>
            </w:del>
          </w:p>
        </w:tc>
        <w:tc>
          <w:tcPr>
            <w:tcW w:w="1888" w:type="dxa"/>
          </w:tcPr>
          <w:p w14:paraId="21CA97F3" w14:textId="37249973" w:rsidR="00B860CF" w:rsidRPr="007C2778" w:rsidDel="00DA4B80" w:rsidRDefault="00B860CF" w:rsidP="001935D3">
            <w:pPr>
              <w:rPr>
                <w:del w:id="11806" w:author="Hawkins, Charles" w:date="2019-08-15T15:04:00Z"/>
              </w:rPr>
            </w:pPr>
            <w:del w:id="11807" w:author="Hawkins, Charles" w:date="2019-08-15T15:04:00Z">
              <w:r w:rsidRPr="007C2778" w:rsidDel="00DA4B80">
                <w:delText>0x00</w:delText>
              </w:r>
            </w:del>
          </w:p>
        </w:tc>
      </w:tr>
    </w:tbl>
    <w:p w14:paraId="0D55C230" w14:textId="6600D4A4" w:rsidR="00B860CF" w:rsidRPr="007C2778" w:rsidDel="00DA4B80" w:rsidRDefault="00B860CF" w:rsidP="008A7F06">
      <w:pPr>
        <w:spacing w:before="120"/>
        <w:jc w:val="center"/>
        <w:rPr>
          <w:del w:id="11808" w:author="Hawkins, Charles" w:date="2019-08-15T15:04:00Z"/>
          <w:b/>
          <w:bCs/>
        </w:rPr>
      </w:pPr>
      <w:del w:id="11809" w:author="Hawkins, Charles" w:date="2019-08-15T15:04:00Z">
        <w:r w:rsidRPr="007C2778" w:rsidDel="00DA4B80">
          <w:rPr>
            <w:b/>
            <w:bCs/>
          </w:rPr>
          <w:delText>&lt;</w:delText>
        </w:r>
        <w:r w:rsidR="008A7F06" w:rsidDel="00DA4B80">
          <w:rPr>
            <w:b/>
            <w:bCs/>
          </w:rPr>
          <w:delText xml:space="preserve"> </w:delText>
        </w:r>
        <w:r w:rsidRPr="007C2778" w:rsidDel="00DA4B80">
          <w:rPr>
            <w:b/>
            <w:bCs/>
          </w:rPr>
          <w:delText>Should say *S</w:delText>
        </w:r>
        <w:r w:rsidDel="00DA4B80">
          <w:rPr>
            <w:b/>
            <w:bCs/>
          </w:rPr>
          <w:delText>TOPPED</w:delText>
        </w:r>
        <w:r w:rsidRPr="007C2778" w:rsidDel="00DA4B80">
          <w:rPr>
            <w:b/>
            <w:bCs/>
          </w:rPr>
          <w:delText xml:space="preserve">* </w:delText>
        </w:r>
        <w:r w:rsidR="008C2261" w:rsidDel="00DA4B80">
          <w:rPr>
            <w:b/>
            <w:bCs/>
          </w:rPr>
          <w:delText xml:space="preserve">if using UI board or </w:delText>
        </w:r>
        <w:r w:rsidR="008C2261" w:rsidRPr="007C2778" w:rsidDel="00DA4B80">
          <w:rPr>
            <w:b/>
            <w:bCs/>
          </w:rPr>
          <w:delText>0x0</w:delText>
        </w:r>
        <w:r w:rsidR="008C2261" w:rsidDel="00DA4B80">
          <w:rPr>
            <w:b/>
            <w:bCs/>
          </w:rPr>
          <w:delText>1 if displaying CAN</w:delText>
        </w:r>
        <w:r w:rsidR="008A7F06" w:rsidDel="00DA4B80">
          <w:rPr>
            <w:b/>
            <w:bCs/>
          </w:rPr>
          <w:delText xml:space="preserve"> </w:delText>
        </w:r>
        <w:r w:rsidR="008C2261" w:rsidRPr="007C2778" w:rsidDel="00DA4B80">
          <w:rPr>
            <w:b/>
            <w:bCs/>
          </w:rPr>
          <w:delText>&gt;</w:delText>
        </w:r>
      </w:del>
    </w:p>
    <w:p w14:paraId="2E0763DC" w14:textId="235ADD9A" w:rsidR="00B860CF" w:rsidRPr="007C2778" w:rsidDel="00DA4B80" w:rsidRDefault="00B860CF" w:rsidP="008A7F06">
      <w:pPr>
        <w:pStyle w:val="Heading3"/>
        <w:rPr>
          <w:del w:id="11810" w:author="Hawkins, Charles" w:date="2019-08-15T15:04:00Z"/>
        </w:rPr>
      </w:pPr>
      <w:del w:id="11811" w:author="Hawkins, Charles" w:date="2019-08-15T15:04:00Z">
        <w:r w:rsidRPr="007C2778" w:rsidDel="00DA4B80">
          <w:delText xml:space="preserve">&lt;READ </w:delText>
        </w:r>
        <w:r w:rsidDel="00DA4B80">
          <w:delText>HOPPER DOWN</w:delText>
        </w:r>
        <w:r w:rsidRPr="007C2778" w:rsidDel="00DA4B80">
          <w:delText xml:space="preserve"> status:Status-Bits&gt;</w:delText>
        </w:r>
      </w:del>
    </w:p>
    <w:p w14:paraId="6C8EC024" w14:textId="48CBD66D" w:rsidR="00B860CF" w:rsidRPr="007C2778" w:rsidDel="00DA4B80" w:rsidRDefault="00B860CF" w:rsidP="00B860CF">
      <w:pPr>
        <w:rPr>
          <w:del w:id="11812" w:author="Hawkins, Charles" w:date="2019-08-15T15:04:00Z"/>
        </w:rPr>
      </w:pPr>
      <w:del w:id="11813" w:author="Hawkins, Charles" w:date="2019-08-15T15:04:00Z">
        <w:r w:rsidRPr="007C2778" w:rsidDel="00DA4B80">
          <w:delText>0x3</w:delText>
        </w:r>
        <w:r w:rsidDel="00DA4B80">
          <w:delText>602</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DA4B80" w14:paraId="368098E5" w14:textId="1AEC2640" w:rsidTr="001935D3">
        <w:trPr>
          <w:del w:id="11814" w:author="Hawkins, Charles" w:date="2019-08-15T15:04:00Z"/>
        </w:trPr>
        <w:tc>
          <w:tcPr>
            <w:tcW w:w="1771" w:type="dxa"/>
          </w:tcPr>
          <w:p w14:paraId="3B6E2163" w14:textId="177BA1B8" w:rsidR="00B860CF" w:rsidRPr="007C2778" w:rsidDel="00DA4B80" w:rsidRDefault="00B860CF" w:rsidP="001935D3">
            <w:pPr>
              <w:rPr>
                <w:del w:id="11815" w:author="Hawkins, Charles" w:date="2019-08-15T15:04:00Z"/>
              </w:rPr>
            </w:pPr>
            <w:del w:id="11816" w:author="Hawkins, Charles" w:date="2019-08-15T15:04:00Z">
              <w:r w:rsidRPr="007C2778" w:rsidDel="00DA4B80">
                <w:delText>Sub Index</w:delText>
              </w:r>
            </w:del>
          </w:p>
        </w:tc>
        <w:tc>
          <w:tcPr>
            <w:tcW w:w="1887" w:type="dxa"/>
          </w:tcPr>
          <w:p w14:paraId="0B0393A2" w14:textId="478B9848" w:rsidR="00B860CF" w:rsidRPr="007C2778" w:rsidDel="00DA4B80" w:rsidRDefault="00B860CF" w:rsidP="001935D3">
            <w:pPr>
              <w:rPr>
                <w:del w:id="11817" w:author="Hawkins, Charles" w:date="2019-08-15T15:04:00Z"/>
              </w:rPr>
            </w:pPr>
            <w:del w:id="11818" w:author="Hawkins, Charles" w:date="2019-08-15T15:04:00Z">
              <w:r w:rsidRPr="007C2778" w:rsidDel="00DA4B80">
                <w:delText>BYTE 0</w:delText>
              </w:r>
            </w:del>
          </w:p>
        </w:tc>
        <w:tc>
          <w:tcPr>
            <w:tcW w:w="1889" w:type="dxa"/>
          </w:tcPr>
          <w:p w14:paraId="234357F7" w14:textId="17CAE2F3" w:rsidR="00B860CF" w:rsidRPr="007C2778" w:rsidDel="00DA4B80" w:rsidRDefault="00B860CF" w:rsidP="001935D3">
            <w:pPr>
              <w:rPr>
                <w:del w:id="11819" w:author="Hawkins, Charles" w:date="2019-08-15T15:04:00Z"/>
              </w:rPr>
            </w:pPr>
            <w:del w:id="11820" w:author="Hawkins, Charles" w:date="2019-08-15T15:04:00Z">
              <w:r w:rsidRPr="007C2778" w:rsidDel="00DA4B80">
                <w:delText>BYTE 1 (LSB)</w:delText>
              </w:r>
            </w:del>
          </w:p>
        </w:tc>
        <w:tc>
          <w:tcPr>
            <w:tcW w:w="1915" w:type="dxa"/>
          </w:tcPr>
          <w:p w14:paraId="6992555A" w14:textId="5F3A8D54" w:rsidR="00B860CF" w:rsidRPr="007C2778" w:rsidDel="00DA4B80" w:rsidRDefault="00B860CF" w:rsidP="001935D3">
            <w:pPr>
              <w:rPr>
                <w:del w:id="11821" w:author="Hawkins, Charles" w:date="2019-08-15T15:04:00Z"/>
              </w:rPr>
            </w:pPr>
            <w:del w:id="11822" w:author="Hawkins, Charles" w:date="2019-08-15T15:04:00Z">
              <w:r w:rsidRPr="007C2778" w:rsidDel="00DA4B80">
                <w:delText>BYTE 2 (MSB)</w:delText>
              </w:r>
            </w:del>
          </w:p>
        </w:tc>
        <w:tc>
          <w:tcPr>
            <w:tcW w:w="1888" w:type="dxa"/>
          </w:tcPr>
          <w:p w14:paraId="2DE1477F" w14:textId="712E5E7F" w:rsidR="00B860CF" w:rsidRPr="007C2778" w:rsidDel="00DA4B80" w:rsidRDefault="00B860CF" w:rsidP="001935D3">
            <w:pPr>
              <w:rPr>
                <w:del w:id="11823" w:author="Hawkins, Charles" w:date="2019-08-15T15:04:00Z"/>
              </w:rPr>
            </w:pPr>
            <w:del w:id="11824" w:author="Hawkins, Charles" w:date="2019-08-15T15:04:00Z">
              <w:r w:rsidRPr="007C2778" w:rsidDel="00DA4B80">
                <w:delText>BYTE 3</w:delText>
              </w:r>
            </w:del>
          </w:p>
        </w:tc>
      </w:tr>
      <w:tr w:rsidR="00B860CF" w:rsidRPr="007C2778" w:rsidDel="00DA4B80" w14:paraId="4A643378" w14:textId="4B26E143" w:rsidTr="001935D3">
        <w:trPr>
          <w:del w:id="11825" w:author="Hawkins, Charles" w:date="2019-08-15T15:04:00Z"/>
        </w:trPr>
        <w:tc>
          <w:tcPr>
            <w:tcW w:w="1771" w:type="dxa"/>
          </w:tcPr>
          <w:p w14:paraId="7E766726" w14:textId="17B25DDD" w:rsidR="00B860CF" w:rsidRPr="007C2778" w:rsidDel="00DA4B80" w:rsidRDefault="00B860CF" w:rsidP="001935D3">
            <w:pPr>
              <w:rPr>
                <w:del w:id="11826" w:author="Hawkins, Charles" w:date="2019-08-15T15:04:00Z"/>
              </w:rPr>
            </w:pPr>
            <w:del w:id="11827" w:author="Hawkins, Charles" w:date="2019-08-15T15:04:00Z">
              <w:r w:rsidRPr="007C2778" w:rsidDel="00DA4B80">
                <w:delText>0x02</w:delText>
              </w:r>
            </w:del>
          </w:p>
        </w:tc>
        <w:tc>
          <w:tcPr>
            <w:tcW w:w="1887" w:type="dxa"/>
          </w:tcPr>
          <w:p w14:paraId="1F601478" w14:textId="77A258D1" w:rsidR="00B860CF" w:rsidRPr="007C2778" w:rsidDel="00DA4B80" w:rsidRDefault="00B860CF" w:rsidP="001935D3">
            <w:pPr>
              <w:rPr>
                <w:del w:id="11828" w:author="Hawkins, Charles" w:date="2019-08-15T15:04:00Z"/>
              </w:rPr>
            </w:pPr>
            <w:del w:id="11829" w:author="Hawkins, Charles" w:date="2019-08-15T15:04:00Z">
              <w:r w:rsidRPr="007C2778" w:rsidDel="00DA4B80">
                <w:delText>0x00</w:delText>
              </w:r>
            </w:del>
          </w:p>
        </w:tc>
        <w:tc>
          <w:tcPr>
            <w:tcW w:w="1889" w:type="dxa"/>
          </w:tcPr>
          <w:p w14:paraId="43FDF637" w14:textId="7BFB1172" w:rsidR="00B860CF" w:rsidRPr="007C2778" w:rsidDel="00DA4B80" w:rsidRDefault="00B860CF" w:rsidP="001935D3">
            <w:pPr>
              <w:rPr>
                <w:del w:id="11830" w:author="Hawkins, Charles" w:date="2019-08-15T15:04:00Z"/>
              </w:rPr>
            </w:pPr>
            <w:del w:id="11831" w:author="Hawkins, Charles" w:date="2019-08-15T15:04:00Z">
              <w:r w:rsidRPr="007C2778" w:rsidDel="00DA4B80">
                <w:delText>0x00</w:delText>
              </w:r>
            </w:del>
          </w:p>
        </w:tc>
        <w:tc>
          <w:tcPr>
            <w:tcW w:w="1915" w:type="dxa"/>
          </w:tcPr>
          <w:p w14:paraId="00DB85C9" w14:textId="1E0A1020" w:rsidR="00B860CF" w:rsidRPr="007C2778" w:rsidDel="00DA4B80" w:rsidRDefault="00B860CF" w:rsidP="001935D3">
            <w:pPr>
              <w:rPr>
                <w:del w:id="11832" w:author="Hawkins, Charles" w:date="2019-08-15T15:04:00Z"/>
              </w:rPr>
            </w:pPr>
            <w:del w:id="11833" w:author="Hawkins, Charles" w:date="2019-08-15T15:04:00Z">
              <w:r w:rsidRPr="007C2778" w:rsidDel="00DA4B80">
                <w:delText>0x00</w:delText>
              </w:r>
            </w:del>
          </w:p>
        </w:tc>
        <w:tc>
          <w:tcPr>
            <w:tcW w:w="1888" w:type="dxa"/>
          </w:tcPr>
          <w:p w14:paraId="00A80F6B" w14:textId="7D80A42A" w:rsidR="00B860CF" w:rsidRPr="007C2778" w:rsidDel="00DA4B80" w:rsidRDefault="00B860CF" w:rsidP="001935D3">
            <w:pPr>
              <w:rPr>
                <w:del w:id="11834" w:author="Hawkins, Charles" w:date="2019-08-15T15:04:00Z"/>
              </w:rPr>
            </w:pPr>
            <w:del w:id="11835" w:author="Hawkins, Charles" w:date="2019-08-15T15:04:00Z">
              <w:r w:rsidRPr="007C2778" w:rsidDel="00DA4B80">
                <w:delText>0x00</w:delText>
              </w:r>
            </w:del>
          </w:p>
        </w:tc>
      </w:tr>
    </w:tbl>
    <w:p w14:paraId="01175F65" w14:textId="08FB30A2" w:rsidR="00B860CF" w:rsidRPr="007C2778" w:rsidDel="00DA4B80" w:rsidRDefault="003941A2" w:rsidP="008A7F06">
      <w:pPr>
        <w:spacing w:before="120"/>
        <w:jc w:val="center"/>
        <w:rPr>
          <w:del w:id="11836" w:author="Hawkins, Charles" w:date="2019-08-15T15:04:00Z"/>
          <w:b/>
          <w:bCs/>
        </w:rPr>
      </w:pPr>
      <w:del w:id="11837" w:author="Hawkins, Charles" w:date="2019-08-15T15:04:00Z">
        <w:r w:rsidDel="00DA4B80">
          <w:rPr>
            <w:b/>
            <w:bCs/>
          </w:rPr>
          <w:delText>&lt;</w:delText>
        </w:r>
        <w:r w:rsidR="008A7F06" w:rsidDel="00DA4B80">
          <w:rPr>
            <w:b/>
            <w:bCs/>
          </w:rPr>
          <w:delText xml:space="preserve"> </w:delText>
        </w:r>
        <w:r w:rsidDel="00DA4B80">
          <w:rPr>
            <w:b/>
            <w:bCs/>
          </w:rPr>
          <w:delText>Should say *OPEN</w:delText>
        </w:r>
        <w:r w:rsidR="00B860CF" w:rsidRPr="007C2778" w:rsidDel="00DA4B80">
          <w:rPr>
            <w:b/>
            <w:bCs/>
          </w:rPr>
          <w:delText xml:space="preserve">* </w:delText>
        </w:r>
        <w:r w:rsidR="008C2261" w:rsidDel="00DA4B80">
          <w:rPr>
            <w:b/>
            <w:bCs/>
          </w:rPr>
          <w:delText xml:space="preserve">if using UI board or </w:delText>
        </w:r>
        <w:r w:rsidR="008C2261" w:rsidRPr="007C2778" w:rsidDel="00DA4B80">
          <w:rPr>
            <w:b/>
            <w:bCs/>
          </w:rPr>
          <w:delText>0x0</w:delText>
        </w:r>
        <w:r w:rsidR="008C2261" w:rsidDel="00DA4B80">
          <w:rPr>
            <w:b/>
            <w:bCs/>
          </w:rPr>
          <w:delText>4 if displaying CAN</w:delText>
        </w:r>
        <w:r w:rsidR="008A7F06" w:rsidDel="00DA4B80">
          <w:rPr>
            <w:b/>
            <w:bCs/>
          </w:rPr>
          <w:delText xml:space="preserve"> </w:delText>
        </w:r>
        <w:r w:rsidR="008C2261" w:rsidRPr="007C2778" w:rsidDel="00DA4B80">
          <w:rPr>
            <w:b/>
            <w:bCs/>
          </w:rPr>
          <w:delText>&gt;</w:delText>
        </w:r>
      </w:del>
    </w:p>
    <w:p w14:paraId="78B353EB" w14:textId="201B624E" w:rsidR="00B860CF" w:rsidRPr="007C2778" w:rsidDel="00DA4B80" w:rsidRDefault="00B860CF" w:rsidP="008A7F06">
      <w:pPr>
        <w:pStyle w:val="Heading3"/>
        <w:rPr>
          <w:del w:id="11838" w:author="Hawkins, Charles" w:date="2019-08-15T15:04:00Z"/>
        </w:rPr>
      </w:pPr>
      <w:del w:id="11839" w:author="Hawkins, Charles" w:date="2019-08-15T15:04:00Z">
        <w:r w:rsidRPr="007C2778" w:rsidDel="00DA4B80">
          <w:delText xml:space="preserve">&lt;READ </w:delText>
        </w:r>
        <w:r w:rsidDel="00DA4B80">
          <w:delText>HOPPER DOWN</w:delText>
        </w:r>
        <w:r w:rsidRPr="007C2778" w:rsidDel="00DA4B80">
          <w:delText xml:space="preserve"> Current&gt;</w:delText>
        </w:r>
      </w:del>
    </w:p>
    <w:p w14:paraId="12A7615A" w14:textId="4D8138F8" w:rsidR="00B860CF" w:rsidRPr="007C2778" w:rsidDel="00DA4B80" w:rsidRDefault="00B860CF" w:rsidP="00B860CF">
      <w:pPr>
        <w:rPr>
          <w:del w:id="11840" w:author="Hawkins, Charles" w:date="2019-08-15T15:04:00Z"/>
        </w:rPr>
      </w:pPr>
      <w:del w:id="11841" w:author="Hawkins, Charles" w:date="2019-08-15T15:04:00Z">
        <w:r w:rsidRPr="007C2778" w:rsidDel="00DA4B80">
          <w:delText>0x3</w:delText>
        </w:r>
        <w:r w:rsidDel="00DA4B80">
          <w:delText>602</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DA4B80" w14:paraId="072C23CD" w14:textId="08252D0A" w:rsidTr="001935D3">
        <w:trPr>
          <w:del w:id="11842" w:author="Hawkins, Charles" w:date="2019-08-15T15:04:00Z"/>
        </w:trPr>
        <w:tc>
          <w:tcPr>
            <w:tcW w:w="1771" w:type="dxa"/>
          </w:tcPr>
          <w:p w14:paraId="3A4E65D4" w14:textId="6FF9E43F" w:rsidR="00B860CF" w:rsidRPr="007C2778" w:rsidDel="00DA4B80" w:rsidRDefault="00B860CF" w:rsidP="001935D3">
            <w:pPr>
              <w:rPr>
                <w:del w:id="11843" w:author="Hawkins, Charles" w:date="2019-08-15T15:04:00Z"/>
              </w:rPr>
            </w:pPr>
            <w:del w:id="11844" w:author="Hawkins, Charles" w:date="2019-08-15T15:04:00Z">
              <w:r w:rsidRPr="007C2778" w:rsidDel="00DA4B80">
                <w:delText>Sub Index</w:delText>
              </w:r>
            </w:del>
          </w:p>
        </w:tc>
        <w:tc>
          <w:tcPr>
            <w:tcW w:w="1887" w:type="dxa"/>
          </w:tcPr>
          <w:p w14:paraId="6CA54F54" w14:textId="490731D0" w:rsidR="00B860CF" w:rsidRPr="007C2778" w:rsidDel="00DA4B80" w:rsidRDefault="00B860CF" w:rsidP="001935D3">
            <w:pPr>
              <w:rPr>
                <w:del w:id="11845" w:author="Hawkins, Charles" w:date="2019-08-15T15:04:00Z"/>
              </w:rPr>
            </w:pPr>
            <w:del w:id="11846" w:author="Hawkins, Charles" w:date="2019-08-15T15:04:00Z">
              <w:r w:rsidRPr="007C2778" w:rsidDel="00DA4B80">
                <w:delText>BYTE 0</w:delText>
              </w:r>
            </w:del>
          </w:p>
        </w:tc>
        <w:tc>
          <w:tcPr>
            <w:tcW w:w="1889" w:type="dxa"/>
          </w:tcPr>
          <w:p w14:paraId="1CE13723" w14:textId="37C469ED" w:rsidR="00B860CF" w:rsidRPr="007C2778" w:rsidDel="00DA4B80" w:rsidRDefault="00B860CF" w:rsidP="001935D3">
            <w:pPr>
              <w:rPr>
                <w:del w:id="11847" w:author="Hawkins, Charles" w:date="2019-08-15T15:04:00Z"/>
              </w:rPr>
            </w:pPr>
            <w:del w:id="11848" w:author="Hawkins, Charles" w:date="2019-08-15T15:04:00Z">
              <w:r w:rsidRPr="007C2778" w:rsidDel="00DA4B80">
                <w:delText>BYTE 1 (LSB)</w:delText>
              </w:r>
            </w:del>
          </w:p>
        </w:tc>
        <w:tc>
          <w:tcPr>
            <w:tcW w:w="1915" w:type="dxa"/>
          </w:tcPr>
          <w:p w14:paraId="070D09AB" w14:textId="7B1D181B" w:rsidR="00B860CF" w:rsidRPr="007C2778" w:rsidDel="00DA4B80" w:rsidRDefault="00B860CF" w:rsidP="001935D3">
            <w:pPr>
              <w:rPr>
                <w:del w:id="11849" w:author="Hawkins, Charles" w:date="2019-08-15T15:04:00Z"/>
              </w:rPr>
            </w:pPr>
            <w:del w:id="11850" w:author="Hawkins, Charles" w:date="2019-08-15T15:04:00Z">
              <w:r w:rsidRPr="007C2778" w:rsidDel="00DA4B80">
                <w:delText>BYTE 2 (MSB)</w:delText>
              </w:r>
            </w:del>
          </w:p>
        </w:tc>
        <w:tc>
          <w:tcPr>
            <w:tcW w:w="1888" w:type="dxa"/>
          </w:tcPr>
          <w:p w14:paraId="1A389155" w14:textId="037705C6" w:rsidR="00B860CF" w:rsidRPr="007C2778" w:rsidDel="00DA4B80" w:rsidRDefault="00B860CF" w:rsidP="001935D3">
            <w:pPr>
              <w:rPr>
                <w:del w:id="11851" w:author="Hawkins, Charles" w:date="2019-08-15T15:04:00Z"/>
              </w:rPr>
            </w:pPr>
            <w:del w:id="11852" w:author="Hawkins, Charles" w:date="2019-08-15T15:04:00Z">
              <w:r w:rsidRPr="007C2778" w:rsidDel="00DA4B80">
                <w:delText>BYTE 3</w:delText>
              </w:r>
            </w:del>
          </w:p>
        </w:tc>
      </w:tr>
      <w:tr w:rsidR="00B860CF" w:rsidRPr="007C2778" w:rsidDel="00DA4B80" w14:paraId="543B7A6B" w14:textId="4C11AA48" w:rsidTr="001935D3">
        <w:trPr>
          <w:del w:id="11853" w:author="Hawkins, Charles" w:date="2019-08-15T15:04:00Z"/>
        </w:trPr>
        <w:tc>
          <w:tcPr>
            <w:tcW w:w="1771" w:type="dxa"/>
          </w:tcPr>
          <w:p w14:paraId="4366329C" w14:textId="72FBB973" w:rsidR="00B860CF" w:rsidRPr="007C2778" w:rsidDel="00DA4B80" w:rsidRDefault="00B860CF" w:rsidP="001935D3">
            <w:pPr>
              <w:rPr>
                <w:del w:id="11854" w:author="Hawkins, Charles" w:date="2019-08-15T15:04:00Z"/>
              </w:rPr>
            </w:pPr>
            <w:del w:id="11855" w:author="Hawkins, Charles" w:date="2019-08-15T15:04:00Z">
              <w:r w:rsidDel="00DA4B80">
                <w:delText>0x04</w:delText>
              </w:r>
            </w:del>
          </w:p>
        </w:tc>
        <w:tc>
          <w:tcPr>
            <w:tcW w:w="1887" w:type="dxa"/>
          </w:tcPr>
          <w:p w14:paraId="42B05AEC" w14:textId="13E4D014" w:rsidR="00B860CF" w:rsidRPr="007C2778" w:rsidDel="00DA4B80" w:rsidRDefault="00B860CF" w:rsidP="001935D3">
            <w:pPr>
              <w:rPr>
                <w:del w:id="11856" w:author="Hawkins, Charles" w:date="2019-08-15T15:04:00Z"/>
              </w:rPr>
            </w:pPr>
            <w:del w:id="11857" w:author="Hawkins, Charles" w:date="2019-08-15T15:04:00Z">
              <w:r w:rsidRPr="007C2778" w:rsidDel="00DA4B80">
                <w:delText>0x00</w:delText>
              </w:r>
            </w:del>
          </w:p>
        </w:tc>
        <w:tc>
          <w:tcPr>
            <w:tcW w:w="1889" w:type="dxa"/>
          </w:tcPr>
          <w:p w14:paraId="029CD7D2" w14:textId="0071E559" w:rsidR="00B860CF" w:rsidRPr="007C2778" w:rsidDel="00DA4B80" w:rsidRDefault="00B860CF" w:rsidP="001935D3">
            <w:pPr>
              <w:rPr>
                <w:del w:id="11858" w:author="Hawkins, Charles" w:date="2019-08-15T15:04:00Z"/>
              </w:rPr>
            </w:pPr>
            <w:del w:id="11859" w:author="Hawkins, Charles" w:date="2019-08-15T15:04:00Z">
              <w:r w:rsidRPr="007C2778" w:rsidDel="00DA4B80">
                <w:delText>0x00</w:delText>
              </w:r>
            </w:del>
          </w:p>
        </w:tc>
        <w:tc>
          <w:tcPr>
            <w:tcW w:w="1915" w:type="dxa"/>
          </w:tcPr>
          <w:p w14:paraId="56103CB9" w14:textId="18BA684D" w:rsidR="00B860CF" w:rsidRPr="007C2778" w:rsidDel="00DA4B80" w:rsidRDefault="00B860CF" w:rsidP="001935D3">
            <w:pPr>
              <w:rPr>
                <w:del w:id="11860" w:author="Hawkins, Charles" w:date="2019-08-15T15:04:00Z"/>
              </w:rPr>
            </w:pPr>
            <w:del w:id="11861" w:author="Hawkins, Charles" w:date="2019-08-15T15:04:00Z">
              <w:r w:rsidRPr="007C2778" w:rsidDel="00DA4B80">
                <w:delText>0x00</w:delText>
              </w:r>
            </w:del>
          </w:p>
        </w:tc>
        <w:tc>
          <w:tcPr>
            <w:tcW w:w="1888" w:type="dxa"/>
          </w:tcPr>
          <w:p w14:paraId="47F67035" w14:textId="2F5E3485" w:rsidR="00B860CF" w:rsidRPr="007C2778" w:rsidDel="00DA4B80" w:rsidRDefault="00B860CF" w:rsidP="001935D3">
            <w:pPr>
              <w:rPr>
                <w:del w:id="11862" w:author="Hawkins, Charles" w:date="2019-08-15T15:04:00Z"/>
              </w:rPr>
            </w:pPr>
            <w:del w:id="11863" w:author="Hawkins, Charles" w:date="2019-08-15T15:04:00Z">
              <w:r w:rsidRPr="007C2778" w:rsidDel="00DA4B80">
                <w:delText>0x00</w:delText>
              </w:r>
            </w:del>
          </w:p>
        </w:tc>
      </w:tr>
    </w:tbl>
    <w:p w14:paraId="08D43A8F" w14:textId="412E944A" w:rsidR="00B860CF" w:rsidRPr="007C2778" w:rsidDel="00DA4B80" w:rsidRDefault="00B860CF" w:rsidP="008A7F06">
      <w:pPr>
        <w:spacing w:before="120"/>
        <w:jc w:val="center"/>
        <w:rPr>
          <w:del w:id="11864" w:author="Hawkins, Charles" w:date="2019-08-15T15:04:00Z"/>
          <w:b/>
          <w:bCs/>
        </w:rPr>
      </w:pPr>
      <w:del w:id="11865" w:author="Hawkins, Charles" w:date="2019-08-15T15:04:00Z">
        <w:r w:rsidRPr="007C2778" w:rsidDel="00DA4B80">
          <w:rPr>
            <w:b/>
            <w:bCs/>
          </w:rPr>
          <w:delText>&lt;</w:delText>
        </w:r>
        <w:r w:rsidR="008A7F06" w:rsidDel="00DA4B80">
          <w:rPr>
            <w:b/>
            <w:bCs/>
          </w:rPr>
          <w:delText xml:space="preserve"> </w:delText>
        </w:r>
        <w:r w:rsidRPr="007C2778" w:rsidDel="00DA4B80">
          <w:rPr>
            <w:b/>
            <w:bCs/>
          </w:rPr>
          <w:delText>Should say ~0Ad -&gt; 00h, 00h (LSB, MSB)</w:delText>
        </w:r>
        <w:r w:rsidR="008A7F06" w:rsidDel="00DA4B80">
          <w:rPr>
            <w:b/>
            <w:bCs/>
          </w:rPr>
          <w:delText xml:space="preserve"> </w:delText>
        </w:r>
        <w:r w:rsidRPr="007C2778" w:rsidDel="00DA4B80">
          <w:rPr>
            <w:b/>
            <w:bCs/>
          </w:rPr>
          <w:delText>&gt;</w:delText>
        </w:r>
      </w:del>
    </w:p>
    <w:p w14:paraId="50D731B3" w14:textId="453CDC12" w:rsidR="00B860CF" w:rsidRPr="007C2778" w:rsidDel="00DA4B80" w:rsidRDefault="00B860CF" w:rsidP="008A7F06">
      <w:pPr>
        <w:pStyle w:val="Heading3"/>
        <w:rPr>
          <w:del w:id="11866" w:author="Hawkins, Charles" w:date="2019-08-15T15:04:00Z"/>
        </w:rPr>
      </w:pPr>
      <w:del w:id="11867" w:author="Hawkins, Charles" w:date="2019-08-15T15:04:00Z">
        <w:r w:rsidRPr="007C2778" w:rsidDel="00DA4B80">
          <w:delText xml:space="preserve">&lt;WRITE </w:delText>
        </w:r>
        <w:r w:rsidDel="00DA4B80">
          <w:delText>HOPPER DOWN</w:delText>
        </w:r>
        <w:r w:rsidRPr="007C2778" w:rsidDel="00DA4B80">
          <w:delText xml:space="preserve"> to 0V (off) and stop motor/Load&gt;</w:delText>
        </w:r>
      </w:del>
    </w:p>
    <w:p w14:paraId="6A9A913E" w14:textId="28041DBA" w:rsidR="00B860CF" w:rsidRPr="007C2778" w:rsidDel="00DA4B80" w:rsidRDefault="00B860CF" w:rsidP="00B860CF">
      <w:pPr>
        <w:rPr>
          <w:del w:id="11868" w:author="Hawkins, Charles" w:date="2019-08-15T15:04:00Z"/>
        </w:rPr>
      </w:pPr>
      <w:del w:id="11869" w:author="Hawkins, Charles" w:date="2019-08-15T15:04:00Z">
        <w:r w:rsidRPr="007C2778" w:rsidDel="00DA4B80">
          <w:delText>0x3</w:delText>
        </w:r>
        <w:r w:rsidDel="00DA4B80">
          <w:delText>600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DA4B80" w14:paraId="51905EFC" w14:textId="2022665D" w:rsidTr="001935D3">
        <w:trPr>
          <w:del w:id="11870" w:author="Hawkins, Charles" w:date="2019-08-15T15:04:00Z"/>
        </w:trPr>
        <w:tc>
          <w:tcPr>
            <w:tcW w:w="1771" w:type="dxa"/>
          </w:tcPr>
          <w:p w14:paraId="46C2E2F8" w14:textId="60D37FB1" w:rsidR="00B860CF" w:rsidRPr="007C2778" w:rsidDel="00DA4B80" w:rsidRDefault="00B860CF" w:rsidP="001935D3">
            <w:pPr>
              <w:rPr>
                <w:del w:id="11871" w:author="Hawkins, Charles" w:date="2019-08-15T15:04:00Z"/>
              </w:rPr>
            </w:pPr>
            <w:del w:id="11872" w:author="Hawkins, Charles" w:date="2019-08-15T15:04:00Z">
              <w:r w:rsidRPr="007C2778" w:rsidDel="00DA4B80">
                <w:delText>Sub Index</w:delText>
              </w:r>
            </w:del>
          </w:p>
        </w:tc>
        <w:tc>
          <w:tcPr>
            <w:tcW w:w="1887" w:type="dxa"/>
          </w:tcPr>
          <w:p w14:paraId="3D8A3011" w14:textId="3EE88A10" w:rsidR="00B860CF" w:rsidRPr="007C2778" w:rsidDel="00DA4B80" w:rsidRDefault="00B860CF" w:rsidP="001935D3">
            <w:pPr>
              <w:rPr>
                <w:del w:id="11873" w:author="Hawkins, Charles" w:date="2019-08-15T15:04:00Z"/>
              </w:rPr>
            </w:pPr>
            <w:del w:id="11874" w:author="Hawkins, Charles" w:date="2019-08-15T15:04:00Z">
              <w:r w:rsidRPr="007C2778" w:rsidDel="00DA4B80">
                <w:delText>BYTE 0</w:delText>
              </w:r>
            </w:del>
          </w:p>
        </w:tc>
        <w:tc>
          <w:tcPr>
            <w:tcW w:w="1889" w:type="dxa"/>
          </w:tcPr>
          <w:p w14:paraId="7962CC32" w14:textId="3C7A2A17" w:rsidR="00B860CF" w:rsidRPr="007C2778" w:rsidDel="00DA4B80" w:rsidRDefault="00B860CF" w:rsidP="001935D3">
            <w:pPr>
              <w:rPr>
                <w:del w:id="11875" w:author="Hawkins, Charles" w:date="2019-08-15T15:04:00Z"/>
              </w:rPr>
            </w:pPr>
            <w:del w:id="11876" w:author="Hawkins, Charles" w:date="2019-08-15T15:04:00Z">
              <w:r w:rsidRPr="007C2778" w:rsidDel="00DA4B80">
                <w:delText>BYTE 1 (LSB)</w:delText>
              </w:r>
            </w:del>
          </w:p>
        </w:tc>
        <w:tc>
          <w:tcPr>
            <w:tcW w:w="1915" w:type="dxa"/>
          </w:tcPr>
          <w:p w14:paraId="5E409A11" w14:textId="5C29BD5F" w:rsidR="00B860CF" w:rsidRPr="007C2778" w:rsidDel="00DA4B80" w:rsidRDefault="00B860CF" w:rsidP="001935D3">
            <w:pPr>
              <w:rPr>
                <w:del w:id="11877" w:author="Hawkins, Charles" w:date="2019-08-15T15:04:00Z"/>
              </w:rPr>
            </w:pPr>
            <w:del w:id="11878" w:author="Hawkins, Charles" w:date="2019-08-15T15:04:00Z">
              <w:r w:rsidRPr="007C2778" w:rsidDel="00DA4B80">
                <w:delText>BYTE 2 (MSB)</w:delText>
              </w:r>
            </w:del>
          </w:p>
        </w:tc>
        <w:tc>
          <w:tcPr>
            <w:tcW w:w="1888" w:type="dxa"/>
          </w:tcPr>
          <w:p w14:paraId="6F635A69" w14:textId="2C9D0DAD" w:rsidR="00B860CF" w:rsidRPr="007C2778" w:rsidDel="00DA4B80" w:rsidRDefault="00B860CF" w:rsidP="001935D3">
            <w:pPr>
              <w:rPr>
                <w:del w:id="11879" w:author="Hawkins, Charles" w:date="2019-08-15T15:04:00Z"/>
              </w:rPr>
            </w:pPr>
            <w:del w:id="11880" w:author="Hawkins, Charles" w:date="2019-08-15T15:04:00Z">
              <w:r w:rsidRPr="007C2778" w:rsidDel="00DA4B80">
                <w:delText>BYTE 3</w:delText>
              </w:r>
            </w:del>
          </w:p>
        </w:tc>
      </w:tr>
      <w:tr w:rsidR="00B860CF" w:rsidRPr="007C2778" w:rsidDel="00DA4B80" w14:paraId="3E01C516" w14:textId="67CAE269" w:rsidTr="001935D3">
        <w:trPr>
          <w:del w:id="11881" w:author="Hawkins, Charles" w:date="2019-08-15T15:04:00Z"/>
        </w:trPr>
        <w:tc>
          <w:tcPr>
            <w:tcW w:w="1771" w:type="dxa"/>
          </w:tcPr>
          <w:p w14:paraId="2A98D8AB" w14:textId="0DE95582" w:rsidR="00B860CF" w:rsidRPr="007C2778" w:rsidDel="00DA4B80" w:rsidRDefault="00B860CF" w:rsidP="001935D3">
            <w:pPr>
              <w:rPr>
                <w:del w:id="11882" w:author="Hawkins, Charles" w:date="2019-08-15T15:04:00Z"/>
              </w:rPr>
            </w:pPr>
            <w:del w:id="11883" w:author="Hawkins, Charles" w:date="2019-08-15T15:04:00Z">
              <w:r w:rsidRPr="007C2778" w:rsidDel="00DA4B80">
                <w:delText>0x0</w:delText>
              </w:r>
              <w:r w:rsidDel="00DA4B80">
                <w:delText>1</w:delText>
              </w:r>
            </w:del>
          </w:p>
        </w:tc>
        <w:tc>
          <w:tcPr>
            <w:tcW w:w="1887" w:type="dxa"/>
          </w:tcPr>
          <w:p w14:paraId="44BCD9E8" w14:textId="55AD1490" w:rsidR="00B860CF" w:rsidRPr="007C2778" w:rsidDel="00DA4B80" w:rsidRDefault="00B860CF" w:rsidP="001935D3">
            <w:pPr>
              <w:rPr>
                <w:del w:id="11884" w:author="Hawkins, Charles" w:date="2019-08-15T15:04:00Z"/>
              </w:rPr>
            </w:pPr>
            <w:del w:id="11885" w:author="Hawkins, Charles" w:date="2019-08-15T15:04:00Z">
              <w:r w:rsidDel="00DA4B80">
                <w:delText>0x10</w:delText>
              </w:r>
            </w:del>
          </w:p>
        </w:tc>
        <w:tc>
          <w:tcPr>
            <w:tcW w:w="1889" w:type="dxa"/>
          </w:tcPr>
          <w:p w14:paraId="1C00858E" w14:textId="0F79A6D6" w:rsidR="00B860CF" w:rsidRPr="007C2778" w:rsidDel="00DA4B80" w:rsidRDefault="00B860CF" w:rsidP="001935D3">
            <w:pPr>
              <w:rPr>
                <w:del w:id="11886" w:author="Hawkins, Charles" w:date="2019-08-15T15:04:00Z"/>
              </w:rPr>
            </w:pPr>
            <w:del w:id="11887" w:author="Hawkins, Charles" w:date="2019-08-15T15:04:00Z">
              <w:r w:rsidRPr="007C2778" w:rsidDel="00DA4B80">
                <w:delText>0x00</w:delText>
              </w:r>
            </w:del>
          </w:p>
        </w:tc>
        <w:tc>
          <w:tcPr>
            <w:tcW w:w="1915" w:type="dxa"/>
          </w:tcPr>
          <w:p w14:paraId="5B105E1E" w14:textId="7328F4AA" w:rsidR="00B860CF" w:rsidRPr="007C2778" w:rsidDel="00DA4B80" w:rsidRDefault="00B860CF" w:rsidP="001935D3">
            <w:pPr>
              <w:rPr>
                <w:del w:id="11888" w:author="Hawkins, Charles" w:date="2019-08-15T15:04:00Z"/>
              </w:rPr>
            </w:pPr>
            <w:del w:id="11889" w:author="Hawkins, Charles" w:date="2019-08-15T15:04:00Z">
              <w:r w:rsidRPr="007C2778" w:rsidDel="00DA4B80">
                <w:delText>0x00</w:delText>
              </w:r>
            </w:del>
          </w:p>
        </w:tc>
        <w:tc>
          <w:tcPr>
            <w:tcW w:w="1888" w:type="dxa"/>
          </w:tcPr>
          <w:p w14:paraId="1DF79452" w14:textId="5E651B08" w:rsidR="00B860CF" w:rsidRPr="007C2778" w:rsidDel="00DA4B80" w:rsidRDefault="00B860CF" w:rsidP="001935D3">
            <w:pPr>
              <w:rPr>
                <w:del w:id="11890" w:author="Hawkins, Charles" w:date="2019-08-15T15:04:00Z"/>
              </w:rPr>
            </w:pPr>
            <w:del w:id="11891" w:author="Hawkins, Charles" w:date="2019-08-15T15:04:00Z">
              <w:r w:rsidRPr="007C2778" w:rsidDel="00DA4B80">
                <w:delText>0x00</w:delText>
              </w:r>
            </w:del>
          </w:p>
        </w:tc>
      </w:tr>
    </w:tbl>
    <w:p w14:paraId="64F2B8C7" w14:textId="6D5CD48C" w:rsidR="00B860CF" w:rsidRPr="007C2778" w:rsidDel="00DA4B80" w:rsidRDefault="00B860CF" w:rsidP="00B860CF">
      <w:pPr>
        <w:rPr>
          <w:del w:id="11892" w:author="Hawkins, Charles" w:date="2019-08-15T15:04:00Z"/>
          <w:b/>
          <w:bCs/>
        </w:rPr>
      </w:pPr>
    </w:p>
    <w:p w14:paraId="4EA797B0" w14:textId="10C5A088" w:rsidR="00B860CF" w:rsidRPr="008A7F06" w:rsidDel="00DA4B80" w:rsidRDefault="00B860CF" w:rsidP="008A7F06">
      <w:pPr>
        <w:jc w:val="center"/>
        <w:rPr>
          <w:del w:id="11893" w:author="Hawkins, Charles" w:date="2019-08-15T15:04:00Z"/>
          <w:b/>
          <w:bCs/>
          <w:sz w:val="24"/>
        </w:rPr>
      </w:pPr>
      <w:del w:id="11894" w:author="Hawkins, Charles" w:date="2019-08-15T15:04:00Z">
        <w:r w:rsidRPr="008A7F06" w:rsidDel="00DA4B80">
          <w:rPr>
            <w:b/>
            <w:bCs/>
            <w:sz w:val="24"/>
            <w:highlight w:val="yellow"/>
          </w:rPr>
          <w:delText>REMOVE POWER TO RESET SYSTEM FAULT</w:delText>
        </w:r>
      </w:del>
    </w:p>
    <w:p w14:paraId="0E731C46" w14:textId="77777777" w:rsidR="00B860CF" w:rsidRPr="007C2778" w:rsidRDefault="00B860CF" w:rsidP="00B860CF"/>
    <w:p w14:paraId="71105B08" w14:textId="62878159" w:rsidR="00B860CF" w:rsidRPr="00E3480B" w:rsidRDefault="00B860CF" w:rsidP="00E3480B">
      <w:pPr>
        <w:pStyle w:val="Heading2"/>
        <w:rPr>
          <w:b/>
          <w:sz w:val="32"/>
          <w:szCs w:val="32"/>
        </w:rPr>
      </w:pPr>
      <w:bookmarkStart w:id="11895" w:name="_Toc162877072"/>
      <w:r w:rsidRPr="00E3480B">
        <w:rPr>
          <w:b/>
          <w:sz w:val="32"/>
          <w:szCs w:val="32"/>
        </w:rPr>
        <w:t xml:space="preserve">RT BRUSH </w:t>
      </w:r>
      <w:r w:rsidR="003941A2" w:rsidRPr="00E3480B">
        <w:rPr>
          <w:b/>
          <w:sz w:val="32"/>
          <w:szCs w:val="32"/>
        </w:rPr>
        <w:t>OPEN</w:t>
      </w:r>
      <w:r w:rsidRPr="00E3480B">
        <w:rPr>
          <w:b/>
          <w:sz w:val="32"/>
          <w:szCs w:val="32"/>
        </w:rPr>
        <w:t xml:space="preserve"> LOAD </w:t>
      </w:r>
      <w:ins w:id="11896" w:author="Hawkins, Charles [2]" w:date="2021-02-11T12:08:00Z">
        <w:r w:rsidR="009F41BC">
          <w:rPr>
            <w:b/>
            <w:sz w:val="32"/>
            <w:szCs w:val="32"/>
          </w:rPr>
          <w:t>CHECK</w:t>
        </w:r>
        <w:bookmarkEnd w:id="11895"/>
        <w:r w:rsidR="009F41BC" w:rsidRPr="00E3480B" w:rsidDel="009F41BC">
          <w:rPr>
            <w:b/>
            <w:sz w:val="32"/>
            <w:szCs w:val="32"/>
          </w:rPr>
          <w:t xml:space="preserve"> </w:t>
        </w:r>
      </w:ins>
      <w:del w:id="11897" w:author="Hawkins, Charles [2]" w:date="2021-02-11T12:08:00Z">
        <w:r w:rsidRPr="00E3480B" w:rsidDel="009F41BC">
          <w:rPr>
            <w:b/>
            <w:sz w:val="32"/>
            <w:szCs w:val="32"/>
          </w:rPr>
          <w:delText>Check</w:delText>
        </w:r>
      </w:del>
    </w:p>
    <w:p w14:paraId="1B812530" w14:textId="77777777" w:rsidR="00B860CF" w:rsidRPr="007C2778" w:rsidRDefault="00B860CF" w:rsidP="00434392">
      <w:pPr>
        <w:spacing w:after="0"/>
      </w:pPr>
      <w:r w:rsidRPr="007C2778">
        <w:t>Follow steps for POWERING THE BOARD (Above)</w:t>
      </w:r>
    </w:p>
    <w:p w14:paraId="447C6FD7" w14:textId="77777777" w:rsidR="00B860CF" w:rsidRPr="007C2778" w:rsidRDefault="00B860CF" w:rsidP="00B860CF">
      <w:r w:rsidRPr="007C2778">
        <w:t xml:space="preserve">Set supply to 36V </w:t>
      </w:r>
      <w:r w:rsidR="00A12BBC">
        <w:t>1</w:t>
      </w:r>
      <w:r w:rsidRPr="007C2778">
        <w:t>0A.</w:t>
      </w:r>
    </w:p>
    <w:p w14:paraId="74DB56EE" w14:textId="77777777" w:rsidR="00B860CF" w:rsidRPr="00DE08D5" w:rsidRDefault="00B860CF">
      <w:pPr>
        <w:rPr>
          <w:lang w:val="pt-PT"/>
        </w:rPr>
        <w:pPrChange w:id="11898" w:author="Hawkins, Charles [2]" w:date="2021-01-14T16:24:00Z">
          <w:pPr>
            <w:pStyle w:val="Heading3"/>
          </w:pPr>
        </w:pPrChange>
      </w:pPr>
      <w:r w:rsidRPr="00802CF4">
        <w:rPr>
          <w:b/>
          <w:color w:val="1F4E79" w:themeColor="accent1" w:themeShade="80"/>
          <w:rPrChange w:id="11899" w:author="Hawkins, Charles [2]" w:date="2021-01-14T16:24:00Z">
            <w:rPr/>
          </w:rPrChange>
        </w:rPr>
        <w:t xml:space="preserve">&lt;WRITE RT Brush Current Limit to 10A. </w:t>
      </w:r>
      <w:r w:rsidRPr="00802CF4">
        <w:rPr>
          <w:b/>
          <w:color w:val="1F4E79" w:themeColor="accent1" w:themeShade="80"/>
          <w:lang w:val="pt-PT"/>
          <w:rPrChange w:id="11900" w:author="Hawkins, Charles [2]" w:date="2021-01-14T16:24:00Z">
            <w:rPr>
              <w:lang w:val="pt-PT"/>
            </w:rPr>
          </w:rPrChange>
        </w:rPr>
        <w:t xml:space="preserve">1000d -&gt; </w:t>
      </w:r>
      <w:r w:rsidR="00991080" w:rsidRPr="00802CF4">
        <w:rPr>
          <w:b/>
          <w:color w:val="1F4E79" w:themeColor="accent1" w:themeShade="80"/>
          <w:lang w:val="pt-PT"/>
          <w:rPrChange w:id="11901" w:author="Hawkins, Charles [2]" w:date="2021-01-14T16:24:00Z">
            <w:rPr>
              <w:lang w:val="pt-PT"/>
            </w:rPr>
          </w:rPrChange>
        </w:rPr>
        <w:t>E8</w:t>
      </w:r>
      <w:r w:rsidRPr="00802CF4">
        <w:rPr>
          <w:b/>
          <w:color w:val="1F4E79" w:themeColor="accent1" w:themeShade="80"/>
          <w:lang w:val="pt-PT"/>
          <w:rPrChange w:id="11902" w:author="Hawkins, Charles [2]" w:date="2021-01-14T16:24:00Z">
            <w:rPr>
              <w:lang w:val="pt-PT"/>
            </w:rPr>
          </w:rPrChange>
        </w:rPr>
        <w:t xml:space="preserve">h, </w:t>
      </w:r>
      <w:r w:rsidR="00991080" w:rsidRPr="00802CF4">
        <w:rPr>
          <w:b/>
          <w:color w:val="1F4E79" w:themeColor="accent1" w:themeShade="80"/>
          <w:lang w:val="pt-PT"/>
          <w:rPrChange w:id="11903" w:author="Hawkins, Charles [2]" w:date="2021-01-14T16:24:00Z">
            <w:rPr>
              <w:lang w:val="pt-PT"/>
            </w:rPr>
          </w:rPrChange>
        </w:rPr>
        <w:t>03</w:t>
      </w:r>
      <w:r w:rsidRPr="00802CF4">
        <w:rPr>
          <w:b/>
          <w:color w:val="1F4E79" w:themeColor="accent1" w:themeShade="80"/>
          <w:lang w:val="pt-PT"/>
          <w:rPrChange w:id="11904" w:author="Hawkins, Charles [2]" w:date="2021-01-14T16:24:00Z">
            <w:rPr>
              <w:lang w:val="pt-PT"/>
            </w:rPr>
          </w:rPrChange>
        </w:rPr>
        <w:t>h (LSB, MSB)&gt;</w:t>
      </w:r>
      <w:del w:id="11905" w:author="Hawkins, Charles [2]" w:date="2021-01-14T16:24:00Z">
        <w:r w:rsidRPr="00DE08D5" w:rsidDel="00802CF4">
          <w:rPr>
            <w:lang w:val="pt-PT"/>
          </w:rPr>
          <w:delText>&gt;</w:delText>
        </w:r>
      </w:del>
    </w:p>
    <w:p w14:paraId="1DA2E1C6" w14:textId="77777777" w:rsidR="00B860CF" w:rsidRPr="00AD2F0A" w:rsidRDefault="00B860CF" w:rsidP="00B860CF">
      <w:pPr>
        <w:rPr>
          <w:lang w:val="pt-PT"/>
        </w:rPr>
      </w:pPr>
      <w:r w:rsidRPr="00AD2F0A">
        <w:rPr>
          <w:lang w:val="pt-PT"/>
        </w:rPr>
        <w:t>0x3</w:t>
      </w:r>
      <w:r>
        <w:rPr>
          <w:lang w:val="pt-PT"/>
        </w:rPr>
        <w:t>382</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5309158B" w14:textId="77777777" w:rsidTr="001935D3">
        <w:tc>
          <w:tcPr>
            <w:tcW w:w="1771" w:type="dxa"/>
          </w:tcPr>
          <w:p w14:paraId="0CBC1F68" w14:textId="77777777" w:rsidR="00B860CF" w:rsidRPr="007C2778" w:rsidRDefault="00B860CF" w:rsidP="001935D3">
            <w:r w:rsidRPr="007C2778">
              <w:t>Sub Index</w:t>
            </w:r>
          </w:p>
        </w:tc>
        <w:tc>
          <w:tcPr>
            <w:tcW w:w="1887" w:type="dxa"/>
          </w:tcPr>
          <w:p w14:paraId="280D8E48" w14:textId="77777777" w:rsidR="00B860CF" w:rsidRPr="007C2778" w:rsidRDefault="00B860CF" w:rsidP="001935D3">
            <w:r w:rsidRPr="007C2778">
              <w:t>BYTE 0 (LSB)</w:t>
            </w:r>
          </w:p>
        </w:tc>
        <w:tc>
          <w:tcPr>
            <w:tcW w:w="1889" w:type="dxa"/>
          </w:tcPr>
          <w:p w14:paraId="2B182E29" w14:textId="77777777" w:rsidR="00B860CF" w:rsidRPr="007C2778" w:rsidRDefault="00B860CF" w:rsidP="001935D3">
            <w:r w:rsidRPr="007C2778">
              <w:t>BYTE 1 (MSB)</w:t>
            </w:r>
          </w:p>
        </w:tc>
        <w:tc>
          <w:tcPr>
            <w:tcW w:w="1915" w:type="dxa"/>
          </w:tcPr>
          <w:p w14:paraId="59AF91BE" w14:textId="77777777" w:rsidR="00B860CF" w:rsidRPr="007C2778" w:rsidRDefault="00B860CF" w:rsidP="001935D3">
            <w:r w:rsidRPr="007C2778">
              <w:t>BYTE 2</w:t>
            </w:r>
          </w:p>
        </w:tc>
        <w:tc>
          <w:tcPr>
            <w:tcW w:w="1888" w:type="dxa"/>
          </w:tcPr>
          <w:p w14:paraId="3F76FE5D" w14:textId="77777777" w:rsidR="00B860CF" w:rsidRPr="007C2778" w:rsidRDefault="00B860CF" w:rsidP="001935D3">
            <w:r w:rsidRPr="007C2778">
              <w:t>BYTE 3</w:t>
            </w:r>
          </w:p>
        </w:tc>
      </w:tr>
      <w:tr w:rsidR="00B860CF" w:rsidRPr="007C2778" w14:paraId="3DF49AD1" w14:textId="77777777" w:rsidTr="001935D3">
        <w:tc>
          <w:tcPr>
            <w:tcW w:w="1771" w:type="dxa"/>
          </w:tcPr>
          <w:p w14:paraId="1E8C5495" w14:textId="77777777" w:rsidR="00B860CF" w:rsidRPr="007C2778" w:rsidRDefault="00B860CF" w:rsidP="001935D3">
            <w:r>
              <w:t>0x04</w:t>
            </w:r>
          </w:p>
        </w:tc>
        <w:tc>
          <w:tcPr>
            <w:tcW w:w="1887" w:type="dxa"/>
          </w:tcPr>
          <w:p w14:paraId="08959EDD" w14:textId="77777777" w:rsidR="00B860CF" w:rsidRPr="007C2778" w:rsidRDefault="00B860CF" w:rsidP="001935D3">
            <w:r w:rsidRPr="007C2778">
              <w:t>0x</w:t>
            </w:r>
            <w:r w:rsidR="00991080">
              <w:t>E8</w:t>
            </w:r>
          </w:p>
        </w:tc>
        <w:tc>
          <w:tcPr>
            <w:tcW w:w="1889" w:type="dxa"/>
          </w:tcPr>
          <w:p w14:paraId="6EFC49BE" w14:textId="77777777" w:rsidR="00B860CF" w:rsidRPr="007C2778" w:rsidRDefault="00B860CF" w:rsidP="001935D3">
            <w:r w:rsidRPr="007C2778">
              <w:t>0x</w:t>
            </w:r>
            <w:r w:rsidR="00991080">
              <w:t>03</w:t>
            </w:r>
          </w:p>
        </w:tc>
        <w:tc>
          <w:tcPr>
            <w:tcW w:w="1915" w:type="dxa"/>
          </w:tcPr>
          <w:p w14:paraId="5FA5E679" w14:textId="77777777" w:rsidR="00B860CF" w:rsidRPr="007C2778" w:rsidRDefault="00B860CF" w:rsidP="001935D3">
            <w:r w:rsidRPr="007C2778">
              <w:t>0x00</w:t>
            </w:r>
          </w:p>
        </w:tc>
        <w:tc>
          <w:tcPr>
            <w:tcW w:w="1888" w:type="dxa"/>
          </w:tcPr>
          <w:p w14:paraId="7A8791E3" w14:textId="77777777" w:rsidR="00B860CF" w:rsidRPr="007C2778" w:rsidRDefault="00B860CF" w:rsidP="001935D3">
            <w:r w:rsidRPr="007C2778">
              <w:t>0x00</w:t>
            </w:r>
          </w:p>
        </w:tc>
      </w:tr>
    </w:tbl>
    <w:p w14:paraId="6BE40663" w14:textId="77777777" w:rsidR="00B860CF" w:rsidRPr="007C2778" w:rsidRDefault="00B860CF" w:rsidP="00B860CF">
      <w:pPr>
        <w:rPr>
          <w:b/>
          <w:bCs/>
          <w:i/>
          <w:iCs/>
        </w:rPr>
      </w:pPr>
    </w:p>
    <w:p w14:paraId="16D60C0A" w14:textId="77777777" w:rsidR="00802CF4" w:rsidRDefault="00802CF4" w:rsidP="00802CF4">
      <w:pPr>
        <w:rPr>
          <w:ins w:id="11906" w:author="Hawkins, Charles [2]" w:date="2021-01-14T16:24:00Z"/>
          <w:b/>
          <w:color w:val="1F4E79" w:themeColor="accent1" w:themeShade="80"/>
        </w:rPr>
      </w:pPr>
    </w:p>
    <w:p w14:paraId="74F3289D" w14:textId="77777777" w:rsidR="00802CF4" w:rsidRDefault="00802CF4" w:rsidP="00802CF4">
      <w:pPr>
        <w:rPr>
          <w:ins w:id="11907" w:author="Hawkins, Charles [2]" w:date="2021-01-14T16:24:00Z"/>
          <w:b/>
          <w:color w:val="1F4E79" w:themeColor="accent1" w:themeShade="80"/>
        </w:rPr>
      </w:pPr>
    </w:p>
    <w:p w14:paraId="25D5E23A" w14:textId="2C98975A" w:rsidR="00B860CF" w:rsidRPr="00802CF4" w:rsidRDefault="00B860CF">
      <w:pPr>
        <w:rPr>
          <w:color w:val="1F4E79" w:themeColor="accent1" w:themeShade="80"/>
          <w:rPrChange w:id="11908" w:author="Hawkins, Charles [2]" w:date="2021-01-14T16:24:00Z">
            <w:rPr/>
          </w:rPrChange>
        </w:rPr>
        <w:pPrChange w:id="11909" w:author="Hawkins, Charles [2]" w:date="2021-01-14T16:24:00Z">
          <w:pPr>
            <w:pStyle w:val="Heading3"/>
          </w:pPr>
        </w:pPrChange>
      </w:pPr>
      <w:r w:rsidRPr="00802CF4">
        <w:rPr>
          <w:b/>
          <w:color w:val="1F4E79" w:themeColor="accent1" w:themeShade="80"/>
          <w:rPrChange w:id="11910" w:author="Hawkins, Charles [2]" w:date="2021-01-14T16:24:00Z">
            <w:rPr/>
          </w:rPrChange>
        </w:rPr>
        <w:lastRenderedPageBreak/>
        <w:t>&lt;WRITE RT Brush to start motor&gt;</w:t>
      </w:r>
      <w:r w:rsidRPr="00802CF4">
        <w:rPr>
          <w:b/>
          <w:color w:val="1F4E79" w:themeColor="accent1" w:themeShade="80"/>
          <w:lang w:val="pt-PT"/>
          <w:rPrChange w:id="11911" w:author="Hawkins, Charles [2]" w:date="2021-01-14T16:24:00Z">
            <w:rPr>
              <w:lang w:val="pt-PT"/>
            </w:rPr>
          </w:rPrChange>
        </w:rPr>
        <w:t xml:space="preserve">3150d -&gt; </w:t>
      </w:r>
      <w:r w:rsidR="00023C2D" w:rsidRPr="00802CF4">
        <w:rPr>
          <w:b/>
          <w:color w:val="1F4E79" w:themeColor="accent1" w:themeShade="80"/>
          <w:lang w:val="pt-PT"/>
          <w:rPrChange w:id="11912" w:author="Hawkins, Charles [2]" w:date="2021-01-14T16:24:00Z">
            <w:rPr>
              <w:lang w:val="pt-PT"/>
            </w:rPr>
          </w:rPrChange>
        </w:rPr>
        <w:t>4E</w:t>
      </w:r>
      <w:r w:rsidRPr="00802CF4">
        <w:rPr>
          <w:b/>
          <w:color w:val="1F4E79" w:themeColor="accent1" w:themeShade="80"/>
          <w:lang w:val="pt-PT"/>
          <w:rPrChange w:id="11913" w:author="Hawkins, Charles [2]" w:date="2021-01-14T16:24:00Z">
            <w:rPr>
              <w:lang w:val="pt-PT"/>
            </w:rPr>
          </w:rPrChange>
        </w:rPr>
        <w:t xml:space="preserve">h, </w:t>
      </w:r>
      <w:r w:rsidR="00023C2D" w:rsidRPr="00802CF4">
        <w:rPr>
          <w:b/>
          <w:color w:val="1F4E79" w:themeColor="accent1" w:themeShade="80"/>
          <w:lang w:val="pt-PT"/>
          <w:rPrChange w:id="11914" w:author="Hawkins, Charles [2]" w:date="2021-01-14T16:24:00Z">
            <w:rPr>
              <w:lang w:val="pt-PT"/>
            </w:rPr>
          </w:rPrChange>
        </w:rPr>
        <w:t>0C</w:t>
      </w:r>
      <w:r w:rsidRPr="00802CF4">
        <w:rPr>
          <w:b/>
          <w:color w:val="1F4E79" w:themeColor="accent1" w:themeShade="80"/>
          <w:lang w:val="pt-PT"/>
          <w:rPrChange w:id="11915" w:author="Hawkins, Charles [2]" w:date="2021-01-14T16:24:00Z">
            <w:rPr>
              <w:lang w:val="pt-PT"/>
            </w:rPr>
          </w:rPrChange>
        </w:rPr>
        <w:t>h</w:t>
      </w:r>
      <w:ins w:id="11916" w:author="Hawkins, Charles [2]" w:date="2021-01-14T16:24:00Z">
        <w:r w:rsidR="00802CF4" w:rsidRPr="00802CF4">
          <w:rPr>
            <w:b/>
            <w:color w:val="1F4E79" w:themeColor="accent1" w:themeShade="80"/>
            <w:lang w:val="pt-PT"/>
            <w:rPrChange w:id="11917" w:author="Hawkins, Charles [2]" w:date="2021-01-14T16:24:00Z">
              <w:rPr>
                <w:lang w:val="pt-PT"/>
              </w:rPr>
            </w:rPrChange>
          </w:rPr>
          <w:t xml:space="preserve"> </w:t>
        </w:r>
        <w:r w:rsidR="00802CF4" w:rsidRPr="00802CF4">
          <w:rPr>
            <w:b/>
            <w:color w:val="1F4E79" w:themeColor="accent1" w:themeShade="80"/>
            <w:lang w:val="pt-PT"/>
            <w:rPrChange w:id="11918" w:author="Hawkins, Charles [2]" w:date="2021-01-14T16:24:00Z">
              <w:rPr>
                <w:color w:val="1F4E79" w:themeColor="accent1" w:themeShade="80"/>
                <w:lang w:val="pt-PT"/>
              </w:rPr>
            </w:rPrChange>
          </w:rPr>
          <w:t>(LSB, MSB)&gt;</w:t>
        </w:r>
      </w:ins>
      <w:del w:id="11919" w:author="Hawkins, Charles [2]" w:date="2021-01-14T16:24:00Z">
        <w:r w:rsidRPr="00802CF4" w:rsidDel="00802CF4">
          <w:rPr>
            <w:b/>
            <w:color w:val="1F4E79" w:themeColor="accent1" w:themeShade="80"/>
            <w:lang w:val="pt-PT"/>
            <w:rPrChange w:id="11920" w:author="Hawkins, Charles [2]" w:date="2021-01-14T16:24:00Z">
              <w:rPr>
                <w:lang w:val="pt-PT"/>
              </w:rPr>
            </w:rPrChange>
          </w:rPr>
          <w:delText>,</w:delText>
        </w:r>
      </w:del>
    </w:p>
    <w:p w14:paraId="19549208" w14:textId="77777777" w:rsidR="00B860CF" w:rsidRPr="007C2778" w:rsidRDefault="00B860CF" w:rsidP="00B860CF">
      <w:r>
        <w:t>0x3380</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1BB44C14" w14:textId="77777777" w:rsidTr="001935D3">
        <w:tc>
          <w:tcPr>
            <w:tcW w:w="1771" w:type="dxa"/>
          </w:tcPr>
          <w:p w14:paraId="5C72F0E8" w14:textId="77777777" w:rsidR="00B860CF" w:rsidRPr="007C2778" w:rsidRDefault="00B860CF" w:rsidP="001935D3">
            <w:r w:rsidRPr="007C2778">
              <w:t>Sub Index</w:t>
            </w:r>
          </w:p>
        </w:tc>
        <w:tc>
          <w:tcPr>
            <w:tcW w:w="1887" w:type="dxa"/>
          </w:tcPr>
          <w:p w14:paraId="4090D05E" w14:textId="77777777" w:rsidR="00B860CF" w:rsidRPr="007C2778" w:rsidRDefault="00B860CF" w:rsidP="001935D3">
            <w:r w:rsidRPr="007C2778">
              <w:t>BYTE 0</w:t>
            </w:r>
          </w:p>
        </w:tc>
        <w:tc>
          <w:tcPr>
            <w:tcW w:w="1889" w:type="dxa"/>
          </w:tcPr>
          <w:p w14:paraId="0E96890F" w14:textId="77777777" w:rsidR="00B860CF" w:rsidRPr="007C2778" w:rsidRDefault="00B860CF" w:rsidP="001935D3">
            <w:r w:rsidRPr="007C2778">
              <w:t>BYTE 1 (LSB)</w:t>
            </w:r>
          </w:p>
        </w:tc>
        <w:tc>
          <w:tcPr>
            <w:tcW w:w="1915" w:type="dxa"/>
          </w:tcPr>
          <w:p w14:paraId="4014AEEF" w14:textId="77777777" w:rsidR="00B860CF" w:rsidRPr="007C2778" w:rsidRDefault="00B860CF" w:rsidP="001935D3">
            <w:r w:rsidRPr="007C2778">
              <w:t>BYTE 2 (MSB)</w:t>
            </w:r>
          </w:p>
        </w:tc>
        <w:tc>
          <w:tcPr>
            <w:tcW w:w="1888" w:type="dxa"/>
          </w:tcPr>
          <w:p w14:paraId="7487E049" w14:textId="77777777" w:rsidR="00B860CF" w:rsidRPr="007C2778" w:rsidRDefault="00B860CF" w:rsidP="001935D3">
            <w:r w:rsidRPr="007C2778">
              <w:t>BYTE 3</w:t>
            </w:r>
          </w:p>
        </w:tc>
      </w:tr>
      <w:tr w:rsidR="00023C2D" w:rsidRPr="007C2778" w14:paraId="3781F3B8" w14:textId="77777777" w:rsidTr="001935D3">
        <w:tc>
          <w:tcPr>
            <w:tcW w:w="1771" w:type="dxa"/>
          </w:tcPr>
          <w:p w14:paraId="6ED762F8" w14:textId="77777777" w:rsidR="00023C2D" w:rsidRPr="007C2778" w:rsidRDefault="00023C2D" w:rsidP="00023C2D">
            <w:r w:rsidRPr="007C2778">
              <w:t>0x0</w:t>
            </w:r>
            <w:r>
              <w:t>1</w:t>
            </w:r>
          </w:p>
        </w:tc>
        <w:tc>
          <w:tcPr>
            <w:tcW w:w="1887" w:type="dxa"/>
          </w:tcPr>
          <w:p w14:paraId="57FCBDC7" w14:textId="77777777" w:rsidR="00023C2D" w:rsidRPr="007C2778" w:rsidRDefault="00023C2D" w:rsidP="00023C2D">
            <w:r w:rsidRPr="007C2778">
              <w:t>0x01</w:t>
            </w:r>
          </w:p>
        </w:tc>
        <w:tc>
          <w:tcPr>
            <w:tcW w:w="1889" w:type="dxa"/>
          </w:tcPr>
          <w:p w14:paraId="16095489" w14:textId="77777777" w:rsidR="00023C2D" w:rsidRPr="007C2778" w:rsidRDefault="00023C2D" w:rsidP="00023C2D">
            <w:r w:rsidRPr="007C2778">
              <w:t>0x</w:t>
            </w:r>
            <w:r>
              <w:t>4E</w:t>
            </w:r>
          </w:p>
        </w:tc>
        <w:tc>
          <w:tcPr>
            <w:tcW w:w="1915" w:type="dxa"/>
          </w:tcPr>
          <w:p w14:paraId="7EFCCC0E" w14:textId="77777777" w:rsidR="00023C2D" w:rsidRPr="007C2778" w:rsidRDefault="00023C2D" w:rsidP="00023C2D">
            <w:r w:rsidRPr="007C2778">
              <w:t>0x</w:t>
            </w:r>
            <w:r>
              <w:t>0C</w:t>
            </w:r>
          </w:p>
        </w:tc>
        <w:tc>
          <w:tcPr>
            <w:tcW w:w="1888" w:type="dxa"/>
          </w:tcPr>
          <w:p w14:paraId="432D2F72" w14:textId="77777777" w:rsidR="00023C2D" w:rsidRPr="007C2778" w:rsidRDefault="00023C2D" w:rsidP="00023C2D">
            <w:r w:rsidRPr="007C2778">
              <w:t>0x00</w:t>
            </w:r>
          </w:p>
        </w:tc>
      </w:tr>
    </w:tbl>
    <w:p w14:paraId="0F6FA261" w14:textId="77777777" w:rsidR="00B860CF" w:rsidRPr="007C2778" w:rsidRDefault="00B860CF" w:rsidP="00B860CF">
      <w:pPr>
        <w:rPr>
          <w:b/>
          <w:bCs/>
        </w:rPr>
      </w:pPr>
    </w:p>
    <w:p w14:paraId="48B5101F" w14:textId="77777777" w:rsidR="00B860CF" w:rsidRPr="00802CF4" w:rsidRDefault="00B860CF">
      <w:pPr>
        <w:rPr>
          <w:color w:val="1F4E79" w:themeColor="accent1" w:themeShade="80"/>
          <w:rPrChange w:id="11921" w:author="Hawkins, Charles [2]" w:date="2021-01-14T16:24:00Z">
            <w:rPr/>
          </w:rPrChange>
        </w:rPr>
        <w:pPrChange w:id="11922" w:author="Hawkins, Charles [2]" w:date="2021-01-14T16:24:00Z">
          <w:pPr>
            <w:pStyle w:val="Heading3"/>
          </w:pPr>
        </w:pPrChange>
      </w:pPr>
      <w:r w:rsidRPr="00802CF4">
        <w:rPr>
          <w:b/>
          <w:color w:val="1F4E79" w:themeColor="accent1" w:themeShade="80"/>
          <w:rPrChange w:id="11923" w:author="Hawkins, Charles [2]" w:date="2021-01-14T16:24:00Z">
            <w:rPr/>
          </w:rPrChange>
        </w:rPr>
        <w:t xml:space="preserve">&lt;READ RT Brush </w:t>
      </w:r>
      <w:proofErr w:type="spellStart"/>
      <w:proofErr w:type="gramStart"/>
      <w:r w:rsidRPr="00802CF4">
        <w:rPr>
          <w:b/>
          <w:color w:val="1F4E79" w:themeColor="accent1" w:themeShade="80"/>
          <w:rPrChange w:id="11924" w:author="Hawkins, Charles [2]" w:date="2021-01-14T16:24:00Z">
            <w:rPr/>
          </w:rPrChange>
        </w:rPr>
        <w:t>status:State</w:t>
      </w:r>
      <w:proofErr w:type="spellEnd"/>
      <w:proofErr w:type="gramEnd"/>
      <w:r w:rsidRPr="00802CF4">
        <w:rPr>
          <w:b/>
          <w:color w:val="1F4E79" w:themeColor="accent1" w:themeShade="80"/>
          <w:rPrChange w:id="11925" w:author="Hawkins, Charles [2]" w:date="2021-01-14T16:24:00Z">
            <w:rPr/>
          </w:rPrChange>
        </w:rPr>
        <w:t>&gt;</w:t>
      </w:r>
    </w:p>
    <w:p w14:paraId="65384788" w14:textId="77777777" w:rsidR="00B860CF" w:rsidRPr="007C2778" w:rsidRDefault="00B860CF" w:rsidP="00B860CF">
      <w:r>
        <w:t>0x3381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0FEFD1EE" w14:textId="77777777" w:rsidTr="001935D3">
        <w:tc>
          <w:tcPr>
            <w:tcW w:w="1771" w:type="dxa"/>
          </w:tcPr>
          <w:p w14:paraId="3B1D172E" w14:textId="77777777" w:rsidR="00B860CF" w:rsidRPr="007C2778" w:rsidRDefault="00B860CF" w:rsidP="001935D3">
            <w:r w:rsidRPr="007C2778">
              <w:t>Sub Index</w:t>
            </w:r>
          </w:p>
        </w:tc>
        <w:tc>
          <w:tcPr>
            <w:tcW w:w="1887" w:type="dxa"/>
          </w:tcPr>
          <w:p w14:paraId="660F1354" w14:textId="77777777" w:rsidR="00B860CF" w:rsidRPr="007C2778" w:rsidRDefault="00B860CF" w:rsidP="001935D3">
            <w:r w:rsidRPr="007C2778">
              <w:t>BYTE 0</w:t>
            </w:r>
          </w:p>
        </w:tc>
        <w:tc>
          <w:tcPr>
            <w:tcW w:w="1889" w:type="dxa"/>
          </w:tcPr>
          <w:p w14:paraId="6B6572A0" w14:textId="5DFE032E" w:rsidR="00B860CF" w:rsidRPr="007C2778" w:rsidRDefault="00B860CF" w:rsidP="001935D3">
            <w:r w:rsidRPr="007C2778">
              <w:t>BYTE 1</w:t>
            </w:r>
            <w:del w:id="11926" w:author="Hawkins, Charles" w:date="2019-08-15T15:07:00Z">
              <w:r w:rsidRPr="007C2778" w:rsidDel="00054A40">
                <w:delText xml:space="preserve"> (LSB)</w:delText>
              </w:r>
            </w:del>
          </w:p>
        </w:tc>
        <w:tc>
          <w:tcPr>
            <w:tcW w:w="1915" w:type="dxa"/>
          </w:tcPr>
          <w:p w14:paraId="2DEB60A8" w14:textId="73C9F5A1" w:rsidR="00B860CF" w:rsidRPr="007C2778" w:rsidRDefault="00B860CF" w:rsidP="001935D3">
            <w:r w:rsidRPr="007C2778">
              <w:t xml:space="preserve">BYTE </w:t>
            </w:r>
            <w:del w:id="11927" w:author="Hawkins, Charles" w:date="2019-08-15T15:08:00Z">
              <w:r w:rsidRPr="007C2778" w:rsidDel="00054A40">
                <w:delText>2 (MSB)</w:delText>
              </w:r>
            </w:del>
            <w:ins w:id="11928" w:author="Hawkins, Charles" w:date="2019-08-15T15:08:00Z">
              <w:r w:rsidR="00054A40">
                <w:t>2</w:t>
              </w:r>
            </w:ins>
          </w:p>
        </w:tc>
        <w:tc>
          <w:tcPr>
            <w:tcW w:w="1888" w:type="dxa"/>
          </w:tcPr>
          <w:p w14:paraId="39E7E2AD" w14:textId="77777777" w:rsidR="00B860CF" w:rsidRPr="007C2778" w:rsidRDefault="00B860CF" w:rsidP="001935D3">
            <w:r w:rsidRPr="007C2778">
              <w:t>BYTE 3</w:t>
            </w:r>
          </w:p>
        </w:tc>
      </w:tr>
      <w:tr w:rsidR="00B860CF" w:rsidRPr="007C2778" w14:paraId="654CDAD2" w14:textId="77777777" w:rsidTr="001935D3">
        <w:tc>
          <w:tcPr>
            <w:tcW w:w="1771" w:type="dxa"/>
          </w:tcPr>
          <w:p w14:paraId="7E554B15" w14:textId="77777777" w:rsidR="00B860CF" w:rsidRPr="007C2778" w:rsidRDefault="00B860CF" w:rsidP="001935D3">
            <w:r>
              <w:t>0x01</w:t>
            </w:r>
          </w:p>
        </w:tc>
        <w:tc>
          <w:tcPr>
            <w:tcW w:w="1887" w:type="dxa"/>
          </w:tcPr>
          <w:p w14:paraId="292E6A9A" w14:textId="69257B74" w:rsidR="00B860CF" w:rsidRPr="007C2778" w:rsidRDefault="00B860CF" w:rsidP="001935D3">
            <w:del w:id="11929" w:author="Hawkins, Charles" w:date="2019-08-15T15:07:00Z">
              <w:r w:rsidRPr="007C2778" w:rsidDel="00054A40">
                <w:delText>0x00</w:delText>
              </w:r>
            </w:del>
            <w:ins w:id="11930" w:author="Hawkins, Charles" w:date="2019-08-15T15:07:00Z">
              <w:r w:rsidR="00054A40" w:rsidRPr="007C2778">
                <w:t>0x0</w:t>
              </w:r>
              <w:r w:rsidR="00054A40">
                <w:t>4</w:t>
              </w:r>
            </w:ins>
          </w:p>
        </w:tc>
        <w:tc>
          <w:tcPr>
            <w:tcW w:w="1889" w:type="dxa"/>
          </w:tcPr>
          <w:p w14:paraId="74BC6717" w14:textId="77777777" w:rsidR="00B860CF" w:rsidRPr="007C2778" w:rsidRDefault="00B860CF" w:rsidP="001935D3">
            <w:r w:rsidRPr="007C2778">
              <w:t>0x00</w:t>
            </w:r>
          </w:p>
        </w:tc>
        <w:tc>
          <w:tcPr>
            <w:tcW w:w="1915" w:type="dxa"/>
          </w:tcPr>
          <w:p w14:paraId="7ACBD2B1" w14:textId="77777777" w:rsidR="00B860CF" w:rsidRPr="007C2778" w:rsidRDefault="00B860CF" w:rsidP="001935D3">
            <w:r w:rsidRPr="007C2778">
              <w:t>0x00</w:t>
            </w:r>
          </w:p>
        </w:tc>
        <w:tc>
          <w:tcPr>
            <w:tcW w:w="1888" w:type="dxa"/>
          </w:tcPr>
          <w:p w14:paraId="785EBB85" w14:textId="77777777" w:rsidR="00B860CF" w:rsidRPr="007C2778" w:rsidRDefault="00B860CF" w:rsidP="001935D3">
            <w:r w:rsidRPr="007C2778">
              <w:t>0x00</w:t>
            </w:r>
          </w:p>
        </w:tc>
      </w:tr>
    </w:tbl>
    <w:p w14:paraId="50738DB8" w14:textId="77777777" w:rsidR="00B860CF" w:rsidRPr="007C2778" w:rsidRDefault="00B860CF" w:rsidP="00434392">
      <w:pPr>
        <w:spacing w:before="120"/>
        <w:jc w:val="center"/>
        <w:rPr>
          <w:b/>
          <w:bCs/>
        </w:rPr>
      </w:pPr>
      <w:r w:rsidRPr="007C2778">
        <w:rPr>
          <w:b/>
          <w:bCs/>
        </w:rPr>
        <w:t>&lt;</w:t>
      </w:r>
      <w:r w:rsidR="00434392">
        <w:rPr>
          <w:b/>
          <w:bCs/>
        </w:rPr>
        <w:t xml:space="preserve"> </w:t>
      </w:r>
      <w:r w:rsidRPr="007C2778">
        <w:rPr>
          <w:b/>
          <w:bCs/>
        </w:rPr>
        <w:t>Should say *</w:t>
      </w:r>
      <w:r w:rsidR="003941A2">
        <w:rPr>
          <w:b/>
          <w:bCs/>
        </w:rPr>
        <w:t xml:space="preserve">MOTOR </w:t>
      </w:r>
      <w:r w:rsidRPr="007C2778">
        <w:rPr>
          <w:b/>
          <w:bCs/>
        </w:rPr>
        <w:t xml:space="preserve">SHUTDOWN* </w:t>
      </w:r>
      <w:r w:rsidR="008C2261">
        <w:rPr>
          <w:b/>
          <w:bCs/>
        </w:rPr>
        <w:t xml:space="preserve">if using UI board or </w:t>
      </w:r>
      <w:r w:rsidR="008C2261" w:rsidRPr="007C2778">
        <w:rPr>
          <w:b/>
          <w:bCs/>
        </w:rPr>
        <w:t>0x0</w:t>
      </w:r>
      <w:r w:rsidR="008C2261">
        <w:rPr>
          <w:b/>
          <w:bCs/>
        </w:rPr>
        <w:t>4 if displaying CAN</w:t>
      </w:r>
      <w:r w:rsidR="00434392">
        <w:rPr>
          <w:b/>
          <w:bCs/>
        </w:rPr>
        <w:t xml:space="preserve"> </w:t>
      </w:r>
      <w:r w:rsidR="008C2261" w:rsidRPr="007C2778">
        <w:rPr>
          <w:b/>
          <w:bCs/>
        </w:rPr>
        <w:t>&gt;</w:t>
      </w:r>
    </w:p>
    <w:p w14:paraId="7C10A71A" w14:textId="77777777" w:rsidR="00B860CF" w:rsidRPr="00802CF4" w:rsidRDefault="00B860CF">
      <w:pPr>
        <w:rPr>
          <w:color w:val="1F4E79" w:themeColor="accent1" w:themeShade="80"/>
          <w:rPrChange w:id="11931" w:author="Hawkins, Charles [2]" w:date="2021-01-14T16:24:00Z">
            <w:rPr/>
          </w:rPrChange>
        </w:rPr>
        <w:pPrChange w:id="11932" w:author="Hawkins, Charles [2]" w:date="2021-01-14T16:24:00Z">
          <w:pPr>
            <w:pStyle w:val="Heading3"/>
          </w:pPr>
        </w:pPrChange>
      </w:pPr>
      <w:r w:rsidRPr="00802CF4">
        <w:rPr>
          <w:b/>
          <w:color w:val="1F4E79" w:themeColor="accent1" w:themeShade="80"/>
          <w:rPrChange w:id="11933" w:author="Hawkins, Charles [2]" w:date="2021-01-14T16:24:00Z">
            <w:rPr/>
          </w:rPrChange>
        </w:rPr>
        <w:t xml:space="preserve">&lt;READ RT Brush </w:t>
      </w:r>
      <w:proofErr w:type="spellStart"/>
      <w:proofErr w:type="gramStart"/>
      <w:r w:rsidRPr="00802CF4">
        <w:rPr>
          <w:b/>
          <w:color w:val="1F4E79" w:themeColor="accent1" w:themeShade="80"/>
          <w:rPrChange w:id="11934" w:author="Hawkins, Charles [2]" w:date="2021-01-14T16:24:00Z">
            <w:rPr/>
          </w:rPrChange>
        </w:rPr>
        <w:t>status:Status</w:t>
      </w:r>
      <w:proofErr w:type="gramEnd"/>
      <w:r w:rsidRPr="00802CF4">
        <w:rPr>
          <w:b/>
          <w:color w:val="1F4E79" w:themeColor="accent1" w:themeShade="80"/>
          <w:rPrChange w:id="11935" w:author="Hawkins, Charles [2]" w:date="2021-01-14T16:24:00Z">
            <w:rPr/>
          </w:rPrChange>
        </w:rPr>
        <w:t>-Bits</w:t>
      </w:r>
      <w:proofErr w:type="spellEnd"/>
      <w:r w:rsidRPr="00802CF4">
        <w:rPr>
          <w:b/>
          <w:color w:val="1F4E79" w:themeColor="accent1" w:themeShade="80"/>
          <w:rPrChange w:id="11936" w:author="Hawkins, Charles [2]" w:date="2021-01-14T16:24:00Z">
            <w:rPr/>
          </w:rPrChange>
        </w:rPr>
        <w:t>&gt;</w:t>
      </w:r>
    </w:p>
    <w:p w14:paraId="25E799CA" w14:textId="77777777" w:rsidR="00B860CF" w:rsidRPr="007C2778" w:rsidRDefault="00B860CF" w:rsidP="00B860CF">
      <w:r>
        <w:t>0x3381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63849DF2" w14:textId="77777777" w:rsidTr="001935D3">
        <w:tc>
          <w:tcPr>
            <w:tcW w:w="1771" w:type="dxa"/>
          </w:tcPr>
          <w:p w14:paraId="4103B246" w14:textId="77777777" w:rsidR="00B860CF" w:rsidRPr="007C2778" w:rsidRDefault="00B860CF" w:rsidP="001935D3">
            <w:r w:rsidRPr="007C2778">
              <w:t>Sub Index</w:t>
            </w:r>
          </w:p>
        </w:tc>
        <w:tc>
          <w:tcPr>
            <w:tcW w:w="1887" w:type="dxa"/>
          </w:tcPr>
          <w:p w14:paraId="45DB03BE" w14:textId="77777777" w:rsidR="00B860CF" w:rsidRPr="007C2778" w:rsidRDefault="00B860CF" w:rsidP="001935D3">
            <w:r w:rsidRPr="007C2778">
              <w:t>BYTE 0</w:t>
            </w:r>
          </w:p>
        </w:tc>
        <w:tc>
          <w:tcPr>
            <w:tcW w:w="1889" w:type="dxa"/>
          </w:tcPr>
          <w:p w14:paraId="7E2B6178" w14:textId="24725B16" w:rsidR="00B860CF" w:rsidRPr="007C2778" w:rsidRDefault="00B860CF" w:rsidP="001935D3">
            <w:r w:rsidRPr="007C2778">
              <w:t>BYTE 1</w:t>
            </w:r>
            <w:del w:id="11937" w:author="Hawkins, Charles" w:date="2019-08-15T15:09:00Z">
              <w:r w:rsidRPr="007C2778" w:rsidDel="00054A40">
                <w:delText xml:space="preserve"> (LSB)</w:delText>
              </w:r>
            </w:del>
          </w:p>
        </w:tc>
        <w:tc>
          <w:tcPr>
            <w:tcW w:w="1915" w:type="dxa"/>
          </w:tcPr>
          <w:p w14:paraId="61472371" w14:textId="3FE64196" w:rsidR="00B860CF" w:rsidRPr="007C2778" w:rsidRDefault="00B860CF" w:rsidP="001935D3">
            <w:r w:rsidRPr="007C2778">
              <w:t xml:space="preserve">BYTE </w:t>
            </w:r>
            <w:del w:id="11938" w:author="Hawkins, Charles" w:date="2019-08-15T15:09:00Z">
              <w:r w:rsidRPr="007C2778" w:rsidDel="00054A40">
                <w:delText>2 (MSB)</w:delText>
              </w:r>
            </w:del>
            <w:ins w:id="11939" w:author="Hawkins, Charles" w:date="2019-08-15T15:09:00Z">
              <w:r w:rsidR="00054A40">
                <w:t>2</w:t>
              </w:r>
            </w:ins>
          </w:p>
        </w:tc>
        <w:tc>
          <w:tcPr>
            <w:tcW w:w="1888" w:type="dxa"/>
          </w:tcPr>
          <w:p w14:paraId="012780CB" w14:textId="77777777" w:rsidR="00B860CF" w:rsidRPr="007C2778" w:rsidRDefault="00B860CF" w:rsidP="001935D3">
            <w:r w:rsidRPr="007C2778">
              <w:t>BYTE 3</w:t>
            </w:r>
          </w:p>
        </w:tc>
      </w:tr>
      <w:tr w:rsidR="00B860CF" w:rsidRPr="007C2778" w14:paraId="051493BD" w14:textId="77777777" w:rsidTr="001935D3">
        <w:tc>
          <w:tcPr>
            <w:tcW w:w="1771" w:type="dxa"/>
          </w:tcPr>
          <w:p w14:paraId="71AC4193" w14:textId="77777777" w:rsidR="00B860CF" w:rsidRPr="007C2778" w:rsidRDefault="00B860CF" w:rsidP="001935D3">
            <w:r w:rsidRPr="007C2778">
              <w:t>0x0</w:t>
            </w:r>
            <w:r>
              <w:t>2</w:t>
            </w:r>
          </w:p>
        </w:tc>
        <w:tc>
          <w:tcPr>
            <w:tcW w:w="1887" w:type="dxa"/>
          </w:tcPr>
          <w:p w14:paraId="785CA8F3" w14:textId="2BA73342" w:rsidR="00B860CF" w:rsidRPr="007C2778" w:rsidRDefault="00B860CF" w:rsidP="001935D3">
            <w:del w:id="11940" w:author="Hawkins, Charles" w:date="2019-08-15T15:08:00Z">
              <w:r w:rsidRPr="007C2778" w:rsidDel="00054A40">
                <w:delText>0x00</w:delText>
              </w:r>
            </w:del>
            <w:ins w:id="11941" w:author="Hawkins, Charles" w:date="2019-08-15T15:08:00Z">
              <w:r w:rsidR="00054A40" w:rsidRPr="007C2778">
                <w:t>0x0</w:t>
              </w:r>
            </w:ins>
            <w:ins w:id="11942" w:author="Hawkins, Charles" w:date="2019-08-15T15:09:00Z">
              <w:r w:rsidR="00054A40">
                <w:t>4</w:t>
              </w:r>
            </w:ins>
          </w:p>
        </w:tc>
        <w:tc>
          <w:tcPr>
            <w:tcW w:w="1889" w:type="dxa"/>
          </w:tcPr>
          <w:p w14:paraId="15CA588F" w14:textId="77777777" w:rsidR="00B860CF" w:rsidRPr="007C2778" w:rsidRDefault="00B860CF" w:rsidP="001935D3">
            <w:r w:rsidRPr="007C2778">
              <w:t>0x00</w:t>
            </w:r>
          </w:p>
        </w:tc>
        <w:tc>
          <w:tcPr>
            <w:tcW w:w="1915" w:type="dxa"/>
          </w:tcPr>
          <w:p w14:paraId="0EB4172E" w14:textId="77777777" w:rsidR="00B860CF" w:rsidRPr="007C2778" w:rsidRDefault="00B860CF" w:rsidP="001935D3">
            <w:r w:rsidRPr="007C2778">
              <w:t>0x00</w:t>
            </w:r>
          </w:p>
        </w:tc>
        <w:tc>
          <w:tcPr>
            <w:tcW w:w="1888" w:type="dxa"/>
          </w:tcPr>
          <w:p w14:paraId="2DEA0027" w14:textId="77777777" w:rsidR="00B860CF" w:rsidRPr="007C2778" w:rsidRDefault="00B860CF" w:rsidP="001935D3">
            <w:r w:rsidRPr="007C2778">
              <w:t>0x00</w:t>
            </w:r>
          </w:p>
        </w:tc>
      </w:tr>
    </w:tbl>
    <w:p w14:paraId="01747CA6" w14:textId="1232083A" w:rsidR="00B860CF" w:rsidRPr="007C2778" w:rsidRDefault="00B860CF" w:rsidP="00434392">
      <w:pPr>
        <w:spacing w:before="120"/>
        <w:jc w:val="center"/>
        <w:rPr>
          <w:b/>
          <w:bCs/>
        </w:rPr>
      </w:pPr>
      <w:r w:rsidRPr="007C2778">
        <w:rPr>
          <w:b/>
          <w:bCs/>
        </w:rPr>
        <w:t>&lt;</w:t>
      </w:r>
      <w:r w:rsidR="00434392">
        <w:rPr>
          <w:b/>
          <w:bCs/>
        </w:rPr>
        <w:t xml:space="preserve"> </w:t>
      </w:r>
      <w:r w:rsidRPr="007C2778">
        <w:rPr>
          <w:b/>
          <w:bCs/>
        </w:rPr>
        <w:t>Should say *</w:t>
      </w:r>
      <w:r w:rsidR="003941A2">
        <w:rPr>
          <w:b/>
          <w:bCs/>
        </w:rPr>
        <w:t>OPEN</w:t>
      </w:r>
      <w:r>
        <w:rPr>
          <w:b/>
          <w:bCs/>
        </w:rPr>
        <w:t xml:space="preserve"> LOAD</w:t>
      </w:r>
      <w:r w:rsidR="003941A2">
        <w:rPr>
          <w:b/>
          <w:bCs/>
        </w:rPr>
        <w:t xml:space="preserve">* </w:t>
      </w:r>
      <w:r w:rsidR="008C2261">
        <w:rPr>
          <w:b/>
          <w:bCs/>
        </w:rPr>
        <w:t xml:space="preserve">if using UI board or </w:t>
      </w:r>
      <w:r w:rsidR="008C2261" w:rsidRPr="007C2778">
        <w:rPr>
          <w:b/>
          <w:bCs/>
        </w:rPr>
        <w:t>0x</w:t>
      </w:r>
      <w:ins w:id="11943" w:author="Hawkins, Charles" w:date="2019-08-15T15:08:00Z">
        <w:r w:rsidR="00054A40">
          <w:rPr>
            <w:b/>
            <w:bCs/>
          </w:rPr>
          <w:t>0</w:t>
        </w:r>
      </w:ins>
      <w:ins w:id="11944" w:author="Hawkins, Charles" w:date="2019-08-15T15:09:00Z">
        <w:r w:rsidR="00054A40">
          <w:rPr>
            <w:b/>
            <w:bCs/>
          </w:rPr>
          <w:t>4</w:t>
        </w:r>
      </w:ins>
      <w:del w:id="11945" w:author="Hawkins, Charles" w:date="2019-08-15T15:08:00Z">
        <w:r w:rsidR="008C2261" w:rsidDel="00054A40">
          <w:rPr>
            <w:b/>
            <w:bCs/>
          </w:rPr>
          <w:delText>2</w:delText>
        </w:r>
        <w:r w:rsidR="008C2261" w:rsidRPr="007C2778" w:rsidDel="00054A40">
          <w:rPr>
            <w:b/>
            <w:bCs/>
          </w:rPr>
          <w:delText>0</w:delText>
        </w:r>
      </w:del>
      <w:r w:rsidR="008C2261">
        <w:rPr>
          <w:b/>
          <w:bCs/>
        </w:rPr>
        <w:t xml:space="preserve"> if displaying CAN</w:t>
      </w:r>
      <w:r w:rsidR="00434392">
        <w:rPr>
          <w:b/>
          <w:bCs/>
        </w:rPr>
        <w:t xml:space="preserve"> </w:t>
      </w:r>
      <w:r w:rsidR="008C2261" w:rsidRPr="007C2778">
        <w:rPr>
          <w:b/>
          <w:bCs/>
        </w:rPr>
        <w:t>&gt;</w:t>
      </w:r>
    </w:p>
    <w:p w14:paraId="6CDEAE9D" w14:textId="77777777" w:rsidR="00B860CF" w:rsidRPr="00802CF4" w:rsidRDefault="00B860CF">
      <w:pPr>
        <w:rPr>
          <w:color w:val="1F4E79" w:themeColor="accent1" w:themeShade="80"/>
          <w:rPrChange w:id="11946" w:author="Hawkins, Charles [2]" w:date="2021-01-14T16:24:00Z">
            <w:rPr/>
          </w:rPrChange>
        </w:rPr>
        <w:pPrChange w:id="11947" w:author="Hawkins, Charles [2]" w:date="2021-01-14T16:24:00Z">
          <w:pPr>
            <w:pStyle w:val="Heading3"/>
          </w:pPr>
        </w:pPrChange>
      </w:pPr>
      <w:r w:rsidRPr="00802CF4">
        <w:rPr>
          <w:b/>
          <w:color w:val="1F4E79" w:themeColor="accent1" w:themeShade="80"/>
          <w:rPrChange w:id="11948" w:author="Hawkins, Charles [2]" w:date="2021-01-14T16:24:00Z">
            <w:rPr/>
          </w:rPrChange>
        </w:rPr>
        <w:t>&lt;READ RT Brush Current&gt;</w:t>
      </w:r>
    </w:p>
    <w:p w14:paraId="35DDB3B9" w14:textId="77777777" w:rsidR="00B860CF" w:rsidRPr="007C2778" w:rsidRDefault="00B860CF" w:rsidP="00B860CF">
      <w:r>
        <w:t>0x3381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0325FF2F" w14:textId="77777777" w:rsidTr="001935D3">
        <w:tc>
          <w:tcPr>
            <w:tcW w:w="1771" w:type="dxa"/>
          </w:tcPr>
          <w:p w14:paraId="15449ACC" w14:textId="77777777" w:rsidR="00B860CF" w:rsidRPr="007C2778" w:rsidRDefault="00B860CF" w:rsidP="001935D3">
            <w:r w:rsidRPr="007C2778">
              <w:t>Sub Index</w:t>
            </w:r>
          </w:p>
        </w:tc>
        <w:tc>
          <w:tcPr>
            <w:tcW w:w="1887" w:type="dxa"/>
          </w:tcPr>
          <w:p w14:paraId="03F34EBE" w14:textId="356F9C8B" w:rsidR="00B860CF" w:rsidRPr="007C2778" w:rsidRDefault="00B860CF" w:rsidP="001935D3">
            <w:r w:rsidRPr="007C2778">
              <w:t>BYTE 0</w:t>
            </w:r>
            <w:ins w:id="11949" w:author="Hawkins, Charles" w:date="2019-08-15T15:09:00Z">
              <w:r w:rsidR="00054A40" w:rsidRPr="007C2778">
                <w:t xml:space="preserve"> (LSB)</w:t>
              </w:r>
            </w:ins>
          </w:p>
        </w:tc>
        <w:tc>
          <w:tcPr>
            <w:tcW w:w="1889" w:type="dxa"/>
          </w:tcPr>
          <w:p w14:paraId="28207F34" w14:textId="0E0809E2" w:rsidR="00B860CF" w:rsidRPr="007C2778" w:rsidRDefault="00B860CF" w:rsidP="001935D3">
            <w:r w:rsidRPr="007C2778">
              <w:t>BYTE 1</w:t>
            </w:r>
            <w:ins w:id="11950" w:author="Hawkins, Charles" w:date="2019-08-15T15:09:00Z">
              <w:r w:rsidR="00054A40" w:rsidRPr="007C2778">
                <w:t xml:space="preserve"> (MSB)</w:t>
              </w:r>
            </w:ins>
            <w:del w:id="11951" w:author="Hawkins, Charles" w:date="2019-08-15T15:09:00Z">
              <w:r w:rsidRPr="007C2778" w:rsidDel="00054A40">
                <w:delText xml:space="preserve"> (LSB)</w:delText>
              </w:r>
            </w:del>
          </w:p>
        </w:tc>
        <w:tc>
          <w:tcPr>
            <w:tcW w:w="1915" w:type="dxa"/>
          </w:tcPr>
          <w:p w14:paraId="01BCBFDE" w14:textId="2B02306A" w:rsidR="00B860CF" w:rsidRPr="007C2778" w:rsidRDefault="00B860CF" w:rsidP="001935D3">
            <w:r w:rsidRPr="007C2778">
              <w:t>BYTE 2</w:t>
            </w:r>
            <w:del w:id="11952" w:author="Hawkins, Charles" w:date="2019-08-15T15:09:00Z">
              <w:r w:rsidRPr="007C2778" w:rsidDel="00054A40">
                <w:delText xml:space="preserve"> (MSB)</w:delText>
              </w:r>
            </w:del>
          </w:p>
        </w:tc>
        <w:tc>
          <w:tcPr>
            <w:tcW w:w="1888" w:type="dxa"/>
          </w:tcPr>
          <w:p w14:paraId="4119502F" w14:textId="77777777" w:rsidR="00B860CF" w:rsidRPr="007C2778" w:rsidRDefault="00B860CF" w:rsidP="001935D3">
            <w:r w:rsidRPr="007C2778">
              <w:t>BYTE 3</w:t>
            </w:r>
          </w:p>
        </w:tc>
      </w:tr>
      <w:tr w:rsidR="00B860CF" w:rsidRPr="007C2778" w14:paraId="2C5952DC" w14:textId="77777777" w:rsidTr="001935D3">
        <w:tc>
          <w:tcPr>
            <w:tcW w:w="1771" w:type="dxa"/>
          </w:tcPr>
          <w:p w14:paraId="63BB6BF7" w14:textId="77777777" w:rsidR="00B860CF" w:rsidRPr="007C2778" w:rsidRDefault="00B860CF" w:rsidP="001935D3">
            <w:r w:rsidRPr="007C2778">
              <w:t>0x0</w:t>
            </w:r>
            <w:r>
              <w:t>3</w:t>
            </w:r>
          </w:p>
        </w:tc>
        <w:tc>
          <w:tcPr>
            <w:tcW w:w="1887" w:type="dxa"/>
          </w:tcPr>
          <w:p w14:paraId="2829BDEC" w14:textId="77777777" w:rsidR="00B860CF" w:rsidRPr="007C2778" w:rsidRDefault="00B860CF" w:rsidP="001935D3">
            <w:r w:rsidRPr="007C2778">
              <w:t>0x00</w:t>
            </w:r>
          </w:p>
        </w:tc>
        <w:tc>
          <w:tcPr>
            <w:tcW w:w="1889" w:type="dxa"/>
          </w:tcPr>
          <w:p w14:paraId="6467D362" w14:textId="77777777" w:rsidR="00B860CF" w:rsidRPr="007C2778" w:rsidRDefault="00B860CF" w:rsidP="001935D3">
            <w:r w:rsidRPr="007C2778">
              <w:t>0x00</w:t>
            </w:r>
          </w:p>
        </w:tc>
        <w:tc>
          <w:tcPr>
            <w:tcW w:w="1915" w:type="dxa"/>
          </w:tcPr>
          <w:p w14:paraId="7E254FD5" w14:textId="77777777" w:rsidR="00B860CF" w:rsidRPr="007C2778" w:rsidRDefault="00B860CF" w:rsidP="001935D3">
            <w:r w:rsidRPr="007C2778">
              <w:t>0x00</w:t>
            </w:r>
          </w:p>
        </w:tc>
        <w:tc>
          <w:tcPr>
            <w:tcW w:w="1888" w:type="dxa"/>
          </w:tcPr>
          <w:p w14:paraId="78749A88" w14:textId="77777777" w:rsidR="00B860CF" w:rsidRPr="007C2778" w:rsidRDefault="00B860CF" w:rsidP="001935D3">
            <w:r w:rsidRPr="007C2778">
              <w:t>0x00</w:t>
            </w:r>
          </w:p>
        </w:tc>
      </w:tr>
    </w:tbl>
    <w:p w14:paraId="79CC9AB5" w14:textId="77777777" w:rsidR="00B860CF" w:rsidRPr="007C2778" w:rsidRDefault="00B860CF" w:rsidP="00434392">
      <w:pPr>
        <w:spacing w:before="120"/>
        <w:jc w:val="center"/>
        <w:rPr>
          <w:b/>
          <w:bCs/>
        </w:rPr>
      </w:pPr>
      <w:r w:rsidRPr="007C2778">
        <w:rPr>
          <w:b/>
          <w:bCs/>
        </w:rPr>
        <w:t>&lt;</w:t>
      </w:r>
      <w:r w:rsidR="00434392">
        <w:rPr>
          <w:b/>
          <w:bCs/>
        </w:rPr>
        <w:t xml:space="preserve"> </w:t>
      </w:r>
      <w:r w:rsidRPr="007C2778">
        <w:rPr>
          <w:b/>
          <w:bCs/>
        </w:rPr>
        <w:t>Should say ~0Ad -&gt; 00h, 00h (LSB, MSB)</w:t>
      </w:r>
      <w:r w:rsidR="00434392">
        <w:rPr>
          <w:b/>
          <w:bCs/>
        </w:rPr>
        <w:t xml:space="preserve"> </w:t>
      </w:r>
      <w:r w:rsidRPr="007C2778">
        <w:rPr>
          <w:b/>
          <w:bCs/>
        </w:rPr>
        <w:t>&gt;</w:t>
      </w:r>
    </w:p>
    <w:p w14:paraId="39581B53" w14:textId="77777777" w:rsidR="00B860CF" w:rsidRPr="00DE08D5" w:rsidRDefault="00B860CF">
      <w:pPr>
        <w:pPrChange w:id="11953" w:author="Hawkins, Charles [2]" w:date="2021-01-14T16:24:00Z">
          <w:pPr>
            <w:pStyle w:val="Heading3"/>
          </w:pPr>
        </w:pPrChange>
      </w:pPr>
      <w:r w:rsidRPr="00802CF4">
        <w:rPr>
          <w:b/>
          <w:color w:val="1F4E79" w:themeColor="accent1" w:themeShade="80"/>
          <w:rPrChange w:id="11954" w:author="Hawkins, Charles [2]" w:date="2021-01-14T16:24:00Z">
            <w:rPr/>
          </w:rPrChange>
        </w:rPr>
        <w:t>&lt;WRITE RT Brush to stop motor/Load&gt;</w:t>
      </w:r>
    </w:p>
    <w:p w14:paraId="041D0584" w14:textId="77777777" w:rsidR="00B860CF" w:rsidRPr="007C2778" w:rsidRDefault="00B860CF" w:rsidP="00B860CF">
      <w:r>
        <w:t>0x3380</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19DBB0E5" w14:textId="77777777" w:rsidTr="001935D3">
        <w:tc>
          <w:tcPr>
            <w:tcW w:w="1771" w:type="dxa"/>
          </w:tcPr>
          <w:p w14:paraId="68693B91" w14:textId="77777777" w:rsidR="00B860CF" w:rsidRPr="007C2778" w:rsidRDefault="00B860CF" w:rsidP="001935D3">
            <w:r w:rsidRPr="007C2778">
              <w:t>Sub Index</w:t>
            </w:r>
          </w:p>
        </w:tc>
        <w:tc>
          <w:tcPr>
            <w:tcW w:w="1887" w:type="dxa"/>
          </w:tcPr>
          <w:p w14:paraId="281F26BC" w14:textId="77777777" w:rsidR="00B860CF" w:rsidRPr="007C2778" w:rsidRDefault="00B860CF" w:rsidP="001935D3">
            <w:r w:rsidRPr="007C2778">
              <w:t>BYTE 0</w:t>
            </w:r>
          </w:p>
        </w:tc>
        <w:tc>
          <w:tcPr>
            <w:tcW w:w="1889" w:type="dxa"/>
          </w:tcPr>
          <w:p w14:paraId="4E1DB3D7" w14:textId="656FDF7E" w:rsidR="00B860CF" w:rsidRPr="007C2778" w:rsidRDefault="00B860CF" w:rsidP="001935D3">
            <w:r w:rsidRPr="007C2778">
              <w:t>BYTE 1</w:t>
            </w:r>
            <w:del w:id="11955" w:author="Hawkins, Charles" w:date="2019-08-15T15:10:00Z">
              <w:r w:rsidRPr="007C2778" w:rsidDel="00054A40">
                <w:delText xml:space="preserve"> (LSB)</w:delText>
              </w:r>
            </w:del>
          </w:p>
        </w:tc>
        <w:tc>
          <w:tcPr>
            <w:tcW w:w="1915" w:type="dxa"/>
          </w:tcPr>
          <w:p w14:paraId="64892C20" w14:textId="4B368411" w:rsidR="00B860CF" w:rsidRPr="007C2778" w:rsidRDefault="00B860CF" w:rsidP="001935D3">
            <w:r w:rsidRPr="007C2778">
              <w:t xml:space="preserve">BYTE </w:t>
            </w:r>
            <w:del w:id="11956" w:author="Hawkins, Charles" w:date="2019-08-15T15:10:00Z">
              <w:r w:rsidRPr="007C2778" w:rsidDel="00054A40">
                <w:delText>2 (MSB)</w:delText>
              </w:r>
            </w:del>
            <w:ins w:id="11957" w:author="Hawkins, Charles" w:date="2019-08-15T15:10:00Z">
              <w:r w:rsidR="00054A40">
                <w:t>2</w:t>
              </w:r>
            </w:ins>
          </w:p>
        </w:tc>
        <w:tc>
          <w:tcPr>
            <w:tcW w:w="1888" w:type="dxa"/>
          </w:tcPr>
          <w:p w14:paraId="7D6EAC7A" w14:textId="77777777" w:rsidR="00B860CF" w:rsidRPr="007C2778" w:rsidRDefault="00B860CF" w:rsidP="001935D3">
            <w:r w:rsidRPr="007C2778">
              <w:t>BYTE 3</w:t>
            </w:r>
          </w:p>
        </w:tc>
      </w:tr>
      <w:tr w:rsidR="00B860CF" w:rsidRPr="007C2778" w14:paraId="74BDB3C4" w14:textId="77777777" w:rsidTr="001935D3">
        <w:tc>
          <w:tcPr>
            <w:tcW w:w="1771" w:type="dxa"/>
          </w:tcPr>
          <w:p w14:paraId="1C1DFC50" w14:textId="77777777" w:rsidR="00B860CF" w:rsidRPr="007C2778" w:rsidRDefault="00B860CF" w:rsidP="001935D3">
            <w:r w:rsidRPr="007C2778">
              <w:t>0x0</w:t>
            </w:r>
            <w:r>
              <w:t>1</w:t>
            </w:r>
          </w:p>
        </w:tc>
        <w:tc>
          <w:tcPr>
            <w:tcW w:w="1887" w:type="dxa"/>
          </w:tcPr>
          <w:p w14:paraId="4565489A" w14:textId="77777777" w:rsidR="00B860CF" w:rsidRPr="007C2778" w:rsidRDefault="00B860CF" w:rsidP="001935D3">
            <w:r w:rsidRPr="007C2778">
              <w:t>0x02</w:t>
            </w:r>
          </w:p>
        </w:tc>
        <w:tc>
          <w:tcPr>
            <w:tcW w:w="1889" w:type="dxa"/>
          </w:tcPr>
          <w:p w14:paraId="599F16FB" w14:textId="77777777" w:rsidR="00B860CF" w:rsidRPr="007C2778" w:rsidRDefault="00B860CF" w:rsidP="001935D3">
            <w:r w:rsidRPr="007C2778">
              <w:t>0x00</w:t>
            </w:r>
          </w:p>
        </w:tc>
        <w:tc>
          <w:tcPr>
            <w:tcW w:w="1915" w:type="dxa"/>
          </w:tcPr>
          <w:p w14:paraId="47418F9F" w14:textId="77777777" w:rsidR="00B860CF" w:rsidRPr="007C2778" w:rsidRDefault="00B860CF" w:rsidP="001935D3">
            <w:r w:rsidRPr="007C2778">
              <w:t>0x00</w:t>
            </w:r>
          </w:p>
        </w:tc>
        <w:tc>
          <w:tcPr>
            <w:tcW w:w="1888" w:type="dxa"/>
          </w:tcPr>
          <w:p w14:paraId="392FAAF1" w14:textId="77777777" w:rsidR="00B860CF" w:rsidRPr="007C2778" w:rsidRDefault="00B860CF" w:rsidP="001935D3">
            <w:r w:rsidRPr="007C2778">
              <w:t>0x00</w:t>
            </w:r>
          </w:p>
        </w:tc>
      </w:tr>
    </w:tbl>
    <w:p w14:paraId="2CA66CB3" w14:textId="77777777" w:rsidR="00B860CF" w:rsidRPr="007C2778" w:rsidRDefault="00B860CF" w:rsidP="00B860CF">
      <w:pPr>
        <w:rPr>
          <w:b/>
          <w:bCs/>
        </w:rPr>
      </w:pPr>
    </w:p>
    <w:p w14:paraId="07A4EAAB" w14:textId="77777777" w:rsidR="00B860CF" w:rsidRPr="00434392" w:rsidRDefault="00B860CF" w:rsidP="00434392">
      <w:pPr>
        <w:jc w:val="center"/>
        <w:rPr>
          <w:b/>
          <w:bCs/>
          <w:sz w:val="24"/>
        </w:rPr>
      </w:pPr>
      <w:r w:rsidRPr="00434392">
        <w:rPr>
          <w:b/>
          <w:bCs/>
          <w:sz w:val="24"/>
          <w:highlight w:val="yellow"/>
        </w:rPr>
        <w:t>REMOVE POWER TO RESET SYSTEM FAULT</w:t>
      </w:r>
    </w:p>
    <w:p w14:paraId="5CCB5B37" w14:textId="5772F67A" w:rsidR="00B860CF" w:rsidRDefault="00B860CF" w:rsidP="00B860CF">
      <w:pPr>
        <w:rPr>
          <w:ins w:id="11958" w:author="Hawkins, Charles [2]" w:date="2021-01-14T16:25:00Z"/>
        </w:rPr>
      </w:pPr>
    </w:p>
    <w:p w14:paraId="7066900B" w14:textId="29B0DB27" w:rsidR="00802CF4" w:rsidRDefault="00802CF4" w:rsidP="00B860CF">
      <w:pPr>
        <w:rPr>
          <w:ins w:id="11959" w:author="Hawkins, Charles [2]" w:date="2021-01-14T16:25:00Z"/>
        </w:rPr>
      </w:pPr>
    </w:p>
    <w:p w14:paraId="00D4230A" w14:textId="3284CAFF" w:rsidR="00802CF4" w:rsidRDefault="00802CF4" w:rsidP="00B860CF">
      <w:pPr>
        <w:rPr>
          <w:ins w:id="11960" w:author="Hawkins, Charles [2]" w:date="2021-01-14T16:25:00Z"/>
        </w:rPr>
      </w:pPr>
    </w:p>
    <w:p w14:paraId="2B6C7806" w14:textId="6F57F70F" w:rsidR="00802CF4" w:rsidRDefault="00802CF4" w:rsidP="00B860CF">
      <w:pPr>
        <w:rPr>
          <w:ins w:id="11961" w:author="Hawkins, Charles [2]" w:date="2021-01-14T16:25:00Z"/>
        </w:rPr>
      </w:pPr>
    </w:p>
    <w:p w14:paraId="1CADFB7A" w14:textId="77777777" w:rsidR="00802CF4" w:rsidRDefault="00802CF4" w:rsidP="00B860CF"/>
    <w:p w14:paraId="0077368F" w14:textId="773430A2" w:rsidR="00B860CF" w:rsidRPr="00E3480B" w:rsidRDefault="00B860CF" w:rsidP="00E3480B">
      <w:pPr>
        <w:pStyle w:val="Heading2"/>
        <w:rPr>
          <w:b/>
          <w:sz w:val="32"/>
          <w:szCs w:val="32"/>
        </w:rPr>
      </w:pPr>
      <w:bookmarkStart w:id="11962" w:name="_Toc162877073"/>
      <w:r w:rsidRPr="00E3480B">
        <w:rPr>
          <w:b/>
          <w:sz w:val="32"/>
          <w:szCs w:val="32"/>
        </w:rPr>
        <w:lastRenderedPageBreak/>
        <w:t xml:space="preserve">LT BRUSH </w:t>
      </w:r>
      <w:r w:rsidR="003941A2" w:rsidRPr="00E3480B">
        <w:rPr>
          <w:b/>
          <w:sz w:val="32"/>
          <w:szCs w:val="32"/>
        </w:rPr>
        <w:t>OPEN</w:t>
      </w:r>
      <w:r w:rsidRPr="00E3480B">
        <w:rPr>
          <w:b/>
          <w:sz w:val="32"/>
          <w:szCs w:val="32"/>
        </w:rPr>
        <w:t xml:space="preserve"> LOAD </w:t>
      </w:r>
      <w:ins w:id="11963" w:author="Hawkins, Charles [2]" w:date="2021-02-11T12:08:00Z">
        <w:r w:rsidR="009F41BC">
          <w:rPr>
            <w:b/>
            <w:sz w:val="32"/>
            <w:szCs w:val="32"/>
          </w:rPr>
          <w:t>CHECK</w:t>
        </w:r>
        <w:bookmarkEnd w:id="11962"/>
        <w:r w:rsidR="009F41BC" w:rsidRPr="00E3480B" w:rsidDel="009F41BC">
          <w:rPr>
            <w:b/>
            <w:sz w:val="32"/>
            <w:szCs w:val="32"/>
          </w:rPr>
          <w:t xml:space="preserve"> </w:t>
        </w:r>
      </w:ins>
      <w:del w:id="11964" w:author="Hawkins, Charles [2]" w:date="2021-02-11T12:08:00Z">
        <w:r w:rsidRPr="00E3480B" w:rsidDel="009F41BC">
          <w:rPr>
            <w:b/>
            <w:sz w:val="32"/>
            <w:szCs w:val="32"/>
          </w:rPr>
          <w:delText>Check</w:delText>
        </w:r>
      </w:del>
    </w:p>
    <w:p w14:paraId="7874BCCD" w14:textId="77777777" w:rsidR="00B860CF" w:rsidRPr="007C2778" w:rsidRDefault="00B860CF" w:rsidP="00434392">
      <w:pPr>
        <w:spacing w:after="0"/>
      </w:pPr>
      <w:r w:rsidRPr="007C2778">
        <w:t>Follow steps for POWERING THE BOARD (Above)</w:t>
      </w:r>
    </w:p>
    <w:p w14:paraId="317BEECC" w14:textId="77777777" w:rsidR="00B860CF" w:rsidRPr="007C2778" w:rsidRDefault="00B860CF" w:rsidP="00B860CF">
      <w:r w:rsidRPr="007C2778">
        <w:t xml:space="preserve">Set supply to 36V </w:t>
      </w:r>
      <w:r w:rsidR="00A12BBC">
        <w:t>1</w:t>
      </w:r>
      <w:r w:rsidRPr="007C2778">
        <w:t>0A.</w:t>
      </w:r>
    </w:p>
    <w:p w14:paraId="7A84E3E5" w14:textId="77777777" w:rsidR="00B860CF" w:rsidRPr="00802CF4" w:rsidRDefault="00B860CF">
      <w:pPr>
        <w:rPr>
          <w:color w:val="1F4E79" w:themeColor="accent1" w:themeShade="80"/>
          <w:rPrChange w:id="11965" w:author="Hawkins, Charles [2]" w:date="2021-01-14T16:25:00Z">
            <w:rPr/>
          </w:rPrChange>
        </w:rPr>
        <w:pPrChange w:id="11966" w:author="Hawkins, Charles [2]" w:date="2021-01-14T16:25:00Z">
          <w:pPr>
            <w:pStyle w:val="Heading3"/>
          </w:pPr>
        </w:pPrChange>
      </w:pPr>
      <w:r w:rsidRPr="00802CF4">
        <w:rPr>
          <w:b/>
          <w:color w:val="1F4E79" w:themeColor="accent1" w:themeShade="80"/>
          <w:rPrChange w:id="11967" w:author="Hawkins, Charles [2]" w:date="2021-01-14T16:25:00Z">
            <w:rPr/>
          </w:rPrChange>
        </w:rPr>
        <w:t xml:space="preserve">&lt;WRITE LT Brush Current Limit to 10A. 1000d -&gt; </w:t>
      </w:r>
      <w:r w:rsidR="00991080" w:rsidRPr="00802CF4">
        <w:rPr>
          <w:b/>
          <w:color w:val="1F4E79" w:themeColor="accent1" w:themeShade="80"/>
          <w:rPrChange w:id="11968" w:author="Hawkins, Charles [2]" w:date="2021-01-14T16:25:00Z">
            <w:rPr/>
          </w:rPrChange>
        </w:rPr>
        <w:t>E8</w:t>
      </w:r>
      <w:r w:rsidRPr="00802CF4">
        <w:rPr>
          <w:b/>
          <w:color w:val="1F4E79" w:themeColor="accent1" w:themeShade="80"/>
          <w:rPrChange w:id="11969" w:author="Hawkins, Charles [2]" w:date="2021-01-14T16:25:00Z">
            <w:rPr/>
          </w:rPrChange>
        </w:rPr>
        <w:t xml:space="preserve">h, </w:t>
      </w:r>
      <w:r w:rsidR="00991080" w:rsidRPr="00802CF4">
        <w:rPr>
          <w:b/>
          <w:color w:val="1F4E79" w:themeColor="accent1" w:themeShade="80"/>
          <w:rPrChange w:id="11970" w:author="Hawkins, Charles [2]" w:date="2021-01-14T16:25:00Z">
            <w:rPr/>
          </w:rPrChange>
        </w:rPr>
        <w:t>03</w:t>
      </w:r>
      <w:r w:rsidRPr="00802CF4">
        <w:rPr>
          <w:b/>
          <w:color w:val="1F4E79" w:themeColor="accent1" w:themeShade="80"/>
          <w:rPrChange w:id="11971" w:author="Hawkins, Charles [2]" w:date="2021-01-14T16:25:00Z">
            <w:rPr/>
          </w:rPrChange>
        </w:rPr>
        <w:t>h (LSB, MSB)&gt;</w:t>
      </w:r>
      <w:del w:id="11972" w:author="Hawkins, Charles [2]" w:date="2021-01-14T16:25:00Z">
        <w:r w:rsidRPr="00802CF4" w:rsidDel="00802CF4">
          <w:rPr>
            <w:b/>
            <w:color w:val="1F4E79" w:themeColor="accent1" w:themeShade="80"/>
            <w:rPrChange w:id="11973" w:author="Hawkins, Charles [2]" w:date="2021-01-14T16:25:00Z">
              <w:rPr/>
            </w:rPrChange>
          </w:rPr>
          <w:delText>&gt;</w:delText>
        </w:r>
      </w:del>
    </w:p>
    <w:p w14:paraId="5727B596" w14:textId="77777777" w:rsidR="00B860CF" w:rsidRPr="007C2778" w:rsidRDefault="00B860CF" w:rsidP="00B860CF">
      <w:r>
        <w:t>0x3422</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6ED02A82" w14:textId="77777777" w:rsidTr="001935D3">
        <w:tc>
          <w:tcPr>
            <w:tcW w:w="1771" w:type="dxa"/>
          </w:tcPr>
          <w:p w14:paraId="296E1CD3" w14:textId="77777777" w:rsidR="00B860CF" w:rsidRPr="007C2778" w:rsidRDefault="00B860CF" w:rsidP="001935D3">
            <w:r w:rsidRPr="007C2778">
              <w:t>Sub Index</w:t>
            </w:r>
          </w:p>
        </w:tc>
        <w:tc>
          <w:tcPr>
            <w:tcW w:w="1887" w:type="dxa"/>
          </w:tcPr>
          <w:p w14:paraId="0054A29F" w14:textId="77777777" w:rsidR="00B860CF" w:rsidRPr="007C2778" w:rsidRDefault="00B860CF" w:rsidP="001935D3">
            <w:r w:rsidRPr="007C2778">
              <w:t>BYTE 0 (LSB)</w:t>
            </w:r>
          </w:p>
        </w:tc>
        <w:tc>
          <w:tcPr>
            <w:tcW w:w="1889" w:type="dxa"/>
          </w:tcPr>
          <w:p w14:paraId="49EF6AAE" w14:textId="77777777" w:rsidR="00B860CF" w:rsidRPr="007C2778" w:rsidRDefault="00B860CF" w:rsidP="001935D3">
            <w:r w:rsidRPr="007C2778">
              <w:t>BYTE 1 (MSB)</w:t>
            </w:r>
          </w:p>
        </w:tc>
        <w:tc>
          <w:tcPr>
            <w:tcW w:w="1915" w:type="dxa"/>
          </w:tcPr>
          <w:p w14:paraId="00DC628B" w14:textId="77777777" w:rsidR="00B860CF" w:rsidRPr="007C2778" w:rsidRDefault="00B860CF" w:rsidP="001935D3">
            <w:r w:rsidRPr="007C2778">
              <w:t>BYTE 2</w:t>
            </w:r>
          </w:p>
        </w:tc>
        <w:tc>
          <w:tcPr>
            <w:tcW w:w="1888" w:type="dxa"/>
          </w:tcPr>
          <w:p w14:paraId="21BD1B61" w14:textId="77777777" w:rsidR="00B860CF" w:rsidRPr="007C2778" w:rsidRDefault="00B860CF" w:rsidP="001935D3">
            <w:r w:rsidRPr="007C2778">
              <w:t>BYTE 3</w:t>
            </w:r>
          </w:p>
        </w:tc>
      </w:tr>
      <w:tr w:rsidR="00B860CF" w:rsidRPr="007C2778" w14:paraId="7F4EBDCA" w14:textId="77777777" w:rsidTr="001935D3">
        <w:tc>
          <w:tcPr>
            <w:tcW w:w="1771" w:type="dxa"/>
          </w:tcPr>
          <w:p w14:paraId="42FBB380" w14:textId="77777777" w:rsidR="00B860CF" w:rsidRPr="007C2778" w:rsidRDefault="00B860CF" w:rsidP="001935D3">
            <w:r>
              <w:t>0x04</w:t>
            </w:r>
          </w:p>
        </w:tc>
        <w:tc>
          <w:tcPr>
            <w:tcW w:w="1887" w:type="dxa"/>
          </w:tcPr>
          <w:p w14:paraId="4D2217E1" w14:textId="77777777" w:rsidR="00B860CF" w:rsidRPr="007C2778" w:rsidRDefault="00B860CF" w:rsidP="001935D3">
            <w:r w:rsidRPr="007C2778">
              <w:t>0x</w:t>
            </w:r>
            <w:r w:rsidR="00991080">
              <w:t>E8</w:t>
            </w:r>
          </w:p>
        </w:tc>
        <w:tc>
          <w:tcPr>
            <w:tcW w:w="1889" w:type="dxa"/>
          </w:tcPr>
          <w:p w14:paraId="2FFAFF89" w14:textId="77777777" w:rsidR="00B860CF" w:rsidRPr="007C2778" w:rsidRDefault="00B860CF" w:rsidP="001935D3">
            <w:r w:rsidRPr="007C2778">
              <w:t>0x</w:t>
            </w:r>
            <w:r w:rsidR="00991080">
              <w:t>03</w:t>
            </w:r>
          </w:p>
        </w:tc>
        <w:tc>
          <w:tcPr>
            <w:tcW w:w="1915" w:type="dxa"/>
          </w:tcPr>
          <w:p w14:paraId="4B29FAB8" w14:textId="77777777" w:rsidR="00B860CF" w:rsidRPr="007C2778" w:rsidRDefault="00B860CF" w:rsidP="001935D3">
            <w:r w:rsidRPr="007C2778">
              <w:t>0x00</w:t>
            </w:r>
          </w:p>
        </w:tc>
        <w:tc>
          <w:tcPr>
            <w:tcW w:w="1888" w:type="dxa"/>
          </w:tcPr>
          <w:p w14:paraId="2484376B" w14:textId="77777777" w:rsidR="00B860CF" w:rsidRPr="007C2778" w:rsidRDefault="00B860CF" w:rsidP="001935D3">
            <w:r w:rsidRPr="007C2778">
              <w:t>0x00</w:t>
            </w:r>
          </w:p>
        </w:tc>
      </w:tr>
    </w:tbl>
    <w:p w14:paraId="0AD3D7E3" w14:textId="77777777" w:rsidR="00B860CF" w:rsidRPr="007C2778" w:rsidRDefault="00B860CF" w:rsidP="00B860CF">
      <w:pPr>
        <w:rPr>
          <w:b/>
          <w:bCs/>
          <w:i/>
          <w:iCs/>
        </w:rPr>
      </w:pPr>
    </w:p>
    <w:p w14:paraId="7C0DC959" w14:textId="5E46743D" w:rsidR="00B860CF" w:rsidRPr="00802CF4" w:rsidRDefault="00B860CF">
      <w:pPr>
        <w:rPr>
          <w:color w:val="1F4E79" w:themeColor="accent1" w:themeShade="80"/>
          <w:rPrChange w:id="11974" w:author="Hawkins, Charles [2]" w:date="2021-01-14T16:25:00Z">
            <w:rPr/>
          </w:rPrChange>
        </w:rPr>
        <w:pPrChange w:id="11975" w:author="Hawkins, Charles [2]" w:date="2021-01-14T16:25:00Z">
          <w:pPr>
            <w:pStyle w:val="Heading3"/>
          </w:pPr>
        </w:pPrChange>
      </w:pPr>
      <w:r w:rsidRPr="00802CF4">
        <w:rPr>
          <w:b/>
          <w:color w:val="1F4E79" w:themeColor="accent1" w:themeShade="80"/>
          <w:rPrChange w:id="11976" w:author="Hawkins, Charles [2]" w:date="2021-01-14T16:25:00Z">
            <w:rPr/>
          </w:rPrChange>
        </w:rPr>
        <w:t>&lt;WRITE LT Brush to start motor&gt;</w:t>
      </w:r>
      <w:r w:rsidRPr="00802CF4">
        <w:rPr>
          <w:b/>
          <w:color w:val="1F4E79" w:themeColor="accent1" w:themeShade="80"/>
          <w:lang w:val="pt-PT"/>
          <w:rPrChange w:id="11977" w:author="Hawkins, Charles [2]" w:date="2021-01-14T16:25:00Z">
            <w:rPr>
              <w:lang w:val="pt-PT"/>
            </w:rPr>
          </w:rPrChange>
        </w:rPr>
        <w:t xml:space="preserve">3150d -&gt; </w:t>
      </w:r>
      <w:r w:rsidR="003739F1" w:rsidRPr="00802CF4">
        <w:rPr>
          <w:b/>
          <w:color w:val="1F4E79" w:themeColor="accent1" w:themeShade="80"/>
          <w:lang w:val="pt-PT"/>
          <w:rPrChange w:id="11978" w:author="Hawkins, Charles [2]" w:date="2021-01-14T16:25:00Z">
            <w:rPr>
              <w:lang w:val="pt-PT"/>
            </w:rPr>
          </w:rPrChange>
        </w:rPr>
        <w:t>4E</w:t>
      </w:r>
      <w:r w:rsidRPr="00802CF4">
        <w:rPr>
          <w:b/>
          <w:color w:val="1F4E79" w:themeColor="accent1" w:themeShade="80"/>
          <w:lang w:val="pt-PT"/>
          <w:rPrChange w:id="11979" w:author="Hawkins, Charles [2]" w:date="2021-01-14T16:25:00Z">
            <w:rPr>
              <w:lang w:val="pt-PT"/>
            </w:rPr>
          </w:rPrChange>
        </w:rPr>
        <w:t xml:space="preserve">h, </w:t>
      </w:r>
      <w:r w:rsidR="003739F1" w:rsidRPr="00802CF4">
        <w:rPr>
          <w:b/>
          <w:color w:val="1F4E79" w:themeColor="accent1" w:themeShade="80"/>
          <w:lang w:val="pt-PT"/>
          <w:rPrChange w:id="11980" w:author="Hawkins, Charles [2]" w:date="2021-01-14T16:25:00Z">
            <w:rPr>
              <w:lang w:val="pt-PT"/>
            </w:rPr>
          </w:rPrChange>
        </w:rPr>
        <w:t>0C</w:t>
      </w:r>
      <w:r w:rsidRPr="00802CF4">
        <w:rPr>
          <w:b/>
          <w:color w:val="1F4E79" w:themeColor="accent1" w:themeShade="80"/>
          <w:lang w:val="pt-PT"/>
          <w:rPrChange w:id="11981" w:author="Hawkins, Charles [2]" w:date="2021-01-14T16:25:00Z">
            <w:rPr>
              <w:lang w:val="pt-PT"/>
            </w:rPr>
          </w:rPrChange>
        </w:rPr>
        <w:t>h</w:t>
      </w:r>
      <w:ins w:id="11982" w:author="Hawkins, Charles [2]" w:date="2021-01-14T16:25:00Z">
        <w:r w:rsidR="00802CF4" w:rsidRPr="00802CF4">
          <w:rPr>
            <w:b/>
            <w:color w:val="1F4E79" w:themeColor="accent1" w:themeShade="80"/>
            <w:lang w:val="pt-PT"/>
            <w:rPrChange w:id="11983" w:author="Hawkins, Charles [2]" w:date="2021-01-14T16:25:00Z">
              <w:rPr>
                <w:color w:val="1F4E79" w:themeColor="accent1" w:themeShade="80"/>
                <w:lang w:val="pt-PT"/>
              </w:rPr>
            </w:rPrChange>
          </w:rPr>
          <w:t xml:space="preserve"> </w:t>
        </w:r>
      </w:ins>
      <w:del w:id="11984" w:author="Hawkins, Charles [2]" w:date="2021-01-14T16:25:00Z">
        <w:r w:rsidRPr="00802CF4" w:rsidDel="00802CF4">
          <w:rPr>
            <w:b/>
            <w:color w:val="1F4E79" w:themeColor="accent1" w:themeShade="80"/>
            <w:lang w:val="pt-PT"/>
            <w:rPrChange w:id="11985" w:author="Hawkins, Charles [2]" w:date="2021-01-14T16:25:00Z">
              <w:rPr>
                <w:lang w:val="pt-PT"/>
              </w:rPr>
            </w:rPrChange>
          </w:rPr>
          <w:delText>,</w:delText>
        </w:r>
      </w:del>
      <w:ins w:id="11986" w:author="Hawkins, Charles [2]" w:date="2021-01-14T16:25:00Z">
        <w:r w:rsidR="00802CF4" w:rsidRPr="00802CF4">
          <w:rPr>
            <w:b/>
            <w:color w:val="1F4E79" w:themeColor="accent1" w:themeShade="80"/>
            <w:lang w:val="pt-PT"/>
            <w:rPrChange w:id="11987" w:author="Hawkins, Charles [2]" w:date="2021-01-14T16:25:00Z">
              <w:rPr>
                <w:color w:val="1F4E79" w:themeColor="accent1" w:themeShade="80"/>
                <w:lang w:val="pt-PT"/>
              </w:rPr>
            </w:rPrChange>
          </w:rPr>
          <w:t>(LSB, MSB)&gt;</w:t>
        </w:r>
      </w:ins>
    </w:p>
    <w:p w14:paraId="37F249C7" w14:textId="77777777" w:rsidR="00B860CF" w:rsidRPr="007C2778" w:rsidRDefault="00B860CF" w:rsidP="00B860CF">
      <w:r>
        <w:t>0x3420</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65A0E9D4" w14:textId="77777777" w:rsidTr="001935D3">
        <w:tc>
          <w:tcPr>
            <w:tcW w:w="1771" w:type="dxa"/>
          </w:tcPr>
          <w:p w14:paraId="6505273D" w14:textId="77777777" w:rsidR="00B860CF" w:rsidRPr="007C2778" w:rsidRDefault="00B860CF" w:rsidP="001935D3">
            <w:r w:rsidRPr="007C2778">
              <w:t>Sub Index</w:t>
            </w:r>
          </w:p>
        </w:tc>
        <w:tc>
          <w:tcPr>
            <w:tcW w:w="1887" w:type="dxa"/>
          </w:tcPr>
          <w:p w14:paraId="11BF4819" w14:textId="77777777" w:rsidR="00B860CF" w:rsidRPr="007C2778" w:rsidRDefault="00B860CF" w:rsidP="001935D3">
            <w:r w:rsidRPr="007C2778">
              <w:t>BYTE 0</w:t>
            </w:r>
          </w:p>
        </w:tc>
        <w:tc>
          <w:tcPr>
            <w:tcW w:w="1889" w:type="dxa"/>
          </w:tcPr>
          <w:p w14:paraId="723DA100" w14:textId="77777777" w:rsidR="00B860CF" w:rsidRPr="007C2778" w:rsidRDefault="00B860CF" w:rsidP="001935D3">
            <w:r w:rsidRPr="007C2778">
              <w:t>BYTE 1 (LSB)</w:t>
            </w:r>
          </w:p>
        </w:tc>
        <w:tc>
          <w:tcPr>
            <w:tcW w:w="1915" w:type="dxa"/>
          </w:tcPr>
          <w:p w14:paraId="41566680" w14:textId="77777777" w:rsidR="00B860CF" w:rsidRPr="007C2778" w:rsidRDefault="00B860CF" w:rsidP="001935D3">
            <w:r w:rsidRPr="007C2778">
              <w:t>BYTE 2 (MSB)</w:t>
            </w:r>
          </w:p>
        </w:tc>
        <w:tc>
          <w:tcPr>
            <w:tcW w:w="1888" w:type="dxa"/>
          </w:tcPr>
          <w:p w14:paraId="2AA70CC0" w14:textId="77777777" w:rsidR="00B860CF" w:rsidRPr="007C2778" w:rsidRDefault="00B860CF" w:rsidP="001935D3">
            <w:r w:rsidRPr="007C2778">
              <w:t>BYTE 3</w:t>
            </w:r>
          </w:p>
        </w:tc>
      </w:tr>
      <w:tr w:rsidR="003739F1" w:rsidRPr="007C2778" w14:paraId="7C392520" w14:textId="77777777" w:rsidTr="001935D3">
        <w:tc>
          <w:tcPr>
            <w:tcW w:w="1771" w:type="dxa"/>
          </w:tcPr>
          <w:p w14:paraId="6937602D" w14:textId="77777777" w:rsidR="003739F1" w:rsidRPr="007C2778" w:rsidRDefault="003739F1" w:rsidP="003739F1">
            <w:r>
              <w:t>0x01</w:t>
            </w:r>
          </w:p>
        </w:tc>
        <w:tc>
          <w:tcPr>
            <w:tcW w:w="1887" w:type="dxa"/>
          </w:tcPr>
          <w:p w14:paraId="0C718959" w14:textId="77777777" w:rsidR="003739F1" w:rsidRPr="007C2778" w:rsidRDefault="003739F1" w:rsidP="003739F1">
            <w:r w:rsidRPr="007C2778">
              <w:t>0x01</w:t>
            </w:r>
          </w:p>
        </w:tc>
        <w:tc>
          <w:tcPr>
            <w:tcW w:w="1889" w:type="dxa"/>
          </w:tcPr>
          <w:p w14:paraId="7AAEDD7E" w14:textId="77777777" w:rsidR="003739F1" w:rsidRPr="007C2778" w:rsidRDefault="003739F1" w:rsidP="003739F1">
            <w:r w:rsidRPr="007C2778">
              <w:t>0x</w:t>
            </w:r>
            <w:r>
              <w:t>4E</w:t>
            </w:r>
          </w:p>
        </w:tc>
        <w:tc>
          <w:tcPr>
            <w:tcW w:w="1915" w:type="dxa"/>
          </w:tcPr>
          <w:p w14:paraId="21741387" w14:textId="77777777" w:rsidR="003739F1" w:rsidRPr="007C2778" w:rsidRDefault="003739F1" w:rsidP="003739F1">
            <w:r w:rsidRPr="007C2778">
              <w:t>0x</w:t>
            </w:r>
            <w:r>
              <w:t>0C</w:t>
            </w:r>
          </w:p>
        </w:tc>
        <w:tc>
          <w:tcPr>
            <w:tcW w:w="1888" w:type="dxa"/>
          </w:tcPr>
          <w:p w14:paraId="7D1DD31E" w14:textId="77777777" w:rsidR="003739F1" w:rsidRPr="007C2778" w:rsidRDefault="003739F1" w:rsidP="003739F1">
            <w:r w:rsidRPr="007C2778">
              <w:t>0x00</w:t>
            </w:r>
          </w:p>
        </w:tc>
      </w:tr>
    </w:tbl>
    <w:p w14:paraId="375226F3" w14:textId="77777777" w:rsidR="00B860CF" w:rsidRPr="007C2778" w:rsidRDefault="00B860CF" w:rsidP="00B860CF">
      <w:pPr>
        <w:rPr>
          <w:b/>
          <w:bCs/>
        </w:rPr>
      </w:pPr>
    </w:p>
    <w:p w14:paraId="65AD0886" w14:textId="77777777" w:rsidR="00B860CF" w:rsidRPr="00802CF4" w:rsidRDefault="00B860CF">
      <w:pPr>
        <w:rPr>
          <w:color w:val="1F4E79" w:themeColor="accent1" w:themeShade="80"/>
          <w:rPrChange w:id="11988" w:author="Hawkins, Charles [2]" w:date="2021-01-14T16:25:00Z">
            <w:rPr/>
          </w:rPrChange>
        </w:rPr>
        <w:pPrChange w:id="11989" w:author="Hawkins, Charles [2]" w:date="2021-01-14T16:25:00Z">
          <w:pPr>
            <w:pStyle w:val="Heading3"/>
          </w:pPr>
        </w:pPrChange>
      </w:pPr>
      <w:r w:rsidRPr="00802CF4">
        <w:rPr>
          <w:b/>
          <w:color w:val="1F4E79" w:themeColor="accent1" w:themeShade="80"/>
          <w:rPrChange w:id="11990" w:author="Hawkins, Charles [2]" w:date="2021-01-14T16:25:00Z">
            <w:rPr/>
          </w:rPrChange>
        </w:rPr>
        <w:t xml:space="preserve">&lt;READ LT Brush </w:t>
      </w:r>
      <w:proofErr w:type="spellStart"/>
      <w:proofErr w:type="gramStart"/>
      <w:r w:rsidRPr="00802CF4">
        <w:rPr>
          <w:b/>
          <w:color w:val="1F4E79" w:themeColor="accent1" w:themeShade="80"/>
          <w:rPrChange w:id="11991" w:author="Hawkins, Charles [2]" w:date="2021-01-14T16:25:00Z">
            <w:rPr/>
          </w:rPrChange>
        </w:rPr>
        <w:t>status:State</w:t>
      </w:r>
      <w:proofErr w:type="spellEnd"/>
      <w:proofErr w:type="gramEnd"/>
      <w:r w:rsidRPr="00802CF4">
        <w:rPr>
          <w:b/>
          <w:color w:val="1F4E79" w:themeColor="accent1" w:themeShade="80"/>
          <w:rPrChange w:id="11992" w:author="Hawkins, Charles [2]" w:date="2021-01-14T16:25:00Z">
            <w:rPr/>
          </w:rPrChange>
        </w:rPr>
        <w:t>&gt;</w:t>
      </w:r>
    </w:p>
    <w:p w14:paraId="3A2CEB20" w14:textId="77777777" w:rsidR="00B860CF" w:rsidRPr="007C2778" w:rsidRDefault="00B860CF" w:rsidP="00B860CF">
      <w:r>
        <w:t>0x3421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6EE375B5" w14:textId="77777777" w:rsidTr="001935D3">
        <w:tc>
          <w:tcPr>
            <w:tcW w:w="1771" w:type="dxa"/>
          </w:tcPr>
          <w:p w14:paraId="6844FA6C" w14:textId="77777777" w:rsidR="00B860CF" w:rsidRPr="007C2778" w:rsidRDefault="00B860CF" w:rsidP="001935D3">
            <w:r w:rsidRPr="007C2778">
              <w:t>Sub Index</w:t>
            </w:r>
          </w:p>
        </w:tc>
        <w:tc>
          <w:tcPr>
            <w:tcW w:w="1887" w:type="dxa"/>
          </w:tcPr>
          <w:p w14:paraId="3947EC3C" w14:textId="77777777" w:rsidR="00B860CF" w:rsidRPr="007C2778" w:rsidRDefault="00B860CF" w:rsidP="001935D3">
            <w:r w:rsidRPr="007C2778">
              <w:t>BYTE 0</w:t>
            </w:r>
          </w:p>
        </w:tc>
        <w:tc>
          <w:tcPr>
            <w:tcW w:w="1889" w:type="dxa"/>
          </w:tcPr>
          <w:p w14:paraId="173E7BF6" w14:textId="7E81230C" w:rsidR="00B860CF" w:rsidRPr="007C2778" w:rsidRDefault="00B860CF" w:rsidP="001935D3">
            <w:r w:rsidRPr="007C2778">
              <w:t xml:space="preserve">BYTE </w:t>
            </w:r>
            <w:del w:id="11993" w:author="Hawkins, Charles" w:date="2019-08-15T15:11:00Z">
              <w:r w:rsidRPr="007C2778" w:rsidDel="006C1182">
                <w:delText>1 (LSB)</w:delText>
              </w:r>
            </w:del>
            <w:ins w:id="11994" w:author="Hawkins, Charles" w:date="2019-08-15T15:11:00Z">
              <w:r w:rsidR="006C1182">
                <w:t>1</w:t>
              </w:r>
            </w:ins>
          </w:p>
        </w:tc>
        <w:tc>
          <w:tcPr>
            <w:tcW w:w="1915" w:type="dxa"/>
          </w:tcPr>
          <w:p w14:paraId="53264EC1" w14:textId="6AE60789" w:rsidR="00B860CF" w:rsidRPr="007C2778" w:rsidRDefault="00B860CF" w:rsidP="001935D3">
            <w:r w:rsidRPr="007C2778">
              <w:t xml:space="preserve">BYTE </w:t>
            </w:r>
            <w:del w:id="11995" w:author="Hawkins, Charles" w:date="2019-08-15T15:11:00Z">
              <w:r w:rsidRPr="007C2778" w:rsidDel="006C1182">
                <w:delText>2 (MSB)</w:delText>
              </w:r>
            </w:del>
            <w:ins w:id="11996" w:author="Hawkins, Charles" w:date="2019-08-15T15:11:00Z">
              <w:r w:rsidR="006C1182">
                <w:t>2</w:t>
              </w:r>
            </w:ins>
          </w:p>
        </w:tc>
        <w:tc>
          <w:tcPr>
            <w:tcW w:w="1888" w:type="dxa"/>
          </w:tcPr>
          <w:p w14:paraId="7FA81967" w14:textId="77777777" w:rsidR="00B860CF" w:rsidRPr="007C2778" w:rsidRDefault="00B860CF" w:rsidP="001935D3">
            <w:r w:rsidRPr="007C2778">
              <w:t>BYTE 3</w:t>
            </w:r>
          </w:p>
        </w:tc>
      </w:tr>
      <w:tr w:rsidR="00B860CF" w:rsidRPr="007C2778" w14:paraId="4FE98446" w14:textId="77777777" w:rsidTr="001935D3">
        <w:tc>
          <w:tcPr>
            <w:tcW w:w="1771" w:type="dxa"/>
          </w:tcPr>
          <w:p w14:paraId="2727932C" w14:textId="77777777" w:rsidR="00B860CF" w:rsidRPr="007C2778" w:rsidRDefault="00B860CF" w:rsidP="001935D3">
            <w:r w:rsidRPr="007C2778">
              <w:t>0x0</w:t>
            </w:r>
            <w:r>
              <w:t>1</w:t>
            </w:r>
          </w:p>
        </w:tc>
        <w:tc>
          <w:tcPr>
            <w:tcW w:w="1887" w:type="dxa"/>
          </w:tcPr>
          <w:p w14:paraId="3445C08C" w14:textId="68115D9C" w:rsidR="00B860CF" w:rsidRPr="007C2778" w:rsidRDefault="00B860CF" w:rsidP="001935D3">
            <w:del w:id="11997" w:author="Hawkins, Charles" w:date="2019-08-15T15:12:00Z">
              <w:r w:rsidRPr="007C2778" w:rsidDel="006C1182">
                <w:delText>0x00</w:delText>
              </w:r>
            </w:del>
            <w:ins w:id="11998" w:author="Hawkins, Charles" w:date="2019-08-15T15:12:00Z">
              <w:r w:rsidR="006C1182" w:rsidRPr="007C2778">
                <w:t>0x0</w:t>
              </w:r>
              <w:r w:rsidR="006C1182">
                <w:t>4</w:t>
              </w:r>
            </w:ins>
          </w:p>
        </w:tc>
        <w:tc>
          <w:tcPr>
            <w:tcW w:w="1889" w:type="dxa"/>
          </w:tcPr>
          <w:p w14:paraId="72F89239" w14:textId="77777777" w:rsidR="00B860CF" w:rsidRPr="007C2778" w:rsidRDefault="00B860CF" w:rsidP="001935D3">
            <w:r w:rsidRPr="007C2778">
              <w:t>0x00</w:t>
            </w:r>
          </w:p>
        </w:tc>
        <w:tc>
          <w:tcPr>
            <w:tcW w:w="1915" w:type="dxa"/>
          </w:tcPr>
          <w:p w14:paraId="450E8CF8" w14:textId="77777777" w:rsidR="00B860CF" w:rsidRPr="007C2778" w:rsidRDefault="00B860CF" w:rsidP="001935D3">
            <w:r w:rsidRPr="007C2778">
              <w:t>0x00</w:t>
            </w:r>
          </w:p>
        </w:tc>
        <w:tc>
          <w:tcPr>
            <w:tcW w:w="1888" w:type="dxa"/>
          </w:tcPr>
          <w:p w14:paraId="5A42CE19" w14:textId="77777777" w:rsidR="00B860CF" w:rsidRPr="007C2778" w:rsidRDefault="00B860CF" w:rsidP="001935D3">
            <w:r w:rsidRPr="007C2778">
              <w:t>0x00</w:t>
            </w:r>
          </w:p>
        </w:tc>
      </w:tr>
    </w:tbl>
    <w:p w14:paraId="4C84608C" w14:textId="77777777" w:rsidR="00B860CF" w:rsidRPr="007C2778" w:rsidRDefault="00B860CF" w:rsidP="00434392">
      <w:pPr>
        <w:spacing w:before="120"/>
        <w:jc w:val="center"/>
        <w:rPr>
          <w:b/>
          <w:bCs/>
        </w:rPr>
      </w:pPr>
      <w:r w:rsidRPr="007C2778">
        <w:rPr>
          <w:b/>
          <w:bCs/>
        </w:rPr>
        <w:t>&lt;</w:t>
      </w:r>
      <w:r w:rsidR="00434392">
        <w:rPr>
          <w:b/>
          <w:bCs/>
        </w:rPr>
        <w:t xml:space="preserve"> </w:t>
      </w:r>
      <w:r w:rsidRPr="007C2778">
        <w:rPr>
          <w:b/>
          <w:bCs/>
        </w:rPr>
        <w:t>Should say *</w:t>
      </w:r>
      <w:r w:rsidR="003941A2">
        <w:rPr>
          <w:b/>
          <w:bCs/>
        </w:rPr>
        <w:t xml:space="preserve">MOTOR </w:t>
      </w:r>
      <w:r w:rsidRPr="007C2778">
        <w:rPr>
          <w:b/>
          <w:bCs/>
        </w:rPr>
        <w:t xml:space="preserve">SHUTDOWN* </w:t>
      </w:r>
      <w:r w:rsidR="008C2261">
        <w:rPr>
          <w:b/>
          <w:bCs/>
        </w:rPr>
        <w:t xml:space="preserve">if using UI board or </w:t>
      </w:r>
      <w:r w:rsidR="008C2261" w:rsidRPr="007C2778">
        <w:rPr>
          <w:b/>
          <w:bCs/>
        </w:rPr>
        <w:t>0x0</w:t>
      </w:r>
      <w:r w:rsidR="008C2261">
        <w:rPr>
          <w:b/>
          <w:bCs/>
        </w:rPr>
        <w:t>4 if displaying CAN</w:t>
      </w:r>
      <w:r w:rsidR="00434392">
        <w:rPr>
          <w:b/>
          <w:bCs/>
        </w:rPr>
        <w:t xml:space="preserve"> </w:t>
      </w:r>
      <w:r w:rsidR="008C2261" w:rsidRPr="007C2778">
        <w:rPr>
          <w:b/>
          <w:bCs/>
        </w:rPr>
        <w:t>&gt;</w:t>
      </w:r>
    </w:p>
    <w:p w14:paraId="0D78C303" w14:textId="77777777" w:rsidR="00B860CF" w:rsidRPr="00802CF4" w:rsidRDefault="00B860CF">
      <w:pPr>
        <w:rPr>
          <w:color w:val="1F4E79" w:themeColor="accent1" w:themeShade="80"/>
          <w:rPrChange w:id="11999" w:author="Hawkins, Charles [2]" w:date="2021-01-14T16:25:00Z">
            <w:rPr/>
          </w:rPrChange>
        </w:rPr>
        <w:pPrChange w:id="12000" w:author="Hawkins, Charles [2]" w:date="2021-01-14T16:25:00Z">
          <w:pPr>
            <w:pStyle w:val="Heading3"/>
          </w:pPr>
        </w:pPrChange>
      </w:pPr>
      <w:r w:rsidRPr="00802CF4">
        <w:rPr>
          <w:b/>
          <w:color w:val="1F4E79" w:themeColor="accent1" w:themeShade="80"/>
          <w:rPrChange w:id="12001" w:author="Hawkins, Charles [2]" w:date="2021-01-14T16:25:00Z">
            <w:rPr/>
          </w:rPrChange>
        </w:rPr>
        <w:t xml:space="preserve">&lt;READ LT Brush </w:t>
      </w:r>
      <w:proofErr w:type="spellStart"/>
      <w:proofErr w:type="gramStart"/>
      <w:r w:rsidRPr="00802CF4">
        <w:rPr>
          <w:b/>
          <w:color w:val="1F4E79" w:themeColor="accent1" w:themeShade="80"/>
          <w:rPrChange w:id="12002" w:author="Hawkins, Charles [2]" w:date="2021-01-14T16:25:00Z">
            <w:rPr/>
          </w:rPrChange>
        </w:rPr>
        <w:t>status:Status</w:t>
      </w:r>
      <w:proofErr w:type="gramEnd"/>
      <w:r w:rsidRPr="00802CF4">
        <w:rPr>
          <w:b/>
          <w:color w:val="1F4E79" w:themeColor="accent1" w:themeShade="80"/>
          <w:rPrChange w:id="12003" w:author="Hawkins, Charles [2]" w:date="2021-01-14T16:25:00Z">
            <w:rPr/>
          </w:rPrChange>
        </w:rPr>
        <w:t>-Bits</w:t>
      </w:r>
      <w:proofErr w:type="spellEnd"/>
      <w:r w:rsidRPr="00802CF4">
        <w:rPr>
          <w:b/>
          <w:color w:val="1F4E79" w:themeColor="accent1" w:themeShade="80"/>
          <w:rPrChange w:id="12004" w:author="Hawkins, Charles [2]" w:date="2021-01-14T16:25:00Z">
            <w:rPr/>
          </w:rPrChange>
        </w:rPr>
        <w:t>&gt;</w:t>
      </w:r>
    </w:p>
    <w:p w14:paraId="6CDE0FFF" w14:textId="77777777" w:rsidR="00B860CF" w:rsidRPr="007C2778" w:rsidRDefault="00B860CF" w:rsidP="00B860CF">
      <w:r>
        <w:t>0x3421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39CC4167" w14:textId="77777777" w:rsidTr="001935D3">
        <w:tc>
          <w:tcPr>
            <w:tcW w:w="1771" w:type="dxa"/>
          </w:tcPr>
          <w:p w14:paraId="1E189589" w14:textId="77777777" w:rsidR="00B860CF" w:rsidRPr="007C2778" w:rsidRDefault="00B860CF" w:rsidP="001935D3">
            <w:r w:rsidRPr="007C2778">
              <w:t>Sub Index</w:t>
            </w:r>
          </w:p>
        </w:tc>
        <w:tc>
          <w:tcPr>
            <w:tcW w:w="1887" w:type="dxa"/>
          </w:tcPr>
          <w:p w14:paraId="302D71D3" w14:textId="77777777" w:rsidR="00B860CF" w:rsidRPr="007C2778" w:rsidRDefault="00B860CF" w:rsidP="001935D3">
            <w:r w:rsidRPr="007C2778">
              <w:t>BYTE 0</w:t>
            </w:r>
          </w:p>
        </w:tc>
        <w:tc>
          <w:tcPr>
            <w:tcW w:w="1889" w:type="dxa"/>
          </w:tcPr>
          <w:p w14:paraId="5A748950" w14:textId="739E7DA5" w:rsidR="00B860CF" w:rsidRPr="007C2778" w:rsidRDefault="00B860CF" w:rsidP="001935D3">
            <w:r w:rsidRPr="007C2778">
              <w:t xml:space="preserve">BYTE </w:t>
            </w:r>
            <w:del w:id="12005" w:author="Hawkins, Charles" w:date="2019-08-15T15:12:00Z">
              <w:r w:rsidRPr="007C2778" w:rsidDel="006C1182">
                <w:delText>1 (LSB)</w:delText>
              </w:r>
            </w:del>
            <w:ins w:id="12006" w:author="Hawkins, Charles" w:date="2019-08-15T15:12:00Z">
              <w:r w:rsidR="006C1182">
                <w:t>1</w:t>
              </w:r>
            </w:ins>
          </w:p>
        </w:tc>
        <w:tc>
          <w:tcPr>
            <w:tcW w:w="1915" w:type="dxa"/>
          </w:tcPr>
          <w:p w14:paraId="43C49DDA" w14:textId="1F3007C6" w:rsidR="00B860CF" w:rsidRPr="007C2778" w:rsidRDefault="00B860CF" w:rsidP="001935D3">
            <w:r w:rsidRPr="007C2778">
              <w:t xml:space="preserve">BYTE </w:t>
            </w:r>
            <w:del w:id="12007" w:author="Hawkins, Charles" w:date="2019-08-15T15:12:00Z">
              <w:r w:rsidRPr="007C2778" w:rsidDel="006C1182">
                <w:delText>2 (MSB)</w:delText>
              </w:r>
            </w:del>
            <w:ins w:id="12008" w:author="Hawkins, Charles" w:date="2019-08-15T15:12:00Z">
              <w:r w:rsidR="006C1182">
                <w:t>2</w:t>
              </w:r>
            </w:ins>
          </w:p>
        </w:tc>
        <w:tc>
          <w:tcPr>
            <w:tcW w:w="1888" w:type="dxa"/>
          </w:tcPr>
          <w:p w14:paraId="68E87B3A" w14:textId="77777777" w:rsidR="00B860CF" w:rsidRPr="007C2778" w:rsidRDefault="00B860CF" w:rsidP="001935D3">
            <w:r w:rsidRPr="007C2778">
              <w:t>BYTE 3</w:t>
            </w:r>
          </w:p>
        </w:tc>
      </w:tr>
      <w:tr w:rsidR="00B860CF" w:rsidRPr="007C2778" w14:paraId="19465FA7" w14:textId="77777777" w:rsidTr="001935D3">
        <w:tc>
          <w:tcPr>
            <w:tcW w:w="1771" w:type="dxa"/>
          </w:tcPr>
          <w:p w14:paraId="6BF5E462" w14:textId="77777777" w:rsidR="00B860CF" w:rsidRPr="007C2778" w:rsidRDefault="00B860CF" w:rsidP="001935D3">
            <w:r w:rsidRPr="007C2778">
              <w:t>0x0</w:t>
            </w:r>
            <w:r>
              <w:t>2</w:t>
            </w:r>
          </w:p>
        </w:tc>
        <w:tc>
          <w:tcPr>
            <w:tcW w:w="1887" w:type="dxa"/>
          </w:tcPr>
          <w:p w14:paraId="534766E1" w14:textId="06210884" w:rsidR="00B860CF" w:rsidRPr="007C2778" w:rsidRDefault="00B860CF" w:rsidP="001935D3">
            <w:del w:id="12009" w:author="Hawkins, Charles" w:date="2019-08-15T15:12:00Z">
              <w:r w:rsidRPr="007C2778" w:rsidDel="006C1182">
                <w:delText>0x00</w:delText>
              </w:r>
            </w:del>
            <w:ins w:id="12010" w:author="Hawkins, Charles" w:date="2019-08-15T15:12:00Z">
              <w:r w:rsidR="006C1182" w:rsidRPr="007C2778">
                <w:t>0x0</w:t>
              </w:r>
              <w:r w:rsidR="006C1182">
                <w:t>4</w:t>
              </w:r>
            </w:ins>
          </w:p>
        </w:tc>
        <w:tc>
          <w:tcPr>
            <w:tcW w:w="1889" w:type="dxa"/>
          </w:tcPr>
          <w:p w14:paraId="7542B980" w14:textId="77777777" w:rsidR="00B860CF" w:rsidRPr="007C2778" w:rsidRDefault="00B860CF" w:rsidP="001935D3">
            <w:r w:rsidRPr="007C2778">
              <w:t>0x00</w:t>
            </w:r>
          </w:p>
        </w:tc>
        <w:tc>
          <w:tcPr>
            <w:tcW w:w="1915" w:type="dxa"/>
          </w:tcPr>
          <w:p w14:paraId="1BD355B1" w14:textId="77777777" w:rsidR="00B860CF" w:rsidRPr="007C2778" w:rsidRDefault="00B860CF" w:rsidP="001935D3">
            <w:r w:rsidRPr="007C2778">
              <w:t>0x00</w:t>
            </w:r>
          </w:p>
        </w:tc>
        <w:tc>
          <w:tcPr>
            <w:tcW w:w="1888" w:type="dxa"/>
          </w:tcPr>
          <w:p w14:paraId="158B3A40" w14:textId="77777777" w:rsidR="00B860CF" w:rsidRPr="007C2778" w:rsidRDefault="00B860CF" w:rsidP="001935D3">
            <w:r w:rsidRPr="007C2778">
              <w:t>0x00</w:t>
            </w:r>
          </w:p>
        </w:tc>
      </w:tr>
    </w:tbl>
    <w:p w14:paraId="3BD03833" w14:textId="77777777" w:rsidR="00B860CF" w:rsidRPr="007C2778" w:rsidRDefault="00B860CF" w:rsidP="00434392">
      <w:pPr>
        <w:spacing w:before="120"/>
        <w:jc w:val="center"/>
        <w:rPr>
          <w:b/>
          <w:bCs/>
        </w:rPr>
      </w:pPr>
      <w:r w:rsidRPr="007C2778">
        <w:rPr>
          <w:b/>
          <w:bCs/>
        </w:rPr>
        <w:t>&lt;</w:t>
      </w:r>
      <w:r w:rsidR="00434392">
        <w:rPr>
          <w:b/>
          <w:bCs/>
        </w:rPr>
        <w:t xml:space="preserve"> </w:t>
      </w:r>
      <w:r w:rsidRPr="007C2778">
        <w:rPr>
          <w:b/>
          <w:bCs/>
        </w:rPr>
        <w:t>Should say *</w:t>
      </w:r>
      <w:r w:rsidR="003941A2">
        <w:rPr>
          <w:b/>
          <w:bCs/>
        </w:rPr>
        <w:t>OPEN</w:t>
      </w:r>
      <w:r>
        <w:rPr>
          <w:b/>
          <w:bCs/>
        </w:rPr>
        <w:t xml:space="preserve"> LOAD</w:t>
      </w:r>
      <w:r w:rsidRPr="007C2778">
        <w:rPr>
          <w:b/>
          <w:bCs/>
        </w:rPr>
        <w:t xml:space="preserve">* </w:t>
      </w:r>
      <w:r w:rsidR="008C2261">
        <w:rPr>
          <w:b/>
          <w:bCs/>
        </w:rPr>
        <w:t xml:space="preserve">if using UI board or </w:t>
      </w:r>
      <w:r w:rsidR="008C2261" w:rsidRPr="007C2778">
        <w:rPr>
          <w:b/>
          <w:bCs/>
        </w:rPr>
        <w:t>0x0</w:t>
      </w:r>
      <w:r w:rsidR="008C2261">
        <w:rPr>
          <w:b/>
          <w:bCs/>
        </w:rPr>
        <w:t>4 if displaying CAN</w:t>
      </w:r>
      <w:r w:rsidR="00434392">
        <w:rPr>
          <w:b/>
          <w:bCs/>
        </w:rPr>
        <w:t xml:space="preserve"> </w:t>
      </w:r>
      <w:r w:rsidR="008C2261" w:rsidRPr="007C2778">
        <w:rPr>
          <w:b/>
          <w:bCs/>
        </w:rPr>
        <w:t>&gt;</w:t>
      </w:r>
    </w:p>
    <w:p w14:paraId="3E08CEA6" w14:textId="77777777" w:rsidR="00B860CF" w:rsidRPr="00802CF4" w:rsidRDefault="00B860CF">
      <w:pPr>
        <w:rPr>
          <w:color w:val="1F4E79" w:themeColor="accent1" w:themeShade="80"/>
          <w:rPrChange w:id="12011" w:author="Hawkins, Charles [2]" w:date="2021-01-14T16:25:00Z">
            <w:rPr/>
          </w:rPrChange>
        </w:rPr>
        <w:pPrChange w:id="12012" w:author="Hawkins, Charles [2]" w:date="2021-01-14T16:25:00Z">
          <w:pPr>
            <w:pStyle w:val="Heading3"/>
          </w:pPr>
        </w:pPrChange>
      </w:pPr>
      <w:r w:rsidRPr="00802CF4">
        <w:rPr>
          <w:b/>
          <w:color w:val="1F4E79" w:themeColor="accent1" w:themeShade="80"/>
          <w:rPrChange w:id="12013" w:author="Hawkins, Charles [2]" w:date="2021-01-14T16:25:00Z">
            <w:rPr/>
          </w:rPrChange>
        </w:rPr>
        <w:t>&lt;READ LT Brush Current&gt;</w:t>
      </w:r>
    </w:p>
    <w:p w14:paraId="72EC9323" w14:textId="77777777" w:rsidR="00B860CF" w:rsidRPr="007C2778" w:rsidRDefault="00B860CF" w:rsidP="00B860CF">
      <w:r>
        <w:t>0x3421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4515F0B8" w14:textId="77777777" w:rsidTr="001935D3">
        <w:tc>
          <w:tcPr>
            <w:tcW w:w="1771" w:type="dxa"/>
          </w:tcPr>
          <w:p w14:paraId="78D5A7F0" w14:textId="77777777" w:rsidR="00B860CF" w:rsidRPr="007C2778" w:rsidRDefault="00B860CF" w:rsidP="001935D3">
            <w:r w:rsidRPr="007C2778">
              <w:t>Sub Index</w:t>
            </w:r>
          </w:p>
        </w:tc>
        <w:tc>
          <w:tcPr>
            <w:tcW w:w="1887" w:type="dxa"/>
          </w:tcPr>
          <w:p w14:paraId="379896B4" w14:textId="0894CCDD" w:rsidR="00B860CF" w:rsidRPr="007C2778" w:rsidRDefault="00B860CF" w:rsidP="001935D3">
            <w:r w:rsidRPr="007C2778">
              <w:t>BYTE 0</w:t>
            </w:r>
            <w:ins w:id="12014" w:author="Hawkins, Charles" w:date="2019-08-15T15:13:00Z">
              <w:r w:rsidR="00693F32" w:rsidRPr="007C2778">
                <w:t xml:space="preserve"> (LSB)</w:t>
              </w:r>
            </w:ins>
          </w:p>
        </w:tc>
        <w:tc>
          <w:tcPr>
            <w:tcW w:w="1889" w:type="dxa"/>
          </w:tcPr>
          <w:p w14:paraId="73DA3C3F" w14:textId="7DD0981D" w:rsidR="00B860CF" w:rsidRPr="007C2778" w:rsidRDefault="00B860CF" w:rsidP="001935D3">
            <w:r w:rsidRPr="007C2778">
              <w:t>BYTE 1</w:t>
            </w:r>
            <w:ins w:id="12015" w:author="Hawkins, Charles" w:date="2019-08-15T15:13:00Z">
              <w:r w:rsidR="00693F32" w:rsidRPr="007C2778">
                <w:t xml:space="preserve"> (MSB)</w:t>
              </w:r>
            </w:ins>
            <w:del w:id="12016" w:author="Hawkins, Charles" w:date="2019-08-15T15:13:00Z">
              <w:r w:rsidRPr="007C2778" w:rsidDel="00693F32">
                <w:delText xml:space="preserve"> (LSB)</w:delText>
              </w:r>
            </w:del>
          </w:p>
        </w:tc>
        <w:tc>
          <w:tcPr>
            <w:tcW w:w="1915" w:type="dxa"/>
          </w:tcPr>
          <w:p w14:paraId="16463A52" w14:textId="6540B0EE" w:rsidR="00B860CF" w:rsidRPr="007C2778" w:rsidRDefault="00B860CF" w:rsidP="001935D3">
            <w:r w:rsidRPr="007C2778">
              <w:t>BYTE 2</w:t>
            </w:r>
            <w:del w:id="12017" w:author="Hawkins, Charles" w:date="2019-08-15T15:13:00Z">
              <w:r w:rsidRPr="007C2778" w:rsidDel="00693F32">
                <w:delText xml:space="preserve"> (MSB)</w:delText>
              </w:r>
            </w:del>
          </w:p>
        </w:tc>
        <w:tc>
          <w:tcPr>
            <w:tcW w:w="1888" w:type="dxa"/>
          </w:tcPr>
          <w:p w14:paraId="1F3811F7" w14:textId="77777777" w:rsidR="00B860CF" w:rsidRPr="007C2778" w:rsidRDefault="00B860CF" w:rsidP="001935D3">
            <w:r w:rsidRPr="007C2778">
              <w:t>BYTE 3</w:t>
            </w:r>
          </w:p>
        </w:tc>
      </w:tr>
      <w:tr w:rsidR="00B860CF" w:rsidRPr="007C2778" w14:paraId="38BA251B" w14:textId="77777777" w:rsidTr="001935D3">
        <w:tc>
          <w:tcPr>
            <w:tcW w:w="1771" w:type="dxa"/>
          </w:tcPr>
          <w:p w14:paraId="75C0A153" w14:textId="77777777" w:rsidR="00B860CF" w:rsidRPr="007C2778" w:rsidRDefault="00B860CF" w:rsidP="001935D3">
            <w:r w:rsidRPr="007C2778">
              <w:t>0x0</w:t>
            </w:r>
            <w:r>
              <w:t>3</w:t>
            </w:r>
          </w:p>
        </w:tc>
        <w:tc>
          <w:tcPr>
            <w:tcW w:w="1887" w:type="dxa"/>
          </w:tcPr>
          <w:p w14:paraId="79F9EF3A" w14:textId="77777777" w:rsidR="00B860CF" w:rsidRPr="007C2778" w:rsidRDefault="00B860CF" w:rsidP="001935D3">
            <w:r w:rsidRPr="007C2778">
              <w:t>0x00</w:t>
            </w:r>
          </w:p>
        </w:tc>
        <w:tc>
          <w:tcPr>
            <w:tcW w:w="1889" w:type="dxa"/>
          </w:tcPr>
          <w:p w14:paraId="045B6A80" w14:textId="77777777" w:rsidR="00B860CF" w:rsidRPr="007C2778" w:rsidRDefault="00B860CF" w:rsidP="001935D3">
            <w:r w:rsidRPr="007C2778">
              <w:t>0x00</w:t>
            </w:r>
          </w:p>
        </w:tc>
        <w:tc>
          <w:tcPr>
            <w:tcW w:w="1915" w:type="dxa"/>
          </w:tcPr>
          <w:p w14:paraId="42116FAA" w14:textId="77777777" w:rsidR="00B860CF" w:rsidRPr="007C2778" w:rsidRDefault="00B860CF" w:rsidP="001935D3">
            <w:r w:rsidRPr="007C2778">
              <w:t>0x00</w:t>
            </w:r>
          </w:p>
        </w:tc>
        <w:tc>
          <w:tcPr>
            <w:tcW w:w="1888" w:type="dxa"/>
          </w:tcPr>
          <w:p w14:paraId="31F5AB52" w14:textId="77777777" w:rsidR="00B860CF" w:rsidRPr="007C2778" w:rsidRDefault="00B860CF" w:rsidP="001935D3">
            <w:r w:rsidRPr="007C2778">
              <w:t>0x00</w:t>
            </w:r>
          </w:p>
        </w:tc>
      </w:tr>
    </w:tbl>
    <w:p w14:paraId="582E5F1D" w14:textId="77777777" w:rsidR="00B860CF" w:rsidRPr="007C2778" w:rsidRDefault="00B860CF" w:rsidP="00434392">
      <w:pPr>
        <w:spacing w:before="120"/>
        <w:jc w:val="center"/>
        <w:rPr>
          <w:b/>
          <w:bCs/>
        </w:rPr>
      </w:pPr>
      <w:r w:rsidRPr="007C2778">
        <w:rPr>
          <w:b/>
          <w:bCs/>
        </w:rPr>
        <w:t>&lt;</w:t>
      </w:r>
      <w:r w:rsidR="00434392">
        <w:rPr>
          <w:b/>
          <w:bCs/>
        </w:rPr>
        <w:t xml:space="preserve"> </w:t>
      </w:r>
      <w:r w:rsidRPr="007C2778">
        <w:rPr>
          <w:b/>
          <w:bCs/>
        </w:rPr>
        <w:t>Should say ~0Ad -&gt; 00h, 00h (LSB, MSB)</w:t>
      </w:r>
      <w:r w:rsidR="00434392">
        <w:rPr>
          <w:b/>
          <w:bCs/>
        </w:rPr>
        <w:t xml:space="preserve"> </w:t>
      </w:r>
      <w:r w:rsidRPr="007C2778">
        <w:rPr>
          <w:b/>
          <w:bCs/>
        </w:rPr>
        <w:t>&gt;</w:t>
      </w:r>
    </w:p>
    <w:p w14:paraId="0603C15E" w14:textId="466881D4" w:rsidR="00B860CF" w:rsidRPr="00DE08D5" w:rsidRDefault="00B860CF">
      <w:pPr>
        <w:pPrChange w:id="12018" w:author="Hawkins, Charles [2]" w:date="2021-01-14T16:25:00Z">
          <w:pPr>
            <w:pStyle w:val="Heading3"/>
          </w:pPr>
        </w:pPrChange>
      </w:pPr>
      <w:r w:rsidRPr="00802CF4">
        <w:rPr>
          <w:b/>
          <w:color w:val="1F4E79" w:themeColor="accent1" w:themeShade="80"/>
          <w:rPrChange w:id="12019" w:author="Hawkins, Charles [2]" w:date="2021-01-14T16:26:00Z">
            <w:rPr/>
          </w:rPrChange>
        </w:rPr>
        <w:t xml:space="preserve">&lt;WRITE LT Brush to </w:t>
      </w:r>
      <w:del w:id="12020" w:author="Hawkins, Charles" w:date="2019-08-15T15:13:00Z">
        <w:r w:rsidRPr="00802CF4" w:rsidDel="00693F32">
          <w:rPr>
            <w:b/>
            <w:color w:val="1F4E79" w:themeColor="accent1" w:themeShade="80"/>
            <w:rPrChange w:id="12021" w:author="Hawkins, Charles [2]" w:date="2021-01-14T16:26:00Z">
              <w:rPr/>
            </w:rPrChange>
          </w:rPr>
          <w:delText xml:space="preserve">0V (off) and </w:delText>
        </w:r>
      </w:del>
      <w:r w:rsidRPr="00802CF4">
        <w:rPr>
          <w:b/>
          <w:color w:val="1F4E79" w:themeColor="accent1" w:themeShade="80"/>
          <w:rPrChange w:id="12022" w:author="Hawkins, Charles [2]" w:date="2021-01-14T16:26:00Z">
            <w:rPr/>
          </w:rPrChange>
        </w:rPr>
        <w:t>stop motor/Load&gt;</w:t>
      </w:r>
    </w:p>
    <w:p w14:paraId="591DE0DA" w14:textId="77777777" w:rsidR="00B860CF" w:rsidRPr="007C2778" w:rsidRDefault="00B860CF" w:rsidP="00B860CF">
      <w:r>
        <w:t>0x3420</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7702C1F9" w14:textId="77777777" w:rsidTr="001935D3">
        <w:tc>
          <w:tcPr>
            <w:tcW w:w="1771" w:type="dxa"/>
          </w:tcPr>
          <w:p w14:paraId="6A4803C1" w14:textId="77777777" w:rsidR="00B860CF" w:rsidRPr="007C2778" w:rsidRDefault="00B860CF" w:rsidP="001935D3">
            <w:r w:rsidRPr="007C2778">
              <w:t>Sub Index</w:t>
            </w:r>
          </w:p>
        </w:tc>
        <w:tc>
          <w:tcPr>
            <w:tcW w:w="1887" w:type="dxa"/>
          </w:tcPr>
          <w:p w14:paraId="67C4E6EA" w14:textId="77777777" w:rsidR="00B860CF" w:rsidRPr="007C2778" w:rsidRDefault="00B860CF" w:rsidP="001935D3">
            <w:r w:rsidRPr="007C2778">
              <w:t>BYTE 0</w:t>
            </w:r>
          </w:p>
        </w:tc>
        <w:tc>
          <w:tcPr>
            <w:tcW w:w="1889" w:type="dxa"/>
          </w:tcPr>
          <w:p w14:paraId="07DB9D1E" w14:textId="46106A07" w:rsidR="00B860CF" w:rsidRPr="007C2778" w:rsidRDefault="00B860CF" w:rsidP="001935D3">
            <w:r w:rsidRPr="007C2778">
              <w:t xml:space="preserve">BYTE </w:t>
            </w:r>
            <w:del w:id="12023" w:author="Hawkins, Charles" w:date="2019-08-15T15:13:00Z">
              <w:r w:rsidRPr="007C2778" w:rsidDel="00693F32">
                <w:delText>1 (LSB)</w:delText>
              </w:r>
            </w:del>
            <w:ins w:id="12024" w:author="Hawkins, Charles" w:date="2019-08-15T15:13:00Z">
              <w:r w:rsidR="00693F32">
                <w:t>1</w:t>
              </w:r>
            </w:ins>
          </w:p>
        </w:tc>
        <w:tc>
          <w:tcPr>
            <w:tcW w:w="1915" w:type="dxa"/>
          </w:tcPr>
          <w:p w14:paraId="0F272FEA" w14:textId="35071992" w:rsidR="00B860CF" w:rsidRPr="007C2778" w:rsidRDefault="00B860CF" w:rsidP="001935D3">
            <w:r w:rsidRPr="007C2778">
              <w:t xml:space="preserve">BYTE </w:t>
            </w:r>
            <w:del w:id="12025" w:author="Hawkins, Charles" w:date="2019-08-15T15:13:00Z">
              <w:r w:rsidRPr="007C2778" w:rsidDel="00693F32">
                <w:delText>2 (MSB)</w:delText>
              </w:r>
            </w:del>
            <w:ins w:id="12026" w:author="Hawkins, Charles" w:date="2019-08-15T15:13:00Z">
              <w:r w:rsidR="00693F32">
                <w:t>2</w:t>
              </w:r>
            </w:ins>
          </w:p>
        </w:tc>
        <w:tc>
          <w:tcPr>
            <w:tcW w:w="1888" w:type="dxa"/>
          </w:tcPr>
          <w:p w14:paraId="6D65D755" w14:textId="77777777" w:rsidR="00B860CF" w:rsidRPr="007C2778" w:rsidRDefault="00B860CF" w:rsidP="001935D3">
            <w:r w:rsidRPr="007C2778">
              <w:t>BYTE 3</w:t>
            </w:r>
          </w:p>
        </w:tc>
      </w:tr>
      <w:tr w:rsidR="00B860CF" w:rsidRPr="007C2778" w14:paraId="27D86FE2" w14:textId="77777777" w:rsidTr="001935D3">
        <w:tc>
          <w:tcPr>
            <w:tcW w:w="1771" w:type="dxa"/>
          </w:tcPr>
          <w:p w14:paraId="3FD87574" w14:textId="77777777" w:rsidR="00B860CF" w:rsidRPr="007C2778" w:rsidRDefault="00B860CF" w:rsidP="001935D3">
            <w:r>
              <w:t>0x01</w:t>
            </w:r>
          </w:p>
        </w:tc>
        <w:tc>
          <w:tcPr>
            <w:tcW w:w="1887" w:type="dxa"/>
          </w:tcPr>
          <w:p w14:paraId="6E1EB0B0" w14:textId="77777777" w:rsidR="00B860CF" w:rsidRPr="007C2778" w:rsidRDefault="00B860CF" w:rsidP="001935D3">
            <w:r w:rsidRPr="007C2778">
              <w:t>0x02</w:t>
            </w:r>
          </w:p>
        </w:tc>
        <w:tc>
          <w:tcPr>
            <w:tcW w:w="1889" w:type="dxa"/>
          </w:tcPr>
          <w:p w14:paraId="2A6D5011" w14:textId="77777777" w:rsidR="00B860CF" w:rsidRPr="007C2778" w:rsidRDefault="00B860CF" w:rsidP="001935D3">
            <w:r w:rsidRPr="007C2778">
              <w:t>0x00</w:t>
            </w:r>
          </w:p>
        </w:tc>
        <w:tc>
          <w:tcPr>
            <w:tcW w:w="1915" w:type="dxa"/>
          </w:tcPr>
          <w:p w14:paraId="3EA56708" w14:textId="77777777" w:rsidR="00B860CF" w:rsidRPr="007C2778" w:rsidRDefault="00B860CF" w:rsidP="001935D3">
            <w:r w:rsidRPr="007C2778">
              <w:t>0x00</w:t>
            </w:r>
          </w:p>
        </w:tc>
        <w:tc>
          <w:tcPr>
            <w:tcW w:w="1888" w:type="dxa"/>
          </w:tcPr>
          <w:p w14:paraId="6A6E62FD" w14:textId="77777777" w:rsidR="00B860CF" w:rsidRPr="007C2778" w:rsidRDefault="00B860CF" w:rsidP="001935D3">
            <w:r w:rsidRPr="007C2778">
              <w:t>0x00</w:t>
            </w:r>
          </w:p>
        </w:tc>
      </w:tr>
    </w:tbl>
    <w:p w14:paraId="35490120" w14:textId="77777777" w:rsidR="00B860CF" w:rsidRPr="007C2778" w:rsidRDefault="00B860CF" w:rsidP="00B860CF">
      <w:pPr>
        <w:rPr>
          <w:b/>
          <w:bCs/>
        </w:rPr>
      </w:pPr>
    </w:p>
    <w:p w14:paraId="4CBD022A" w14:textId="77777777" w:rsidR="00B860CF" w:rsidRDefault="00B860CF" w:rsidP="00434392">
      <w:pPr>
        <w:jc w:val="center"/>
        <w:rPr>
          <w:b/>
          <w:bCs/>
          <w:sz w:val="24"/>
          <w:highlight w:val="yellow"/>
        </w:rPr>
      </w:pPr>
      <w:r w:rsidRPr="00434392">
        <w:rPr>
          <w:b/>
          <w:bCs/>
          <w:sz w:val="24"/>
          <w:highlight w:val="yellow"/>
        </w:rPr>
        <w:lastRenderedPageBreak/>
        <w:t>REMOVE POWER TO RESET SYSTEM FAULT</w:t>
      </w:r>
    </w:p>
    <w:p w14:paraId="0A08E16C" w14:textId="77777777" w:rsidR="005B7F25" w:rsidRPr="00434392" w:rsidRDefault="005B7F25" w:rsidP="00434392">
      <w:pPr>
        <w:jc w:val="center"/>
        <w:rPr>
          <w:b/>
          <w:bCs/>
          <w:sz w:val="24"/>
        </w:rPr>
      </w:pPr>
    </w:p>
    <w:p w14:paraId="11BCAFBF" w14:textId="16ECEC7C" w:rsidR="00B860CF" w:rsidRPr="00E3480B" w:rsidRDefault="00B860CF" w:rsidP="00E3480B">
      <w:pPr>
        <w:pStyle w:val="Heading2"/>
        <w:rPr>
          <w:b/>
          <w:sz w:val="32"/>
          <w:szCs w:val="32"/>
        </w:rPr>
      </w:pPr>
      <w:bookmarkStart w:id="12027" w:name="_Toc162877074"/>
      <w:r w:rsidRPr="00E3480B">
        <w:rPr>
          <w:b/>
          <w:sz w:val="32"/>
          <w:szCs w:val="32"/>
        </w:rPr>
        <w:t xml:space="preserve">VAC 1 </w:t>
      </w:r>
      <w:r w:rsidR="003941A2" w:rsidRPr="00E3480B">
        <w:rPr>
          <w:b/>
          <w:sz w:val="32"/>
          <w:szCs w:val="32"/>
        </w:rPr>
        <w:t>OPEN</w:t>
      </w:r>
      <w:r w:rsidRPr="00E3480B">
        <w:rPr>
          <w:b/>
          <w:sz w:val="32"/>
          <w:szCs w:val="32"/>
        </w:rPr>
        <w:t xml:space="preserve"> LOAD </w:t>
      </w:r>
      <w:ins w:id="12028" w:author="Hawkins, Charles [2]" w:date="2021-02-11T12:08:00Z">
        <w:r w:rsidR="009F41BC">
          <w:rPr>
            <w:b/>
            <w:sz w:val="32"/>
            <w:szCs w:val="32"/>
          </w:rPr>
          <w:t>CHECK</w:t>
        </w:r>
        <w:bookmarkEnd w:id="12027"/>
        <w:r w:rsidR="009F41BC" w:rsidRPr="00E3480B" w:rsidDel="009F41BC">
          <w:rPr>
            <w:b/>
            <w:sz w:val="32"/>
            <w:szCs w:val="32"/>
          </w:rPr>
          <w:t xml:space="preserve"> </w:t>
        </w:r>
      </w:ins>
      <w:del w:id="12029" w:author="Hawkins, Charles [2]" w:date="2021-02-11T12:08:00Z">
        <w:r w:rsidRPr="00E3480B" w:rsidDel="009F41BC">
          <w:rPr>
            <w:b/>
            <w:sz w:val="32"/>
            <w:szCs w:val="32"/>
          </w:rPr>
          <w:delText>Check</w:delText>
        </w:r>
      </w:del>
    </w:p>
    <w:p w14:paraId="0EAEFF1E" w14:textId="77777777" w:rsidR="00B860CF" w:rsidRPr="007C2778" w:rsidRDefault="00B860CF" w:rsidP="005B7F25">
      <w:pPr>
        <w:spacing w:after="0"/>
      </w:pPr>
      <w:r w:rsidRPr="007C2778">
        <w:t>Follow steps for POWERING THE BOARD (Above)</w:t>
      </w:r>
      <w:r>
        <w:t xml:space="preserve"> </w:t>
      </w:r>
    </w:p>
    <w:p w14:paraId="6A7DD55F" w14:textId="77777777" w:rsidR="00B860CF" w:rsidRPr="007C2778" w:rsidRDefault="00B860CF" w:rsidP="00B860CF">
      <w:r w:rsidRPr="007C2778">
        <w:t xml:space="preserve">Set supply to 36V </w:t>
      </w:r>
      <w:r w:rsidR="00A12BBC">
        <w:t>1</w:t>
      </w:r>
      <w:r w:rsidRPr="007C2778">
        <w:t>0A.</w:t>
      </w:r>
      <w:r>
        <w:t xml:space="preserve"> </w:t>
      </w:r>
    </w:p>
    <w:p w14:paraId="786F958B" w14:textId="77777777" w:rsidR="00B860CF" w:rsidRPr="00802CF4" w:rsidRDefault="00B860CF">
      <w:pPr>
        <w:rPr>
          <w:color w:val="1F4E79" w:themeColor="accent1" w:themeShade="80"/>
          <w:lang w:val="pt-PT"/>
          <w:rPrChange w:id="12030" w:author="Hawkins, Charles [2]" w:date="2021-01-14T16:26:00Z">
            <w:rPr>
              <w:lang w:val="pt-PT"/>
            </w:rPr>
          </w:rPrChange>
        </w:rPr>
        <w:pPrChange w:id="12031" w:author="Hawkins, Charles [2]" w:date="2021-01-14T16:26:00Z">
          <w:pPr>
            <w:pStyle w:val="Heading3"/>
          </w:pPr>
        </w:pPrChange>
      </w:pPr>
      <w:r w:rsidRPr="00802CF4">
        <w:rPr>
          <w:b/>
          <w:color w:val="1F4E79" w:themeColor="accent1" w:themeShade="80"/>
          <w:rPrChange w:id="12032" w:author="Hawkins, Charles [2]" w:date="2021-01-14T16:26:00Z">
            <w:rPr/>
          </w:rPrChange>
        </w:rPr>
        <w:t xml:space="preserve">&lt;WRITE VAC 1 Current Limit to 25A. </w:t>
      </w:r>
      <w:r w:rsidRPr="00802CF4">
        <w:rPr>
          <w:b/>
          <w:color w:val="1F4E79" w:themeColor="accent1" w:themeShade="80"/>
          <w:lang w:val="pt-PT"/>
          <w:rPrChange w:id="12033" w:author="Hawkins, Charles [2]" w:date="2021-01-14T16:26:00Z">
            <w:rPr>
              <w:lang w:val="pt-PT"/>
            </w:rPr>
          </w:rPrChange>
        </w:rPr>
        <w:t xml:space="preserve">2500d -&gt; </w:t>
      </w:r>
      <w:r w:rsidR="00991080" w:rsidRPr="00802CF4">
        <w:rPr>
          <w:b/>
          <w:color w:val="1F4E79" w:themeColor="accent1" w:themeShade="80"/>
          <w:lang w:val="pt-PT"/>
          <w:rPrChange w:id="12034" w:author="Hawkins, Charles [2]" w:date="2021-01-14T16:26:00Z">
            <w:rPr>
              <w:lang w:val="pt-PT"/>
            </w:rPr>
          </w:rPrChange>
        </w:rPr>
        <w:t>C4</w:t>
      </w:r>
      <w:r w:rsidRPr="00802CF4">
        <w:rPr>
          <w:b/>
          <w:color w:val="1F4E79" w:themeColor="accent1" w:themeShade="80"/>
          <w:lang w:val="pt-PT"/>
          <w:rPrChange w:id="12035" w:author="Hawkins, Charles [2]" w:date="2021-01-14T16:26:00Z">
            <w:rPr>
              <w:lang w:val="pt-PT"/>
            </w:rPr>
          </w:rPrChange>
        </w:rPr>
        <w:t xml:space="preserve">h, </w:t>
      </w:r>
      <w:r w:rsidR="00991080" w:rsidRPr="00802CF4">
        <w:rPr>
          <w:b/>
          <w:color w:val="1F4E79" w:themeColor="accent1" w:themeShade="80"/>
          <w:lang w:val="pt-PT"/>
          <w:rPrChange w:id="12036" w:author="Hawkins, Charles [2]" w:date="2021-01-14T16:26:00Z">
            <w:rPr>
              <w:lang w:val="pt-PT"/>
            </w:rPr>
          </w:rPrChange>
        </w:rPr>
        <w:t>09</w:t>
      </w:r>
      <w:r w:rsidRPr="00802CF4">
        <w:rPr>
          <w:b/>
          <w:color w:val="1F4E79" w:themeColor="accent1" w:themeShade="80"/>
          <w:lang w:val="pt-PT"/>
          <w:rPrChange w:id="12037" w:author="Hawkins, Charles [2]" w:date="2021-01-14T16:26:00Z">
            <w:rPr>
              <w:lang w:val="pt-PT"/>
            </w:rPr>
          </w:rPrChange>
        </w:rPr>
        <w:t>h (LSB, MSB)&gt;</w:t>
      </w:r>
      <w:del w:id="12038" w:author="Hawkins, Charles [2]" w:date="2021-01-14T16:26:00Z">
        <w:r w:rsidRPr="00802CF4" w:rsidDel="00802CF4">
          <w:rPr>
            <w:b/>
            <w:color w:val="1F4E79" w:themeColor="accent1" w:themeShade="80"/>
            <w:lang w:val="pt-PT"/>
            <w:rPrChange w:id="12039" w:author="Hawkins, Charles [2]" w:date="2021-01-14T16:26:00Z">
              <w:rPr>
                <w:lang w:val="pt-PT"/>
              </w:rPr>
            </w:rPrChange>
          </w:rPr>
          <w:delText>&gt;</w:delText>
        </w:r>
      </w:del>
    </w:p>
    <w:p w14:paraId="6BC8F53F" w14:textId="77777777" w:rsidR="00B860CF" w:rsidRPr="00EB0E42" w:rsidRDefault="00B860CF" w:rsidP="00B860CF">
      <w:pPr>
        <w:rPr>
          <w:lang w:val="pt-PT"/>
        </w:rPr>
      </w:pPr>
      <w:r>
        <w:rPr>
          <w:lang w:val="pt-PT"/>
        </w:rPr>
        <w:t>0x314A</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309E1013" w14:textId="77777777" w:rsidTr="001935D3">
        <w:tc>
          <w:tcPr>
            <w:tcW w:w="1771" w:type="dxa"/>
          </w:tcPr>
          <w:p w14:paraId="1775668E" w14:textId="77777777" w:rsidR="00B860CF" w:rsidRPr="007C2778" w:rsidRDefault="00B860CF" w:rsidP="001935D3">
            <w:r w:rsidRPr="007C2778">
              <w:t>Sub Index</w:t>
            </w:r>
          </w:p>
        </w:tc>
        <w:tc>
          <w:tcPr>
            <w:tcW w:w="1887" w:type="dxa"/>
          </w:tcPr>
          <w:p w14:paraId="0DEC0206" w14:textId="77777777" w:rsidR="00B860CF" w:rsidRPr="007C2778" w:rsidRDefault="00B860CF" w:rsidP="001935D3">
            <w:r w:rsidRPr="007C2778">
              <w:t>BYTE 0 (LSB)</w:t>
            </w:r>
          </w:p>
        </w:tc>
        <w:tc>
          <w:tcPr>
            <w:tcW w:w="1889" w:type="dxa"/>
          </w:tcPr>
          <w:p w14:paraId="321648A4" w14:textId="77777777" w:rsidR="00B860CF" w:rsidRPr="007C2778" w:rsidRDefault="00B860CF" w:rsidP="001935D3">
            <w:r w:rsidRPr="007C2778">
              <w:t>BYTE 1 (MSB)</w:t>
            </w:r>
          </w:p>
        </w:tc>
        <w:tc>
          <w:tcPr>
            <w:tcW w:w="1915" w:type="dxa"/>
          </w:tcPr>
          <w:p w14:paraId="1BED98B7" w14:textId="77777777" w:rsidR="00B860CF" w:rsidRPr="007C2778" w:rsidRDefault="00B860CF" w:rsidP="001935D3">
            <w:r w:rsidRPr="007C2778">
              <w:t>BYTE 2</w:t>
            </w:r>
          </w:p>
        </w:tc>
        <w:tc>
          <w:tcPr>
            <w:tcW w:w="1888" w:type="dxa"/>
          </w:tcPr>
          <w:p w14:paraId="050875DB" w14:textId="77777777" w:rsidR="00B860CF" w:rsidRPr="007C2778" w:rsidRDefault="00B860CF" w:rsidP="001935D3">
            <w:r w:rsidRPr="007C2778">
              <w:t>BYTE 3</w:t>
            </w:r>
          </w:p>
        </w:tc>
      </w:tr>
      <w:tr w:rsidR="00B860CF" w:rsidRPr="007C2778" w14:paraId="0BB283D3" w14:textId="77777777" w:rsidTr="001935D3">
        <w:tc>
          <w:tcPr>
            <w:tcW w:w="1771" w:type="dxa"/>
          </w:tcPr>
          <w:p w14:paraId="3ADB879D" w14:textId="77777777" w:rsidR="00B860CF" w:rsidRPr="007C2778" w:rsidRDefault="00B860CF" w:rsidP="001935D3">
            <w:r w:rsidRPr="007C2778">
              <w:t>0x04</w:t>
            </w:r>
          </w:p>
        </w:tc>
        <w:tc>
          <w:tcPr>
            <w:tcW w:w="1887" w:type="dxa"/>
          </w:tcPr>
          <w:p w14:paraId="12EE5C4B" w14:textId="77777777" w:rsidR="00B860CF" w:rsidRPr="007C2778" w:rsidRDefault="00B860CF" w:rsidP="001935D3">
            <w:r w:rsidRPr="007C2778">
              <w:t>0x</w:t>
            </w:r>
            <w:r w:rsidR="00991080">
              <w:t>C4</w:t>
            </w:r>
          </w:p>
        </w:tc>
        <w:tc>
          <w:tcPr>
            <w:tcW w:w="1889" w:type="dxa"/>
          </w:tcPr>
          <w:p w14:paraId="5D575CF2" w14:textId="77777777" w:rsidR="00B860CF" w:rsidRPr="007C2778" w:rsidRDefault="00B860CF" w:rsidP="001935D3">
            <w:r w:rsidRPr="007C2778">
              <w:t>0x</w:t>
            </w:r>
            <w:r w:rsidR="00991080">
              <w:t>09</w:t>
            </w:r>
          </w:p>
        </w:tc>
        <w:tc>
          <w:tcPr>
            <w:tcW w:w="1915" w:type="dxa"/>
          </w:tcPr>
          <w:p w14:paraId="7B95967D" w14:textId="77777777" w:rsidR="00B860CF" w:rsidRPr="007C2778" w:rsidRDefault="00B860CF" w:rsidP="001935D3">
            <w:r w:rsidRPr="007C2778">
              <w:t>0x00</w:t>
            </w:r>
          </w:p>
        </w:tc>
        <w:tc>
          <w:tcPr>
            <w:tcW w:w="1888" w:type="dxa"/>
          </w:tcPr>
          <w:p w14:paraId="34BB2CCD" w14:textId="77777777" w:rsidR="00B860CF" w:rsidRPr="007C2778" w:rsidRDefault="00B860CF" w:rsidP="001935D3">
            <w:r w:rsidRPr="007C2778">
              <w:t>0x00</w:t>
            </w:r>
          </w:p>
        </w:tc>
      </w:tr>
    </w:tbl>
    <w:p w14:paraId="5A77F6D7" w14:textId="77777777" w:rsidR="00B860CF" w:rsidRPr="00802CF4" w:rsidRDefault="00B860CF">
      <w:pPr>
        <w:rPr>
          <w:b/>
          <w:color w:val="1F4E79" w:themeColor="accent1" w:themeShade="80"/>
          <w:rPrChange w:id="12040" w:author="Hawkins, Charles [2]" w:date="2021-01-14T16:26:00Z">
            <w:rPr/>
          </w:rPrChange>
        </w:rPr>
      </w:pPr>
    </w:p>
    <w:p w14:paraId="474570FE" w14:textId="77777777" w:rsidR="00B860CF" w:rsidRPr="00802CF4" w:rsidRDefault="00B860CF">
      <w:pPr>
        <w:rPr>
          <w:color w:val="1F4E79" w:themeColor="accent1" w:themeShade="80"/>
          <w:rPrChange w:id="12041" w:author="Hawkins, Charles [2]" w:date="2021-01-14T16:26:00Z">
            <w:rPr/>
          </w:rPrChange>
        </w:rPr>
        <w:pPrChange w:id="12042" w:author="Hawkins, Charles [2]" w:date="2021-01-14T16:26:00Z">
          <w:pPr>
            <w:pStyle w:val="Heading3"/>
          </w:pPr>
        </w:pPrChange>
      </w:pPr>
      <w:r w:rsidRPr="00802CF4">
        <w:rPr>
          <w:b/>
          <w:color w:val="1F4E79" w:themeColor="accent1" w:themeShade="80"/>
          <w:rPrChange w:id="12043" w:author="Hawkins, Charles [2]" w:date="2021-01-14T16:26:00Z">
            <w:rPr/>
          </w:rPrChange>
        </w:rPr>
        <w:t xml:space="preserve">&lt;WRITE VAC1 to 31.5V and start motor&gt; </w:t>
      </w:r>
      <w:r w:rsidRPr="00802CF4">
        <w:rPr>
          <w:b/>
          <w:color w:val="1F4E79" w:themeColor="accent1" w:themeShade="80"/>
          <w:lang w:val="pt-PT"/>
          <w:rPrChange w:id="12044" w:author="Hawkins, Charles [2]" w:date="2021-01-14T16:26:00Z">
            <w:rPr>
              <w:lang w:val="pt-PT"/>
            </w:rPr>
          </w:rPrChange>
        </w:rPr>
        <w:t xml:space="preserve">3150d -&gt; 02h, </w:t>
      </w:r>
      <w:r w:rsidR="007C75A6" w:rsidRPr="00802CF4">
        <w:rPr>
          <w:b/>
          <w:color w:val="1F4E79" w:themeColor="accent1" w:themeShade="80"/>
          <w:lang w:val="pt-PT"/>
          <w:rPrChange w:id="12045" w:author="Hawkins, Charles [2]" w:date="2021-01-14T16:26:00Z">
            <w:rPr>
              <w:lang w:val="pt-PT"/>
            </w:rPr>
          </w:rPrChange>
        </w:rPr>
        <w:t>4E</w:t>
      </w:r>
      <w:r w:rsidRPr="00802CF4">
        <w:rPr>
          <w:b/>
          <w:color w:val="1F4E79" w:themeColor="accent1" w:themeShade="80"/>
          <w:lang w:val="pt-PT"/>
          <w:rPrChange w:id="12046" w:author="Hawkins, Charles [2]" w:date="2021-01-14T16:26:00Z">
            <w:rPr>
              <w:lang w:val="pt-PT"/>
            </w:rPr>
          </w:rPrChange>
        </w:rPr>
        <w:t xml:space="preserve">h, </w:t>
      </w:r>
      <w:r w:rsidR="007C75A6" w:rsidRPr="00802CF4">
        <w:rPr>
          <w:b/>
          <w:color w:val="1F4E79" w:themeColor="accent1" w:themeShade="80"/>
          <w:lang w:val="pt-PT"/>
          <w:rPrChange w:id="12047" w:author="Hawkins, Charles [2]" w:date="2021-01-14T16:26:00Z">
            <w:rPr>
              <w:lang w:val="pt-PT"/>
            </w:rPr>
          </w:rPrChange>
        </w:rPr>
        <w:t>0C</w:t>
      </w:r>
      <w:r w:rsidRPr="00802CF4">
        <w:rPr>
          <w:b/>
          <w:color w:val="1F4E79" w:themeColor="accent1" w:themeShade="80"/>
          <w:lang w:val="pt-PT"/>
          <w:rPrChange w:id="12048" w:author="Hawkins, Charles [2]" w:date="2021-01-14T16:26:00Z">
            <w:rPr>
              <w:lang w:val="pt-PT"/>
            </w:rPr>
          </w:rPrChange>
        </w:rPr>
        <w:t>h, (COMMAND, VLSB, VMSB)&gt;</w:t>
      </w:r>
    </w:p>
    <w:p w14:paraId="4E0CA6C6" w14:textId="77777777" w:rsidR="00B860CF" w:rsidRPr="007C2778" w:rsidRDefault="00B860CF" w:rsidP="00B860CF">
      <w:r>
        <w:t>0x3148</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76097F2E" w14:textId="77777777" w:rsidTr="001935D3">
        <w:tc>
          <w:tcPr>
            <w:tcW w:w="1771" w:type="dxa"/>
          </w:tcPr>
          <w:p w14:paraId="5666E65A" w14:textId="77777777" w:rsidR="00B860CF" w:rsidRPr="007C2778" w:rsidRDefault="00B860CF" w:rsidP="001935D3">
            <w:r w:rsidRPr="007C2778">
              <w:t>Sub Index</w:t>
            </w:r>
          </w:p>
        </w:tc>
        <w:tc>
          <w:tcPr>
            <w:tcW w:w="1887" w:type="dxa"/>
          </w:tcPr>
          <w:p w14:paraId="449FDE2A" w14:textId="77777777" w:rsidR="00B860CF" w:rsidRPr="007C2778" w:rsidRDefault="00B860CF" w:rsidP="001935D3">
            <w:r w:rsidRPr="007C2778">
              <w:t>BYTE 0</w:t>
            </w:r>
          </w:p>
        </w:tc>
        <w:tc>
          <w:tcPr>
            <w:tcW w:w="1889" w:type="dxa"/>
          </w:tcPr>
          <w:p w14:paraId="441AD86F" w14:textId="77777777" w:rsidR="00B860CF" w:rsidRPr="007C2778" w:rsidRDefault="00B860CF" w:rsidP="001935D3">
            <w:r w:rsidRPr="007C2778">
              <w:t>BYTE 1 (LSB)</w:t>
            </w:r>
          </w:p>
        </w:tc>
        <w:tc>
          <w:tcPr>
            <w:tcW w:w="1915" w:type="dxa"/>
          </w:tcPr>
          <w:p w14:paraId="54EDF8BC" w14:textId="77777777" w:rsidR="00B860CF" w:rsidRPr="007C2778" w:rsidRDefault="00B860CF" w:rsidP="001935D3">
            <w:r w:rsidRPr="007C2778">
              <w:t>BYTE 2 (MSB)</w:t>
            </w:r>
          </w:p>
        </w:tc>
        <w:tc>
          <w:tcPr>
            <w:tcW w:w="1888" w:type="dxa"/>
          </w:tcPr>
          <w:p w14:paraId="486C190A" w14:textId="77777777" w:rsidR="00B860CF" w:rsidRPr="007C2778" w:rsidRDefault="00B860CF" w:rsidP="001935D3">
            <w:r w:rsidRPr="007C2778">
              <w:t>BYTE 3</w:t>
            </w:r>
          </w:p>
        </w:tc>
      </w:tr>
      <w:tr w:rsidR="007C75A6" w:rsidRPr="007C2778" w14:paraId="6B125BDF" w14:textId="77777777" w:rsidTr="001935D3">
        <w:tc>
          <w:tcPr>
            <w:tcW w:w="1771" w:type="dxa"/>
          </w:tcPr>
          <w:p w14:paraId="6560ECCA" w14:textId="77777777" w:rsidR="007C75A6" w:rsidRPr="007C2778" w:rsidRDefault="007C75A6" w:rsidP="007C75A6">
            <w:r w:rsidRPr="007C2778">
              <w:t>0x0</w:t>
            </w:r>
            <w:r>
              <w:t>2</w:t>
            </w:r>
          </w:p>
        </w:tc>
        <w:tc>
          <w:tcPr>
            <w:tcW w:w="1887" w:type="dxa"/>
          </w:tcPr>
          <w:p w14:paraId="5268DC92" w14:textId="58886E4C" w:rsidR="007C75A6" w:rsidRPr="007C2778" w:rsidRDefault="007C75A6" w:rsidP="007C75A6">
            <w:r w:rsidRPr="007C2778">
              <w:t>0x0</w:t>
            </w:r>
            <w:ins w:id="12049" w:author="Hawkins, Charles" w:date="2019-08-15T15:15:00Z">
              <w:r w:rsidR="008479BF">
                <w:t>1</w:t>
              </w:r>
            </w:ins>
            <w:del w:id="12050" w:author="Hawkins, Charles" w:date="2019-08-15T15:15:00Z">
              <w:r w:rsidDel="008479BF">
                <w:delText>2</w:delText>
              </w:r>
            </w:del>
          </w:p>
        </w:tc>
        <w:tc>
          <w:tcPr>
            <w:tcW w:w="1889" w:type="dxa"/>
          </w:tcPr>
          <w:p w14:paraId="1BE2A90E" w14:textId="77777777" w:rsidR="007C75A6" w:rsidRPr="007C2778" w:rsidRDefault="007C75A6" w:rsidP="007C75A6">
            <w:r w:rsidRPr="007C2778">
              <w:t>0x</w:t>
            </w:r>
            <w:r>
              <w:t>4E</w:t>
            </w:r>
          </w:p>
        </w:tc>
        <w:tc>
          <w:tcPr>
            <w:tcW w:w="1915" w:type="dxa"/>
          </w:tcPr>
          <w:p w14:paraId="617C33A8" w14:textId="77777777" w:rsidR="007C75A6" w:rsidRPr="007C2778" w:rsidRDefault="007C75A6" w:rsidP="007C75A6">
            <w:r w:rsidRPr="007C2778">
              <w:t>0x</w:t>
            </w:r>
            <w:r>
              <w:t>0C</w:t>
            </w:r>
          </w:p>
        </w:tc>
        <w:tc>
          <w:tcPr>
            <w:tcW w:w="1888" w:type="dxa"/>
          </w:tcPr>
          <w:p w14:paraId="74D6AF5C" w14:textId="77777777" w:rsidR="007C75A6" w:rsidRPr="007C2778" w:rsidRDefault="007C75A6" w:rsidP="007C75A6">
            <w:r w:rsidRPr="007C2778">
              <w:t>0x00</w:t>
            </w:r>
          </w:p>
        </w:tc>
      </w:tr>
    </w:tbl>
    <w:p w14:paraId="3A5B792A" w14:textId="77777777" w:rsidR="00B860CF" w:rsidRPr="007C2778" w:rsidRDefault="00B860CF" w:rsidP="00B860CF">
      <w:pPr>
        <w:rPr>
          <w:b/>
          <w:bCs/>
        </w:rPr>
      </w:pPr>
    </w:p>
    <w:p w14:paraId="62442389" w14:textId="2E9E54A0" w:rsidR="00B860CF" w:rsidRPr="007C2778" w:rsidDel="008479BF" w:rsidRDefault="00B860CF" w:rsidP="005B7F25">
      <w:pPr>
        <w:pStyle w:val="Heading3"/>
        <w:rPr>
          <w:del w:id="12051" w:author="Hawkins, Charles" w:date="2019-08-15T15:17:00Z"/>
        </w:rPr>
      </w:pPr>
      <w:del w:id="12052" w:author="Hawkins, Charles" w:date="2019-08-15T15:17:00Z">
        <w:r w:rsidRPr="007C2778" w:rsidDel="008479BF">
          <w:delText xml:space="preserve">&lt;READ </w:delText>
        </w:r>
        <w:r w:rsidDel="008479BF">
          <w:delText>VAC 1</w:delText>
        </w:r>
        <w:r w:rsidRPr="007C2778" w:rsidDel="008479BF">
          <w:delText xml:space="preserve"> status:State&gt;</w:delText>
        </w:r>
      </w:del>
    </w:p>
    <w:p w14:paraId="6B143275" w14:textId="17EAFF68" w:rsidR="00B860CF" w:rsidRPr="007C2778" w:rsidDel="008479BF" w:rsidRDefault="00B860CF" w:rsidP="00B860CF">
      <w:pPr>
        <w:rPr>
          <w:del w:id="12053" w:author="Hawkins, Charles" w:date="2019-08-15T15:17:00Z"/>
        </w:rPr>
      </w:pPr>
      <w:del w:id="12054" w:author="Hawkins, Charles" w:date="2019-08-15T15:17:00Z">
        <w:r w:rsidDel="008479BF">
          <w:delText>0x3149</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8479BF" w14:paraId="5B814568" w14:textId="4B0CBF29" w:rsidTr="001935D3">
        <w:trPr>
          <w:del w:id="12055" w:author="Hawkins, Charles" w:date="2019-08-15T15:17:00Z"/>
        </w:trPr>
        <w:tc>
          <w:tcPr>
            <w:tcW w:w="1771" w:type="dxa"/>
          </w:tcPr>
          <w:p w14:paraId="00E09DBB" w14:textId="308D93E8" w:rsidR="00B860CF" w:rsidRPr="007C2778" w:rsidDel="008479BF" w:rsidRDefault="00B860CF" w:rsidP="001935D3">
            <w:pPr>
              <w:rPr>
                <w:del w:id="12056" w:author="Hawkins, Charles" w:date="2019-08-15T15:17:00Z"/>
              </w:rPr>
            </w:pPr>
            <w:del w:id="12057" w:author="Hawkins, Charles" w:date="2019-08-15T15:17:00Z">
              <w:r w:rsidRPr="007C2778" w:rsidDel="008479BF">
                <w:delText>Sub Index</w:delText>
              </w:r>
            </w:del>
          </w:p>
        </w:tc>
        <w:tc>
          <w:tcPr>
            <w:tcW w:w="1887" w:type="dxa"/>
          </w:tcPr>
          <w:p w14:paraId="440FBFB6" w14:textId="5A5F7786" w:rsidR="00B860CF" w:rsidRPr="007C2778" w:rsidDel="008479BF" w:rsidRDefault="00B860CF" w:rsidP="001935D3">
            <w:pPr>
              <w:rPr>
                <w:del w:id="12058" w:author="Hawkins, Charles" w:date="2019-08-15T15:17:00Z"/>
              </w:rPr>
            </w:pPr>
            <w:del w:id="12059" w:author="Hawkins, Charles" w:date="2019-08-15T15:17:00Z">
              <w:r w:rsidRPr="007C2778" w:rsidDel="008479BF">
                <w:delText>BYTE 0</w:delText>
              </w:r>
            </w:del>
          </w:p>
        </w:tc>
        <w:tc>
          <w:tcPr>
            <w:tcW w:w="1889" w:type="dxa"/>
          </w:tcPr>
          <w:p w14:paraId="2B3A8C7A" w14:textId="04025E38" w:rsidR="00B860CF" w:rsidRPr="007C2778" w:rsidDel="008479BF" w:rsidRDefault="00B860CF" w:rsidP="001935D3">
            <w:pPr>
              <w:rPr>
                <w:del w:id="12060" w:author="Hawkins, Charles" w:date="2019-08-15T15:17:00Z"/>
              </w:rPr>
            </w:pPr>
            <w:del w:id="12061" w:author="Hawkins, Charles" w:date="2019-08-15T15:17:00Z">
              <w:r w:rsidRPr="007C2778" w:rsidDel="008479BF">
                <w:delText xml:space="preserve">BYTE </w:delText>
              </w:r>
            </w:del>
            <w:del w:id="12062" w:author="Hawkins, Charles" w:date="2019-08-15T15:15:00Z">
              <w:r w:rsidRPr="007C2778" w:rsidDel="008479BF">
                <w:delText>1 (LSB)</w:delText>
              </w:r>
            </w:del>
          </w:p>
        </w:tc>
        <w:tc>
          <w:tcPr>
            <w:tcW w:w="1915" w:type="dxa"/>
          </w:tcPr>
          <w:p w14:paraId="002BDDB8" w14:textId="7EAC963E" w:rsidR="00B860CF" w:rsidRPr="007C2778" w:rsidDel="008479BF" w:rsidRDefault="00B860CF" w:rsidP="001935D3">
            <w:pPr>
              <w:rPr>
                <w:del w:id="12063" w:author="Hawkins, Charles" w:date="2019-08-15T15:17:00Z"/>
              </w:rPr>
            </w:pPr>
            <w:del w:id="12064" w:author="Hawkins, Charles" w:date="2019-08-15T15:17:00Z">
              <w:r w:rsidRPr="007C2778" w:rsidDel="008479BF">
                <w:delText xml:space="preserve">BYTE </w:delText>
              </w:r>
            </w:del>
            <w:del w:id="12065" w:author="Hawkins, Charles" w:date="2019-08-15T15:15:00Z">
              <w:r w:rsidRPr="007C2778" w:rsidDel="008479BF">
                <w:delText>2 (MSB)</w:delText>
              </w:r>
            </w:del>
          </w:p>
        </w:tc>
        <w:tc>
          <w:tcPr>
            <w:tcW w:w="1888" w:type="dxa"/>
          </w:tcPr>
          <w:p w14:paraId="2DE59491" w14:textId="0C7A4DF1" w:rsidR="00B860CF" w:rsidRPr="007C2778" w:rsidDel="008479BF" w:rsidRDefault="00B860CF" w:rsidP="001935D3">
            <w:pPr>
              <w:rPr>
                <w:del w:id="12066" w:author="Hawkins, Charles" w:date="2019-08-15T15:17:00Z"/>
              </w:rPr>
            </w:pPr>
            <w:del w:id="12067" w:author="Hawkins, Charles" w:date="2019-08-15T15:17:00Z">
              <w:r w:rsidRPr="007C2778" w:rsidDel="008479BF">
                <w:delText>BYTE 3</w:delText>
              </w:r>
            </w:del>
          </w:p>
        </w:tc>
      </w:tr>
      <w:tr w:rsidR="00B860CF" w:rsidRPr="007C2778" w:rsidDel="008479BF" w14:paraId="01411DAE" w14:textId="277CB67F" w:rsidTr="001935D3">
        <w:trPr>
          <w:del w:id="12068" w:author="Hawkins, Charles" w:date="2019-08-15T15:17:00Z"/>
        </w:trPr>
        <w:tc>
          <w:tcPr>
            <w:tcW w:w="1771" w:type="dxa"/>
          </w:tcPr>
          <w:p w14:paraId="0950A0FE" w14:textId="1C5D5D3A" w:rsidR="00B860CF" w:rsidRPr="007C2778" w:rsidDel="008479BF" w:rsidRDefault="00B860CF" w:rsidP="001935D3">
            <w:pPr>
              <w:rPr>
                <w:del w:id="12069" w:author="Hawkins, Charles" w:date="2019-08-15T15:17:00Z"/>
              </w:rPr>
            </w:pPr>
            <w:del w:id="12070" w:author="Hawkins, Charles" w:date="2019-08-15T15:17:00Z">
              <w:r w:rsidRPr="007C2778" w:rsidDel="008479BF">
                <w:delText>0x01</w:delText>
              </w:r>
            </w:del>
          </w:p>
        </w:tc>
        <w:tc>
          <w:tcPr>
            <w:tcW w:w="1887" w:type="dxa"/>
          </w:tcPr>
          <w:p w14:paraId="753CED90" w14:textId="52663C0D" w:rsidR="00B860CF" w:rsidRPr="007C2778" w:rsidDel="008479BF" w:rsidRDefault="00B860CF" w:rsidP="001935D3">
            <w:pPr>
              <w:rPr>
                <w:del w:id="12071" w:author="Hawkins, Charles" w:date="2019-08-15T15:17:00Z"/>
              </w:rPr>
            </w:pPr>
            <w:del w:id="12072" w:author="Hawkins, Charles" w:date="2019-08-15T15:15:00Z">
              <w:r w:rsidRPr="007C2778" w:rsidDel="008479BF">
                <w:delText>0x00</w:delText>
              </w:r>
            </w:del>
          </w:p>
        </w:tc>
        <w:tc>
          <w:tcPr>
            <w:tcW w:w="1889" w:type="dxa"/>
          </w:tcPr>
          <w:p w14:paraId="3D729D7B" w14:textId="12F3F722" w:rsidR="00B860CF" w:rsidRPr="007C2778" w:rsidDel="008479BF" w:rsidRDefault="00B860CF" w:rsidP="001935D3">
            <w:pPr>
              <w:rPr>
                <w:del w:id="12073" w:author="Hawkins, Charles" w:date="2019-08-15T15:17:00Z"/>
              </w:rPr>
            </w:pPr>
            <w:del w:id="12074" w:author="Hawkins, Charles" w:date="2019-08-15T15:17:00Z">
              <w:r w:rsidRPr="007C2778" w:rsidDel="008479BF">
                <w:delText>0x00</w:delText>
              </w:r>
            </w:del>
          </w:p>
        </w:tc>
        <w:tc>
          <w:tcPr>
            <w:tcW w:w="1915" w:type="dxa"/>
          </w:tcPr>
          <w:p w14:paraId="71104E5F" w14:textId="5E5F5128" w:rsidR="00B860CF" w:rsidRPr="007C2778" w:rsidDel="008479BF" w:rsidRDefault="00B860CF" w:rsidP="001935D3">
            <w:pPr>
              <w:rPr>
                <w:del w:id="12075" w:author="Hawkins, Charles" w:date="2019-08-15T15:17:00Z"/>
              </w:rPr>
            </w:pPr>
            <w:del w:id="12076" w:author="Hawkins, Charles" w:date="2019-08-15T15:17:00Z">
              <w:r w:rsidRPr="007C2778" w:rsidDel="008479BF">
                <w:delText>0x00</w:delText>
              </w:r>
            </w:del>
          </w:p>
        </w:tc>
        <w:tc>
          <w:tcPr>
            <w:tcW w:w="1888" w:type="dxa"/>
          </w:tcPr>
          <w:p w14:paraId="199B98C9" w14:textId="2810CC5C" w:rsidR="00B860CF" w:rsidRPr="007C2778" w:rsidDel="008479BF" w:rsidRDefault="00B860CF" w:rsidP="001935D3">
            <w:pPr>
              <w:rPr>
                <w:del w:id="12077" w:author="Hawkins, Charles" w:date="2019-08-15T15:17:00Z"/>
              </w:rPr>
            </w:pPr>
            <w:del w:id="12078" w:author="Hawkins, Charles" w:date="2019-08-15T15:17:00Z">
              <w:r w:rsidRPr="007C2778" w:rsidDel="008479BF">
                <w:delText>0x00</w:delText>
              </w:r>
            </w:del>
          </w:p>
        </w:tc>
      </w:tr>
    </w:tbl>
    <w:p w14:paraId="3A1C5AB4" w14:textId="02AAA8AD" w:rsidR="00B860CF" w:rsidRPr="00802CF4" w:rsidDel="008479BF" w:rsidRDefault="00B860CF">
      <w:pPr>
        <w:rPr>
          <w:del w:id="12079" w:author="Hawkins, Charles" w:date="2019-08-15T15:17:00Z"/>
          <w:b/>
          <w:color w:val="1F4E79" w:themeColor="accent1" w:themeShade="80"/>
          <w:rPrChange w:id="12080" w:author="Hawkins, Charles [2]" w:date="2021-01-14T16:26:00Z">
            <w:rPr>
              <w:del w:id="12081" w:author="Hawkins, Charles" w:date="2019-08-15T15:17:00Z"/>
            </w:rPr>
          </w:rPrChange>
        </w:rPr>
      </w:pPr>
      <w:del w:id="12082" w:author="Hawkins, Charles" w:date="2019-08-15T15:17:00Z">
        <w:r w:rsidRPr="00802CF4" w:rsidDel="008479BF">
          <w:rPr>
            <w:b/>
            <w:color w:val="1F4E79" w:themeColor="accent1" w:themeShade="80"/>
            <w:rPrChange w:id="12083" w:author="Hawkins, Charles [2]" w:date="2021-01-14T16:26:00Z">
              <w:rPr/>
            </w:rPrChange>
          </w:rPr>
          <w:delText>&lt;Should say *</w:delText>
        </w:r>
        <w:r w:rsidR="003941A2" w:rsidRPr="00802CF4" w:rsidDel="008479BF">
          <w:rPr>
            <w:b/>
            <w:color w:val="1F4E79" w:themeColor="accent1" w:themeShade="80"/>
            <w:rPrChange w:id="12084" w:author="Hawkins, Charles [2]" w:date="2021-01-14T16:26:00Z">
              <w:rPr/>
            </w:rPrChange>
          </w:rPr>
          <w:delText xml:space="preserve">MOTOR </w:delText>
        </w:r>
        <w:r w:rsidRPr="00802CF4" w:rsidDel="008479BF">
          <w:rPr>
            <w:b/>
            <w:color w:val="1F4E79" w:themeColor="accent1" w:themeShade="80"/>
            <w:rPrChange w:id="12085" w:author="Hawkins, Charles [2]" w:date="2021-01-14T16:26:00Z">
              <w:rPr/>
            </w:rPrChange>
          </w:rPr>
          <w:delText xml:space="preserve">SHUTDOWN* </w:delText>
        </w:r>
        <w:r w:rsidR="008C2261" w:rsidRPr="00802CF4" w:rsidDel="008479BF">
          <w:rPr>
            <w:b/>
            <w:color w:val="1F4E79" w:themeColor="accent1" w:themeShade="80"/>
            <w:rPrChange w:id="12086" w:author="Hawkins, Charles [2]" w:date="2021-01-14T16:26:00Z">
              <w:rPr/>
            </w:rPrChange>
          </w:rPr>
          <w:delText>if using UI board or 0x04 if displaying CAN&gt;</w:delText>
        </w:r>
      </w:del>
    </w:p>
    <w:p w14:paraId="6CD07199" w14:textId="77777777" w:rsidR="00B860CF" w:rsidRPr="00802CF4" w:rsidRDefault="00B860CF">
      <w:pPr>
        <w:rPr>
          <w:color w:val="1F4E79" w:themeColor="accent1" w:themeShade="80"/>
          <w:rPrChange w:id="12087" w:author="Hawkins, Charles [2]" w:date="2021-01-14T16:26:00Z">
            <w:rPr/>
          </w:rPrChange>
        </w:rPr>
        <w:pPrChange w:id="12088" w:author="Hawkins, Charles [2]" w:date="2021-01-14T16:26:00Z">
          <w:pPr>
            <w:pStyle w:val="Heading3"/>
          </w:pPr>
        </w:pPrChange>
      </w:pPr>
      <w:r w:rsidRPr="00802CF4">
        <w:rPr>
          <w:b/>
          <w:color w:val="1F4E79" w:themeColor="accent1" w:themeShade="80"/>
          <w:rPrChange w:id="12089" w:author="Hawkins, Charles [2]" w:date="2021-01-14T16:26:00Z">
            <w:rPr/>
          </w:rPrChange>
        </w:rPr>
        <w:t xml:space="preserve">&lt;READ VAC1 </w:t>
      </w:r>
      <w:proofErr w:type="spellStart"/>
      <w:proofErr w:type="gramStart"/>
      <w:r w:rsidRPr="00802CF4">
        <w:rPr>
          <w:b/>
          <w:color w:val="1F4E79" w:themeColor="accent1" w:themeShade="80"/>
          <w:rPrChange w:id="12090" w:author="Hawkins, Charles [2]" w:date="2021-01-14T16:26:00Z">
            <w:rPr/>
          </w:rPrChange>
        </w:rPr>
        <w:t>status:Status</w:t>
      </w:r>
      <w:proofErr w:type="gramEnd"/>
      <w:r w:rsidRPr="00802CF4">
        <w:rPr>
          <w:b/>
          <w:color w:val="1F4E79" w:themeColor="accent1" w:themeShade="80"/>
          <w:rPrChange w:id="12091" w:author="Hawkins, Charles [2]" w:date="2021-01-14T16:26:00Z">
            <w:rPr/>
          </w:rPrChange>
        </w:rPr>
        <w:t>-Bits</w:t>
      </w:r>
      <w:proofErr w:type="spellEnd"/>
      <w:r w:rsidRPr="00802CF4">
        <w:rPr>
          <w:b/>
          <w:color w:val="1F4E79" w:themeColor="accent1" w:themeShade="80"/>
          <w:rPrChange w:id="12092" w:author="Hawkins, Charles [2]" w:date="2021-01-14T16:26:00Z">
            <w:rPr/>
          </w:rPrChange>
        </w:rPr>
        <w:t>&gt;</w:t>
      </w:r>
    </w:p>
    <w:p w14:paraId="13A2E775" w14:textId="77777777" w:rsidR="00B860CF" w:rsidRPr="007C2778" w:rsidRDefault="00B860CF" w:rsidP="00B860CF">
      <w:r w:rsidRPr="007C2778">
        <w:t>0x3</w:t>
      </w:r>
      <w:r>
        <w:t>149</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24B0DAD3" w14:textId="77777777" w:rsidTr="001935D3">
        <w:tc>
          <w:tcPr>
            <w:tcW w:w="1771" w:type="dxa"/>
          </w:tcPr>
          <w:p w14:paraId="6B962421" w14:textId="77777777" w:rsidR="00B860CF" w:rsidRPr="007C2778" w:rsidRDefault="00B860CF" w:rsidP="001935D3">
            <w:r w:rsidRPr="007C2778">
              <w:t>Sub Index</w:t>
            </w:r>
          </w:p>
        </w:tc>
        <w:tc>
          <w:tcPr>
            <w:tcW w:w="1887" w:type="dxa"/>
          </w:tcPr>
          <w:p w14:paraId="79F501C4" w14:textId="77777777" w:rsidR="00B860CF" w:rsidRPr="007C2778" w:rsidRDefault="00B860CF" w:rsidP="001935D3">
            <w:r w:rsidRPr="007C2778">
              <w:t>BYTE 0</w:t>
            </w:r>
          </w:p>
        </w:tc>
        <w:tc>
          <w:tcPr>
            <w:tcW w:w="1889" w:type="dxa"/>
          </w:tcPr>
          <w:p w14:paraId="4751BF1A" w14:textId="547ED44F" w:rsidR="00B860CF" w:rsidRPr="007C2778" w:rsidRDefault="00B860CF" w:rsidP="001935D3">
            <w:r w:rsidRPr="007C2778">
              <w:t xml:space="preserve">BYTE </w:t>
            </w:r>
            <w:del w:id="12093" w:author="Hawkins, Charles" w:date="2019-08-15T15:22:00Z">
              <w:r w:rsidRPr="007C2778" w:rsidDel="008479BF">
                <w:delText>1 (LSB)</w:delText>
              </w:r>
            </w:del>
            <w:ins w:id="12094" w:author="Hawkins, Charles" w:date="2019-08-15T15:22:00Z">
              <w:r w:rsidR="008479BF">
                <w:t>1</w:t>
              </w:r>
            </w:ins>
          </w:p>
        </w:tc>
        <w:tc>
          <w:tcPr>
            <w:tcW w:w="1915" w:type="dxa"/>
          </w:tcPr>
          <w:p w14:paraId="261D2EE0" w14:textId="4235509C" w:rsidR="00B860CF" w:rsidRPr="007C2778" w:rsidRDefault="00B860CF" w:rsidP="001935D3">
            <w:r w:rsidRPr="007C2778">
              <w:t xml:space="preserve">BYTE </w:t>
            </w:r>
            <w:del w:id="12095" w:author="Hawkins, Charles" w:date="2019-08-15T15:22:00Z">
              <w:r w:rsidRPr="007C2778" w:rsidDel="008479BF">
                <w:delText>2 (MSB)</w:delText>
              </w:r>
            </w:del>
            <w:ins w:id="12096" w:author="Hawkins, Charles" w:date="2019-08-15T15:22:00Z">
              <w:r w:rsidR="008479BF">
                <w:t>2</w:t>
              </w:r>
            </w:ins>
          </w:p>
        </w:tc>
        <w:tc>
          <w:tcPr>
            <w:tcW w:w="1888" w:type="dxa"/>
          </w:tcPr>
          <w:p w14:paraId="489C0677" w14:textId="77777777" w:rsidR="00B860CF" w:rsidRPr="007C2778" w:rsidRDefault="00B860CF" w:rsidP="001935D3">
            <w:r w:rsidRPr="007C2778">
              <w:t>BYTE 3</w:t>
            </w:r>
          </w:p>
        </w:tc>
      </w:tr>
      <w:tr w:rsidR="00B860CF" w:rsidRPr="007C2778" w14:paraId="3AA2BA5F" w14:textId="77777777" w:rsidTr="001935D3">
        <w:tc>
          <w:tcPr>
            <w:tcW w:w="1771" w:type="dxa"/>
          </w:tcPr>
          <w:p w14:paraId="2FC79118" w14:textId="77777777" w:rsidR="00B860CF" w:rsidRPr="007C2778" w:rsidRDefault="00B860CF" w:rsidP="001935D3">
            <w:r w:rsidRPr="007C2778">
              <w:t>0x02</w:t>
            </w:r>
          </w:p>
        </w:tc>
        <w:tc>
          <w:tcPr>
            <w:tcW w:w="1887" w:type="dxa"/>
          </w:tcPr>
          <w:p w14:paraId="1616014A" w14:textId="38630954" w:rsidR="00B860CF" w:rsidRPr="007C2778" w:rsidRDefault="00B860CF" w:rsidP="001935D3">
            <w:del w:id="12097" w:author="Hawkins, Charles" w:date="2019-08-15T15:21:00Z">
              <w:r w:rsidRPr="007C2778" w:rsidDel="008479BF">
                <w:delText>0x00</w:delText>
              </w:r>
            </w:del>
            <w:ins w:id="12098" w:author="Hawkins, Charles" w:date="2019-08-15T15:21:00Z">
              <w:r w:rsidR="008479BF" w:rsidRPr="007C2778">
                <w:t>0x0</w:t>
              </w:r>
              <w:r w:rsidR="008479BF">
                <w:t>4</w:t>
              </w:r>
            </w:ins>
          </w:p>
        </w:tc>
        <w:tc>
          <w:tcPr>
            <w:tcW w:w="1889" w:type="dxa"/>
          </w:tcPr>
          <w:p w14:paraId="653C36DE" w14:textId="77777777" w:rsidR="00B860CF" w:rsidRPr="007C2778" w:rsidRDefault="00B860CF" w:rsidP="001935D3">
            <w:r w:rsidRPr="007C2778">
              <w:t>0x00</w:t>
            </w:r>
          </w:p>
        </w:tc>
        <w:tc>
          <w:tcPr>
            <w:tcW w:w="1915" w:type="dxa"/>
          </w:tcPr>
          <w:p w14:paraId="5211CB53" w14:textId="77777777" w:rsidR="00B860CF" w:rsidRPr="007C2778" w:rsidRDefault="00B860CF" w:rsidP="001935D3">
            <w:r w:rsidRPr="007C2778">
              <w:t>0x00</w:t>
            </w:r>
          </w:p>
        </w:tc>
        <w:tc>
          <w:tcPr>
            <w:tcW w:w="1888" w:type="dxa"/>
          </w:tcPr>
          <w:p w14:paraId="0FB1FF7B" w14:textId="77777777" w:rsidR="00B860CF" w:rsidRPr="007C2778" w:rsidRDefault="00B860CF" w:rsidP="001935D3">
            <w:r w:rsidRPr="007C2778">
              <w:t>0x00</w:t>
            </w:r>
          </w:p>
        </w:tc>
      </w:tr>
    </w:tbl>
    <w:p w14:paraId="0FD49A31" w14:textId="77777777" w:rsidR="00B860CF" w:rsidRPr="007C2778" w:rsidRDefault="00B860CF">
      <w:pPr>
        <w:jc w:val="center"/>
        <w:rPr>
          <w:b/>
          <w:bCs/>
        </w:rPr>
        <w:pPrChange w:id="12099" w:author="Hawkins, Charles" w:date="2019-08-15T15:16:00Z">
          <w:pPr/>
        </w:pPrChange>
      </w:pPr>
      <w:r w:rsidRPr="007C2778">
        <w:rPr>
          <w:b/>
          <w:bCs/>
        </w:rPr>
        <w:t>&lt;Should say *</w:t>
      </w:r>
      <w:r w:rsidR="003941A2">
        <w:rPr>
          <w:b/>
          <w:bCs/>
        </w:rPr>
        <w:t>OPEN</w:t>
      </w:r>
      <w:r>
        <w:rPr>
          <w:b/>
          <w:bCs/>
        </w:rPr>
        <w:t xml:space="preserve"> LOAD</w:t>
      </w:r>
      <w:r w:rsidRPr="007C2778">
        <w:rPr>
          <w:b/>
          <w:bCs/>
        </w:rPr>
        <w:t xml:space="preserve">* </w:t>
      </w:r>
      <w:r w:rsidR="008C2261">
        <w:rPr>
          <w:b/>
          <w:bCs/>
        </w:rPr>
        <w:t xml:space="preserve">if using UI board or </w:t>
      </w:r>
      <w:r w:rsidR="008C2261" w:rsidRPr="007C2778">
        <w:rPr>
          <w:b/>
          <w:bCs/>
        </w:rPr>
        <w:t>0x0</w:t>
      </w:r>
      <w:r w:rsidR="008C2261">
        <w:rPr>
          <w:b/>
          <w:bCs/>
        </w:rPr>
        <w:t>4 if displaying CAN</w:t>
      </w:r>
      <w:r w:rsidR="008C2261" w:rsidRPr="007C2778">
        <w:rPr>
          <w:b/>
          <w:bCs/>
        </w:rPr>
        <w:t>&gt;</w:t>
      </w:r>
    </w:p>
    <w:p w14:paraId="6A2C0ECF" w14:textId="77777777" w:rsidR="00B860CF" w:rsidRPr="00802CF4" w:rsidRDefault="00B860CF">
      <w:pPr>
        <w:rPr>
          <w:color w:val="1F4E79" w:themeColor="accent1" w:themeShade="80"/>
          <w:rPrChange w:id="12100" w:author="Hawkins, Charles [2]" w:date="2021-01-14T16:26:00Z">
            <w:rPr/>
          </w:rPrChange>
        </w:rPr>
        <w:pPrChange w:id="12101" w:author="Hawkins, Charles [2]" w:date="2021-01-14T16:26:00Z">
          <w:pPr>
            <w:pStyle w:val="Heading3"/>
          </w:pPr>
        </w:pPrChange>
      </w:pPr>
      <w:r w:rsidRPr="00802CF4">
        <w:rPr>
          <w:b/>
          <w:color w:val="1F4E79" w:themeColor="accent1" w:themeShade="80"/>
          <w:rPrChange w:id="12102" w:author="Hawkins, Charles [2]" w:date="2021-01-14T16:26:00Z">
            <w:rPr/>
          </w:rPrChange>
        </w:rPr>
        <w:t>&lt;READ VAC1 Current&gt;</w:t>
      </w:r>
      <w:r w:rsidR="00825B5F" w:rsidRPr="00802CF4">
        <w:rPr>
          <w:b/>
          <w:color w:val="1F4E79" w:themeColor="accent1" w:themeShade="80"/>
          <w:rPrChange w:id="12103" w:author="Hawkins, Charles [2]" w:date="2021-01-14T16:26:00Z">
            <w:rPr>
              <w:color w:val="FF0000"/>
            </w:rPr>
          </w:rPrChange>
        </w:rPr>
        <w:t xml:space="preserve"> </w:t>
      </w:r>
    </w:p>
    <w:p w14:paraId="37410034" w14:textId="77777777" w:rsidR="00B860CF" w:rsidRPr="007C2778" w:rsidRDefault="00B860CF" w:rsidP="00B860CF">
      <w:r>
        <w:t>0x3149</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4188ED3D" w14:textId="77777777" w:rsidTr="001935D3">
        <w:tc>
          <w:tcPr>
            <w:tcW w:w="1771" w:type="dxa"/>
          </w:tcPr>
          <w:p w14:paraId="53B19F09" w14:textId="77777777" w:rsidR="00B860CF" w:rsidRPr="007C2778" w:rsidRDefault="00B860CF" w:rsidP="001935D3">
            <w:r w:rsidRPr="007C2778">
              <w:t>Sub Index</w:t>
            </w:r>
          </w:p>
        </w:tc>
        <w:tc>
          <w:tcPr>
            <w:tcW w:w="1887" w:type="dxa"/>
          </w:tcPr>
          <w:p w14:paraId="602EF56F" w14:textId="77777777" w:rsidR="00B860CF" w:rsidRPr="007C2778" w:rsidRDefault="00B860CF" w:rsidP="001935D3">
            <w:r w:rsidRPr="007C2778">
              <w:t>BYTE 0</w:t>
            </w:r>
            <w:r>
              <w:t xml:space="preserve"> (LSB)</w:t>
            </w:r>
          </w:p>
        </w:tc>
        <w:tc>
          <w:tcPr>
            <w:tcW w:w="1889" w:type="dxa"/>
          </w:tcPr>
          <w:p w14:paraId="048A8303" w14:textId="77777777" w:rsidR="00B860CF" w:rsidRPr="007C2778" w:rsidRDefault="00B860CF" w:rsidP="001935D3">
            <w:r w:rsidRPr="007C2778">
              <w:t>BYTE 1 (</w:t>
            </w:r>
            <w:r>
              <w:t>M</w:t>
            </w:r>
            <w:r w:rsidRPr="007C2778">
              <w:t>SB)</w:t>
            </w:r>
          </w:p>
        </w:tc>
        <w:tc>
          <w:tcPr>
            <w:tcW w:w="1915" w:type="dxa"/>
          </w:tcPr>
          <w:p w14:paraId="50D0BBD7" w14:textId="77777777" w:rsidR="00B860CF" w:rsidRPr="007C2778" w:rsidRDefault="00B860CF" w:rsidP="001935D3">
            <w:r w:rsidRPr="007C2778">
              <w:t xml:space="preserve">BYTE 2 </w:t>
            </w:r>
          </w:p>
        </w:tc>
        <w:tc>
          <w:tcPr>
            <w:tcW w:w="1888" w:type="dxa"/>
          </w:tcPr>
          <w:p w14:paraId="72C31852" w14:textId="77777777" w:rsidR="00B860CF" w:rsidRPr="007C2778" w:rsidRDefault="00B860CF" w:rsidP="001935D3">
            <w:r w:rsidRPr="007C2778">
              <w:t>BYTE 3</w:t>
            </w:r>
          </w:p>
        </w:tc>
      </w:tr>
      <w:tr w:rsidR="00B860CF" w:rsidRPr="007C2778" w14:paraId="38213514" w14:textId="77777777" w:rsidTr="001935D3">
        <w:tc>
          <w:tcPr>
            <w:tcW w:w="1771" w:type="dxa"/>
          </w:tcPr>
          <w:p w14:paraId="3D0202EB" w14:textId="77777777" w:rsidR="00B860CF" w:rsidRPr="007C2778" w:rsidRDefault="00B860CF" w:rsidP="001935D3">
            <w:r w:rsidRPr="007C2778">
              <w:t>0x03</w:t>
            </w:r>
          </w:p>
        </w:tc>
        <w:tc>
          <w:tcPr>
            <w:tcW w:w="1887" w:type="dxa"/>
          </w:tcPr>
          <w:p w14:paraId="1136CF56" w14:textId="77777777" w:rsidR="00B860CF" w:rsidRPr="007C2778" w:rsidRDefault="00B860CF" w:rsidP="001935D3">
            <w:r w:rsidRPr="007C2778">
              <w:t>0x00</w:t>
            </w:r>
          </w:p>
        </w:tc>
        <w:tc>
          <w:tcPr>
            <w:tcW w:w="1889" w:type="dxa"/>
          </w:tcPr>
          <w:p w14:paraId="7EBCC12C" w14:textId="77777777" w:rsidR="00B860CF" w:rsidRPr="007C2778" w:rsidRDefault="00B860CF" w:rsidP="001935D3">
            <w:r w:rsidRPr="007C2778">
              <w:t>0x00</w:t>
            </w:r>
          </w:p>
        </w:tc>
        <w:tc>
          <w:tcPr>
            <w:tcW w:w="1915" w:type="dxa"/>
          </w:tcPr>
          <w:p w14:paraId="2A4BB843" w14:textId="77777777" w:rsidR="00B860CF" w:rsidRPr="007C2778" w:rsidRDefault="00B860CF" w:rsidP="001935D3">
            <w:r w:rsidRPr="007C2778">
              <w:t>0x00</w:t>
            </w:r>
          </w:p>
        </w:tc>
        <w:tc>
          <w:tcPr>
            <w:tcW w:w="1888" w:type="dxa"/>
          </w:tcPr>
          <w:p w14:paraId="35E89ECF" w14:textId="77777777" w:rsidR="00B860CF" w:rsidRPr="007C2778" w:rsidRDefault="00B860CF" w:rsidP="001935D3">
            <w:r w:rsidRPr="007C2778">
              <w:t>0x00</w:t>
            </w:r>
          </w:p>
        </w:tc>
      </w:tr>
    </w:tbl>
    <w:p w14:paraId="6CFE1DD9" w14:textId="12623C0E" w:rsidR="00B860CF" w:rsidRPr="007C2778" w:rsidRDefault="00B860CF">
      <w:pPr>
        <w:jc w:val="center"/>
        <w:rPr>
          <w:b/>
          <w:bCs/>
        </w:rPr>
        <w:pPrChange w:id="12104" w:author="Hawkins, Charles" w:date="2019-08-15T15:22:00Z">
          <w:pPr/>
        </w:pPrChange>
      </w:pPr>
      <w:r w:rsidRPr="007C2778">
        <w:rPr>
          <w:b/>
          <w:bCs/>
        </w:rPr>
        <w:t>&lt;Should say ~0Ad -&gt; 00h, 00h (LSB, MSB)&gt;</w:t>
      </w:r>
    </w:p>
    <w:p w14:paraId="6BCC0903" w14:textId="6815B6C8" w:rsidR="00B860CF" w:rsidRPr="00802CF4" w:rsidRDefault="00B860CF">
      <w:pPr>
        <w:rPr>
          <w:color w:val="1F4E79" w:themeColor="accent1" w:themeShade="80"/>
          <w:rPrChange w:id="12105" w:author="Hawkins, Charles [2]" w:date="2021-01-14T16:26:00Z">
            <w:rPr/>
          </w:rPrChange>
        </w:rPr>
        <w:pPrChange w:id="12106" w:author="Hawkins, Charles [2]" w:date="2021-01-14T16:26:00Z">
          <w:pPr>
            <w:pStyle w:val="Heading3"/>
          </w:pPr>
        </w:pPrChange>
      </w:pPr>
      <w:r w:rsidRPr="00802CF4">
        <w:rPr>
          <w:b/>
          <w:color w:val="1F4E79" w:themeColor="accent1" w:themeShade="80"/>
          <w:rPrChange w:id="12107" w:author="Hawkins, Charles [2]" w:date="2021-01-14T16:26:00Z">
            <w:rPr/>
          </w:rPrChange>
        </w:rPr>
        <w:t xml:space="preserve">&lt;WRITE VAC1 to </w:t>
      </w:r>
      <w:del w:id="12108" w:author="Hawkins, Charles" w:date="2019-08-15T15:17:00Z">
        <w:r w:rsidRPr="00802CF4" w:rsidDel="008479BF">
          <w:rPr>
            <w:b/>
            <w:color w:val="1F4E79" w:themeColor="accent1" w:themeShade="80"/>
            <w:rPrChange w:id="12109" w:author="Hawkins, Charles [2]" w:date="2021-01-14T16:26:00Z">
              <w:rPr/>
            </w:rPrChange>
          </w:rPr>
          <w:delText xml:space="preserve">0V (off) and </w:delText>
        </w:r>
      </w:del>
      <w:r w:rsidRPr="00802CF4">
        <w:rPr>
          <w:b/>
          <w:color w:val="1F4E79" w:themeColor="accent1" w:themeShade="80"/>
          <w:rPrChange w:id="12110" w:author="Hawkins, Charles [2]" w:date="2021-01-14T16:26:00Z">
            <w:rPr/>
          </w:rPrChange>
        </w:rPr>
        <w:t>stop motor/Load&gt;</w:t>
      </w:r>
    </w:p>
    <w:p w14:paraId="0D82A99C" w14:textId="77777777" w:rsidR="00B860CF" w:rsidRPr="007C2778" w:rsidRDefault="00B860CF" w:rsidP="00B860CF">
      <w:r>
        <w:t>0x3148</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31148618" w14:textId="77777777" w:rsidTr="001935D3">
        <w:tc>
          <w:tcPr>
            <w:tcW w:w="1771" w:type="dxa"/>
          </w:tcPr>
          <w:p w14:paraId="68B18057" w14:textId="77777777" w:rsidR="00B860CF" w:rsidRPr="007C2778" w:rsidRDefault="00B860CF" w:rsidP="001935D3">
            <w:r w:rsidRPr="007C2778">
              <w:t>Sub Index</w:t>
            </w:r>
          </w:p>
        </w:tc>
        <w:tc>
          <w:tcPr>
            <w:tcW w:w="1887" w:type="dxa"/>
          </w:tcPr>
          <w:p w14:paraId="7C956C0F" w14:textId="77777777" w:rsidR="00B860CF" w:rsidRPr="007C2778" w:rsidRDefault="00B860CF" w:rsidP="001935D3">
            <w:r w:rsidRPr="007C2778">
              <w:t>BYTE 0</w:t>
            </w:r>
          </w:p>
        </w:tc>
        <w:tc>
          <w:tcPr>
            <w:tcW w:w="1889" w:type="dxa"/>
          </w:tcPr>
          <w:p w14:paraId="0B5F6F38" w14:textId="77777777" w:rsidR="00B860CF" w:rsidRPr="007C2778" w:rsidRDefault="00B860CF" w:rsidP="001935D3">
            <w:r w:rsidRPr="007C2778">
              <w:t xml:space="preserve">BYTE 1 </w:t>
            </w:r>
          </w:p>
        </w:tc>
        <w:tc>
          <w:tcPr>
            <w:tcW w:w="1915" w:type="dxa"/>
          </w:tcPr>
          <w:p w14:paraId="673A5CE1" w14:textId="77777777" w:rsidR="00B860CF" w:rsidRPr="007C2778" w:rsidRDefault="00B860CF" w:rsidP="001935D3">
            <w:r w:rsidRPr="007C2778">
              <w:t xml:space="preserve">BYTE 2 </w:t>
            </w:r>
          </w:p>
        </w:tc>
        <w:tc>
          <w:tcPr>
            <w:tcW w:w="1888" w:type="dxa"/>
          </w:tcPr>
          <w:p w14:paraId="450A2404" w14:textId="77777777" w:rsidR="00B860CF" w:rsidRPr="007C2778" w:rsidRDefault="00B860CF" w:rsidP="001935D3">
            <w:r w:rsidRPr="007C2778">
              <w:t>BYTE 3</w:t>
            </w:r>
          </w:p>
        </w:tc>
      </w:tr>
      <w:tr w:rsidR="00B860CF" w:rsidRPr="007C2778" w14:paraId="04B87C4E" w14:textId="77777777" w:rsidTr="001935D3">
        <w:tc>
          <w:tcPr>
            <w:tcW w:w="1771" w:type="dxa"/>
          </w:tcPr>
          <w:p w14:paraId="7B691BFC" w14:textId="77777777" w:rsidR="00B860CF" w:rsidRPr="007C2778" w:rsidRDefault="00B860CF" w:rsidP="001935D3">
            <w:r w:rsidRPr="007C2778">
              <w:t>0x0</w:t>
            </w:r>
            <w:r>
              <w:t>2</w:t>
            </w:r>
          </w:p>
        </w:tc>
        <w:tc>
          <w:tcPr>
            <w:tcW w:w="1887" w:type="dxa"/>
          </w:tcPr>
          <w:p w14:paraId="0A638783" w14:textId="77777777" w:rsidR="00B860CF" w:rsidRPr="007C2778" w:rsidRDefault="00B860CF" w:rsidP="001935D3">
            <w:r w:rsidRPr="007C2778">
              <w:t>0x02</w:t>
            </w:r>
          </w:p>
        </w:tc>
        <w:tc>
          <w:tcPr>
            <w:tcW w:w="1889" w:type="dxa"/>
          </w:tcPr>
          <w:p w14:paraId="275274E6" w14:textId="77777777" w:rsidR="00B860CF" w:rsidRPr="007C2778" w:rsidRDefault="00B860CF" w:rsidP="001935D3">
            <w:r w:rsidRPr="007C2778">
              <w:t>0x00</w:t>
            </w:r>
          </w:p>
        </w:tc>
        <w:tc>
          <w:tcPr>
            <w:tcW w:w="1915" w:type="dxa"/>
          </w:tcPr>
          <w:p w14:paraId="215B59E6" w14:textId="77777777" w:rsidR="00B860CF" w:rsidRPr="007C2778" w:rsidRDefault="00B860CF" w:rsidP="001935D3">
            <w:r w:rsidRPr="007C2778">
              <w:t>0x00</w:t>
            </w:r>
          </w:p>
        </w:tc>
        <w:tc>
          <w:tcPr>
            <w:tcW w:w="1888" w:type="dxa"/>
          </w:tcPr>
          <w:p w14:paraId="489484D3" w14:textId="77777777" w:rsidR="00B860CF" w:rsidRPr="007C2778" w:rsidRDefault="00B860CF" w:rsidP="001935D3">
            <w:r w:rsidRPr="007C2778">
              <w:t>0x00</w:t>
            </w:r>
          </w:p>
        </w:tc>
      </w:tr>
    </w:tbl>
    <w:p w14:paraId="34857429" w14:textId="77777777" w:rsidR="00B860CF" w:rsidRDefault="00B860CF" w:rsidP="00B860CF">
      <w:pPr>
        <w:rPr>
          <w:b/>
          <w:bCs/>
        </w:rPr>
      </w:pPr>
    </w:p>
    <w:p w14:paraId="7EC608BB" w14:textId="77777777" w:rsidR="00B860CF" w:rsidRPr="005B7F25" w:rsidRDefault="00B860CF" w:rsidP="005B7F25">
      <w:pPr>
        <w:jc w:val="center"/>
        <w:rPr>
          <w:b/>
          <w:bCs/>
          <w:sz w:val="24"/>
        </w:rPr>
      </w:pPr>
      <w:r w:rsidRPr="005B7F25">
        <w:rPr>
          <w:b/>
          <w:bCs/>
          <w:sz w:val="24"/>
          <w:highlight w:val="yellow"/>
        </w:rPr>
        <w:t>REMOVE POWER TO RESET SYSTEM FAULT</w:t>
      </w:r>
    </w:p>
    <w:p w14:paraId="0E49E4D9" w14:textId="14036A49" w:rsidR="005B7F25" w:rsidDel="00C3770E" w:rsidRDefault="005B7F25" w:rsidP="00E3480B">
      <w:pPr>
        <w:pStyle w:val="Heading2"/>
        <w:rPr>
          <w:del w:id="12111" w:author="Hawkins, Charles [2]" w:date="2021-01-14T15:06:00Z"/>
          <w:b/>
          <w:sz w:val="32"/>
          <w:szCs w:val="32"/>
        </w:rPr>
      </w:pPr>
    </w:p>
    <w:p w14:paraId="6211204D" w14:textId="77777777" w:rsidR="00C3770E" w:rsidRPr="00C3770E" w:rsidRDefault="00C3770E">
      <w:pPr>
        <w:rPr>
          <w:ins w:id="12112" w:author="Hawkins, Charles [2]" w:date="2021-01-14T16:26:00Z"/>
          <w:rPrChange w:id="12113" w:author="Hawkins, Charles [2]" w:date="2021-01-14T16:26:00Z">
            <w:rPr>
              <w:ins w:id="12114" w:author="Hawkins, Charles [2]" w:date="2021-01-14T16:26:00Z"/>
              <w:b/>
              <w:sz w:val="32"/>
              <w:szCs w:val="32"/>
            </w:rPr>
          </w:rPrChange>
        </w:rPr>
        <w:pPrChange w:id="12115" w:author="Hawkins, Charles [2]" w:date="2021-01-14T16:26:00Z">
          <w:pPr>
            <w:pStyle w:val="Heading2"/>
          </w:pPr>
        </w:pPrChange>
      </w:pPr>
    </w:p>
    <w:p w14:paraId="641DE8F1" w14:textId="0A4B6B8F" w:rsidR="008479BF" w:rsidDel="00C2172B" w:rsidRDefault="008479BF" w:rsidP="008479BF">
      <w:pPr>
        <w:rPr>
          <w:ins w:id="12116" w:author="Hawkins, Charles" w:date="2019-08-15T15:18:00Z"/>
          <w:del w:id="12117" w:author="Hawkins, Charles [2]" w:date="2021-01-14T15:06:00Z"/>
        </w:rPr>
      </w:pPr>
    </w:p>
    <w:p w14:paraId="0A4F7A1D" w14:textId="0A69FCD5" w:rsidR="008479BF" w:rsidDel="00C2172B" w:rsidRDefault="008479BF" w:rsidP="008479BF">
      <w:pPr>
        <w:rPr>
          <w:ins w:id="12118" w:author="Hawkins, Charles" w:date="2019-08-15T15:18:00Z"/>
          <w:del w:id="12119" w:author="Hawkins, Charles [2]" w:date="2021-01-14T15:06:00Z"/>
        </w:rPr>
      </w:pPr>
    </w:p>
    <w:p w14:paraId="33765706" w14:textId="1F152D7B" w:rsidR="008479BF" w:rsidRPr="008479BF" w:rsidDel="00C2172B" w:rsidRDefault="008479BF">
      <w:pPr>
        <w:rPr>
          <w:del w:id="12120" w:author="Hawkins, Charles [2]" w:date="2021-01-14T15:06:00Z"/>
          <w:rPrChange w:id="12121" w:author="Hawkins, Charles" w:date="2019-08-15T15:18:00Z">
            <w:rPr>
              <w:del w:id="12122" w:author="Hawkins, Charles [2]" w:date="2021-01-14T15:06:00Z"/>
              <w:b/>
              <w:sz w:val="32"/>
              <w:szCs w:val="32"/>
            </w:rPr>
          </w:rPrChange>
        </w:rPr>
        <w:pPrChange w:id="12123" w:author="Hawkins, Charles" w:date="2019-08-15T15:18:00Z">
          <w:pPr>
            <w:pStyle w:val="Heading2"/>
          </w:pPr>
        </w:pPrChange>
      </w:pPr>
    </w:p>
    <w:p w14:paraId="43DD1680" w14:textId="5D51BD96" w:rsidR="00B860CF" w:rsidRPr="00E3480B" w:rsidRDefault="00B860CF" w:rsidP="00E3480B">
      <w:pPr>
        <w:pStyle w:val="Heading2"/>
        <w:rPr>
          <w:b/>
          <w:sz w:val="32"/>
          <w:szCs w:val="32"/>
        </w:rPr>
      </w:pPr>
      <w:bookmarkStart w:id="12124" w:name="_Toc162877075"/>
      <w:r w:rsidRPr="00E3480B">
        <w:rPr>
          <w:b/>
          <w:sz w:val="32"/>
          <w:szCs w:val="32"/>
        </w:rPr>
        <w:t xml:space="preserve">VAC 2 </w:t>
      </w:r>
      <w:r w:rsidR="001461B3" w:rsidRPr="00E3480B">
        <w:rPr>
          <w:b/>
          <w:sz w:val="32"/>
          <w:szCs w:val="32"/>
        </w:rPr>
        <w:t>OPEN</w:t>
      </w:r>
      <w:r w:rsidRPr="00E3480B">
        <w:rPr>
          <w:b/>
          <w:sz w:val="32"/>
          <w:szCs w:val="32"/>
        </w:rPr>
        <w:t xml:space="preserve"> LOAD </w:t>
      </w:r>
      <w:ins w:id="12125" w:author="Hawkins, Charles [2]" w:date="2021-02-11T12:08:00Z">
        <w:r w:rsidR="009F41BC">
          <w:rPr>
            <w:b/>
            <w:sz w:val="32"/>
            <w:szCs w:val="32"/>
          </w:rPr>
          <w:t>CHECK</w:t>
        </w:r>
        <w:bookmarkEnd w:id="12124"/>
        <w:r w:rsidR="009F41BC" w:rsidRPr="00E3480B" w:rsidDel="009F41BC">
          <w:rPr>
            <w:b/>
            <w:sz w:val="32"/>
            <w:szCs w:val="32"/>
          </w:rPr>
          <w:t xml:space="preserve"> </w:t>
        </w:r>
      </w:ins>
      <w:del w:id="12126" w:author="Hawkins, Charles [2]" w:date="2021-02-11T12:08:00Z">
        <w:r w:rsidRPr="00E3480B" w:rsidDel="009F41BC">
          <w:rPr>
            <w:b/>
            <w:sz w:val="32"/>
            <w:szCs w:val="32"/>
          </w:rPr>
          <w:delText>Check</w:delText>
        </w:r>
      </w:del>
    </w:p>
    <w:p w14:paraId="13B4F2C9" w14:textId="77777777" w:rsidR="00B860CF" w:rsidRPr="007C2778" w:rsidRDefault="00B860CF" w:rsidP="005B7F25">
      <w:pPr>
        <w:spacing w:after="0"/>
      </w:pPr>
      <w:r w:rsidRPr="005B7F25">
        <w:rPr>
          <w:rStyle w:val="NoSpacingChar"/>
        </w:rPr>
        <w:t>Follow steps for POWERING</w:t>
      </w:r>
      <w:r w:rsidRPr="007C2778">
        <w:t xml:space="preserve"> THE BOARD (Above)</w:t>
      </w:r>
    </w:p>
    <w:p w14:paraId="1FD2CB09" w14:textId="77777777" w:rsidR="00B860CF" w:rsidRPr="007C2778" w:rsidRDefault="00B860CF" w:rsidP="00B860CF">
      <w:r w:rsidRPr="007C2778">
        <w:t xml:space="preserve">Set supply to 36V </w:t>
      </w:r>
      <w:r w:rsidR="00A12BBC">
        <w:t>1</w:t>
      </w:r>
      <w:r w:rsidRPr="007C2778">
        <w:t>0A.</w:t>
      </w:r>
    </w:p>
    <w:p w14:paraId="74C3CCB7" w14:textId="77777777" w:rsidR="00B860CF" w:rsidRPr="00DE08D5" w:rsidRDefault="00B860CF">
      <w:pPr>
        <w:rPr>
          <w:lang w:val="pt-PT"/>
        </w:rPr>
        <w:pPrChange w:id="12127" w:author="Hawkins, Charles [2]" w:date="2021-01-14T16:26:00Z">
          <w:pPr>
            <w:pStyle w:val="Heading3"/>
          </w:pPr>
        </w:pPrChange>
      </w:pPr>
      <w:r w:rsidRPr="00C3770E">
        <w:rPr>
          <w:b/>
          <w:color w:val="1F4E79" w:themeColor="accent1" w:themeShade="80"/>
          <w:rPrChange w:id="12128" w:author="Hawkins, Charles [2]" w:date="2021-01-14T16:27:00Z">
            <w:rPr/>
          </w:rPrChange>
        </w:rPr>
        <w:t xml:space="preserve">&lt;WRITE VAC2 Current Limit to 25A. </w:t>
      </w:r>
      <w:r w:rsidRPr="00C3770E">
        <w:rPr>
          <w:b/>
          <w:color w:val="1F4E79" w:themeColor="accent1" w:themeShade="80"/>
          <w:lang w:val="pt-PT"/>
          <w:rPrChange w:id="12129" w:author="Hawkins, Charles [2]" w:date="2021-01-14T16:27:00Z">
            <w:rPr>
              <w:lang w:val="pt-PT"/>
            </w:rPr>
          </w:rPrChange>
        </w:rPr>
        <w:t xml:space="preserve">2500d -&gt; </w:t>
      </w:r>
      <w:r w:rsidR="00991080" w:rsidRPr="00C3770E">
        <w:rPr>
          <w:b/>
          <w:color w:val="1F4E79" w:themeColor="accent1" w:themeShade="80"/>
          <w:lang w:val="pt-PT"/>
          <w:rPrChange w:id="12130" w:author="Hawkins, Charles [2]" w:date="2021-01-14T16:27:00Z">
            <w:rPr>
              <w:lang w:val="pt-PT"/>
            </w:rPr>
          </w:rPrChange>
        </w:rPr>
        <w:t>C4</w:t>
      </w:r>
      <w:r w:rsidRPr="00C3770E">
        <w:rPr>
          <w:b/>
          <w:color w:val="1F4E79" w:themeColor="accent1" w:themeShade="80"/>
          <w:lang w:val="pt-PT"/>
          <w:rPrChange w:id="12131" w:author="Hawkins, Charles [2]" w:date="2021-01-14T16:27:00Z">
            <w:rPr>
              <w:lang w:val="pt-PT"/>
            </w:rPr>
          </w:rPrChange>
        </w:rPr>
        <w:t xml:space="preserve">h, </w:t>
      </w:r>
      <w:r w:rsidR="00991080" w:rsidRPr="00C3770E">
        <w:rPr>
          <w:b/>
          <w:color w:val="1F4E79" w:themeColor="accent1" w:themeShade="80"/>
          <w:lang w:val="pt-PT"/>
          <w:rPrChange w:id="12132" w:author="Hawkins, Charles [2]" w:date="2021-01-14T16:27:00Z">
            <w:rPr>
              <w:lang w:val="pt-PT"/>
            </w:rPr>
          </w:rPrChange>
        </w:rPr>
        <w:t>09</w:t>
      </w:r>
      <w:r w:rsidRPr="00C3770E">
        <w:rPr>
          <w:b/>
          <w:color w:val="1F4E79" w:themeColor="accent1" w:themeShade="80"/>
          <w:lang w:val="pt-PT"/>
          <w:rPrChange w:id="12133" w:author="Hawkins, Charles [2]" w:date="2021-01-14T16:27:00Z">
            <w:rPr>
              <w:lang w:val="pt-PT"/>
            </w:rPr>
          </w:rPrChange>
        </w:rPr>
        <w:t>h (LSB, MSB)&gt;</w:t>
      </w:r>
      <w:del w:id="12134" w:author="Hawkins, Charles [2]" w:date="2021-01-14T16:26:00Z">
        <w:r w:rsidRPr="00C3770E" w:rsidDel="00C3770E">
          <w:rPr>
            <w:b/>
            <w:color w:val="1F4E79" w:themeColor="accent1" w:themeShade="80"/>
            <w:lang w:val="pt-PT"/>
            <w:rPrChange w:id="12135" w:author="Hawkins, Charles [2]" w:date="2021-01-14T16:27:00Z">
              <w:rPr>
                <w:lang w:val="pt-PT"/>
              </w:rPr>
            </w:rPrChange>
          </w:rPr>
          <w:delText>&gt;</w:delText>
        </w:r>
      </w:del>
    </w:p>
    <w:p w14:paraId="16918E61" w14:textId="77777777" w:rsidR="00B860CF" w:rsidRPr="00EB0E42" w:rsidRDefault="00B860CF" w:rsidP="00B860CF">
      <w:pPr>
        <w:rPr>
          <w:lang w:val="pt-PT"/>
        </w:rPr>
      </w:pPr>
      <w:r>
        <w:rPr>
          <w:lang w:val="pt-PT"/>
        </w:rPr>
        <w:t>0x314C</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6891E00E" w14:textId="77777777" w:rsidTr="001935D3">
        <w:tc>
          <w:tcPr>
            <w:tcW w:w="1771" w:type="dxa"/>
          </w:tcPr>
          <w:p w14:paraId="690FE97D" w14:textId="77777777" w:rsidR="00B860CF" w:rsidRPr="007C2778" w:rsidRDefault="00B860CF" w:rsidP="001935D3">
            <w:r w:rsidRPr="007C2778">
              <w:t>Sub Index</w:t>
            </w:r>
          </w:p>
        </w:tc>
        <w:tc>
          <w:tcPr>
            <w:tcW w:w="1887" w:type="dxa"/>
          </w:tcPr>
          <w:p w14:paraId="227D60D7" w14:textId="77777777" w:rsidR="00B860CF" w:rsidRPr="007C2778" w:rsidRDefault="00B860CF" w:rsidP="001935D3">
            <w:r w:rsidRPr="007C2778">
              <w:t>BYTE 0 (LSB)</w:t>
            </w:r>
          </w:p>
        </w:tc>
        <w:tc>
          <w:tcPr>
            <w:tcW w:w="1889" w:type="dxa"/>
          </w:tcPr>
          <w:p w14:paraId="3EF8D852" w14:textId="77777777" w:rsidR="00B860CF" w:rsidRPr="007C2778" w:rsidRDefault="00B860CF" w:rsidP="001935D3">
            <w:r w:rsidRPr="007C2778">
              <w:t>BYTE 1 (MSB)</w:t>
            </w:r>
          </w:p>
        </w:tc>
        <w:tc>
          <w:tcPr>
            <w:tcW w:w="1915" w:type="dxa"/>
          </w:tcPr>
          <w:p w14:paraId="6B8F8ED0" w14:textId="77777777" w:rsidR="00B860CF" w:rsidRPr="007C2778" w:rsidRDefault="00B860CF" w:rsidP="001935D3">
            <w:r w:rsidRPr="007C2778">
              <w:t>BYTE 2</w:t>
            </w:r>
          </w:p>
        </w:tc>
        <w:tc>
          <w:tcPr>
            <w:tcW w:w="1888" w:type="dxa"/>
          </w:tcPr>
          <w:p w14:paraId="7D66B745" w14:textId="77777777" w:rsidR="00B860CF" w:rsidRPr="007C2778" w:rsidRDefault="00B860CF" w:rsidP="001935D3">
            <w:r w:rsidRPr="007C2778">
              <w:t>BYTE 3</w:t>
            </w:r>
          </w:p>
        </w:tc>
      </w:tr>
      <w:tr w:rsidR="00B860CF" w:rsidRPr="007C2778" w14:paraId="5612004F" w14:textId="77777777" w:rsidTr="001935D3">
        <w:tc>
          <w:tcPr>
            <w:tcW w:w="1771" w:type="dxa"/>
          </w:tcPr>
          <w:p w14:paraId="3F4D5B05" w14:textId="77777777" w:rsidR="00B860CF" w:rsidRPr="007C2778" w:rsidRDefault="00B860CF" w:rsidP="001935D3">
            <w:r w:rsidRPr="007C2778">
              <w:t>0x04</w:t>
            </w:r>
          </w:p>
        </w:tc>
        <w:tc>
          <w:tcPr>
            <w:tcW w:w="1887" w:type="dxa"/>
          </w:tcPr>
          <w:p w14:paraId="15A991CE" w14:textId="77777777" w:rsidR="00B860CF" w:rsidRPr="007C2778" w:rsidRDefault="00B860CF" w:rsidP="001935D3">
            <w:r w:rsidRPr="007C2778">
              <w:t>0x</w:t>
            </w:r>
            <w:r w:rsidR="00991080">
              <w:t>C4</w:t>
            </w:r>
          </w:p>
        </w:tc>
        <w:tc>
          <w:tcPr>
            <w:tcW w:w="1889" w:type="dxa"/>
          </w:tcPr>
          <w:p w14:paraId="254B4E26" w14:textId="77777777" w:rsidR="00B860CF" w:rsidRPr="007C2778" w:rsidRDefault="00B860CF" w:rsidP="001935D3">
            <w:r w:rsidRPr="007C2778">
              <w:t>0x</w:t>
            </w:r>
            <w:r w:rsidR="00991080">
              <w:t>09</w:t>
            </w:r>
          </w:p>
        </w:tc>
        <w:tc>
          <w:tcPr>
            <w:tcW w:w="1915" w:type="dxa"/>
          </w:tcPr>
          <w:p w14:paraId="5501D820" w14:textId="77777777" w:rsidR="00B860CF" w:rsidRPr="007C2778" w:rsidRDefault="00B860CF" w:rsidP="001935D3">
            <w:r w:rsidRPr="007C2778">
              <w:t>0x00</w:t>
            </w:r>
          </w:p>
        </w:tc>
        <w:tc>
          <w:tcPr>
            <w:tcW w:w="1888" w:type="dxa"/>
          </w:tcPr>
          <w:p w14:paraId="42CD390A" w14:textId="77777777" w:rsidR="00B860CF" w:rsidRPr="007C2778" w:rsidRDefault="00B860CF" w:rsidP="001935D3">
            <w:r w:rsidRPr="007C2778">
              <w:t>0x00</w:t>
            </w:r>
          </w:p>
        </w:tc>
      </w:tr>
    </w:tbl>
    <w:p w14:paraId="0BA2C213" w14:textId="77777777" w:rsidR="00B860CF" w:rsidRPr="007C2778" w:rsidRDefault="00B860CF" w:rsidP="00B860CF">
      <w:pPr>
        <w:rPr>
          <w:b/>
          <w:bCs/>
          <w:i/>
          <w:iCs/>
        </w:rPr>
      </w:pPr>
    </w:p>
    <w:p w14:paraId="7DFC118A" w14:textId="77777777" w:rsidR="00B860CF" w:rsidRPr="00C3770E" w:rsidRDefault="00B860CF">
      <w:pPr>
        <w:rPr>
          <w:color w:val="1F4E79" w:themeColor="accent1" w:themeShade="80"/>
          <w:rPrChange w:id="12136" w:author="Hawkins, Charles [2]" w:date="2021-01-14T16:27:00Z">
            <w:rPr/>
          </w:rPrChange>
        </w:rPr>
        <w:pPrChange w:id="12137" w:author="Hawkins, Charles [2]" w:date="2021-01-14T16:27:00Z">
          <w:pPr>
            <w:pStyle w:val="Heading3"/>
          </w:pPr>
        </w:pPrChange>
      </w:pPr>
      <w:r w:rsidRPr="00C3770E">
        <w:rPr>
          <w:b/>
          <w:color w:val="1F4E79" w:themeColor="accent1" w:themeShade="80"/>
          <w:rPrChange w:id="12138" w:author="Hawkins, Charles [2]" w:date="2021-01-14T16:27:00Z">
            <w:rPr/>
          </w:rPrChange>
        </w:rPr>
        <w:t xml:space="preserve">&lt;WRITE VAC2 to 31.5V and start motor </w:t>
      </w:r>
      <w:r w:rsidRPr="00C3770E">
        <w:rPr>
          <w:b/>
          <w:color w:val="1F4E79" w:themeColor="accent1" w:themeShade="80"/>
          <w:lang w:val="pt-PT"/>
          <w:rPrChange w:id="12139" w:author="Hawkins, Charles [2]" w:date="2021-01-14T16:27:00Z">
            <w:rPr>
              <w:lang w:val="pt-PT"/>
            </w:rPr>
          </w:rPrChange>
        </w:rPr>
        <w:t xml:space="preserve">3150d -&gt; 03h, </w:t>
      </w:r>
      <w:r w:rsidR="007C75A6" w:rsidRPr="00C3770E">
        <w:rPr>
          <w:b/>
          <w:color w:val="1F4E79" w:themeColor="accent1" w:themeShade="80"/>
          <w:lang w:val="pt-PT"/>
          <w:rPrChange w:id="12140" w:author="Hawkins, Charles [2]" w:date="2021-01-14T16:27:00Z">
            <w:rPr>
              <w:lang w:val="pt-PT"/>
            </w:rPr>
          </w:rPrChange>
        </w:rPr>
        <w:t>4E</w:t>
      </w:r>
      <w:r w:rsidRPr="00C3770E">
        <w:rPr>
          <w:b/>
          <w:color w:val="1F4E79" w:themeColor="accent1" w:themeShade="80"/>
          <w:lang w:val="pt-PT"/>
          <w:rPrChange w:id="12141" w:author="Hawkins, Charles [2]" w:date="2021-01-14T16:27:00Z">
            <w:rPr>
              <w:lang w:val="pt-PT"/>
            </w:rPr>
          </w:rPrChange>
        </w:rPr>
        <w:t xml:space="preserve">h, </w:t>
      </w:r>
      <w:r w:rsidR="007C75A6" w:rsidRPr="00C3770E">
        <w:rPr>
          <w:b/>
          <w:color w:val="1F4E79" w:themeColor="accent1" w:themeShade="80"/>
          <w:lang w:val="pt-PT"/>
          <w:rPrChange w:id="12142" w:author="Hawkins, Charles [2]" w:date="2021-01-14T16:27:00Z">
            <w:rPr>
              <w:lang w:val="pt-PT"/>
            </w:rPr>
          </w:rPrChange>
        </w:rPr>
        <w:t>0C</w:t>
      </w:r>
      <w:r w:rsidRPr="00C3770E">
        <w:rPr>
          <w:b/>
          <w:color w:val="1F4E79" w:themeColor="accent1" w:themeShade="80"/>
          <w:lang w:val="pt-PT"/>
          <w:rPrChange w:id="12143" w:author="Hawkins, Charles [2]" w:date="2021-01-14T16:27:00Z">
            <w:rPr>
              <w:lang w:val="pt-PT"/>
            </w:rPr>
          </w:rPrChange>
        </w:rPr>
        <w:t>h, (COMMAND, VLSB, VMSB)&gt;</w:t>
      </w:r>
    </w:p>
    <w:p w14:paraId="4A39D5A4" w14:textId="77777777" w:rsidR="00B860CF" w:rsidRPr="007C2778" w:rsidRDefault="00B860CF" w:rsidP="00B860CF">
      <w:r>
        <w:t>0x3148</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279A8AD0" w14:textId="77777777" w:rsidTr="001935D3">
        <w:tc>
          <w:tcPr>
            <w:tcW w:w="1771" w:type="dxa"/>
          </w:tcPr>
          <w:p w14:paraId="27C5CDD2" w14:textId="77777777" w:rsidR="00B860CF" w:rsidRPr="007C2778" w:rsidRDefault="00B860CF" w:rsidP="001935D3">
            <w:r w:rsidRPr="007C2778">
              <w:t>Sub Index</w:t>
            </w:r>
          </w:p>
        </w:tc>
        <w:tc>
          <w:tcPr>
            <w:tcW w:w="1887" w:type="dxa"/>
          </w:tcPr>
          <w:p w14:paraId="6A75B193" w14:textId="77777777" w:rsidR="00B860CF" w:rsidRPr="007C2778" w:rsidRDefault="00B860CF" w:rsidP="001935D3">
            <w:r w:rsidRPr="007C2778">
              <w:t>BYTE 0</w:t>
            </w:r>
          </w:p>
        </w:tc>
        <w:tc>
          <w:tcPr>
            <w:tcW w:w="1889" w:type="dxa"/>
          </w:tcPr>
          <w:p w14:paraId="402A4EC3" w14:textId="77777777" w:rsidR="00B860CF" w:rsidRPr="007C2778" w:rsidRDefault="00B860CF" w:rsidP="001935D3">
            <w:r w:rsidRPr="007C2778">
              <w:t>BYTE 1 (LSB)</w:t>
            </w:r>
          </w:p>
        </w:tc>
        <w:tc>
          <w:tcPr>
            <w:tcW w:w="1915" w:type="dxa"/>
          </w:tcPr>
          <w:p w14:paraId="321C5A12" w14:textId="77777777" w:rsidR="00B860CF" w:rsidRPr="007C2778" w:rsidRDefault="00B860CF" w:rsidP="001935D3">
            <w:r w:rsidRPr="007C2778">
              <w:t>BYTE 2 (MSB)</w:t>
            </w:r>
          </w:p>
        </w:tc>
        <w:tc>
          <w:tcPr>
            <w:tcW w:w="1888" w:type="dxa"/>
          </w:tcPr>
          <w:p w14:paraId="04B8261B" w14:textId="77777777" w:rsidR="00B860CF" w:rsidRPr="007C2778" w:rsidRDefault="00B860CF" w:rsidP="001935D3">
            <w:r w:rsidRPr="007C2778">
              <w:t>BYTE 3</w:t>
            </w:r>
          </w:p>
        </w:tc>
      </w:tr>
      <w:tr w:rsidR="007C75A6" w:rsidRPr="007C2778" w14:paraId="51F65F5A" w14:textId="77777777" w:rsidTr="001935D3">
        <w:tc>
          <w:tcPr>
            <w:tcW w:w="1771" w:type="dxa"/>
          </w:tcPr>
          <w:p w14:paraId="6ECC1F75" w14:textId="77777777" w:rsidR="007C75A6" w:rsidRPr="007C2778" w:rsidRDefault="007C75A6" w:rsidP="007C75A6">
            <w:r w:rsidRPr="007C2778">
              <w:t>0x03</w:t>
            </w:r>
          </w:p>
        </w:tc>
        <w:tc>
          <w:tcPr>
            <w:tcW w:w="1887" w:type="dxa"/>
          </w:tcPr>
          <w:p w14:paraId="27DFB9CD" w14:textId="77777777" w:rsidR="007C75A6" w:rsidRPr="007C2778" w:rsidRDefault="007C75A6" w:rsidP="007C75A6">
            <w:r w:rsidRPr="007C2778">
              <w:t>0x01</w:t>
            </w:r>
          </w:p>
        </w:tc>
        <w:tc>
          <w:tcPr>
            <w:tcW w:w="1889" w:type="dxa"/>
          </w:tcPr>
          <w:p w14:paraId="4CE7AF56" w14:textId="77777777" w:rsidR="007C75A6" w:rsidRPr="007C2778" w:rsidRDefault="007C75A6" w:rsidP="007C75A6">
            <w:r w:rsidRPr="007C2778">
              <w:t>0x</w:t>
            </w:r>
            <w:r>
              <w:t>4E</w:t>
            </w:r>
          </w:p>
        </w:tc>
        <w:tc>
          <w:tcPr>
            <w:tcW w:w="1915" w:type="dxa"/>
          </w:tcPr>
          <w:p w14:paraId="6F3E431E" w14:textId="77777777" w:rsidR="007C75A6" w:rsidRPr="007C2778" w:rsidRDefault="007C75A6" w:rsidP="007C75A6">
            <w:r w:rsidRPr="007C2778">
              <w:t>0x</w:t>
            </w:r>
            <w:r>
              <w:t>0C</w:t>
            </w:r>
          </w:p>
        </w:tc>
        <w:tc>
          <w:tcPr>
            <w:tcW w:w="1888" w:type="dxa"/>
          </w:tcPr>
          <w:p w14:paraId="42A1BDAD" w14:textId="77777777" w:rsidR="007C75A6" w:rsidRPr="007C2778" w:rsidRDefault="007C75A6" w:rsidP="007C75A6">
            <w:r w:rsidRPr="007C2778">
              <w:t>0x00</w:t>
            </w:r>
          </w:p>
        </w:tc>
      </w:tr>
    </w:tbl>
    <w:p w14:paraId="73B4E0CD" w14:textId="77777777" w:rsidR="00B860CF" w:rsidRPr="007C2778" w:rsidRDefault="00B860CF" w:rsidP="00B860CF">
      <w:pPr>
        <w:rPr>
          <w:b/>
          <w:bCs/>
        </w:rPr>
      </w:pPr>
    </w:p>
    <w:p w14:paraId="7D2101E5" w14:textId="34B17475" w:rsidR="00B860CF" w:rsidRPr="00C3770E" w:rsidRDefault="00B860CF">
      <w:pPr>
        <w:rPr>
          <w:color w:val="1F4E79" w:themeColor="accent1" w:themeShade="80"/>
          <w:rPrChange w:id="12144" w:author="Hawkins, Charles [2]" w:date="2021-01-14T16:27:00Z">
            <w:rPr/>
          </w:rPrChange>
        </w:rPr>
        <w:pPrChange w:id="12145" w:author="Hawkins, Charles [2]" w:date="2021-01-14T16:27:00Z">
          <w:pPr>
            <w:pStyle w:val="Heading3"/>
          </w:pPr>
        </w:pPrChange>
      </w:pPr>
      <w:r w:rsidRPr="00C3770E">
        <w:rPr>
          <w:b/>
          <w:color w:val="1F4E79" w:themeColor="accent1" w:themeShade="80"/>
          <w:rPrChange w:id="12146" w:author="Hawkins, Charles [2]" w:date="2021-01-14T16:27:00Z">
            <w:rPr/>
          </w:rPrChange>
        </w:rPr>
        <w:t xml:space="preserve">&lt;READ VAC2 </w:t>
      </w:r>
      <w:proofErr w:type="spellStart"/>
      <w:r w:rsidRPr="00C3770E">
        <w:rPr>
          <w:b/>
          <w:color w:val="1F4E79" w:themeColor="accent1" w:themeShade="80"/>
          <w:rPrChange w:id="12147" w:author="Hawkins, Charles [2]" w:date="2021-01-14T16:27:00Z">
            <w:rPr/>
          </w:rPrChange>
        </w:rPr>
        <w:t>status:</w:t>
      </w:r>
      <w:del w:id="12148" w:author="Hawkins, Charles" w:date="2019-08-19T13:54:00Z">
        <w:r w:rsidRPr="00C3770E" w:rsidDel="00A0696A">
          <w:rPr>
            <w:b/>
            <w:color w:val="1F4E79" w:themeColor="accent1" w:themeShade="80"/>
            <w:rPrChange w:id="12149" w:author="Hawkins, Charles [2]" w:date="2021-01-14T16:27:00Z">
              <w:rPr/>
            </w:rPrChange>
          </w:rPr>
          <w:delText xml:space="preserve"> </w:delText>
        </w:r>
      </w:del>
      <w:ins w:id="12150" w:author="Hawkins, Charles" w:date="2019-08-19T13:54:00Z">
        <w:r w:rsidR="00A0696A" w:rsidRPr="00C3770E">
          <w:rPr>
            <w:b/>
            <w:color w:val="1F4E79" w:themeColor="accent1" w:themeShade="80"/>
            <w:rPrChange w:id="12151" w:author="Hawkins, Charles [2]" w:date="2021-01-14T16:27:00Z">
              <w:rPr/>
            </w:rPrChange>
          </w:rPr>
          <w:t>Status-Bits</w:t>
        </w:r>
        <w:proofErr w:type="spellEnd"/>
        <w:r w:rsidR="00A0696A" w:rsidRPr="00C3770E">
          <w:rPr>
            <w:b/>
            <w:color w:val="1F4E79" w:themeColor="accent1" w:themeShade="80"/>
            <w:rPrChange w:id="12152" w:author="Hawkins, Charles [2]" w:date="2021-01-14T16:27:00Z">
              <w:rPr/>
            </w:rPrChange>
          </w:rPr>
          <w:t>&gt;</w:t>
        </w:r>
      </w:ins>
      <w:del w:id="12153" w:author="Hawkins, Charles" w:date="2019-08-19T13:54:00Z">
        <w:r w:rsidRPr="00C3770E" w:rsidDel="00A0696A">
          <w:rPr>
            <w:b/>
            <w:color w:val="1F4E79" w:themeColor="accent1" w:themeShade="80"/>
            <w:rPrChange w:id="12154" w:author="Hawkins, Charles [2]" w:date="2021-01-14T16:27:00Z">
              <w:rPr/>
            </w:rPrChange>
          </w:rPr>
          <w:delText>State&gt;</w:delText>
        </w:r>
      </w:del>
    </w:p>
    <w:p w14:paraId="76529DE8" w14:textId="77777777" w:rsidR="00B860CF" w:rsidRPr="007C2778" w:rsidRDefault="00B860CF" w:rsidP="00B860CF">
      <w:r>
        <w:t>0x314B</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07431868" w14:textId="77777777" w:rsidTr="001935D3">
        <w:tc>
          <w:tcPr>
            <w:tcW w:w="1771" w:type="dxa"/>
          </w:tcPr>
          <w:p w14:paraId="5A80C6E3" w14:textId="77777777" w:rsidR="00B860CF" w:rsidRPr="007C2778" w:rsidRDefault="00B860CF" w:rsidP="001935D3">
            <w:r w:rsidRPr="007C2778">
              <w:t>Sub Index</w:t>
            </w:r>
          </w:p>
        </w:tc>
        <w:tc>
          <w:tcPr>
            <w:tcW w:w="1887" w:type="dxa"/>
          </w:tcPr>
          <w:p w14:paraId="195AEB2D" w14:textId="77777777" w:rsidR="00B860CF" w:rsidRPr="007C2778" w:rsidRDefault="00B860CF" w:rsidP="001935D3">
            <w:r w:rsidRPr="007C2778">
              <w:t>BYTE 0</w:t>
            </w:r>
          </w:p>
        </w:tc>
        <w:tc>
          <w:tcPr>
            <w:tcW w:w="1889" w:type="dxa"/>
          </w:tcPr>
          <w:p w14:paraId="4FFCE8BA" w14:textId="68D2BDB4" w:rsidR="00B860CF" w:rsidRPr="007C2778" w:rsidRDefault="00B860CF" w:rsidP="001935D3">
            <w:r w:rsidRPr="007C2778">
              <w:t xml:space="preserve">BYTE 1 </w:t>
            </w:r>
            <w:del w:id="12155" w:author="Hawkins, Charles" w:date="2019-08-15T15:24:00Z">
              <w:r w:rsidRPr="007C2778" w:rsidDel="00BD4C43">
                <w:delText>(LSB)</w:delText>
              </w:r>
            </w:del>
          </w:p>
        </w:tc>
        <w:tc>
          <w:tcPr>
            <w:tcW w:w="1915" w:type="dxa"/>
          </w:tcPr>
          <w:p w14:paraId="3478F712" w14:textId="77C4831F" w:rsidR="00B860CF" w:rsidRPr="007C2778" w:rsidRDefault="00B860CF" w:rsidP="001935D3">
            <w:r w:rsidRPr="007C2778">
              <w:t>BYTE 2</w:t>
            </w:r>
            <w:del w:id="12156" w:author="Hawkins, Charles" w:date="2019-08-15T15:24:00Z">
              <w:r w:rsidRPr="007C2778" w:rsidDel="00BD4C43">
                <w:delText xml:space="preserve"> (MSB)</w:delText>
              </w:r>
            </w:del>
          </w:p>
        </w:tc>
        <w:tc>
          <w:tcPr>
            <w:tcW w:w="1888" w:type="dxa"/>
          </w:tcPr>
          <w:p w14:paraId="1FAB3CAA" w14:textId="77777777" w:rsidR="00B860CF" w:rsidRPr="007C2778" w:rsidRDefault="00B860CF" w:rsidP="001935D3">
            <w:r w:rsidRPr="007C2778">
              <w:t>BYTE 3</w:t>
            </w:r>
          </w:p>
        </w:tc>
      </w:tr>
      <w:tr w:rsidR="00B860CF" w:rsidRPr="007C2778" w14:paraId="19C25F5D" w14:textId="77777777" w:rsidTr="001935D3">
        <w:tc>
          <w:tcPr>
            <w:tcW w:w="1771" w:type="dxa"/>
          </w:tcPr>
          <w:p w14:paraId="340C0EAC" w14:textId="77777777" w:rsidR="00B860CF" w:rsidRPr="007C2778" w:rsidRDefault="00B860CF" w:rsidP="001935D3">
            <w:r w:rsidRPr="007C2778">
              <w:t>0x01</w:t>
            </w:r>
          </w:p>
        </w:tc>
        <w:tc>
          <w:tcPr>
            <w:tcW w:w="1887" w:type="dxa"/>
          </w:tcPr>
          <w:p w14:paraId="4D9B9B80" w14:textId="19B55F5E" w:rsidR="00B860CF" w:rsidRPr="007C2778" w:rsidRDefault="00B860CF" w:rsidP="001935D3">
            <w:r w:rsidRPr="007C2778">
              <w:t>0x0</w:t>
            </w:r>
            <w:ins w:id="12157" w:author="Hawkins, Charles" w:date="2019-08-15T15:24:00Z">
              <w:r w:rsidR="00F1100B">
                <w:t>4</w:t>
              </w:r>
            </w:ins>
            <w:del w:id="12158" w:author="Hawkins, Charles" w:date="2019-08-15T15:24:00Z">
              <w:r w:rsidRPr="007C2778" w:rsidDel="00F1100B">
                <w:delText>0</w:delText>
              </w:r>
            </w:del>
          </w:p>
        </w:tc>
        <w:tc>
          <w:tcPr>
            <w:tcW w:w="1889" w:type="dxa"/>
          </w:tcPr>
          <w:p w14:paraId="65A94E1F" w14:textId="77777777" w:rsidR="00B860CF" w:rsidRPr="007C2778" w:rsidRDefault="00B860CF" w:rsidP="001935D3">
            <w:r w:rsidRPr="007C2778">
              <w:t>0x00</w:t>
            </w:r>
          </w:p>
        </w:tc>
        <w:tc>
          <w:tcPr>
            <w:tcW w:w="1915" w:type="dxa"/>
          </w:tcPr>
          <w:p w14:paraId="2B26E630" w14:textId="77777777" w:rsidR="00B860CF" w:rsidRPr="007C2778" w:rsidRDefault="00B860CF" w:rsidP="001935D3">
            <w:r w:rsidRPr="007C2778">
              <w:t>0x00</w:t>
            </w:r>
          </w:p>
        </w:tc>
        <w:tc>
          <w:tcPr>
            <w:tcW w:w="1888" w:type="dxa"/>
          </w:tcPr>
          <w:p w14:paraId="0E597AA2" w14:textId="77777777" w:rsidR="00B860CF" w:rsidRPr="007C2778" w:rsidRDefault="00B860CF" w:rsidP="001935D3">
            <w:r w:rsidRPr="007C2778">
              <w:t>0x00</w:t>
            </w:r>
          </w:p>
        </w:tc>
      </w:tr>
    </w:tbl>
    <w:p w14:paraId="50D12357" w14:textId="77777777" w:rsidR="00B860CF" w:rsidRPr="007C2778" w:rsidRDefault="00B860CF">
      <w:pPr>
        <w:jc w:val="center"/>
        <w:rPr>
          <w:b/>
          <w:bCs/>
        </w:rPr>
        <w:pPrChange w:id="12159" w:author="Hawkins, Charles" w:date="2019-08-15T15:24:00Z">
          <w:pPr/>
        </w:pPrChange>
      </w:pPr>
      <w:r w:rsidRPr="007C2778">
        <w:rPr>
          <w:b/>
          <w:bCs/>
        </w:rPr>
        <w:t>&lt;Should say *</w:t>
      </w:r>
      <w:r w:rsidR="001461B3">
        <w:rPr>
          <w:b/>
          <w:bCs/>
        </w:rPr>
        <w:t>OPEN</w:t>
      </w:r>
      <w:r>
        <w:rPr>
          <w:b/>
          <w:bCs/>
        </w:rPr>
        <w:t xml:space="preserve"> LOAD* </w:t>
      </w:r>
      <w:r w:rsidR="008C2261">
        <w:rPr>
          <w:b/>
          <w:bCs/>
        </w:rPr>
        <w:t xml:space="preserve">if using UI board or </w:t>
      </w:r>
      <w:r w:rsidR="008C2261" w:rsidRPr="007C2778">
        <w:rPr>
          <w:b/>
          <w:bCs/>
        </w:rPr>
        <w:t>0x0</w:t>
      </w:r>
      <w:r w:rsidR="008C2261">
        <w:rPr>
          <w:b/>
          <w:bCs/>
        </w:rPr>
        <w:t>4 if displaying CAN</w:t>
      </w:r>
      <w:r w:rsidR="008C2261" w:rsidRPr="007C2778">
        <w:rPr>
          <w:b/>
          <w:bCs/>
        </w:rPr>
        <w:t>&gt;</w:t>
      </w:r>
    </w:p>
    <w:p w14:paraId="02458F0F" w14:textId="09E223EA" w:rsidR="00B860CF" w:rsidRPr="007C2778" w:rsidDel="00A0696A" w:rsidRDefault="00B860CF" w:rsidP="005B7F25">
      <w:pPr>
        <w:pStyle w:val="Heading3"/>
        <w:rPr>
          <w:del w:id="12160" w:author="Hawkins, Charles" w:date="2019-08-19T13:55:00Z"/>
        </w:rPr>
      </w:pPr>
      <w:commentRangeStart w:id="12161"/>
      <w:del w:id="12162" w:author="Hawkins, Charles" w:date="2019-08-19T13:55:00Z">
        <w:r w:rsidRPr="007C2778" w:rsidDel="00A0696A">
          <w:delText xml:space="preserve">&lt;READ </w:delText>
        </w:r>
        <w:r w:rsidDel="00A0696A">
          <w:delText>VAC2</w:delText>
        </w:r>
        <w:r w:rsidRPr="007C2778" w:rsidDel="00A0696A">
          <w:delText xml:space="preserve"> status:Status-Bits&gt;</w:delText>
        </w:r>
      </w:del>
    </w:p>
    <w:p w14:paraId="418DECBE" w14:textId="6DDDB97A" w:rsidR="00B860CF" w:rsidRPr="007C2778" w:rsidDel="00A0696A" w:rsidRDefault="00B860CF" w:rsidP="00B860CF">
      <w:pPr>
        <w:rPr>
          <w:del w:id="12163" w:author="Hawkins, Charles" w:date="2019-08-19T13:55:00Z"/>
        </w:rPr>
      </w:pPr>
      <w:del w:id="12164" w:author="Hawkins, Charles" w:date="2019-08-19T13:55:00Z">
        <w:r w:rsidRPr="007C2778" w:rsidDel="00A0696A">
          <w:delText>0x3</w:delText>
        </w:r>
        <w:r w:rsidDel="00A0696A">
          <w:delText>14B</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A0696A" w14:paraId="52755AD2" w14:textId="3CB084C9" w:rsidTr="001935D3">
        <w:trPr>
          <w:del w:id="12165" w:author="Hawkins, Charles" w:date="2019-08-19T13:55:00Z"/>
        </w:trPr>
        <w:tc>
          <w:tcPr>
            <w:tcW w:w="1771" w:type="dxa"/>
          </w:tcPr>
          <w:p w14:paraId="7CC01B00" w14:textId="1391C99C" w:rsidR="00B860CF" w:rsidRPr="007C2778" w:rsidDel="00A0696A" w:rsidRDefault="00B860CF" w:rsidP="001935D3">
            <w:pPr>
              <w:rPr>
                <w:del w:id="12166" w:author="Hawkins, Charles" w:date="2019-08-19T13:55:00Z"/>
              </w:rPr>
            </w:pPr>
            <w:del w:id="12167" w:author="Hawkins, Charles" w:date="2019-08-19T13:55:00Z">
              <w:r w:rsidRPr="007C2778" w:rsidDel="00A0696A">
                <w:delText>Sub Index</w:delText>
              </w:r>
            </w:del>
          </w:p>
        </w:tc>
        <w:tc>
          <w:tcPr>
            <w:tcW w:w="1887" w:type="dxa"/>
          </w:tcPr>
          <w:p w14:paraId="70D8C802" w14:textId="46D6A5ED" w:rsidR="00B860CF" w:rsidRPr="007C2778" w:rsidDel="00A0696A" w:rsidRDefault="00B860CF" w:rsidP="001935D3">
            <w:pPr>
              <w:rPr>
                <w:del w:id="12168" w:author="Hawkins, Charles" w:date="2019-08-19T13:55:00Z"/>
              </w:rPr>
            </w:pPr>
            <w:del w:id="12169" w:author="Hawkins, Charles" w:date="2019-08-19T13:55:00Z">
              <w:r w:rsidRPr="007C2778" w:rsidDel="00A0696A">
                <w:delText>BYTE 0</w:delText>
              </w:r>
            </w:del>
          </w:p>
        </w:tc>
        <w:tc>
          <w:tcPr>
            <w:tcW w:w="1889" w:type="dxa"/>
          </w:tcPr>
          <w:p w14:paraId="477DDC0D" w14:textId="0EDFA259" w:rsidR="00B860CF" w:rsidRPr="007C2778" w:rsidDel="00A0696A" w:rsidRDefault="00B860CF" w:rsidP="001935D3">
            <w:pPr>
              <w:rPr>
                <w:del w:id="12170" w:author="Hawkins, Charles" w:date="2019-08-19T13:55:00Z"/>
              </w:rPr>
            </w:pPr>
            <w:del w:id="12171" w:author="Hawkins, Charles" w:date="2019-08-19T13:55:00Z">
              <w:r w:rsidRPr="007C2778" w:rsidDel="00A0696A">
                <w:delText xml:space="preserve">BYTE </w:delText>
              </w:r>
            </w:del>
            <w:del w:id="12172" w:author="Hawkins, Charles" w:date="2019-08-15T15:26:00Z">
              <w:r w:rsidRPr="007C2778" w:rsidDel="009077F6">
                <w:delText>1 (LSB)</w:delText>
              </w:r>
            </w:del>
          </w:p>
        </w:tc>
        <w:tc>
          <w:tcPr>
            <w:tcW w:w="1915" w:type="dxa"/>
          </w:tcPr>
          <w:p w14:paraId="426FCB25" w14:textId="1206B786" w:rsidR="00B860CF" w:rsidRPr="007C2778" w:rsidDel="00A0696A" w:rsidRDefault="00B860CF" w:rsidP="001935D3">
            <w:pPr>
              <w:rPr>
                <w:del w:id="12173" w:author="Hawkins, Charles" w:date="2019-08-19T13:55:00Z"/>
              </w:rPr>
            </w:pPr>
            <w:del w:id="12174" w:author="Hawkins, Charles" w:date="2019-08-19T13:55:00Z">
              <w:r w:rsidRPr="007C2778" w:rsidDel="00A0696A">
                <w:delText xml:space="preserve">BYTE </w:delText>
              </w:r>
            </w:del>
            <w:del w:id="12175" w:author="Hawkins, Charles" w:date="2019-08-15T15:26:00Z">
              <w:r w:rsidRPr="007C2778" w:rsidDel="009077F6">
                <w:delText>2 (MSB)</w:delText>
              </w:r>
            </w:del>
          </w:p>
        </w:tc>
        <w:tc>
          <w:tcPr>
            <w:tcW w:w="1888" w:type="dxa"/>
          </w:tcPr>
          <w:p w14:paraId="55D11DE9" w14:textId="7A201AC9" w:rsidR="00B860CF" w:rsidRPr="007C2778" w:rsidDel="00A0696A" w:rsidRDefault="00B860CF" w:rsidP="001935D3">
            <w:pPr>
              <w:rPr>
                <w:del w:id="12176" w:author="Hawkins, Charles" w:date="2019-08-19T13:55:00Z"/>
              </w:rPr>
            </w:pPr>
            <w:del w:id="12177" w:author="Hawkins, Charles" w:date="2019-08-19T13:55:00Z">
              <w:r w:rsidRPr="007C2778" w:rsidDel="00A0696A">
                <w:delText>BYTE 3</w:delText>
              </w:r>
            </w:del>
          </w:p>
        </w:tc>
      </w:tr>
      <w:tr w:rsidR="00B860CF" w:rsidRPr="007C2778" w:rsidDel="00A0696A" w14:paraId="3162450D" w14:textId="19507807" w:rsidTr="001935D3">
        <w:trPr>
          <w:del w:id="12178" w:author="Hawkins, Charles" w:date="2019-08-19T13:55:00Z"/>
        </w:trPr>
        <w:tc>
          <w:tcPr>
            <w:tcW w:w="1771" w:type="dxa"/>
          </w:tcPr>
          <w:p w14:paraId="7B2A08B2" w14:textId="4C8EDDA6" w:rsidR="00B860CF" w:rsidRPr="007C2778" w:rsidDel="00A0696A" w:rsidRDefault="00B860CF" w:rsidP="001935D3">
            <w:pPr>
              <w:rPr>
                <w:del w:id="12179" w:author="Hawkins, Charles" w:date="2019-08-19T13:55:00Z"/>
              </w:rPr>
            </w:pPr>
            <w:del w:id="12180" w:author="Hawkins, Charles" w:date="2019-08-19T13:55:00Z">
              <w:r w:rsidDel="00A0696A">
                <w:delText>0x01</w:delText>
              </w:r>
            </w:del>
          </w:p>
        </w:tc>
        <w:tc>
          <w:tcPr>
            <w:tcW w:w="1887" w:type="dxa"/>
          </w:tcPr>
          <w:p w14:paraId="169C8FC6" w14:textId="7987B7AC" w:rsidR="00B860CF" w:rsidRPr="007C2778" w:rsidDel="00A0696A" w:rsidRDefault="00B860CF" w:rsidP="001935D3">
            <w:pPr>
              <w:rPr>
                <w:del w:id="12181" w:author="Hawkins, Charles" w:date="2019-08-19T13:55:00Z"/>
              </w:rPr>
            </w:pPr>
            <w:del w:id="12182" w:author="Hawkins, Charles" w:date="2019-08-19T13:55:00Z">
              <w:r w:rsidRPr="007C2778" w:rsidDel="00A0696A">
                <w:delText>0x0</w:delText>
              </w:r>
            </w:del>
            <w:del w:id="12183" w:author="Hawkins, Charles" w:date="2019-08-15T15:27:00Z">
              <w:r w:rsidRPr="007C2778" w:rsidDel="009077F6">
                <w:delText>0</w:delText>
              </w:r>
            </w:del>
          </w:p>
        </w:tc>
        <w:tc>
          <w:tcPr>
            <w:tcW w:w="1889" w:type="dxa"/>
          </w:tcPr>
          <w:p w14:paraId="0F446331" w14:textId="5DA74D00" w:rsidR="00B860CF" w:rsidRPr="007C2778" w:rsidDel="00A0696A" w:rsidRDefault="00B860CF" w:rsidP="001935D3">
            <w:pPr>
              <w:rPr>
                <w:del w:id="12184" w:author="Hawkins, Charles" w:date="2019-08-19T13:55:00Z"/>
              </w:rPr>
            </w:pPr>
            <w:del w:id="12185" w:author="Hawkins, Charles" w:date="2019-08-19T13:55:00Z">
              <w:r w:rsidRPr="007C2778" w:rsidDel="00A0696A">
                <w:delText>0x00</w:delText>
              </w:r>
            </w:del>
          </w:p>
        </w:tc>
        <w:tc>
          <w:tcPr>
            <w:tcW w:w="1915" w:type="dxa"/>
          </w:tcPr>
          <w:p w14:paraId="4D9E147C" w14:textId="57986463" w:rsidR="00B860CF" w:rsidRPr="007C2778" w:rsidDel="00A0696A" w:rsidRDefault="00B860CF" w:rsidP="001935D3">
            <w:pPr>
              <w:rPr>
                <w:del w:id="12186" w:author="Hawkins, Charles" w:date="2019-08-19T13:55:00Z"/>
              </w:rPr>
            </w:pPr>
            <w:del w:id="12187" w:author="Hawkins, Charles" w:date="2019-08-19T13:55:00Z">
              <w:r w:rsidRPr="007C2778" w:rsidDel="00A0696A">
                <w:delText>0x00</w:delText>
              </w:r>
            </w:del>
          </w:p>
        </w:tc>
        <w:tc>
          <w:tcPr>
            <w:tcW w:w="1888" w:type="dxa"/>
          </w:tcPr>
          <w:p w14:paraId="4484B00A" w14:textId="75DF79CC" w:rsidR="00B860CF" w:rsidRPr="007C2778" w:rsidDel="00A0696A" w:rsidRDefault="00B860CF" w:rsidP="001935D3">
            <w:pPr>
              <w:rPr>
                <w:del w:id="12188" w:author="Hawkins, Charles" w:date="2019-08-19T13:55:00Z"/>
              </w:rPr>
            </w:pPr>
            <w:del w:id="12189" w:author="Hawkins, Charles" w:date="2019-08-19T13:55:00Z">
              <w:r w:rsidRPr="007C2778" w:rsidDel="00A0696A">
                <w:delText>0x00</w:delText>
              </w:r>
            </w:del>
          </w:p>
        </w:tc>
      </w:tr>
    </w:tbl>
    <w:p w14:paraId="21FFE043" w14:textId="242D713E" w:rsidR="00B860CF" w:rsidRPr="00C3770E" w:rsidDel="00A0696A" w:rsidRDefault="00B860CF">
      <w:pPr>
        <w:rPr>
          <w:del w:id="12190" w:author="Hawkins, Charles" w:date="2019-08-19T13:55:00Z"/>
          <w:b/>
          <w:color w:val="1F4E79" w:themeColor="accent1" w:themeShade="80"/>
          <w:rPrChange w:id="12191" w:author="Hawkins, Charles [2]" w:date="2021-01-14T16:27:00Z">
            <w:rPr>
              <w:del w:id="12192" w:author="Hawkins, Charles" w:date="2019-08-19T13:55:00Z"/>
            </w:rPr>
          </w:rPrChange>
        </w:rPr>
      </w:pPr>
      <w:del w:id="12193" w:author="Hawkins, Charles" w:date="2019-08-19T13:55:00Z">
        <w:r w:rsidRPr="00C3770E" w:rsidDel="00A0696A">
          <w:rPr>
            <w:b/>
            <w:color w:val="1F4E79" w:themeColor="accent1" w:themeShade="80"/>
            <w:rPrChange w:id="12194" w:author="Hawkins, Charles [2]" w:date="2021-01-14T16:27:00Z">
              <w:rPr/>
            </w:rPrChange>
          </w:rPr>
          <w:delText>&lt;Should say *</w:delText>
        </w:r>
        <w:r w:rsidR="00825B5F" w:rsidRPr="00C3770E" w:rsidDel="00A0696A">
          <w:rPr>
            <w:b/>
            <w:color w:val="1F4E79" w:themeColor="accent1" w:themeShade="80"/>
            <w:rPrChange w:id="12195" w:author="Hawkins, Charles [2]" w:date="2021-01-14T16:27:00Z">
              <w:rPr/>
            </w:rPrChange>
          </w:rPr>
          <w:delText>OPEN</w:delText>
        </w:r>
        <w:r w:rsidRPr="00C3770E" w:rsidDel="00A0696A">
          <w:rPr>
            <w:b/>
            <w:color w:val="1F4E79" w:themeColor="accent1" w:themeShade="80"/>
            <w:rPrChange w:id="12196" w:author="Hawkins, Charles [2]" w:date="2021-01-14T16:27:00Z">
              <w:rPr/>
            </w:rPrChange>
          </w:rPr>
          <w:delText xml:space="preserve"> LOAD</w:delText>
        </w:r>
        <w:r w:rsidR="00825B5F" w:rsidRPr="00C3770E" w:rsidDel="00A0696A">
          <w:rPr>
            <w:b/>
            <w:color w:val="1F4E79" w:themeColor="accent1" w:themeShade="80"/>
            <w:rPrChange w:id="12197" w:author="Hawkins, Charles [2]" w:date="2021-01-14T16:27:00Z">
              <w:rPr/>
            </w:rPrChange>
          </w:rPr>
          <w:delText xml:space="preserve">* </w:delText>
        </w:r>
        <w:r w:rsidR="008C2261" w:rsidRPr="00C3770E" w:rsidDel="00A0696A">
          <w:rPr>
            <w:b/>
            <w:color w:val="1F4E79" w:themeColor="accent1" w:themeShade="80"/>
            <w:rPrChange w:id="12198" w:author="Hawkins, Charles [2]" w:date="2021-01-14T16:27:00Z">
              <w:rPr/>
            </w:rPrChange>
          </w:rPr>
          <w:delText>if using UI board or 0x04 if displaying CAN&gt;</w:delText>
        </w:r>
        <w:commentRangeEnd w:id="12161"/>
        <w:r w:rsidR="00BF0CB4" w:rsidRPr="00C3770E" w:rsidDel="00A0696A">
          <w:rPr>
            <w:rStyle w:val="CommentReference"/>
            <w:b/>
            <w:color w:val="1F4E79" w:themeColor="accent1" w:themeShade="80"/>
            <w:rPrChange w:id="12199" w:author="Hawkins, Charles [2]" w:date="2021-01-14T16:27:00Z">
              <w:rPr>
                <w:rStyle w:val="CommentReference"/>
              </w:rPr>
            </w:rPrChange>
          </w:rPr>
          <w:commentReference w:id="12161"/>
        </w:r>
      </w:del>
    </w:p>
    <w:p w14:paraId="704B2A53" w14:textId="77777777" w:rsidR="00B860CF" w:rsidRPr="00C3770E" w:rsidRDefault="00B860CF">
      <w:pPr>
        <w:rPr>
          <w:color w:val="1F4E79" w:themeColor="accent1" w:themeShade="80"/>
          <w:rPrChange w:id="12200" w:author="Hawkins, Charles [2]" w:date="2021-01-14T16:27:00Z">
            <w:rPr/>
          </w:rPrChange>
        </w:rPr>
        <w:pPrChange w:id="12201" w:author="Hawkins, Charles [2]" w:date="2021-01-14T16:27:00Z">
          <w:pPr>
            <w:pStyle w:val="Heading3"/>
          </w:pPr>
        </w:pPrChange>
      </w:pPr>
      <w:r w:rsidRPr="00C3770E">
        <w:rPr>
          <w:b/>
          <w:color w:val="1F4E79" w:themeColor="accent1" w:themeShade="80"/>
          <w:rPrChange w:id="12202" w:author="Hawkins, Charles [2]" w:date="2021-01-14T16:27:00Z">
            <w:rPr/>
          </w:rPrChange>
        </w:rPr>
        <w:t>&lt;READ VAC 2 Current&gt;</w:t>
      </w:r>
      <w:r w:rsidRPr="00C3770E">
        <w:rPr>
          <w:b/>
          <w:color w:val="1F4E79" w:themeColor="accent1" w:themeShade="80"/>
          <w:rPrChange w:id="12203" w:author="Hawkins, Charles [2]" w:date="2021-01-14T16:27:00Z">
            <w:rPr>
              <w:color w:val="FF0000"/>
            </w:rPr>
          </w:rPrChange>
        </w:rPr>
        <w:t xml:space="preserve"> </w:t>
      </w:r>
    </w:p>
    <w:p w14:paraId="0EA3B701" w14:textId="77777777" w:rsidR="00B860CF" w:rsidRPr="007C2778" w:rsidRDefault="00B860CF" w:rsidP="00B860CF">
      <w:r>
        <w:t>0x314B</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5F6D469E" w14:textId="77777777" w:rsidTr="001935D3">
        <w:tc>
          <w:tcPr>
            <w:tcW w:w="1771" w:type="dxa"/>
          </w:tcPr>
          <w:p w14:paraId="39B056CA" w14:textId="77777777" w:rsidR="00B860CF" w:rsidRPr="007C2778" w:rsidRDefault="00B860CF" w:rsidP="001935D3">
            <w:r w:rsidRPr="007C2778">
              <w:t>Sub Index</w:t>
            </w:r>
          </w:p>
        </w:tc>
        <w:tc>
          <w:tcPr>
            <w:tcW w:w="1887" w:type="dxa"/>
          </w:tcPr>
          <w:p w14:paraId="3CFE4A6A" w14:textId="5292B9F6" w:rsidR="00B860CF" w:rsidRPr="007C2778" w:rsidRDefault="00B860CF" w:rsidP="001935D3">
            <w:r w:rsidRPr="007C2778">
              <w:t>BYTE 0</w:t>
            </w:r>
            <w:ins w:id="12204" w:author="Hawkins, Charles" w:date="2019-08-15T15:28:00Z">
              <w:r w:rsidR="009077F6">
                <w:t xml:space="preserve"> </w:t>
              </w:r>
            </w:ins>
            <w:ins w:id="12205" w:author="Hawkins, Charles" w:date="2019-08-15T15:27:00Z">
              <w:r w:rsidR="009077F6" w:rsidRPr="007C2778">
                <w:t>(LSB)</w:t>
              </w:r>
            </w:ins>
          </w:p>
        </w:tc>
        <w:tc>
          <w:tcPr>
            <w:tcW w:w="1889" w:type="dxa"/>
          </w:tcPr>
          <w:p w14:paraId="0279A5D8" w14:textId="4D8C074A" w:rsidR="00B860CF" w:rsidRPr="007C2778" w:rsidRDefault="00B860CF" w:rsidP="001935D3">
            <w:r w:rsidRPr="007C2778">
              <w:t xml:space="preserve">BYTE 1 </w:t>
            </w:r>
            <w:ins w:id="12206" w:author="Hawkins, Charles" w:date="2019-08-15T15:28:00Z">
              <w:r w:rsidR="009077F6" w:rsidRPr="007C2778">
                <w:t>(MSB)</w:t>
              </w:r>
              <w:r w:rsidR="009077F6" w:rsidRPr="007C2778" w:rsidDel="009077F6">
                <w:t xml:space="preserve"> </w:t>
              </w:r>
            </w:ins>
            <w:del w:id="12207" w:author="Hawkins, Charles" w:date="2019-08-15T15:27:00Z">
              <w:r w:rsidRPr="007C2778" w:rsidDel="009077F6">
                <w:delText>(LSB)</w:delText>
              </w:r>
            </w:del>
          </w:p>
        </w:tc>
        <w:tc>
          <w:tcPr>
            <w:tcW w:w="1915" w:type="dxa"/>
          </w:tcPr>
          <w:p w14:paraId="0FDC0113" w14:textId="71A7CF80" w:rsidR="00B860CF" w:rsidRPr="007C2778" w:rsidRDefault="00B860CF" w:rsidP="001935D3">
            <w:r w:rsidRPr="007C2778">
              <w:t xml:space="preserve">BYTE 2 </w:t>
            </w:r>
            <w:del w:id="12208" w:author="Hawkins, Charles" w:date="2019-08-15T15:28:00Z">
              <w:r w:rsidRPr="007C2778" w:rsidDel="009077F6">
                <w:delText>(MSB)</w:delText>
              </w:r>
            </w:del>
          </w:p>
        </w:tc>
        <w:tc>
          <w:tcPr>
            <w:tcW w:w="1888" w:type="dxa"/>
          </w:tcPr>
          <w:p w14:paraId="0621F2D3" w14:textId="77777777" w:rsidR="00B860CF" w:rsidRPr="007C2778" w:rsidRDefault="00B860CF" w:rsidP="001935D3">
            <w:r w:rsidRPr="007C2778">
              <w:t>BYTE 3</w:t>
            </w:r>
          </w:p>
        </w:tc>
      </w:tr>
      <w:tr w:rsidR="00B860CF" w:rsidRPr="007C2778" w14:paraId="1A231D4C" w14:textId="77777777" w:rsidTr="001935D3">
        <w:tc>
          <w:tcPr>
            <w:tcW w:w="1771" w:type="dxa"/>
          </w:tcPr>
          <w:p w14:paraId="7E3AFD8D" w14:textId="77777777" w:rsidR="00B860CF" w:rsidRPr="007C2778" w:rsidRDefault="00B860CF" w:rsidP="001935D3">
            <w:r w:rsidRPr="007C2778">
              <w:t>0x03</w:t>
            </w:r>
          </w:p>
        </w:tc>
        <w:tc>
          <w:tcPr>
            <w:tcW w:w="1887" w:type="dxa"/>
          </w:tcPr>
          <w:p w14:paraId="381E087A" w14:textId="77777777" w:rsidR="00B860CF" w:rsidRPr="007C2778" w:rsidRDefault="00B860CF" w:rsidP="001935D3">
            <w:r w:rsidRPr="007C2778">
              <w:t>0x00</w:t>
            </w:r>
          </w:p>
        </w:tc>
        <w:tc>
          <w:tcPr>
            <w:tcW w:w="1889" w:type="dxa"/>
          </w:tcPr>
          <w:p w14:paraId="73380CB4" w14:textId="77777777" w:rsidR="00B860CF" w:rsidRPr="007C2778" w:rsidRDefault="00B860CF" w:rsidP="001935D3">
            <w:r w:rsidRPr="007C2778">
              <w:t>0x00</w:t>
            </w:r>
          </w:p>
        </w:tc>
        <w:tc>
          <w:tcPr>
            <w:tcW w:w="1915" w:type="dxa"/>
          </w:tcPr>
          <w:p w14:paraId="484C542B" w14:textId="77777777" w:rsidR="00B860CF" w:rsidRPr="007C2778" w:rsidRDefault="00B860CF" w:rsidP="001935D3">
            <w:r w:rsidRPr="007C2778">
              <w:t>0x00</w:t>
            </w:r>
          </w:p>
        </w:tc>
        <w:tc>
          <w:tcPr>
            <w:tcW w:w="1888" w:type="dxa"/>
          </w:tcPr>
          <w:p w14:paraId="3345DC59" w14:textId="77777777" w:rsidR="00B860CF" w:rsidRPr="007C2778" w:rsidRDefault="00B860CF" w:rsidP="001935D3">
            <w:r w:rsidRPr="007C2778">
              <w:t>0x00</w:t>
            </w:r>
          </w:p>
        </w:tc>
      </w:tr>
    </w:tbl>
    <w:p w14:paraId="5027B3B7" w14:textId="10007043" w:rsidR="00B860CF" w:rsidRPr="007C2778" w:rsidRDefault="00B860CF">
      <w:pPr>
        <w:jc w:val="center"/>
        <w:rPr>
          <w:b/>
          <w:bCs/>
        </w:rPr>
        <w:pPrChange w:id="12209" w:author="Hawkins, Charles" w:date="2019-08-15T15:28:00Z">
          <w:pPr/>
        </w:pPrChange>
      </w:pPr>
      <w:r w:rsidRPr="007C2778">
        <w:rPr>
          <w:b/>
          <w:bCs/>
        </w:rPr>
        <w:t>&lt;Should say ~0Ad -&gt; 00h, 00h (LSB, MSB)&gt;</w:t>
      </w:r>
    </w:p>
    <w:p w14:paraId="1E265BC8" w14:textId="450CAD0D" w:rsidR="00B860CF" w:rsidRPr="00C3770E" w:rsidRDefault="00B860CF">
      <w:pPr>
        <w:rPr>
          <w:color w:val="1F4E79" w:themeColor="accent1" w:themeShade="80"/>
          <w:rPrChange w:id="12210" w:author="Hawkins, Charles [2]" w:date="2021-01-14T16:27:00Z">
            <w:rPr/>
          </w:rPrChange>
        </w:rPr>
        <w:pPrChange w:id="12211" w:author="Hawkins, Charles [2]" w:date="2021-01-14T16:27:00Z">
          <w:pPr>
            <w:pStyle w:val="Heading3"/>
          </w:pPr>
        </w:pPrChange>
      </w:pPr>
      <w:r w:rsidRPr="00C3770E">
        <w:rPr>
          <w:b/>
          <w:color w:val="1F4E79" w:themeColor="accent1" w:themeShade="80"/>
          <w:rPrChange w:id="12212" w:author="Hawkins, Charles [2]" w:date="2021-01-14T16:27:00Z">
            <w:rPr/>
          </w:rPrChange>
        </w:rPr>
        <w:t xml:space="preserve">&lt;WRITE VAC2 to </w:t>
      </w:r>
      <w:del w:id="12213" w:author="Hawkins, Charles" w:date="2019-08-15T15:28:00Z">
        <w:r w:rsidRPr="00C3770E" w:rsidDel="009077F6">
          <w:rPr>
            <w:b/>
            <w:color w:val="1F4E79" w:themeColor="accent1" w:themeShade="80"/>
            <w:rPrChange w:id="12214" w:author="Hawkins, Charles [2]" w:date="2021-01-14T16:27:00Z">
              <w:rPr/>
            </w:rPrChange>
          </w:rPr>
          <w:delText xml:space="preserve">0V (off) and </w:delText>
        </w:r>
      </w:del>
      <w:r w:rsidRPr="00C3770E">
        <w:rPr>
          <w:b/>
          <w:color w:val="1F4E79" w:themeColor="accent1" w:themeShade="80"/>
          <w:rPrChange w:id="12215" w:author="Hawkins, Charles [2]" w:date="2021-01-14T16:27:00Z">
            <w:rPr/>
          </w:rPrChange>
        </w:rPr>
        <w:t>stop motor/Load&gt;</w:t>
      </w:r>
    </w:p>
    <w:p w14:paraId="409BDB80" w14:textId="77777777" w:rsidR="00B860CF" w:rsidRPr="007C2778" w:rsidRDefault="00B860CF" w:rsidP="00B860CF">
      <w:r>
        <w:t>0x3148</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06C2314C" w14:textId="77777777" w:rsidTr="001935D3">
        <w:tc>
          <w:tcPr>
            <w:tcW w:w="1771" w:type="dxa"/>
          </w:tcPr>
          <w:p w14:paraId="3640A128" w14:textId="77777777" w:rsidR="00B860CF" w:rsidRPr="007C2778" w:rsidRDefault="00B860CF" w:rsidP="001935D3">
            <w:r w:rsidRPr="007C2778">
              <w:t>Sub Index</w:t>
            </w:r>
          </w:p>
        </w:tc>
        <w:tc>
          <w:tcPr>
            <w:tcW w:w="1887" w:type="dxa"/>
          </w:tcPr>
          <w:p w14:paraId="68734555" w14:textId="77777777" w:rsidR="00B860CF" w:rsidRPr="007C2778" w:rsidRDefault="00B860CF" w:rsidP="001935D3">
            <w:r w:rsidRPr="007C2778">
              <w:t>BYTE 0</w:t>
            </w:r>
          </w:p>
        </w:tc>
        <w:tc>
          <w:tcPr>
            <w:tcW w:w="1889" w:type="dxa"/>
          </w:tcPr>
          <w:p w14:paraId="2937CADC" w14:textId="77777777" w:rsidR="00B860CF" w:rsidRPr="007C2778" w:rsidRDefault="00B860CF" w:rsidP="001935D3">
            <w:r w:rsidRPr="007C2778">
              <w:t>BYTE 1</w:t>
            </w:r>
          </w:p>
        </w:tc>
        <w:tc>
          <w:tcPr>
            <w:tcW w:w="1915" w:type="dxa"/>
          </w:tcPr>
          <w:p w14:paraId="5C6E32DC" w14:textId="77777777" w:rsidR="00B860CF" w:rsidRPr="007C2778" w:rsidRDefault="00B860CF" w:rsidP="001935D3">
            <w:r w:rsidRPr="007C2778">
              <w:t xml:space="preserve">BYTE 2 </w:t>
            </w:r>
          </w:p>
        </w:tc>
        <w:tc>
          <w:tcPr>
            <w:tcW w:w="1888" w:type="dxa"/>
          </w:tcPr>
          <w:p w14:paraId="0AA21311" w14:textId="77777777" w:rsidR="00B860CF" w:rsidRPr="007C2778" w:rsidRDefault="00B860CF" w:rsidP="001935D3">
            <w:r w:rsidRPr="007C2778">
              <w:t>BYTE 3</w:t>
            </w:r>
          </w:p>
        </w:tc>
      </w:tr>
      <w:tr w:rsidR="00B860CF" w:rsidRPr="007C2778" w14:paraId="0276147E" w14:textId="77777777" w:rsidTr="001935D3">
        <w:tc>
          <w:tcPr>
            <w:tcW w:w="1771" w:type="dxa"/>
          </w:tcPr>
          <w:p w14:paraId="62E9D3F9" w14:textId="77777777" w:rsidR="00B860CF" w:rsidRPr="007C2778" w:rsidRDefault="00B860CF" w:rsidP="001935D3">
            <w:r w:rsidRPr="007C2778">
              <w:t>0x03</w:t>
            </w:r>
          </w:p>
        </w:tc>
        <w:tc>
          <w:tcPr>
            <w:tcW w:w="1887" w:type="dxa"/>
          </w:tcPr>
          <w:p w14:paraId="3F75ED78" w14:textId="77777777" w:rsidR="00B860CF" w:rsidRPr="007C2778" w:rsidRDefault="00B860CF" w:rsidP="001935D3">
            <w:r w:rsidRPr="007C2778">
              <w:t>0x02</w:t>
            </w:r>
          </w:p>
        </w:tc>
        <w:tc>
          <w:tcPr>
            <w:tcW w:w="1889" w:type="dxa"/>
          </w:tcPr>
          <w:p w14:paraId="2A23F1A8" w14:textId="77777777" w:rsidR="00B860CF" w:rsidRPr="007C2778" w:rsidRDefault="00B860CF" w:rsidP="001935D3">
            <w:r w:rsidRPr="007C2778">
              <w:t>0x00</w:t>
            </w:r>
          </w:p>
        </w:tc>
        <w:tc>
          <w:tcPr>
            <w:tcW w:w="1915" w:type="dxa"/>
          </w:tcPr>
          <w:p w14:paraId="3FFA846F" w14:textId="77777777" w:rsidR="00B860CF" w:rsidRPr="007C2778" w:rsidRDefault="00B860CF" w:rsidP="001935D3">
            <w:r w:rsidRPr="007C2778">
              <w:t>0x00</w:t>
            </w:r>
          </w:p>
        </w:tc>
        <w:tc>
          <w:tcPr>
            <w:tcW w:w="1888" w:type="dxa"/>
          </w:tcPr>
          <w:p w14:paraId="08B77E54" w14:textId="77777777" w:rsidR="00B860CF" w:rsidRPr="007C2778" w:rsidRDefault="00B860CF" w:rsidP="001935D3">
            <w:r w:rsidRPr="007C2778">
              <w:t>0x00</w:t>
            </w:r>
          </w:p>
        </w:tc>
      </w:tr>
    </w:tbl>
    <w:p w14:paraId="06FCCD31" w14:textId="7BDF6DAA" w:rsidR="00B860CF" w:rsidRDefault="00B860CF" w:rsidP="00B860CF">
      <w:pPr>
        <w:rPr>
          <w:ins w:id="12216" w:author="Hawkins, Charles" w:date="2019-08-15T15:28:00Z"/>
          <w:b/>
          <w:bCs/>
        </w:rPr>
      </w:pPr>
    </w:p>
    <w:p w14:paraId="457EFCDB" w14:textId="5F5A4DEF" w:rsidR="009077F6" w:rsidRPr="00C3770E" w:rsidDel="00C3770E" w:rsidRDefault="009077F6">
      <w:pPr>
        <w:rPr>
          <w:ins w:id="12217" w:author="Hawkins, Charles" w:date="2019-08-15T15:28:00Z"/>
          <w:del w:id="12218" w:author="Hawkins, Charles [2]" w:date="2021-01-14T16:27:00Z"/>
          <w:b/>
          <w:color w:val="1F4E79" w:themeColor="accent1" w:themeShade="80"/>
          <w:rPrChange w:id="12219" w:author="Hawkins, Charles [2]" w:date="2021-01-14T16:27:00Z">
            <w:rPr>
              <w:ins w:id="12220" w:author="Hawkins, Charles" w:date="2019-08-15T15:28:00Z"/>
              <w:del w:id="12221" w:author="Hawkins, Charles [2]" w:date="2021-01-14T16:27:00Z"/>
            </w:rPr>
          </w:rPrChange>
        </w:rPr>
      </w:pPr>
    </w:p>
    <w:p w14:paraId="441B95AE" w14:textId="266CA34A" w:rsidR="009077F6" w:rsidRPr="00C3770E" w:rsidDel="00C3770E" w:rsidRDefault="009077F6">
      <w:pPr>
        <w:rPr>
          <w:del w:id="12222" w:author="Hawkins, Charles [2]" w:date="2021-01-14T16:27:00Z"/>
          <w:b/>
          <w:color w:val="1F4E79" w:themeColor="accent1" w:themeShade="80"/>
          <w:rPrChange w:id="12223" w:author="Hawkins, Charles [2]" w:date="2021-01-14T16:27:00Z">
            <w:rPr>
              <w:del w:id="12224" w:author="Hawkins, Charles [2]" w:date="2021-01-14T16:27:00Z"/>
            </w:rPr>
          </w:rPrChange>
        </w:rPr>
      </w:pPr>
    </w:p>
    <w:p w14:paraId="2B5872BF" w14:textId="77777777" w:rsidR="00B860CF" w:rsidRPr="00C3770E" w:rsidRDefault="00B860CF">
      <w:pPr>
        <w:rPr>
          <w:color w:val="1F4E79" w:themeColor="accent1" w:themeShade="80"/>
          <w:rPrChange w:id="12225" w:author="Hawkins, Charles [2]" w:date="2021-01-14T16:27:00Z">
            <w:rPr/>
          </w:rPrChange>
        </w:rPr>
        <w:pPrChange w:id="12226" w:author="Hawkins, Charles [2]" w:date="2021-01-14T16:27:00Z">
          <w:pPr>
            <w:pStyle w:val="Heading3"/>
          </w:pPr>
        </w:pPrChange>
      </w:pPr>
      <w:r w:rsidRPr="00C3770E">
        <w:rPr>
          <w:b/>
          <w:color w:val="1F4E79" w:themeColor="accent1" w:themeShade="80"/>
          <w:rPrChange w:id="12227" w:author="Hawkins, Charles [2]" w:date="2021-01-14T16:27:00Z">
            <w:rPr/>
          </w:rPrChange>
        </w:rPr>
        <w:t xml:space="preserve">&lt;READ VAC2 </w:t>
      </w:r>
      <w:proofErr w:type="spellStart"/>
      <w:proofErr w:type="gramStart"/>
      <w:r w:rsidRPr="00C3770E">
        <w:rPr>
          <w:b/>
          <w:color w:val="1F4E79" w:themeColor="accent1" w:themeShade="80"/>
          <w:rPrChange w:id="12228" w:author="Hawkins, Charles [2]" w:date="2021-01-14T16:27:00Z">
            <w:rPr/>
          </w:rPrChange>
        </w:rPr>
        <w:t>status:State</w:t>
      </w:r>
      <w:proofErr w:type="spellEnd"/>
      <w:proofErr w:type="gramEnd"/>
      <w:r w:rsidRPr="00C3770E">
        <w:rPr>
          <w:b/>
          <w:color w:val="1F4E79" w:themeColor="accent1" w:themeShade="80"/>
          <w:rPrChange w:id="12229" w:author="Hawkins, Charles [2]" w:date="2021-01-14T16:27:00Z">
            <w:rPr/>
          </w:rPrChange>
        </w:rPr>
        <w:t>&gt;</w:t>
      </w:r>
    </w:p>
    <w:p w14:paraId="7B36DEB8" w14:textId="77777777" w:rsidR="00B860CF" w:rsidRPr="007C2778" w:rsidRDefault="00B860CF" w:rsidP="00B860CF">
      <w:r>
        <w:t>0x314B</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5B1FBF79" w14:textId="77777777" w:rsidTr="001935D3">
        <w:tc>
          <w:tcPr>
            <w:tcW w:w="1771" w:type="dxa"/>
          </w:tcPr>
          <w:p w14:paraId="030B2588" w14:textId="77777777" w:rsidR="00B860CF" w:rsidRPr="007C2778" w:rsidRDefault="00B860CF" w:rsidP="001935D3">
            <w:r w:rsidRPr="007C2778">
              <w:t>Sub Index</w:t>
            </w:r>
          </w:p>
        </w:tc>
        <w:tc>
          <w:tcPr>
            <w:tcW w:w="1887" w:type="dxa"/>
          </w:tcPr>
          <w:p w14:paraId="5DAB84D5" w14:textId="77777777" w:rsidR="00B860CF" w:rsidRPr="007C2778" w:rsidRDefault="00B860CF" w:rsidP="001935D3">
            <w:r w:rsidRPr="007C2778">
              <w:t>BYTE 0</w:t>
            </w:r>
          </w:p>
        </w:tc>
        <w:tc>
          <w:tcPr>
            <w:tcW w:w="1889" w:type="dxa"/>
          </w:tcPr>
          <w:p w14:paraId="1813C297" w14:textId="452171E2" w:rsidR="00B860CF" w:rsidRPr="007C2778" w:rsidRDefault="00B860CF" w:rsidP="001935D3">
            <w:r w:rsidRPr="007C2778">
              <w:t>BYTE 1</w:t>
            </w:r>
            <w:del w:id="12230" w:author="Hawkins, Charles" w:date="2019-08-15T15:29:00Z">
              <w:r w:rsidRPr="007C2778" w:rsidDel="009077F6">
                <w:delText xml:space="preserve"> (LSB)</w:delText>
              </w:r>
            </w:del>
          </w:p>
        </w:tc>
        <w:tc>
          <w:tcPr>
            <w:tcW w:w="1915" w:type="dxa"/>
          </w:tcPr>
          <w:p w14:paraId="491CD1DA" w14:textId="2F1AD1AE" w:rsidR="00B860CF" w:rsidRPr="007C2778" w:rsidRDefault="00B860CF" w:rsidP="001935D3">
            <w:r w:rsidRPr="007C2778">
              <w:t>BYTE 2</w:t>
            </w:r>
            <w:del w:id="12231" w:author="Hawkins, Charles" w:date="2019-08-15T15:29:00Z">
              <w:r w:rsidRPr="007C2778" w:rsidDel="009077F6">
                <w:delText xml:space="preserve"> (MSB)</w:delText>
              </w:r>
            </w:del>
          </w:p>
        </w:tc>
        <w:tc>
          <w:tcPr>
            <w:tcW w:w="1888" w:type="dxa"/>
          </w:tcPr>
          <w:p w14:paraId="71AB7E78" w14:textId="77777777" w:rsidR="00B860CF" w:rsidRPr="007C2778" w:rsidRDefault="00B860CF" w:rsidP="001935D3">
            <w:r w:rsidRPr="007C2778">
              <w:t>BYTE 3</w:t>
            </w:r>
          </w:p>
        </w:tc>
      </w:tr>
      <w:tr w:rsidR="00B860CF" w:rsidRPr="007C2778" w14:paraId="3D7410C9" w14:textId="77777777" w:rsidTr="001935D3">
        <w:tc>
          <w:tcPr>
            <w:tcW w:w="1771" w:type="dxa"/>
          </w:tcPr>
          <w:p w14:paraId="6C0164CA" w14:textId="77777777" w:rsidR="00B860CF" w:rsidRPr="007C2778" w:rsidRDefault="00B860CF" w:rsidP="001935D3">
            <w:r w:rsidRPr="007C2778">
              <w:t>0x01</w:t>
            </w:r>
          </w:p>
        </w:tc>
        <w:tc>
          <w:tcPr>
            <w:tcW w:w="1887" w:type="dxa"/>
          </w:tcPr>
          <w:p w14:paraId="0C847F70" w14:textId="125795FB" w:rsidR="00B860CF" w:rsidRPr="007C2778" w:rsidRDefault="00B860CF" w:rsidP="001935D3">
            <w:r w:rsidRPr="007C2778">
              <w:t>0x0</w:t>
            </w:r>
            <w:ins w:id="12232" w:author="Hawkins, Charles" w:date="2019-08-15T15:29:00Z">
              <w:r w:rsidR="009077F6">
                <w:t>4</w:t>
              </w:r>
            </w:ins>
            <w:del w:id="12233" w:author="Hawkins, Charles" w:date="2019-08-15T15:29:00Z">
              <w:r w:rsidRPr="007C2778" w:rsidDel="009077F6">
                <w:delText>0</w:delText>
              </w:r>
            </w:del>
          </w:p>
        </w:tc>
        <w:tc>
          <w:tcPr>
            <w:tcW w:w="1889" w:type="dxa"/>
          </w:tcPr>
          <w:p w14:paraId="5219AE73" w14:textId="77777777" w:rsidR="00B860CF" w:rsidRPr="007C2778" w:rsidRDefault="00B860CF" w:rsidP="001935D3">
            <w:r w:rsidRPr="007C2778">
              <w:t>0x00</w:t>
            </w:r>
          </w:p>
        </w:tc>
        <w:tc>
          <w:tcPr>
            <w:tcW w:w="1915" w:type="dxa"/>
          </w:tcPr>
          <w:p w14:paraId="3E46458C" w14:textId="77777777" w:rsidR="00B860CF" w:rsidRPr="007C2778" w:rsidRDefault="00B860CF" w:rsidP="001935D3">
            <w:r w:rsidRPr="007C2778">
              <w:t>0x00</w:t>
            </w:r>
          </w:p>
        </w:tc>
        <w:tc>
          <w:tcPr>
            <w:tcW w:w="1888" w:type="dxa"/>
          </w:tcPr>
          <w:p w14:paraId="28E6E88C" w14:textId="77777777" w:rsidR="00B860CF" w:rsidRPr="007C2778" w:rsidRDefault="00B860CF" w:rsidP="001935D3">
            <w:r w:rsidRPr="007C2778">
              <w:t>0x00</w:t>
            </w:r>
          </w:p>
        </w:tc>
      </w:tr>
    </w:tbl>
    <w:p w14:paraId="28B4C544" w14:textId="77777777" w:rsidR="008C2261" w:rsidRDefault="00825B5F">
      <w:pPr>
        <w:jc w:val="center"/>
        <w:rPr>
          <w:b/>
          <w:bCs/>
        </w:rPr>
        <w:pPrChange w:id="12234" w:author="Hawkins, Charles" w:date="2019-08-15T15:29:00Z">
          <w:pPr/>
        </w:pPrChange>
      </w:pPr>
      <w:r>
        <w:rPr>
          <w:b/>
          <w:bCs/>
        </w:rPr>
        <w:t xml:space="preserve">&lt;Should say *OPEN LOAD* </w:t>
      </w:r>
      <w:r w:rsidR="008C2261">
        <w:rPr>
          <w:b/>
          <w:bCs/>
        </w:rPr>
        <w:t xml:space="preserve">if using UI board or </w:t>
      </w:r>
      <w:r w:rsidR="008C2261" w:rsidRPr="007C2778">
        <w:rPr>
          <w:b/>
          <w:bCs/>
        </w:rPr>
        <w:t>0x0</w:t>
      </w:r>
      <w:r w:rsidR="008C2261">
        <w:rPr>
          <w:b/>
          <w:bCs/>
        </w:rPr>
        <w:t>4 if displaying CAN</w:t>
      </w:r>
      <w:r w:rsidR="008C2261" w:rsidRPr="007C2778">
        <w:rPr>
          <w:b/>
          <w:bCs/>
        </w:rPr>
        <w:t>&gt;</w:t>
      </w:r>
    </w:p>
    <w:p w14:paraId="3A0077CD" w14:textId="77777777" w:rsidR="00B860CF" w:rsidRPr="005B7F25" w:rsidRDefault="00B860CF" w:rsidP="005B7F25">
      <w:pPr>
        <w:jc w:val="center"/>
        <w:rPr>
          <w:b/>
          <w:bCs/>
          <w:sz w:val="24"/>
        </w:rPr>
      </w:pPr>
      <w:r w:rsidRPr="005B7F25">
        <w:rPr>
          <w:b/>
          <w:bCs/>
          <w:sz w:val="24"/>
          <w:highlight w:val="yellow"/>
        </w:rPr>
        <w:t>REMOVE POWER TO RESET SYSTEM FAULT</w:t>
      </w:r>
    </w:p>
    <w:p w14:paraId="3F00D2DB" w14:textId="77777777" w:rsidR="005B7F25" w:rsidRPr="007C2778" w:rsidRDefault="005B7F25" w:rsidP="008C2261">
      <w:pPr>
        <w:rPr>
          <w:b/>
          <w:bCs/>
        </w:rPr>
      </w:pPr>
    </w:p>
    <w:p w14:paraId="1DA5FE2B" w14:textId="556FEE8B" w:rsidR="00B860CF" w:rsidRPr="000D31F1" w:rsidRDefault="00B860CF" w:rsidP="00827773">
      <w:pPr>
        <w:pStyle w:val="Heading2"/>
        <w:rPr>
          <w:b/>
          <w:strike/>
          <w:color w:val="FF0000"/>
          <w:sz w:val="32"/>
          <w:szCs w:val="32"/>
          <w:rPrChange w:id="12235" w:author="Hawkins, Charles [2]" w:date="2020-12-02T20:48:00Z">
            <w:rPr>
              <w:b/>
              <w:color w:val="FF0000"/>
              <w:sz w:val="32"/>
              <w:szCs w:val="32"/>
            </w:rPr>
          </w:rPrChange>
        </w:rPr>
      </w:pPr>
      <w:bookmarkStart w:id="12236" w:name="_Toc162877076"/>
      <w:r w:rsidRPr="000D31F1">
        <w:rPr>
          <w:b/>
          <w:strike/>
          <w:sz w:val="32"/>
          <w:szCs w:val="32"/>
          <w:rPrChange w:id="12237" w:author="Hawkins, Charles [2]" w:date="2020-12-02T20:48:00Z">
            <w:rPr>
              <w:b/>
              <w:sz w:val="32"/>
              <w:szCs w:val="32"/>
            </w:rPr>
          </w:rPrChange>
        </w:rPr>
        <w:t xml:space="preserve">MIST PUMP </w:t>
      </w:r>
      <w:r w:rsidR="00825B5F" w:rsidRPr="000D31F1">
        <w:rPr>
          <w:b/>
          <w:strike/>
          <w:sz w:val="32"/>
          <w:szCs w:val="32"/>
          <w:rPrChange w:id="12238" w:author="Hawkins, Charles [2]" w:date="2020-12-02T20:48:00Z">
            <w:rPr>
              <w:b/>
              <w:sz w:val="32"/>
              <w:szCs w:val="32"/>
            </w:rPr>
          </w:rPrChange>
        </w:rPr>
        <w:t>OPEN</w:t>
      </w:r>
      <w:r w:rsidRPr="000D31F1">
        <w:rPr>
          <w:b/>
          <w:strike/>
          <w:sz w:val="32"/>
          <w:szCs w:val="32"/>
          <w:rPrChange w:id="12239" w:author="Hawkins, Charles [2]" w:date="2020-12-02T20:48:00Z">
            <w:rPr>
              <w:b/>
              <w:sz w:val="32"/>
              <w:szCs w:val="32"/>
            </w:rPr>
          </w:rPrChange>
        </w:rPr>
        <w:t xml:space="preserve"> LOAD </w:t>
      </w:r>
      <w:del w:id="12240" w:author="Hawkins, Charles [2]" w:date="2021-02-11T12:08:00Z">
        <w:r w:rsidRPr="000D31F1" w:rsidDel="009F41BC">
          <w:rPr>
            <w:b/>
            <w:strike/>
            <w:sz w:val="32"/>
            <w:szCs w:val="32"/>
            <w:rPrChange w:id="12241" w:author="Hawkins, Charles [2]" w:date="2020-12-02T20:48:00Z">
              <w:rPr>
                <w:b/>
                <w:sz w:val="32"/>
                <w:szCs w:val="32"/>
              </w:rPr>
            </w:rPrChange>
          </w:rPr>
          <w:delText>Check</w:delText>
        </w:r>
        <w:r w:rsidR="009A0B81" w:rsidRPr="000D31F1" w:rsidDel="009F41BC">
          <w:rPr>
            <w:b/>
            <w:strike/>
            <w:sz w:val="32"/>
            <w:szCs w:val="32"/>
            <w:rPrChange w:id="12242" w:author="Hawkins, Charles [2]" w:date="2020-12-02T20:48:00Z">
              <w:rPr>
                <w:b/>
                <w:sz w:val="32"/>
                <w:szCs w:val="32"/>
              </w:rPr>
            </w:rPrChange>
          </w:rPr>
          <w:delText xml:space="preserve"> </w:delText>
        </w:r>
      </w:del>
      <w:ins w:id="12243" w:author="Hawkins, Charles [2]" w:date="2021-02-11T12:08:00Z">
        <w:r w:rsidR="009F41BC" w:rsidRPr="000D31F1">
          <w:rPr>
            <w:b/>
            <w:strike/>
            <w:sz w:val="32"/>
            <w:szCs w:val="32"/>
            <w:rPrChange w:id="12244" w:author="Hawkins, Charles [2]" w:date="2020-12-02T20:48:00Z">
              <w:rPr>
                <w:b/>
                <w:sz w:val="32"/>
                <w:szCs w:val="32"/>
              </w:rPr>
            </w:rPrChange>
          </w:rPr>
          <w:t>C</w:t>
        </w:r>
        <w:r w:rsidR="009F41BC">
          <w:rPr>
            <w:b/>
            <w:strike/>
            <w:sz w:val="32"/>
            <w:szCs w:val="32"/>
          </w:rPr>
          <w:t>HECK</w:t>
        </w:r>
        <w:r w:rsidR="009F41BC" w:rsidRPr="000D31F1">
          <w:rPr>
            <w:b/>
            <w:strike/>
            <w:sz w:val="32"/>
            <w:szCs w:val="32"/>
            <w:rPrChange w:id="12245" w:author="Hawkins, Charles [2]" w:date="2020-12-02T20:48:00Z">
              <w:rPr>
                <w:b/>
                <w:sz w:val="32"/>
                <w:szCs w:val="32"/>
              </w:rPr>
            </w:rPrChange>
          </w:rPr>
          <w:t xml:space="preserve"> </w:t>
        </w:r>
      </w:ins>
      <w:r w:rsidR="009A0B81" w:rsidRPr="000D31F1">
        <w:rPr>
          <w:b/>
          <w:strike/>
          <w:color w:val="FF0000"/>
          <w:sz w:val="32"/>
          <w:szCs w:val="32"/>
          <w:rPrChange w:id="12246" w:author="Hawkins, Charles [2]" w:date="2020-12-02T20:48:00Z">
            <w:rPr>
              <w:b/>
              <w:color w:val="FF0000"/>
              <w:sz w:val="32"/>
              <w:szCs w:val="32"/>
            </w:rPr>
          </w:rPrChange>
        </w:rPr>
        <w:t>(REMOVED)</w:t>
      </w:r>
      <w:bookmarkEnd w:id="12236"/>
    </w:p>
    <w:p w14:paraId="04146C99" w14:textId="77777777" w:rsidR="00051EB0" w:rsidRPr="000D31F1" w:rsidRDefault="00051EB0" w:rsidP="00051EB0">
      <w:pPr>
        <w:pStyle w:val="NoSpacing"/>
        <w:rPr>
          <w:strike/>
          <w:rPrChange w:id="12247" w:author="Hawkins, Charles [2]" w:date="2020-12-02T20:48:00Z">
            <w:rPr/>
          </w:rPrChange>
        </w:rPr>
      </w:pPr>
      <w:r w:rsidRPr="000D31F1">
        <w:rPr>
          <w:strike/>
          <w:rPrChange w:id="12248" w:author="Hawkins, Charles [2]" w:date="2020-12-02T20:48:00Z">
            <w:rPr/>
          </w:rPrChange>
        </w:rPr>
        <w:t>Although NOT used in this Model, these functions are shown for Future use.</w:t>
      </w:r>
    </w:p>
    <w:p w14:paraId="1E96ED2B" w14:textId="77777777" w:rsidR="00B860CF" w:rsidRPr="000D31F1" w:rsidRDefault="00B860CF" w:rsidP="005B7F25">
      <w:pPr>
        <w:pStyle w:val="NoSpacing"/>
        <w:rPr>
          <w:strike/>
          <w:rPrChange w:id="12249" w:author="Hawkins, Charles [2]" w:date="2020-12-02T20:48:00Z">
            <w:rPr/>
          </w:rPrChange>
        </w:rPr>
      </w:pPr>
      <w:r w:rsidRPr="000D31F1">
        <w:rPr>
          <w:strike/>
          <w:rPrChange w:id="12250" w:author="Hawkins, Charles [2]" w:date="2020-12-02T20:48:00Z">
            <w:rPr/>
          </w:rPrChange>
        </w:rPr>
        <w:t>Follow steps for POWERING THE BOARD (Above)</w:t>
      </w:r>
    </w:p>
    <w:p w14:paraId="1F155E51" w14:textId="77777777" w:rsidR="00B860CF" w:rsidRPr="000D31F1" w:rsidRDefault="00B860CF" w:rsidP="00B860CF">
      <w:pPr>
        <w:rPr>
          <w:strike/>
          <w:rPrChange w:id="12251" w:author="Hawkins, Charles [2]" w:date="2020-12-02T20:48:00Z">
            <w:rPr/>
          </w:rPrChange>
        </w:rPr>
      </w:pPr>
      <w:r w:rsidRPr="000D31F1">
        <w:rPr>
          <w:strike/>
          <w:rPrChange w:id="12252" w:author="Hawkins, Charles [2]" w:date="2020-12-02T20:48:00Z">
            <w:rPr/>
          </w:rPrChange>
        </w:rPr>
        <w:t xml:space="preserve">Set supply to 36V </w:t>
      </w:r>
      <w:r w:rsidR="00A12BBC" w:rsidRPr="000D31F1">
        <w:rPr>
          <w:strike/>
          <w:rPrChange w:id="12253" w:author="Hawkins, Charles [2]" w:date="2020-12-02T20:48:00Z">
            <w:rPr/>
          </w:rPrChange>
        </w:rPr>
        <w:t>10</w:t>
      </w:r>
      <w:r w:rsidRPr="000D31F1">
        <w:rPr>
          <w:strike/>
          <w:rPrChange w:id="12254" w:author="Hawkins, Charles [2]" w:date="2020-12-02T20:48:00Z">
            <w:rPr/>
          </w:rPrChange>
        </w:rPr>
        <w:t>A.</w:t>
      </w:r>
    </w:p>
    <w:p w14:paraId="11D01F26" w14:textId="77777777" w:rsidR="00B860CF" w:rsidRPr="00C3770E" w:rsidRDefault="00B860CF">
      <w:pPr>
        <w:rPr>
          <w:strike/>
          <w:color w:val="1F4E79" w:themeColor="accent1" w:themeShade="80"/>
          <w:lang w:val="pt-PT"/>
          <w:rPrChange w:id="12255" w:author="Hawkins, Charles [2]" w:date="2021-01-14T16:27:00Z">
            <w:rPr>
              <w:lang w:val="pt-PT"/>
            </w:rPr>
          </w:rPrChange>
        </w:rPr>
        <w:pPrChange w:id="12256" w:author="Hawkins, Charles [2]" w:date="2021-01-14T16:27:00Z">
          <w:pPr>
            <w:pStyle w:val="Heading3"/>
          </w:pPr>
        </w:pPrChange>
      </w:pPr>
      <w:r w:rsidRPr="00C3770E">
        <w:rPr>
          <w:b/>
          <w:strike/>
          <w:color w:val="1F4E79" w:themeColor="accent1" w:themeShade="80"/>
          <w:rPrChange w:id="12257" w:author="Hawkins, Charles [2]" w:date="2021-01-14T16:27:00Z">
            <w:rPr/>
          </w:rPrChange>
        </w:rPr>
        <w:t xml:space="preserve">&lt;WRITE PUMP Current Limit to 1.5A. </w:t>
      </w:r>
      <w:r w:rsidRPr="00C3770E">
        <w:rPr>
          <w:b/>
          <w:strike/>
          <w:color w:val="1F4E79" w:themeColor="accent1" w:themeShade="80"/>
          <w:lang w:val="pt-PT"/>
          <w:rPrChange w:id="12258" w:author="Hawkins, Charles [2]" w:date="2021-01-14T16:27:00Z">
            <w:rPr>
              <w:lang w:val="pt-PT"/>
            </w:rPr>
          </w:rPrChange>
        </w:rPr>
        <w:t xml:space="preserve">150d -&gt; </w:t>
      </w:r>
      <w:r w:rsidR="00991080" w:rsidRPr="00C3770E">
        <w:rPr>
          <w:b/>
          <w:strike/>
          <w:color w:val="1F4E79" w:themeColor="accent1" w:themeShade="80"/>
          <w:lang w:val="pt-PT"/>
          <w:rPrChange w:id="12259" w:author="Hawkins, Charles [2]" w:date="2021-01-14T16:27:00Z">
            <w:rPr>
              <w:lang w:val="pt-PT"/>
            </w:rPr>
          </w:rPrChange>
        </w:rPr>
        <w:t>96</w:t>
      </w:r>
      <w:r w:rsidRPr="00C3770E">
        <w:rPr>
          <w:b/>
          <w:strike/>
          <w:color w:val="1F4E79" w:themeColor="accent1" w:themeShade="80"/>
          <w:lang w:val="pt-PT"/>
          <w:rPrChange w:id="12260" w:author="Hawkins, Charles [2]" w:date="2021-01-14T16:27:00Z">
            <w:rPr>
              <w:lang w:val="pt-PT"/>
            </w:rPr>
          </w:rPrChange>
        </w:rPr>
        <w:t>h, 0</w:t>
      </w:r>
      <w:r w:rsidR="00991080" w:rsidRPr="00C3770E">
        <w:rPr>
          <w:b/>
          <w:strike/>
          <w:color w:val="1F4E79" w:themeColor="accent1" w:themeShade="80"/>
          <w:lang w:val="pt-PT"/>
          <w:rPrChange w:id="12261" w:author="Hawkins, Charles [2]" w:date="2021-01-14T16:27:00Z">
            <w:rPr>
              <w:lang w:val="pt-PT"/>
            </w:rPr>
          </w:rPrChange>
        </w:rPr>
        <w:t>0</w:t>
      </w:r>
      <w:r w:rsidRPr="00C3770E">
        <w:rPr>
          <w:b/>
          <w:strike/>
          <w:color w:val="1F4E79" w:themeColor="accent1" w:themeShade="80"/>
          <w:lang w:val="pt-PT"/>
          <w:rPrChange w:id="12262" w:author="Hawkins, Charles [2]" w:date="2021-01-14T16:27:00Z">
            <w:rPr>
              <w:lang w:val="pt-PT"/>
            </w:rPr>
          </w:rPrChange>
        </w:rPr>
        <w:t>h (LSB, MSB)&gt;&gt;</w:t>
      </w:r>
    </w:p>
    <w:p w14:paraId="7847A07C" w14:textId="77777777" w:rsidR="00B860CF" w:rsidRPr="000D31F1" w:rsidRDefault="00B860CF" w:rsidP="00B860CF">
      <w:pPr>
        <w:rPr>
          <w:strike/>
          <w:rPrChange w:id="12263" w:author="Hawkins, Charles [2]" w:date="2020-12-02T20:48:00Z">
            <w:rPr/>
          </w:rPrChange>
        </w:rPr>
      </w:pPr>
      <w:r w:rsidRPr="000D31F1">
        <w:rPr>
          <w:strike/>
          <w:rPrChange w:id="12264" w:author="Hawkins, Charles [2]" w:date="2020-12-02T20:48:00Z">
            <w:rPr/>
          </w:rPrChange>
        </w:rPr>
        <w:t>0x34E2</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0D31F1" w14:paraId="0114E628" w14:textId="77777777" w:rsidTr="001935D3">
        <w:tc>
          <w:tcPr>
            <w:tcW w:w="1771" w:type="dxa"/>
          </w:tcPr>
          <w:p w14:paraId="6EE4B147" w14:textId="77777777" w:rsidR="00B860CF" w:rsidRPr="000D31F1" w:rsidRDefault="00B860CF" w:rsidP="001935D3">
            <w:pPr>
              <w:rPr>
                <w:strike/>
                <w:rPrChange w:id="12265" w:author="Hawkins, Charles [2]" w:date="2020-12-02T20:48:00Z">
                  <w:rPr/>
                </w:rPrChange>
              </w:rPr>
            </w:pPr>
            <w:r w:rsidRPr="000D31F1">
              <w:rPr>
                <w:strike/>
                <w:rPrChange w:id="12266" w:author="Hawkins, Charles [2]" w:date="2020-12-02T20:48:00Z">
                  <w:rPr/>
                </w:rPrChange>
              </w:rPr>
              <w:t>Sub Index</w:t>
            </w:r>
          </w:p>
        </w:tc>
        <w:tc>
          <w:tcPr>
            <w:tcW w:w="1887" w:type="dxa"/>
          </w:tcPr>
          <w:p w14:paraId="5671D0ED" w14:textId="77777777" w:rsidR="00B860CF" w:rsidRPr="000D31F1" w:rsidRDefault="00B860CF" w:rsidP="001935D3">
            <w:pPr>
              <w:rPr>
                <w:strike/>
                <w:rPrChange w:id="12267" w:author="Hawkins, Charles [2]" w:date="2020-12-02T20:48:00Z">
                  <w:rPr/>
                </w:rPrChange>
              </w:rPr>
            </w:pPr>
            <w:r w:rsidRPr="000D31F1">
              <w:rPr>
                <w:strike/>
                <w:rPrChange w:id="12268" w:author="Hawkins, Charles [2]" w:date="2020-12-02T20:48:00Z">
                  <w:rPr/>
                </w:rPrChange>
              </w:rPr>
              <w:t>BYTE 0 (LSB)</w:t>
            </w:r>
          </w:p>
        </w:tc>
        <w:tc>
          <w:tcPr>
            <w:tcW w:w="1889" w:type="dxa"/>
          </w:tcPr>
          <w:p w14:paraId="6768EFBC" w14:textId="77777777" w:rsidR="00B860CF" w:rsidRPr="000D31F1" w:rsidRDefault="00B860CF" w:rsidP="001935D3">
            <w:pPr>
              <w:rPr>
                <w:strike/>
                <w:rPrChange w:id="12269" w:author="Hawkins, Charles [2]" w:date="2020-12-02T20:48:00Z">
                  <w:rPr/>
                </w:rPrChange>
              </w:rPr>
            </w:pPr>
            <w:r w:rsidRPr="000D31F1">
              <w:rPr>
                <w:strike/>
                <w:rPrChange w:id="12270" w:author="Hawkins, Charles [2]" w:date="2020-12-02T20:48:00Z">
                  <w:rPr/>
                </w:rPrChange>
              </w:rPr>
              <w:t>BYTE 1 (MSB)</w:t>
            </w:r>
          </w:p>
        </w:tc>
        <w:tc>
          <w:tcPr>
            <w:tcW w:w="1915" w:type="dxa"/>
          </w:tcPr>
          <w:p w14:paraId="3FC1DEC1" w14:textId="77777777" w:rsidR="00B860CF" w:rsidRPr="000D31F1" w:rsidRDefault="00B860CF" w:rsidP="001935D3">
            <w:pPr>
              <w:rPr>
                <w:strike/>
                <w:rPrChange w:id="12271" w:author="Hawkins, Charles [2]" w:date="2020-12-02T20:48:00Z">
                  <w:rPr/>
                </w:rPrChange>
              </w:rPr>
            </w:pPr>
            <w:r w:rsidRPr="000D31F1">
              <w:rPr>
                <w:strike/>
                <w:rPrChange w:id="12272" w:author="Hawkins, Charles [2]" w:date="2020-12-02T20:48:00Z">
                  <w:rPr/>
                </w:rPrChange>
              </w:rPr>
              <w:t>BYTE 2</w:t>
            </w:r>
          </w:p>
        </w:tc>
        <w:tc>
          <w:tcPr>
            <w:tcW w:w="1888" w:type="dxa"/>
          </w:tcPr>
          <w:p w14:paraId="0B8B7BB1" w14:textId="77777777" w:rsidR="00B860CF" w:rsidRPr="000D31F1" w:rsidRDefault="00B860CF" w:rsidP="001935D3">
            <w:pPr>
              <w:rPr>
                <w:strike/>
                <w:rPrChange w:id="12273" w:author="Hawkins, Charles [2]" w:date="2020-12-02T20:48:00Z">
                  <w:rPr/>
                </w:rPrChange>
              </w:rPr>
            </w:pPr>
            <w:r w:rsidRPr="000D31F1">
              <w:rPr>
                <w:strike/>
                <w:rPrChange w:id="12274" w:author="Hawkins, Charles [2]" w:date="2020-12-02T20:48:00Z">
                  <w:rPr/>
                </w:rPrChange>
              </w:rPr>
              <w:t>BYTE 3</w:t>
            </w:r>
          </w:p>
        </w:tc>
      </w:tr>
      <w:tr w:rsidR="00B860CF" w:rsidRPr="000D31F1" w14:paraId="2DCFB556" w14:textId="77777777" w:rsidTr="001935D3">
        <w:tc>
          <w:tcPr>
            <w:tcW w:w="1771" w:type="dxa"/>
          </w:tcPr>
          <w:p w14:paraId="19CE507E" w14:textId="5048DD39" w:rsidR="00B860CF" w:rsidRPr="000D31F1" w:rsidRDefault="00B860CF" w:rsidP="001935D3">
            <w:pPr>
              <w:rPr>
                <w:strike/>
                <w:rPrChange w:id="12275" w:author="Hawkins, Charles [2]" w:date="2020-12-02T20:48:00Z">
                  <w:rPr/>
                </w:rPrChange>
              </w:rPr>
            </w:pPr>
            <w:del w:id="12276" w:author="Hawkins, Charles" w:date="2019-08-15T15:30:00Z">
              <w:r w:rsidRPr="000D31F1" w:rsidDel="00EE4F0A">
                <w:rPr>
                  <w:strike/>
                  <w:rPrChange w:id="12277" w:author="Hawkins, Charles [2]" w:date="2020-12-02T20:48:00Z">
                    <w:rPr/>
                  </w:rPrChange>
                </w:rPr>
                <w:delText>0x01</w:delText>
              </w:r>
            </w:del>
            <w:ins w:id="12278" w:author="Hawkins, Charles" w:date="2019-08-15T15:30:00Z">
              <w:r w:rsidR="00EE4F0A" w:rsidRPr="000D31F1">
                <w:rPr>
                  <w:strike/>
                  <w:rPrChange w:id="12279" w:author="Hawkins, Charles [2]" w:date="2020-12-02T20:48:00Z">
                    <w:rPr/>
                  </w:rPrChange>
                </w:rPr>
                <w:t>0x04</w:t>
              </w:r>
            </w:ins>
          </w:p>
        </w:tc>
        <w:tc>
          <w:tcPr>
            <w:tcW w:w="1887" w:type="dxa"/>
          </w:tcPr>
          <w:p w14:paraId="1AF2C1F3" w14:textId="77777777" w:rsidR="00B860CF" w:rsidRPr="000D31F1" w:rsidRDefault="00B860CF" w:rsidP="001935D3">
            <w:pPr>
              <w:rPr>
                <w:strike/>
                <w:rPrChange w:id="12280" w:author="Hawkins, Charles [2]" w:date="2020-12-02T20:48:00Z">
                  <w:rPr/>
                </w:rPrChange>
              </w:rPr>
            </w:pPr>
            <w:r w:rsidRPr="000D31F1">
              <w:rPr>
                <w:strike/>
                <w:rPrChange w:id="12281" w:author="Hawkins, Charles [2]" w:date="2020-12-02T20:48:00Z">
                  <w:rPr/>
                </w:rPrChange>
              </w:rPr>
              <w:t>0x</w:t>
            </w:r>
            <w:r w:rsidR="00991080" w:rsidRPr="000D31F1">
              <w:rPr>
                <w:strike/>
                <w:rPrChange w:id="12282" w:author="Hawkins, Charles [2]" w:date="2020-12-02T20:48:00Z">
                  <w:rPr/>
                </w:rPrChange>
              </w:rPr>
              <w:t>96</w:t>
            </w:r>
          </w:p>
        </w:tc>
        <w:tc>
          <w:tcPr>
            <w:tcW w:w="1889" w:type="dxa"/>
          </w:tcPr>
          <w:p w14:paraId="6E0753E4" w14:textId="77777777" w:rsidR="00B860CF" w:rsidRPr="000D31F1" w:rsidRDefault="00B860CF" w:rsidP="001935D3">
            <w:pPr>
              <w:rPr>
                <w:strike/>
                <w:rPrChange w:id="12283" w:author="Hawkins, Charles [2]" w:date="2020-12-02T20:48:00Z">
                  <w:rPr/>
                </w:rPrChange>
              </w:rPr>
            </w:pPr>
            <w:r w:rsidRPr="000D31F1">
              <w:rPr>
                <w:strike/>
                <w:rPrChange w:id="12284" w:author="Hawkins, Charles [2]" w:date="2020-12-02T20:48:00Z">
                  <w:rPr/>
                </w:rPrChange>
              </w:rPr>
              <w:t>0x0</w:t>
            </w:r>
            <w:r w:rsidR="00991080" w:rsidRPr="000D31F1">
              <w:rPr>
                <w:strike/>
                <w:rPrChange w:id="12285" w:author="Hawkins, Charles [2]" w:date="2020-12-02T20:48:00Z">
                  <w:rPr/>
                </w:rPrChange>
              </w:rPr>
              <w:t>0</w:t>
            </w:r>
          </w:p>
        </w:tc>
        <w:tc>
          <w:tcPr>
            <w:tcW w:w="1915" w:type="dxa"/>
          </w:tcPr>
          <w:p w14:paraId="2A2A3466" w14:textId="77777777" w:rsidR="00B860CF" w:rsidRPr="000D31F1" w:rsidRDefault="00B860CF" w:rsidP="001935D3">
            <w:pPr>
              <w:rPr>
                <w:strike/>
                <w:rPrChange w:id="12286" w:author="Hawkins, Charles [2]" w:date="2020-12-02T20:48:00Z">
                  <w:rPr/>
                </w:rPrChange>
              </w:rPr>
            </w:pPr>
            <w:r w:rsidRPr="000D31F1">
              <w:rPr>
                <w:strike/>
                <w:rPrChange w:id="12287" w:author="Hawkins, Charles [2]" w:date="2020-12-02T20:48:00Z">
                  <w:rPr/>
                </w:rPrChange>
              </w:rPr>
              <w:t>0x00</w:t>
            </w:r>
          </w:p>
        </w:tc>
        <w:tc>
          <w:tcPr>
            <w:tcW w:w="1888" w:type="dxa"/>
          </w:tcPr>
          <w:p w14:paraId="3028F1C4" w14:textId="77777777" w:rsidR="00B860CF" w:rsidRPr="000D31F1" w:rsidRDefault="00B860CF" w:rsidP="001935D3">
            <w:pPr>
              <w:rPr>
                <w:strike/>
                <w:rPrChange w:id="12288" w:author="Hawkins, Charles [2]" w:date="2020-12-02T20:48:00Z">
                  <w:rPr/>
                </w:rPrChange>
              </w:rPr>
            </w:pPr>
            <w:r w:rsidRPr="000D31F1">
              <w:rPr>
                <w:strike/>
                <w:rPrChange w:id="12289" w:author="Hawkins, Charles [2]" w:date="2020-12-02T20:48:00Z">
                  <w:rPr/>
                </w:rPrChange>
              </w:rPr>
              <w:t>0x00</w:t>
            </w:r>
          </w:p>
        </w:tc>
      </w:tr>
    </w:tbl>
    <w:p w14:paraId="146C6283" w14:textId="77777777" w:rsidR="00B860CF" w:rsidRPr="000D31F1" w:rsidRDefault="00B860CF" w:rsidP="00B860CF">
      <w:pPr>
        <w:rPr>
          <w:b/>
          <w:bCs/>
          <w:i/>
          <w:iCs/>
          <w:strike/>
          <w:rPrChange w:id="12290" w:author="Hawkins, Charles [2]" w:date="2020-12-02T20:48:00Z">
            <w:rPr>
              <w:b/>
              <w:bCs/>
              <w:i/>
              <w:iCs/>
            </w:rPr>
          </w:rPrChange>
        </w:rPr>
      </w:pPr>
    </w:p>
    <w:p w14:paraId="1D0BECE5" w14:textId="165BA4EF" w:rsidR="005B7F25" w:rsidRPr="00C3770E" w:rsidDel="00EE4F0A" w:rsidRDefault="005B7F25">
      <w:pPr>
        <w:rPr>
          <w:del w:id="12291" w:author="Hawkins, Charles" w:date="2019-08-15T15:30:00Z"/>
          <w:b/>
          <w:strike/>
          <w:color w:val="1F4E79" w:themeColor="accent1" w:themeShade="80"/>
          <w:rPrChange w:id="12292" w:author="Hawkins, Charles [2]" w:date="2021-01-14T16:27:00Z">
            <w:rPr>
              <w:del w:id="12293" w:author="Hawkins, Charles" w:date="2019-08-15T15:30:00Z"/>
              <w:b/>
              <w:bCs/>
            </w:rPr>
          </w:rPrChange>
        </w:rPr>
      </w:pPr>
    </w:p>
    <w:p w14:paraId="6D8BD498" w14:textId="77777777" w:rsidR="00B860CF" w:rsidRPr="00C3770E" w:rsidRDefault="00B860CF">
      <w:pPr>
        <w:rPr>
          <w:strike/>
          <w:color w:val="1F4E79" w:themeColor="accent1" w:themeShade="80"/>
          <w:rPrChange w:id="12294" w:author="Hawkins, Charles [2]" w:date="2021-01-14T16:27:00Z">
            <w:rPr/>
          </w:rPrChange>
        </w:rPr>
        <w:pPrChange w:id="12295" w:author="Hawkins, Charles [2]" w:date="2021-01-14T16:27:00Z">
          <w:pPr>
            <w:pStyle w:val="Heading3"/>
          </w:pPr>
        </w:pPrChange>
      </w:pPr>
      <w:r w:rsidRPr="00C3770E">
        <w:rPr>
          <w:b/>
          <w:strike/>
          <w:color w:val="1F4E79" w:themeColor="accent1" w:themeShade="80"/>
          <w:rPrChange w:id="12296" w:author="Hawkins, Charles [2]" w:date="2021-01-14T16:27:00Z">
            <w:rPr/>
          </w:rPrChange>
        </w:rPr>
        <w:t>&lt;WRITE PUMP to 31.5V and start motor&gt;</w:t>
      </w:r>
    </w:p>
    <w:p w14:paraId="2867CF65" w14:textId="77777777" w:rsidR="00B860CF" w:rsidRPr="000D31F1" w:rsidRDefault="00B860CF" w:rsidP="00B860CF">
      <w:pPr>
        <w:rPr>
          <w:strike/>
          <w:rPrChange w:id="12297" w:author="Hawkins, Charles [2]" w:date="2020-12-02T20:48:00Z">
            <w:rPr/>
          </w:rPrChange>
        </w:rPr>
      </w:pPr>
      <w:r w:rsidRPr="000D31F1">
        <w:rPr>
          <w:strike/>
          <w:rPrChange w:id="12298" w:author="Hawkins, Charles [2]" w:date="2020-12-02T20:48:00Z">
            <w:rPr/>
          </w:rPrChange>
        </w:rPr>
        <w:t>0x34E0</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0D31F1" w14:paraId="2DA56DFC" w14:textId="77777777" w:rsidTr="001935D3">
        <w:tc>
          <w:tcPr>
            <w:tcW w:w="1771" w:type="dxa"/>
          </w:tcPr>
          <w:p w14:paraId="318C190E" w14:textId="77777777" w:rsidR="00B860CF" w:rsidRPr="000D31F1" w:rsidRDefault="00B860CF" w:rsidP="001935D3">
            <w:pPr>
              <w:rPr>
                <w:strike/>
                <w:rPrChange w:id="12299" w:author="Hawkins, Charles [2]" w:date="2020-12-02T20:48:00Z">
                  <w:rPr/>
                </w:rPrChange>
              </w:rPr>
            </w:pPr>
            <w:r w:rsidRPr="000D31F1">
              <w:rPr>
                <w:strike/>
                <w:rPrChange w:id="12300" w:author="Hawkins, Charles [2]" w:date="2020-12-02T20:48:00Z">
                  <w:rPr/>
                </w:rPrChange>
              </w:rPr>
              <w:t>Sub Index</w:t>
            </w:r>
          </w:p>
        </w:tc>
        <w:tc>
          <w:tcPr>
            <w:tcW w:w="1887" w:type="dxa"/>
          </w:tcPr>
          <w:p w14:paraId="66A9ECE0" w14:textId="77777777" w:rsidR="00B860CF" w:rsidRPr="000D31F1" w:rsidRDefault="00B860CF" w:rsidP="001935D3">
            <w:pPr>
              <w:rPr>
                <w:strike/>
                <w:rPrChange w:id="12301" w:author="Hawkins, Charles [2]" w:date="2020-12-02T20:48:00Z">
                  <w:rPr/>
                </w:rPrChange>
              </w:rPr>
            </w:pPr>
            <w:r w:rsidRPr="000D31F1">
              <w:rPr>
                <w:strike/>
                <w:rPrChange w:id="12302" w:author="Hawkins, Charles [2]" w:date="2020-12-02T20:48:00Z">
                  <w:rPr/>
                </w:rPrChange>
              </w:rPr>
              <w:t xml:space="preserve">BYTE 0 </w:t>
            </w:r>
          </w:p>
        </w:tc>
        <w:tc>
          <w:tcPr>
            <w:tcW w:w="1889" w:type="dxa"/>
          </w:tcPr>
          <w:p w14:paraId="1FF12F75" w14:textId="77777777" w:rsidR="00B860CF" w:rsidRPr="000D31F1" w:rsidRDefault="00B860CF" w:rsidP="001935D3">
            <w:pPr>
              <w:rPr>
                <w:strike/>
                <w:rPrChange w:id="12303" w:author="Hawkins, Charles [2]" w:date="2020-12-02T20:48:00Z">
                  <w:rPr/>
                </w:rPrChange>
              </w:rPr>
            </w:pPr>
            <w:r w:rsidRPr="000D31F1">
              <w:rPr>
                <w:strike/>
                <w:rPrChange w:id="12304" w:author="Hawkins, Charles [2]" w:date="2020-12-02T20:48:00Z">
                  <w:rPr/>
                </w:rPrChange>
              </w:rPr>
              <w:t>BYTE 1 (LSB)</w:t>
            </w:r>
          </w:p>
        </w:tc>
        <w:tc>
          <w:tcPr>
            <w:tcW w:w="1915" w:type="dxa"/>
          </w:tcPr>
          <w:p w14:paraId="02B66C6E" w14:textId="77777777" w:rsidR="00B860CF" w:rsidRPr="000D31F1" w:rsidRDefault="00B860CF" w:rsidP="001935D3">
            <w:pPr>
              <w:rPr>
                <w:strike/>
                <w:rPrChange w:id="12305" w:author="Hawkins, Charles [2]" w:date="2020-12-02T20:48:00Z">
                  <w:rPr/>
                </w:rPrChange>
              </w:rPr>
            </w:pPr>
            <w:r w:rsidRPr="000D31F1">
              <w:rPr>
                <w:strike/>
                <w:rPrChange w:id="12306" w:author="Hawkins, Charles [2]" w:date="2020-12-02T20:48:00Z">
                  <w:rPr/>
                </w:rPrChange>
              </w:rPr>
              <w:t>BYTE 2 (MSB)</w:t>
            </w:r>
          </w:p>
        </w:tc>
        <w:tc>
          <w:tcPr>
            <w:tcW w:w="1888" w:type="dxa"/>
          </w:tcPr>
          <w:p w14:paraId="2B6A7208" w14:textId="77777777" w:rsidR="00B860CF" w:rsidRPr="000D31F1" w:rsidRDefault="00B860CF" w:rsidP="001935D3">
            <w:pPr>
              <w:rPr>
                <w:strike/>
                <w:rPrChange w:id="12307" w:author="Hawkins, Charles [2]" w:date="2020-12-02T20:48:00Z">
                  <w:rPr/>
                </w:rPrChange>
              </w:rPr>
            </w:pPr>
            <w:r w:rsidRPr="000D31F1">
              <w:rPr>
                <w:strike/>
                <w:rPrChange w:id="12308" w:author="Hawkins, Charles [2]" w:date="2020-12-02T20:48:00Z">
                  <w:rPr/>
                </w:rPrChange>
              </w:rPr>
              <w:t>BYTE 3</w:t>
            </w:r>
          </w:p>
        </w:tc>
      </w:tr>
      <w:tr w:rsidR="007C75A6" w:rsidRPr="000D31F1" w14:paraId="08D83B1C" w14:textId="77777777" w:rsidTr="001935D3">
        <w:tc>
          <w:tcPr>
            <w:tcW w:w="1771" w:type="dxa"/>
          </w:tcPr>
          <w:p w14:paraId="3E791531" w14:textId="77777777" w:rsidR="007C75A6" w:rsidRPr="000D31F1" w:rsidRDefault="007C75A6" w:rsidP="007C75A6">
            <w:pPr>
              <w:rPr>
                <w:strike/>
                <w:rPrChange w:id="12309" w:author="Hawkins, Charles [2]" w:date="2020-12-02T20:48:00Z">
                  <w:rPr/>
                </w:rPrChange>
              </w:rPr>
            </w:pPr>
            <w:r w:rsidRPr="000D31F1">
              <w:rPr>
                <w:strike/>
                <w:rPrChange w:id="12310" w:author="Hawkins, Charles [2]" w:date="2020-12-02T20:48:00Z">
                  <w:rPr/>
                </w:rPrChange>
              </w:rPr>
              <w:t>0x01</w:t>
            </w:r>
          </w:p>
        </w:tc>
        <w:tc>
          <w:tcPr>
            <w:tcW w:w="1887" w:type="dxa"/>
          </w:tcPr>
          <w:p w14:paraId="462EDEEE" w14:textId="77777777" w:rsidR="007C75A6" w:rsidRPr="000D31F1" w:rsidRDefault="007C75A6" w:rsidP="007C75A6">
            <w:pPr>
              <w:rPr>
                <w:strike/>
                <w:rPrChange w:id="12311" w:author="Hawkins, Charles [2]" w:date="2020-12-02T20:48:00Z">
                  <w:rPr/>
                </w:rPrChange>
              </w:rPr>
            </w:pPr>
            <w:r w:rsidRPr="000D31F1">
              <w:rPr>
                <w:strike/>
                <w:rPrChange w:id="12312" w:author="Hawkins, Charles [2]" w:date="2020-12-02T20:48:00Z">
                  <w:rPr/>
                </w:rPrChange>
              </w:rPr>
              <w:t>0x01</w:t>
            </w:r>
          </w:p>
        </w:tc>
        <w:tc>
          <w:tcPr>
            <w:tcW w:w="1889" w:type="dxa"/>
          </w:tcPr>
          <w:p w14:paraId="0F2B1A0B" w14:textId="77777777" w:rsidR="007C75A6" w:rsidRPr="000D31F1" w:rsidRDefault="007C75A6" w:rsidP="007C75A6">
            <w:pPr>
              <w:rPr>
                <w:strike/>
                <w:rPrChange w:id="12313" w:author="Hawkins, Charles [2]" w:date="2020-12-02T20:48:00Z">
                  <w:rPr/>
                </w:rPrChange>
              </w:rPr>
            </w:pPr>
            <w:r w:rsidRPr="000D31F1">
              <w:rPr>
                <w:strike/>
                <w:rPrChange w:id="12314" w:author="Hawkins, Charles [2]" w:date="2020-12-02T20:48:00Z">
                  <w:rPr/>
                </w:rPrChange>
              </w:rPr>
              <w:t>0x4E</w:t>
            </w:r>
          </w:p>
        </w:tc>
        <w:tc>
          <w:tcPr>
            <w:tcW w:w="1915" w:type="dxa"/>
          </w:tcPr>
          <w:p w14:paraId="0392D9B6" w14:textId="77777777" w:rsidR="007C75A6" w:rsidRPr="000D31F1" w:rsidRDefault="007C75A6" w:rsidP="007C75A6">
            <w:pPr>
              <w:rPr>
                <w:strike/>
                <w:rPrChange w:id="12315" w:author="Hawkins, Charles [2]" w:date="2020-12-02T20:48:00Z">
                  <w:rPr/>
                </w:rPrChange>
              </w:rPr>
            </w:pPr>
            <w:r w:rsidRPr="000D31F1">
              <w:rPr>
                <w:strike/>
                <w:rPrChange w:id="12316" w:author="Hawkins, Charles [2]" w:date="2020-12-02T20:48:00Z">
                  <w:rPr/>
                </w:rPrChange>
              </w:rPr>
              <w:t>0x0C</w:t>
            </w:r>
          </w:p>
        </w:tc>
        <w:tc>
          <w:tcPr>
            <w:tcW w:w="1888" w:type="dxa"/>
          </w:tcPr>
          <w:p w14:paraId="33B6DA0F" w14:textId="77777777" w:rsidR="007C75A6" w:rsidRPr="000D31F1" w:rsidRDefault="007C75A6" w:rsidP="007C75A6">
            <w:pPr>
              <w:rPr>
                <w:strike/>
                <w:rPrChange w:id="12317" w:author="Hawkins, Charles [2]" w:date="2020-12-02T20:48:00Z">
                  <w:rPr/>
                </w:rPrChange>
              </w:rPr>
            </w:pPr>
            <w:r w:rsidRPr="000D31F1">
              <w:rPr>
                <w:strike/>
                <w:rPrChange w:id="12318" w:author="Hawkins, Charles [2]" w:date="2020-12-02T20:48:00Z">
                  <w:rPr/>
                </w:rPrChange>
              </w:rPr>
              <w:t>0x00</w:t>
            </w:r>
          </w:p>
        </w:tc>
      </w:tr>
    </w:tbl>
    <w:p w14:paraId="6A60437D" w14:textId="77777777" w:rsidR="00B860CF" w:rsidRPr="000D31F1" w:rsidRDefault="00B860CF" w:rsidP="00B860CF">
      <w:pPr>
        <w:rPr>
          <w:b/>
          <w:bCs/>
          <w:strike/>
          <w:rPrChange w:id="12319" w:author="Hawkins, Charles [2]" w:date="2020-12-02T20:48:00Z">
            <w:rPr>
              <w:b/>
              <w:bCs/>
            </w:rPr>
          </w:rPrChange>
        </w:rPr>
      </w:pPr>
    </w:p>
    <w:p w14:paraId="0A09F399" w14:textId="77777777" w:rsidR="00B860CF" w:rsidRPr="00C3770E" w:rsidRDefault="00B860CF">
      <w:pPr>
        <w:rPr>
          <w:strike/>
          <w:color w:val="1F4E79" w:themeColor="accent1" w:themeShade="80"/>
          <w:rPrChange w:id="12320" w:author="Hawkins, Charles [2]" w:date="2021-01-14T16:28:00Z">
            <w:rPr/>
          </w:rPrChange>
        </w:rPr>
        <w:pPrChange w:id="12321" w:author="Hawkins, Charles [2]" w:date="2021-01-14T16:27:00Z">
          <w:pPr>
            <w:pStyle w:val="Heading3"/>
          </w:pPr>
        </w:pPrChange>
      </w:pPr>
      <w:r w:rsidRPr="00C3770E">
        <w:rPr>
          <w:b/>
          <w:strike/>
          <w:color w:val="1F4E79" w:themeColor="accent1" w:themeShade="80"/>
          <w:rPrChange w:id="12322" w:author="Hawkins, Charles [2]" w:date="2021-01-14T16:28:00Z">
            <w:rPr/>
          </w:rPrChange>
        </w:rPr>
        <w:t xml:space="preserve">&lt;READ PUMP </w:t>
      </w:r>
      <w:proofErr w:type="spellStart"/>
      <w:proofErr w:type="gramStart"/>
      <w:r w:rsidRPr="00C3770E">
        <w:rPr>
          <w:b/>
          <w:strike/>
          <w:color w:val="1F4E79" w:themeColor="accent1" w:themeShade="80"/>
          <w:rPrChange w:id="12323" w:author="Hawkins, Charles [2]" w:date="2021-01-14T16:28:00Z">
            <w:rPr/>
          </w:rPrChange>
        </w:rPr>
        <w:t>status:State</w:t>
      </w:r>
      <w:proofErr w:type="spellEnd"/>
      <w:proofErr w:type="gramEnd"/>
      <w:r w:rsidRPr="00C3770E">
        <w:rPr>
          <w:b/>
          <w:strike/>
          <w:color w:val="1F4E79" w:themeColor="accent1" w:themeShade="80"/>
          <w:rPrChange w:id="12324" w:author="Hawkins, Charles [2]" w:date="2021-01-14T16:28:00Z">
            <w:rPr/>
          </w:rPrChange>
        </w:rPr>
        <w:t>&gt;</w:t>
      </w:r>
    </w:p>
    <w:p w14:paraId="3AD2D840" w14:textId="77777777" w:rsidR="00B860CF" w:rsidRPr="000D31F1" w:rsidRDefault="00B860CF" w:rsidP="00B860CF">
      <w:pPr>
        <w:rPr>
          <w:strike/>
          <w:rPrChange w:id="12325" w:author="Hawkins, Charles [2]" w:date="2020-12-02T20:48:00Z">
            <w:rPr/>
          </w:rPrChange>
        </w:rPr>
      </w:pPr>
      <w:r w:rsidRPr="000D31F1">
        <w:rPr>
          <w:strike/>
          <w:rPrChange w:id="12326" w:author="Hawkins, Charles [2]" w:date="2020-12-02T20:48:00Z">
            <w:rPr/>
          </w:rPrChange>
        </w:rPr>
        <w:t>0x34E1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0D31F1" w14:paraId="58A8981F" w14:textId="77777777" w:rsidTr="001935D3">
        <w:tc>
          <w:tcPr>
            <w:tcW w:w="1771" w:type="dxa"/>
          </w:tcPr>
          <w:p w14:paraId="45BED469" w14:textId="77777777" w:rsidR="00B860CF" w:rsidRPr="000D31F1" w:rsidRDefault="00B860CF" w:rsidP="001935D3">
            <w:pPr>
              <w:rPr>
                <w:strike/>
                <w:rPrChange w:id="12327" w:author="Hawkins, Charles [2]" w:date="2020-12-02T20:48:00Z">
                  <w:rPr/>
                </w:rPrChange>
              </w:rPr>
            </w:pPr>
            <w:r w:rsidRPr="000D31F1">
              <w:rPr>
                <w:strike/>
                <w:rPrChange w:id="12328" w:author="Hawkins, Charles [2]" w:date="2020-12-02T20:48:00Z">
                  <w:rPr/>
                </w:rPrChange>
              </w:rPr>
              <w:t>Sub Index</w:t>
            </w:r>
          </w:p>
        </w:tc>
        <w:tc>
          <w:tcPr>
            <w:tcW w:w="1887" w:type="dxa"/>
          </w:tcPr>
          <w:p w14:paraId="44E78CB9" w14:textId="77777777" w:rsidR="00B860CF" w:rsidRPr="000D31F1" w:rsidRDefault="00B860CF" w:rsidP="001935D3">
            <w:pPr>
              <w:rPr>
                <w:strike/>
                <w:rPrChange w:id="12329" w:author="Hawkins, Charles [2]" w:date="2020-12-02T20:48:00Z">
                  <w:rPr/>
                </w:rPrChange>
              </w:rPr>
            </w:pPr>
            <w:r w:rsidRPr="000D31F1">
              <w:rPr>
                <w:strike/>
                <w:rPrChange w:id="12330" w:author="Hawkins, Charles [2]" w:date="2020-12-02T20:48:00Z">
                  <w:rPr/>
                </w:rPrChange>
              </w:rPr>
              <w:t>BYTE 0</w:t>
            </w:r>
          </w:p>
        </w:tc>
        <w:tc>
          <w:tcPr>
            <w:tcW w:w="1889" w:type="dxa"/>
          </w:tcPr>
          <w:p w14:paraId="020E611D" w14:textId="04A8F805" w:rsidR="00B860CF" w:rsidRPr="000D31F1" w:rsidRDefault="00B860CF" w:rsidP="001935D3">
            <w:pPr>
              <w:rPr>
                <w:strike/>
                <w:rPrChange w:id="12331" w:author="Hawkins, Charles [2]" w:date="2020-12-02T20:48:00Z">
                  <w:rPr/>
                </w:rPrChange>
              </w:rPr>
            </w:pPr>
            <w:r w:rsidRPr="000D31F1">
              <w:rPr>
                <w:strike/>
                <w:rPrChange w:id="12332" w:author="Hawkins, Charles [2]" w:date="2020-12-02T20:48:00Z">
                  <w:rPr/>
                </w:rPrChange>
              </w:rPr>
              <w:t xml:space="preserve">BYTE </w:t>
            </w:r>
            <w:del w:id="12333" w:author="Hawkins, Charles" w:date="2019-08-15T15:31:00Z">
              <w:r w:rsidRPr="000D31F1" w:rsidDel="00EE4F0A">
                <w:rPr>
                  <w:strike/>
                  <w:rPrChange w:id="12334" w:author="Hawkins, Charles [2]" w:date="2020-12-02T20:48:00Z">
                    <w:rPr/>
                  </w:rPrChange>
                </w:rPr>
                <w:delText>1 (LSB)</w:delText>
              </w:r>
            </w:del>
            <w:ins w:id="12335" w:author="Hawkins, Charles" w:date="2019-08-15T15:31:00Z">
              <w:r w:rsidR="00EE4F0A" w:rsidRPr="000D31F1">
                <w:rPr>
                  <w:strike/>
                  <w:rPrChange w:id="12336" w:author="Hawkins, Charles [2]" w:date="2020-12-02T20:48:00Z">
                    <w:rPr/>
                  </w:rPrChange>
                </w:rPr>
                <w:t>1</w:t>
              </w:r>
            </w:ins>
          </w:p>
        </w:tc>
        <w:tc>
          <w:tcPr>
            <w:tcW w:w="1915" w:type="dxa"/>
          </w:tcPr>
          <w:p w14:paraId="7CB04915" w14:textId="5EE6615F" w:rsidR="00B860CF" w:rsidRPr="000D31F1" w:rsidRDefault="00B860CF" w:rsidP="001935D3">
            <w:pPr>
              <w:rPr>
                <w:strike/>
                <w:rPrChange w:id="12337" w:author="Hawkins, Charles [2]" w:date="2020-12-02T20:48:00Z">
                  <w:rPr/>
                </w:rPrChange>
              </w:rPr>
            </w:pPr>
            <w:r w:rsidRPr="000D31F1">
              <w:rPr>
                <w:strike/>
                <w:rPrChange w:id="12338" w:author="Hawkins, Charles [2]" w:date="2020-12-02T20:48:00Z">
                  <w:rPr/>
                </w:rPrChange>
              </w:rPr>
              <w:t xml:space="preserve">BYTE </w:t>
            </w:r>
            <w:del w:id="12339" w:author="Hawkins, Charles" w:date="2019-08-15T15:31:00Z">
              <w:r w:rsidRPr="000D31F1" w:rsidDel="00EE4F0A">
                <w:rPr>
                  <w:strike/>
                  <w:rPrChange w:id="12340" w:author="Hawkins, Charles [2]" w:date="2020-12-02T20:48:00Z">
                    <w:rPr/>
                  </w:rPrChange>
                </w:rPr>
                <w:delText>2 (MSB)</w:delText>
              </w:r>
            </w:del>
            <w:ins w:id="12341" w:author="Hawkins, Charles" w:date="2019-08-15T15:31:00Z">
              <w:r w:rsidR="00EE4F0A" w:rsidRPr="000D31F1">
                <w:rPr>
                  <w:strike/>
                  <w:rPrChange w:id="12342" w:author="Hawkins, Charles [2]" w:date="2020-12-02T20:48:00Z">
                    <w:rPr/>
                  </w:rPrChange>
                </w:rPr>
                <w:t>2</w:t>
              </w:r>
            </w:ins>
          </w:p>
        </w:tc>
        <w:tc>
          <w:tcPr>
            <w:tcW w:w="1888" w:type="dxa"/>
          </w:tcPr>
          <w:p w14:paraId="11F0A9A3" w14:textId="77777777" w:rsidR="00B860CF" w:rsidRPr="000D31F1" w:rsidRDefault="00B860CF" w:rsidP="001935D3">
            <w:pPr>
              <w:rPr>
                <w:strike/>
                <w:rPrChange w:id="12343" w:author="Hawkins, Charles [2]" w:date="2020-12-02T20:48:00Z">
                  <w:rPr/>
                </w:rPrChange>
              </w:rPr>
            </w:pPr>
            <w:r w:rsidRPr="000D31F1">
              <w:rPr>
                <w:strike/>
                <w:rPrChange w:id="12344" w:author="Hawkins, Charles [2]" w:date="2020-12-02T20:48:00Z">
                  <w:rPr/>
                </w:rPrChange>
              </w:rPr>
              <w:t>BYTE 3</w:t>
            </w:r>
          </w:p>
        </w:tc>
      </w:tr>
      <w:tr w:rsidR="00B860CF" w:rsidRPr="000D31F1" w14:paraId="07CD8C88" w14:textId="77777777" w:rsidTr="001935D3">
        <w:tc>
          <w:tcPr>
            <w:tcW w:w="1771" w:type="dxa"/>
          </w:tcPr>
          <w:p w14:paraId="56E0C928" w14:textId="77777777" w:rsidR="00B860CF" w:rsidRPr="000D31F1" w:rsidRDefault="00B860CF" w:rsidP="001935D3">
            <w:pPr>
              <w:rPr>
                <w:strike/>
                <w:rPrChange w:id="12345" w:author="Hawkins, Charles [2]" w:date="2020-12-02T20:48:00Z">
                  <w:rPr/>
                </w:rPrChange>
              </w:rPr>
            </w:pPr>
            <w:r w:rsidRPr="000D31F1">
              <w:rPr>
                <w:strike/>
                <w:rPrChange w:id="12346" w:author="Hawkins, Charles [2]" w:date="2020-12-02T20:48:00Z">
                  <w:rPr/>
                </w:rPrChange>
              </w:rPr>
              <w:t>0x01</w:t>
            </w:r>
          </w:p>
        </w:tc>
        <w:tc>
          <w:tcPr>
            <w:tcW w:w="1887" w:type="dxa"/>
          </w:tcPr>
          <w:p w14:paraId="0891F2F4" w14:textId="54D31467" w:rsidR="00B860CF" w:rsidRPr="000D31F1" w:rsidRDefault="00B860CF" w:rsidP="001935D3">
            <w:pPr>
              <w:rPr>
                <w:strike/>
                <w:rPrChange w:id="12347" w:author="Hawkins, Charles [2]" w:date="2020-12-02T20:48:00Z">
                  <w:rPr/>
                </w:rPrChange>
              </w:rPr>
            </w:pPr>
            <w:r w:rsidRPr="000D31F1">
              <w:rPr>
                <w:strike/>
                <w:rPrChange w:id="12348" w:author="Hawkins, Charles [2]" w:date="2020-12-02T20:48:00Z">
                  <w:rPr/>
                </w:rPrChange>
              </w:rPr>
              <w:t>0x0</w:t>
            </w:r>
            <w:ins w:id="12349" w:author="Hawkins, Charles" w:date="2019-08-15T15:31:00Z">
              <w:r w:rsidR="00EE4F0A" w:rsidRPr="000D31F1">
                <w:rPr>
                  <w:strike/>
                  <w:rPrChange w:id="12350" w:author="Hawkins, Charles [2]" w:date="2020-12-02T20:48:00Z">
                    <w:rPr/>
                  </w:rPrChange>
                </w:rPr>
                <w:t>4</w:t>
              </w:r>
            </w:ins>
            <w:del w:id="12351" w:author="Hawkins, Charles" w:date="2019-08-15T15:31:00Z">
              <w:r w:rsidRPr="000D31F1" w:rsidDel="00EE4F0A">
                <w:rPr>
                  <w:strike/>
                  <w:rPrChange w:id="12352" w:author="Hawkins, Charles [2]" w:date="2020-12-02T20:48:00Z">
                    <w:rPr/>
                  </w:rPrChange>
                </w:rPr>
                <w:delText>0</w:delText>
              </w:r>
            </w:del>
          </w:p>
        </w:tc>
        <w:tc>
          <w:tcPr>
            <w:tcW w:w="1889" w:type="dxa"/>
          </w:tcPr>
          <w:p w14:paraId="622231F0" w14:textId="77777777" w:rsidR="00B860CF" w:rsidRPr="000D31F1" w:rsidRDefault="00B860CF" w:rsidP="001935D3">
            <w:pPr>
              <w:rPr>
                <w:strike/>
                <w:rPrChange w:id="12353" w:author="Hawkins, Charles [2]" w:date="2020-12-02T20:48:00Z">
                  <w:rPr/>
                </w:rPrChange>
              </w:rPr>
            </w:pPr>
            <w:r w:rsidRPr="000D31F1">
              <w:rPr>
                <w:strike/>
                <w:rPrChange w:id="12354" w:author="Hawkins, Charles [2]" w:date="2020-12-02T20:48:00Z">
                  <w:rPr/>
                </w:rPrChange>
              </w:rPr>
              <w:t>0x00</w:t>
            </w:r>
          </w:p>
        </w:tc>
        <w:tc>
          <w:tcPr>
            <w:tcW w:w="1915" w:type="dxa"/>
          </w:tcPr>
          <w:p w14:paraId="54E29FF9" w14:textId="77777777" w:rsidR="00B860CF" w:rsidRPr="000D31F1" w:rsidRDefault="00B860CF" w:rsidP="001935D3">
            <w:pPr>
              <w:rPr>
                <w:strike/>
                <w:rPrChange w:id="12355" w:author="Hawkins, Charles [2]" w:date="2020-12-02T20:48:00Z">
                  <w:rPr/>
                </w:rPrChange>
              </w:rPr>
            </w:pPr>
            <w:r w:rsidRPr="000D31F1">
              <w:rPr>
                <w:strike/>
                <w:rPrChange w:id="12356" w:author="Hawkins, Charles [2]" w:date="2020-12-02T20:48:00Z">
                  <w:rPr/>
                </w:rPrChange>
              </w:rPr>
              <w:t>0x00</w:t>
            </w:r>
          </w:p>
        </w:tc>
        <w:tc>
          <w:tcPr>
            <w:tcW w:w="1888" w:type="dxa"/>
          </w:tcPr>
          <w:p w14:paraId="152000DB" w14:textId="77777777" w:rsidR="00B860CF" w:rsidRPr="000D31F1" w:rsidRDefault="00B860CF" w:rsidP="001935D3">
            <w:pPr>
              <w:rPr>
                <w:strike/>
                <w:rPrChange w:id="12357" w:author="Hawkins, Charles [2]" w:date="2020-12-02T20:48:00Z">
                  <w:rPr/>
                </w:rPrChange>
              </w:rPr>
            </w:pPr>
            <w:r w:rsidRPr="000D31F1">
              <w:rPr>
                <w:strike/>
                <w:rPrChange w:id="12358" w:author="Hawkins, Charles [2]" w:date="2020-12-02T20:48:00Z">
                  <w:rPr/>
                </w:rPrChange>
              </w:rPr>
              <w:t>0x00</w:t>
            </w:r>
          </w:p>
        </w:tc>
      </w:tr>
    </w:tbl>
    <w:p w14:paraId="7394EF02" w14:textId="77777777" w:rsidR="00B860CF" w:rsidRPr="000D31F1" w:rsidRDefault="00B860CF" w:rsidP="00051EB0">
      <w:pPr>
        <w:spacing w:before="120"/>
        <w:jc w:val="center"/>
        <w:rPr>
          <w:b/>
          <w:bCs/>
          <w:strike/>
          <w:rPrChange w:id="12359" w:author="Hawkins, Charles [2]" w:date="2020-12-02T20:48:00Z">
            <w:rPr>
              <w:b/>
              <w:bCs/>
            </w:rPr>
          </w:rPrChange>
        </w:rPr>
      </w:pPr>
      <w:r w:rsidRPr="000D31F1">
        <w:rPr>
          <w:b/>
          <w:bCs/>
          <w:strike/>
          <w:rPrChange w:id="12360" w:author="Hawkins, Charles [2]" w:date="2020-12-02T20:48:00Z">
            <w:rPr>
              <w:b/>
              <w:bCs/>
            </w:rPr>
          </w:rPrChange>
        </w:rPr>
        <w:t>&lt;</w:t>
      </w:r>
      <w:r w:rsidR="00051EB0" w:rsidRPr="000D31F1">
        <w:rPr>
          <w:b/>
          <w:bCs/>
          <w:strike/>
          <w:rPrChange w:id="12361" w:author="Hawkins, Charles [2]" w:date="2020-12-02T20:48:00Z">
            <w:rPr>
              <w:b/>
              <w:bCs/>
            </w:rPr>
          </w:rPrChange>
        </w:rPr>
        <w:t xml:space="preserve"> </w:t>
      </w:r>
      <w:r w:rsidRPr="000D31F1">
        <w:rPr>
          <w:b/>
          <w:bCs/>
          <w:strike/>
          <w:rPrChange w:id="12362" w:author="Hawkins, Charles [2]" w:date="2020-12-02T20:48:00Z">
            <w:rPr>
              <w:b/>
              <w:bCs/>
            </w:rPr>
          </w:rPrChange>
        </w:rPr>
        <w:t xml:space="preserve">Should say *MOTOR SHUTDOWN* </w:t>
      </w:r>
      <w:r w:rsidR="008C2261" w:rsidRPr="000D31F1">
        <w:rPr>
          <w:b/>
          <w:bCs/>
          <w:strike/>
          <w:rPrChange w:id="12363" w:author="Hawkins, Charles [2]" w:date="2020-12-02T20:48:00Z">
            <w:rPr>
              <w:b/>
              <w:bCs/>
            </w:rPr>
          </w:rPrChange>
        </w:rPr>
        <w:t>if using UI board or 0x04 if displaying CAN</w:t>
      </w:r>
      <w:r w:rsidR="00051EB0" w:rsidRPr="000D31F1">
        <w:rPr>
          <w:b/>
          <w:bCs/>
          <w:strike/>
          <w:rPrChange w:id="12364" w:author="Hawkins, Charles [2]" w:date="2020-12-02T20:48:00Z">
            <w:rPr>
              <w:b/>
              <w:bCs/>
            </w:rPr>
          </w:rPrChange>
        </w:rPr>
        <w:t xml:space="preserve"> </w:t>
      </w:r>
      <w:r w:rsidR="008C2261" w:rsidRPr="000D31F1">
        <w:rPr>
          <w:b/>
          <w:bCs/>
          <w:strike/>
          <w:rPrChange w:id="12365" w:author="Hawkins, Charles [2]" w:date="2020-12-02T20:48:00Z">
            <w:rPr>
              <w:b/>
              <w:bCs/>
            </w:rPr>
          </w:rPrChange>
        </w:rPr>
        <w:t>&gt;</w:t>
      </w:r>
    </w:p>
    <w:p w14:paraId="33A20302" w14:textId="77777777" w:rsidR="00B860CF" w:rsidRPr="00C3770E" w:rsidRDefault="00B860CF">
      <w:pPr>
        <w:rPr>
          <w:strike/>
          <w:color w:val="1F4E79" w:themeColor="accent1" w:themeShade="80"/>
          <w:rPrChange w:id="12366" w:author="Hawkins, Charles [2]" w:date="2021-01-14T16:28:00Z">
            <w:rPr/>
          </w:rPrChange>
        </w:rPr>
        <w:pPrChange w:id="12367" w:author="Hawkins, Charles [2]" w:date="2021-01-14T16:28:00Z">
          <w:pPr>
            <w:pStyle w:val="Heading3"/>
          </w:pPr>
        </w:pPrChange>
      </w:pPr>
      <w:r w:rsidRPr="00C3770E">
        <w:rPr>
          <w:b/>
          <w:strike/>
          <w:color w:val="1F4E79" w:themeColor="accent1" w:themeShade="80"/>
          <w:rPrChange w:id="12368" w:author="Hawkins, Charles [2]" w:date="2021-01-14T16:28:00Z">
            <w:rPr/>
          </w:rPrChange>
        </w:rPr>
        <w:t xml:space="preserve">&lt;READ PUMP </w:t>
      </w:r>
      <w:proofErr w:type="spellStart"/>
      <w:proofErr w:type="gramStart"/>
      <w:r w:rsidRPr="00C3770E">
        <w:rPr>
          <w:b/>
          <w:strike/>
          <w:color w:val="1F4E79" w:themeColor="accent1" w:themeShade="80"/>
          <w:rPrChange w:id="12369" w:author="Hawkins, Charles [2]" w:date="2021-01-14T16:28:00Z">
            <w:rPr/>
          </w:rPrChange>
        </w:rPr>
        <w:t>status:Status</w:t>
      </w:r>
      <w:proofErr w:type="gramEnd"/>
      <w:r w:rsidRPr="00C3770E">
        <w:rPr>
          <w:b/>
          <w:strike/>
          <w:color w:val="1F4E79" w:themeColor="accent1" w:themeShade="80"/>
          <w:rPrChange w:id="12370" w:author="Hawkins, Charles [2]" w:date="2021-01-14T16:28:00Z">
            <w:rPr/>
          </w:rPrChange>
        </w:rPr>
        <w:t>-Bits</w:t>
      </w:r>
      <w:proofErr w:type="spellEnd"/>
      <w:r w:rsidRPr="00C3770E">
        <w:rPr>
          <w:b/>
          <w:strike/>
          <w:color w:val="1F4E79" w:themeColor="accent1" w:themeShade="80"/>
          <w:rPrChange w:id="12371" w:author="Hawkins, Charles [2]" w:date="2021-01-14T16:28:00Z">
            <w:rPr/>
          </w:rPrChange>
        </w:rPr>
        <w:t>&gt;</w:t>
      </w:r>
    </w:p>
    <w:p w14:paraId="695A3120" w14:textId="77777777" w:rsidR="00B860CF" w:rsidRPr="000D31F1" w:rsidRDefault="00B860CF" w:rsidP="00B860CF">
      <w:pPr>
        <w:rPr>
          <w:strike/>
          <w:rPrChange w:id="12372" w:author="Hawkins, Charles [2]" w:date="2020-12-02T20:48:00Z">
            <w:rPr/>
          </w:rPrChange>
        </w:rPr>
      </w:pPr>
      <w:r w:rsidRPr="000D31F1">
        <w:rPr>
          <w:strike/>
          <w:rPrChange w:id="12373" w:author="Hawkins, Charles [2]" w:date="2020-12-02T20:48:00Z">
            <w:rPr/>
          </w:rPrChange>
        </w:rPr>
        <w:t>0x34E1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0D31F1" w14:paraId="5D16158C" w14:textId="77777777" w:rsidTr="001935D3">
        <w:tc>
          <w:tcPr>
            <w:tcW w:w="1771" w:type="dxa"/>
          </w:tcPr>
          <w:p w14:paraId="441B8AD1" w14:textId="77777777" w:rsidR="00B860CF" w:rsidRPr="000D31F1" w:rsidRDefault="00B860CF" w:rsidP="001935D3">
            <w:pPr>
              <w:rPr>
                <w:strike/>
                <w:rPrChange w:id="12374" w:author="Hawkins, Charles [2]" w:date="2020-12-02T20:48:00Z">
                  <w:rPr/>
                </w:rPrChange>
              </w:rPr>
            </w:pPr>
            <w:r w:rsidRPr="000D31F1">
              <w:rPr>
                <w:strike/>
                <w:rPrChange w:id="12375" w:author="Hawkins, Charles [2]" w:date="2020-12-02T20:48:00Z">
                  <w:rPr/>
                </w:rPrChange>
              </w:rPr>
              <w:t>Sub Index</w:t>
            </w:r>
          </w:p>
        </w:tc>
        <w:tc>
          <w:tcPr>
            <w:tcW w:w="1887" w:type="dxa"/>
          </w:tcPr>
          <w:p w14:paraId="6FA946DE" w14:textId="77777777" w:rsidR="00B860CF" w:rsidRPr="000D31F1" w:rsidRDefault="00B860CF" w:rsidP="001935D3">
            <w:pPr>
              <w:rPr>
                <w:strike/>
                <w:rPrChange w:id="12376" w:author="Hawkins, Charles [2]" w:date="2020-12-02T20:48:00Z">
                  <w:rPr/>
                </w:rPrChange>
              </w:rPr>
            </w:pPr>
            <w:r w:rsidRPr="000D31F1">
              <w:rPr>
                <w:strike/>
                <w:rPrChange w:id="12377" w:author="Hawkins, Charles [2]" w:date="2020-12-02T20:48:00Z">
                  <w:rPr/>
                </w:rPrChange>
              </w:rPr>
              <w:t>BYTE 0</w:t>
            </w:r>
          </w:p>
        </w:tc>
        <w:tc>
          <w:tcPr>
            <w:tcW w:w="1889" w:type="dxa"/>
          </w:tcPr>
          <w:p w14:paraId="4C10B5C6" w14:textId="7008FA36" w:rsidR="00B860CF" w:rsidRPr="000D31F1" w:rsidRDefault="00B860CF" w:rsidP="001935D3">
            <w:pPr>
              <w:rPr>
                <w:strike/>
                <w:rPrChange w:id="12378" w:author="Hawkins, Charles [2]" w:date="2020-12-02T20:48:00Z">
                  <w:rPr/>
                </w:rPrChange>
              </w:rPr>
            </w:pPr>
            <w:r w:rsidRPr="000D31F1">
              <w:rPr>
                <w:strike/>
                <w:rPrChange w:id="12379" w:author="Hawkins, Charles [2]" w:date="2020-12-02T20:48:00Z">
                  <w:rPr/>
                </w:rPrChange>
              </w:rPr>
              <w:t xml:space="preserve">BYTE </w:t>
            </w:r>
            <w:del w:id="12380" w:author="Hawkins, Charles" w:date="2019-08-15T15:32:00Z">
              <w:r w:rsidRPr="000D31F1" w:rsidDel="00EE4F0A">
                <w:rPr>
                  <w:strike/>
                  <w:rPrChange w:id="12381" w:author="Hawkins, Charles [2]" w:date="2020-12-02T20:48:00Z">
                    <w:rPr/>
                  </w:rPrChange>
                </w:rPr>
                <w:delText>1 (LSB)</w:delText>
              </w:r>
            </w:del>
            <w:ins w:id="12382" w:author="Hawkins, Charles" w:date="2019-08-15T15:32:00Z">
              <w:r w:rsidR="00EE4F0A" w:rsidRPr="000D31F1">
                <w:rPr>
                  <w:strike/>
                  <w:rPrChange w:id="12383" w:author="Hawkins, Charles [2]" w:date="2020-12-02T20:48:00Z">
                    <w:rPr/>
                  </w:rPrChange>
                </w:rPr>
                <w:t>1</w:t>
              </w:r>
            </w:ins>
          </w:p>
        </w:tc>
        <w:tc>
          <w:tcPr>
            <w:tcW w:w="1915" w:type="dxa"/>
          </w:tcPr>
          <w:p w14:paraId="381A41F9" w14:textId="31B2A578" w:rsidR="00B860CF" w:rsidRPr="000D31F1" w:rsidRDefault="00B860CF" w:rsidP="001935D3">
            <w:pPr>
              <w:rPr>
                <w:strike/>
                <w:rPrChange w:id="12384" w:author="Hawkins, Charles [2]" w:date="2020-12-02T20:48:00Z">
                  <w:rPr/>
                </w:rPrChange>
              </w:rPr>
            </w:pPr>
            <w:r w:rsidRPr="000D31F1">
              <w:rPr>
                <w:strike/>
                <w:rPrChange w:id="12385" w:author="Hawkins, Charles [2]" w:date="2020-12-02T20:48:00Z">
                  <w:rPr/>
                </w:rPrChange>
              </w:rPr>
              <w:t xml:space="preserve">BYTE </w:t>
            </w:r>
            <w:del w:id="12386" w:author="Hawkins, Charles" w:date="2019-08-15T15:32:00Z">
              <w:r w:rsidRPr="000D31F1" w:rsidDel="00EE4F0A">
                <w:rPr>
                  <w:strike/>
                  <w:rPrChange w:id="12387" w:author="Hawkins, Charles [2]" w:date="2020-12-02T20:48:00Z">
                    <w:rPr/>
                  </w:rPrChange>
                </w:rPr>
                <w:delText>2 (MSB)</w:delText>
              </w:r>
            </w:del>
            <w:ins w:id="12388" w:author="Hawkins, Charles" w:date="2019-08-15T15:32:00Z">
              <w:r w:rsidR="00EE4F0A" w:rsidRPr="000D31F1">
                <w:rPr>
                  <w:strike/>
                  <w:rPrChange w:id="12389" w:author="Hawkins, Charles [2]" w:date="2020-12-02T20:48:00Z">
                    <w:rPr/>
                  </w:rPrChange>
                </w:rPr>
                <w:t>2</w:t>
              </w:r>
            </w:ins>
          </w:p>
        </w:tc>
        <w:tc>
          <w:tcPr>
            <w:tcW w:w="1888" w:type="dxa"/>
          </w:tcPr>
          <w:p w14:paraId="6261CD83" w14:textId="77777777" w:rsidR="00B860CF" w:rsidRPr="000D31F1" w:rsidRDefault="00B860CF" w:rsidP="001935D3">
            <w:pPr>
              <w:rPr>
                <w:strike/>
                <w:rPrChange w:id="12390" w:author="Hawkins, Charles [2]" w:date="2020-12-02T20:48:00Z">
                  <w:rPr/>
                </w:rPrChange>
              </w:rPr>
            </w:pPr>
            <w:r w:rsidRPr="000D31F1">
              <w:rPr>
                <w:strike/>
                <w:rPrChange w:id="12391" w:author="Hawkins, Charles [2]" w:date="2020-12-02T20:48:00Z">
                  <w:rPr/>
                </w:rPrChange>
              </w:rPr>
              <w:t>BYTE 3</w:t>
            </w:r>
          </w:p>
        </w:tc>
      </w:tr>
      <w:tr w:rsidR="00B860CF" w:rsidRPr="000D31F1" w14:paraId="408B0B42" w14:textId="77777777" w:rsidTr="001935D3">
        <w:tc>
          <w:tcPr>
            <w:tcW w:w="1771" w:type="dxa"/>
          </w:tcPr>
          <w:p w14:paraId="33457879" w14:textId="47326928" w:rsidR="00B860CF" w:rsidRPr="000D31F1" w:rsidRDefault="00B860CF" w:rsidP="001935D3">
            <w:pPr>
              <w:rPr>
                <w:strike/>
                <w:rPrChange w:id="12392" w:author="Hawkins, Charles [2]" w:date="2020-12-02T20:48:00Z">
                  <w:rPr/>
                </w:rPrChange>
              </w:rPr>
            </w:pPr>
            <w:r w:rsidRPr="000D31F1">
              <w:rPr>
                <w:strike/>
                <w:rPrChange w:id="12393" w:author="Hawkins, Charles [2]" w:date="2020-12-02T20:48:00Z">
                  <w:rPr/>
                </w:rPrChange>
              </w:rPr>
              <w:t>0x0</w:t>
            </w:r>
            <w:ins w:id="12394" w:author="Hawkins, Charles" w:date="2019-08-15T15:31:00Z">
              <w:r w:rsidR="00EE4F0A" w:rsidRPr="000D31F1">
                <w:rPr>
                  <w:strike/>
                  <w:rPrChange w:id="12395" w:author="Hawkins, Charles [2]" w:date="2020-12-02T20:48:00Z">
                    <w:rPr/>
                  </w:rPrChange>
                </w:rPr>
                <w:t>5</w:t>
              </w:r>
            </w:ins>
            <w:del w:id="12396" w:author="Hawkins, Charles" w:date="2019-08-15T15:31:00Z">
              <w:r w:rsidRPr="000D31F1" w:rsidDel="00EE4F0A">
                <w:rPr>
                  <w:strike/>
                  <w:rPrChange w:id="12397" w:author="Hawkins, Charles [2]" w:date="2020-12-02T20:48:00Z">
                    <w:rPr/>
                  </w:rPrChange>
                </w:rPr>
                <w:delText>1</w:delText>
              </w:r>
            </w:del>
          </w:p>
        </w:tc>
        <w:tc>
          <w:tcPr>
            <w:tcW w:w="1887" w:type="dxa"/>
          </w:tcPr>
          <w:p w14:paraId="0B2B80EB" w14:textId="44776CE3" w:rsidR="00B860CF" w:rsidRPr="000D31F1" w:rsidRDefault="00B860CF" w:rsidP="001935D3">
            <w:pPr>
              <w:rPr>
                <w:strike/>
                <w:rPrChange w:id="12398" w:author="Hawkins, Charles [2]" w:date="2020-12-02T20:48:00Z">
                  <w:rPr/>
                </w:rPrChange>
              </w:rPr>
            </w:pPr>
            <w:del w:id="12399" w:author="Hawkins, Charles" w:date="2019-08-15T15:31:00Z">
              <w:r w:rsidRPr="000D31F1" w:rsidDel="00EE4F0A">
                <w:rPr>
                  <w:strike/>
                  <w:rPrChange w:id="12400" w:author="Hawkins, Charles [2]" w:date="2020-12-02T20:48:00Z">
                    <w:rPr/>
                  </w:rPrChange>
                </w:rPr>
                <w:delText>0x00</w:delText>
              </w:r>
            </w:del>
            <w:ins w:id="12401" w:author="Hawkins, Charles" w:date="2019-08-15T15:31:00Z">
              <w:r w:rsidR="00EE4F0A" w:rsidRPr="000D31F1">
                <w:rPr>
                  <w:strike/>
                  <w:rPrChange w:id="12402" w:author="Hawkins, Charles [2]" w:date="2020-12-02T20:48:00Z">
                    <w:rPr/>
                  </w:rPrChange>
                </w:rPr>
                <w:t>0x0</w:t>
              </w:r>
            </w:ins>
            <w:ins w:id="12403" w:author="Hawkins, Charles" w:date="2019-08-15T15:32:00Z">
              <w:r w:rsidR="00EE4F0A" w:rsidRPr="000D31F1">
                <w:rPr>
                  <w:strike/>
                  <w:rPrChange w:id="12404" w:author="Hawkins, Charles [2]" w:date="2020-12-02T20:48:00Z">
                    <w:rPr/>
                  </w:rPrChange>
                </w:rPr>
                <w:t>4</w:t>
              </w:r>
            </w:ins>
          </w:p>
        </w:tc>
        <w:tc>
          <w:tcPr>
            <w:tcW w:w="1889" w:type="dxa"/>
          </w:tcPr>
          <w:p w14:paraId="1EFD6B60" w14:textId="77777777" w:rsidR="00B860CF" w:rsidRPr="000D31F1" w:rsidRDefault="00B860CF" w:rsidP="001935D3">
            <w:pPr>
              <w:rPr>
                <w:strike/>
                <w:rPrChange w:id="12405" w:author="Hawkins, Charles [2]" w:date="2020-12-02T20:48:00Z">
                  <w:rPr/>
                </w:rPrChange>
              </w:rPr>
            </w:pPr>
            <w:r w:rsidRPr="000D31F1">
              <w:rPr>
                <w:strike/>
                <w:rPrChange w:id="12406" w:author="Hawkins, Charles [2]" w:date="2020-12-02T20:48:00Z">
                  <w:rPr/>
                </w:rPrChange>
              </w:rPr>
              <w:t>0x00</w:t>
            </w:r>
          </w:p>
        </w:tc>
        <w:tc>
          <w:tcPr>
            <w:tcW w:w="1915" w:type="dxa"/>
          </w:tcPr>
          <w:p w14:paraId="7B0CF798" w14:textId="77777777" w:rsidR="00B860CF" w:rsidRPr="000D31F1" w:rsidRDefault="00B860CF" w:rsidP="001935D3">
            <w:pPr>
              <w:rPr>
                <w:strike/>
                <w:rPrChange w:id="12407" w:author="Hawkins, Charles [2]" w:date="2020-12-02T20:48:00Z">
                  <w:rPr/>
                </w:rPrChange>
              </w:rPr>
            </w:pPr>
            <w:r w:rsidRPr="000D31F1">
              <w:rPr>
                <w:strike/>
                <w:rPrChange w:id="12408" w:author="Hawkins, Charles [2]" w:date="2020-12-02T20:48:00Z">
                  <w:rPr/>
                </w:rPrChange>
              </w:rPr>
              <w:t>0x00</w:t>
            </w:r>
          </w:p>
        </w:tc>
        <w:tc>
          <w:tcPr>
            <w:tcW w:w="1888" w:type="dxa"/>
          </w:tcPr>
          <w:p w14:paraId="3B838B7D" w14:textId="77777777" w:rsidR="00B860CF" w:rsidRPr="000D31F1" w:rsidRDefault="00B860CF" w:rsidP="001935D3">
            <w:pPr>
              <w:rPr>
                <w:strike/>
                <w:rPrChange w:id="12409" w:author="Hawkins, Charles [2]" w:date="2020-12-02T20:48:00Z">
                  <w:rPr/>
                </w:rPrChange>
              </w:rPr>
            </w:pPr>
            <w:r w:rsidRPr="000D31F1">
              <w:rPr>
                <w:strike/>
                <w:rPrChange w:id="12410" w:author="Hawkins, Charles [2]" w:date="2020-12-02T20:48:00Z">
                  <w:rPr/>
                </w:rPrChange>
              </w:rPr>
              <w:t>0x00</w:t>
            </w:r>
          </w:p>
        </w:tc>
      </w:tr>
    </w:tbl>
    <w:p w14:paraId="313BBC71" w14:textId="77777777" w:rsidR="00B860CF" w:rsidRPr="000D31F1" w:rsidRDefault="00A12BBC" w:rsidP="00051EB0">
      <w:pPr>
        <w:spacing w:before="120"/>
        <w:jc w:val="center"/>
        <w:rPr>
          <w:b/>
          <w:bCs/>
          <w:strike/>
          <w:rPrChange w:id="12411" w:author="Hawkins, Charles [2]" w:date="2020-12-02T20:48:00Z">
            <w:rPr>
              <w:b/>
              <w:bCs/>
            </w:rPr>
          </w:rPrChange>
        </w:rPr>
      </w:pPr>
      <w:r w:rsidRPr="000D31F1">
        <w:rPr>
          <w:b/>
          <w:bCs/>
          <w:strike/>
          <w:rPrChange w:id="12412" w:author="Hawkins, Charles [2]" w:date="2020-12-02T20:48:00Z">
            <w:rPr>
              <w:b/>
              <w:bCs/>
            </w:rPr>
          </w:rPrChange>
        </w:rPr>
        <w:t>&lt;</w:t>
      </w:r>
      <w:r w:rsidR="00051EB0" w:rsidRPr="000D31F1">
        <w:rPr>
          <w:b/>
          <w:bCs/>
          <w:strike/>
          <w:rPrChange w:id="12413" w:author="Hawkins, Charles [2]" w:date="2020-12-02T20:48:00Z">
            <w:rPr>
              <w:b/>
              <w:bCs/>
            </w:rPr>
          </w:rPrChange>
        </w:rPr>
        <w:t xml:space="preserve"> </w:t>
      </w:r>
      <w:r w:rsidRPr="000D31F1">
        <w:rPr>
          <w:b/>
          <w:bCs/>
          <w:strike/>
          <w:rPrChange w:id="12414" w:author="Hawkins, Charles [2]" w:date="2020-12-02T20:48:00Z">
            <w:rPr>
              <w:b/>
              <w:bCs/>
            </w:rPr>
          </w:rPrChange>
        </w:rPr>
        <w:t xml:space="preserve">Should say *OPEN LOAD* </w:t>
      </w:r>
      <w:r w:rsidR="008C2261" w:rsidRPr="000D31F1">
        <w:rPr>
          <w:b/>
          <w:bCs/>
          <w:strike/>
          <w:rPrChange w:id="12415" w:author="Hawkins, Charles [2]" w:date="2020-12-02T20:48:00Z">
            <w:rPr>
              <w:b/>
              <w:bCs/>
            </w:rPr>
          </w:rPrChange>
        </w:rPr>
        <w:t>if using UI board or 0x04 if displaying CAN</w:t>
      </w:r>
      <w:r w:rsidR="00051EB0" w:rsidRPr="000D31F1">
        <w:rPr>
          <w:b/>
          <w:bCs/>
          <w:strike/>
          <w:rPrChange w:id="12416" w:author="Hawkins, Charles [2]" w:date="2020-12-02T20:48:00Z">
            <w:rPr>
              <w:b/>
              <w:bCs/>
            </w:rPr>
          </w:rPrChange>
        </w:rPr>
        <w:t xml:space="preserve"> </w:t>
      </w:r>
      <w:r w:rsidR="008C2261" w:rsidRPr="000D31F1">
        <w:rPr>
          <w:b/>
          <w:bCs/>
          <w:strike/>
          <w:rPrChange w:id="12417" w:author="Hawkins, Charles [2]" w:date="2020-12-02T20:48:00Z">
            <w:rPr>
              <w:b/>
              <w:bCs/>
            </w:rPr>
          </w:rPrChange>
        </w:rPr>
        <w:t>&gt;</w:t>
      </w:r>
    </w:p>
    <w:p w14:paraId="3D192526" w14:textId="1B7E8D4A" w:rsidR="00EE4F0A" w:rsidRPr="00C3770E" w:rsidDel="00C3770E" w:rsidRDefault="00EE4F0A">
      <w:pPr>
        <w:rPr>
          <w:ins w:id="12418" w:author="Hawkins, Charles" w:date="2019-08-15T15:33:00Z"/>
          <w:del w:id="12419" w:author="Hawkins, Charles [2]" w:date="2021-01-14T16:28:00Z"/>
          <w:strike/>
          <w:color w:val="1F4E79" w:themeColor="accent1" w:themeShade="80"/>
          <w:rPrChange w:id="12420" w:author="Hawkins, Charles [2]" w:date="2021-01-14T16:28:00Z">
            <w:rPr>
              <w:ins w:id="12421" w:author="Hawkins, Charles" w:date="2019-08-15T15:33:00Z"/>
              <w:del w:id="12422" w:author="Hawkins, Charles [2]" w:date="2021-01-14T16:28:00Z"/>
            </w:rPr>
          </w:rPrChange>
        </w:rPr>
        <w:pPrChange w:id="12423" w:author="Hawkins, Charles [2]" w:date="2021-01-14T16:28:00Z">
          <w:pPr>
            <w:pStyle w:val="Heading3"/>
          </w:pPr>
        </w:pPrChange>
      </w:pPr>
    </w:p>
    <w:p w14:paraId="445BB1A5" w14:textId="60FF0A1A" w:rsidR="00EE4F0A" w:rsidRPr="00C3770E" w:rsidDel="00C3770E" w:rsidRDefault="00EE4F0A">
      <w:pPr>
        <w:rPr>
          <w:ins w:id="12424" w:author="Hawkins, Charles" w:date="2019-08-15T15:32:00Z"/>
          <w:del w:id="12425" w:author="Hawkins, Charles [2]" w:date="2021-01-14T16:28:00Z"/>
          <w:strike/>
          <w:color w:val="1F4E79" w:themeColor="accent1" w:themeShade="80"/>
          <w:rPrChange w:id="12426" w:author="Hawkins, Charles [2]" w:date="2021-01-14T16:28:00Z">
            <w:rPr>
              <w:ins w:id="12427" w:author="Hawkins, Charles" w:date="2019-08-15T15:32:00Z"/>
              <w:del w:id="12428" w:author="Hawkins, Charles [2]" w:date="2021-01-14T16:28:00Z"/>
            </w:rPr>
          </w:rPrChange>
        </w:rPr>
        <w:pPrChange w:id="12429" w:author="Hawkins, Charles [2]" w:date="2021-01-14T16:28:00Z">
          <w:pPr>
            <w:pStyle w:val="Heading3"/>
          </w:pPr>
        </w:pPrChange>
      </w:pPr>
    </w:p>
    <w:p w14:paraId="0579C7AE" w14:textId="33336675" w:rsidR="00EE4F0A" w:rsidRPr="00C3770E" w:rsidDel="00C3770E" w:rsidRDefault="00EE4F0A">
      <w:pPr>
        <w:rPr>
          <w:ins w:id="12430" w:author="Hawkins, Charles" w:date="2019-08-15T15:33:00Z"/>
          <w:del w:id="12431" w:author="Hawkins, Charles [2]" w:date="2021-01-14T16:28:00Z"/>
          <w:strike/>
          <w:color w:val="1F4E79" w:themeColor="accent1" w:themeShade="80"/>
          <w:rPrChange w:id="12432" w:author="Hawkins, Charles [2]" w:date="2021-01-14T16:28:00Z">
            <w:rPr>
              <w:ins w:id="12433" w:author="Hawkins, Charles" w:date="2019-08-15T15:33:00Z"/>
              <w:del w:id="12434" w:author="Hawkins, Charles [2]" w:date="2021-01-14T16:28:00Z"/>
            </w:rPr>
          </w:rPrChange>
        </w:rPr>
        <w:pPrChange w:id="12435" w:author="Hawkins, Charles [2]" w:date="2021-01-14T16:28:00Z">
          <w:pPr>
            <w:pStyle w:val="Heading3"/>
          </w:pPr>
        </w:pPrChange>
      </w:pPr>
    </w:p>
    <w:p w14:paraId="5BB9103E" w14:textId="4656A80D" w:rsidR="00B860CF" w:rsidRPr="00DE08D5" w:rsidRDefault="00B860CF">
      <w:pPr>
        <w:pPrChange w:id="12436" w:author="Hawkins, Charles [2]" w:date="2021-01-14T16:28:00Z">
          <w:pPr>
            <w:pStyle w:val="Heading3"/>
          </w:pPr>
        </w:pPrChange>
      </w:pPr>
      <w:r w:rsidRPr="00C3770E">
        <w:rPr>
          <w:b/>
          <w:strike/>
          <w:color w:val="1F4E79" w:themeColor="accent1" w:themeShade="80"/>
          <w:rPrChange w:id="12437" w:author="Hawkins, Charles [2]" w:date="2021-01-14T16:28:00Z">
            <w:rPr/>
          </w:rPrChange>
        </w:rPr>
        <w:t>&lt;READ PUMP Current&gt;</w:t>
      </w:r>
    </w:p>
    <w:p w14:paraId="65B10884" w14:textId="77777777" w:rsidR="00B860CF" w:rsidRPr="000D31F1" w:rsidRDefault="00B860CF" w:rsidP="00B860CF">
      <w:pPr>
        <w:rPr>
          <w:strike/>
          <w:rPrChange w:id="12438" w:author="Hawkins, Charles [2]" w:date="2020-12-02T20:48:00Z">
            <w:rPr/>
          </w:rPrChange>
        </w:rPr>
      </w:pPr>
      <w:r w:rsidRPr="000D31F1">
        <w:rPr>
          <w:strike/>
          <w:rPrChange w:id="12439" w:author="Hawkins, Charles [2]" w:date="2020-12-02T20:48:00Z">
            <w:rPr/>
          </w:rPrChange>
        </w:rPr>
        <w:t>0x34E1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0D31F1" w14:paraId="45C55EE0" w14:textId="77777777" w:rsidTr="001935D3">
        <w:tc>
          <w:tcPr>
            <w:tcW w:w="1771" w:type="dxa"/>
          </w:tcPr>
          <w:p w14:paraId="53A0A2AB" w14:textId="77777777" w:rsidR="00B860CF" w:rsidRPr="000D31F1" w:rsidRDefault="00B860CF" w:rsidP="001935D3">
            <w:pPr>
              <w:rPr>
                <w:strike/>
                <w:rPrChange w:id="12440" w:author="Hawkins, Charles [2]" w:date="2020-12-02T20:48:00Z">
                  <w:rPr/>
                </w:rPrChange>
              </w:rPr>
            </w:pPr>
            <w:r w:rsidRPr="000D31F1">
              <w:rPr>
                <w:strike/>
                <w:rPrChange w:id="12441" w:author="Hawkins, Charles [2]" w:date="2020-12-02T20:48:00Z">
                  <w:rPr/>
                </w:rPrChange>
              </w:rPr>
              <w:t>Sub Index</w:t>
            </w:r>
          </w:p>
        </w:tc>
        <w:tc>
          <w:tcPr>
            <w:tcW w:w="1887" w:type="dxa"/>
          </w:tcPr>
          <w:p w14:paraId="548D577B" w14:textId="65EBE6CD" w:rsidR="00B860CF" w:rsidRPr="000D31F1" w:rsidRDefault="00B860CF" w:rsidP="001935D3">
            <w:pPr>
              <w:rPr>
                <w:strike/>
                <w:rPrChange w:id="12442" w:author="Hawkins, Charles [2]" w:date="2020-12-02T20:48:00Z">
                  <w:rPr/>
                </w:rPrChange>
              </w:rPr>
            </w:pPr>
            <w:r w:rsidRPr="000D31F1">
              <w:rPr>
                <w:strike/>
                <w:rPrChange w:id="12443" w:author="Hawkins, Charles [2]" w:date="2020-12-02T20:48:00Z">
                  <w:rPr/>
                </w:rPrChange>
              </w:rPr>
              <w:t>BYTE 0</w:t>
            </w:r>
            <w:ins w:id="12444" w:author="Hawkins, Charles" w:date="2019-08-15T15:32:00Z">
              <w:r w:rsidR="00EE4F0A" w:rsidRPr="000D31F1">
                <w:rPr>
                  <w:strike/>
                  <w:rPrChange w:id="12445" w:author="Hawkins, Charles [2]" w:date="2020-12-02T20:48:00Z">
                    <w:rPr/>
                  </w:rPrChange>
                </w:rPr>
                <w:t xml:space="preserve"> (LSB)</w:t>
              </w:r>
            </w:ins>
          </w:p>
        </w:tc>
        <w:tc>
          <w:tcPr>
            <w:tcW w:w="1889" w:type="dxa"/>
          </w:tcPr>
          <w:p w14:paraId="4D61EFF6" w14:textId="018B924A" w:rsidR="00B860CF" w:rsidRPr="000D31F1" w:rsidRDefault="00B860CF" w:rsidP="001935D3">
            <w:pPr>
              <w:rPr>
                <w:strike/>
                <w:rPrChange w:id="12446" w:author="Hawkins, Charles [2]" w:date="2020-12-02T20:48:00Z">
                  <w:rPr/>
                </w:rPrChange>
              </w:rPr>
            </w:pPr>
            <w:r w:rsidRPr="000D31F1">
              <w:rPr>
                <w:strike/>
                <w:rPrChange w:id="12447" w:author="Hawkins, Charles [2]" w:date="2020-12-02T20:48:00Z">
                  <w:rPr/>
                </w:rPrChange>
              </w:rPr>
              <w:t>BYTE 1</w:t>
            </w:r>
            <w:ins w:id="12448" w:author="Hawkins, Charles" w:date="2019-08-15T15:32:00Z">
              <w:r w:rsidR="00EE4F0A" w:rsidRPr="000D31F1">
                <w:rPr>
                  <w:strike/>
                  <w:rPrChange w:id="12449" w:author="Hawkins, Charles [2]" w:date="2020-12-02T20:48:00Z">
                    <w:rPr/>
                  </w:rPrChange>
                </w:rPr>
                <w:t xml:space="preserve"> (MSB)</w:t>
              </w:r>
            </w:ins>
            <w:del w:id="12450" w:author="Hawkins, Charles" w:date="2019-08-15T15:32:00Z">
              <w:r w:rsidRPr="000D31F1" w:rsidDel="00EE4F0A">
                <w:rPr>
                  <w:strike/>
                  <w:rPrChange w:id="12451" w:author="Hawkins, Charles [2]" w:date="2020-12-02T20:48:00Z">
                    <w:rPr/>
                  </w:rPrChange>
                </w:rPr>
                <w:delText xml:space="preserve"> (LSB)</w:delText>
              </w:r>
            </w:del>
          </w:p>
        </w:tc>
        <w:tc>
          <w:tcPr>
            <w:tcW w:w="1915" w:type="dxa"/>
          </w:tcPr>
          <w:p w14:paraId="413F87E2" w14:textId="50810AE3" w:rsidR="00B860CF" w:rsidRPr="000D31F1" w:rsidRDefault="00B860CF" w:rsidP="001935D3">
            <w:pPr>
              <w:rPr>
                <w:strike/>
                <w:rPrChange w:id="12452" w:author="Hawkins, Charles [2]" w:date="2020-12-02T20:48:00Z">
                  <w:rPr/>
                </w:rPrChange>
              </w:rPr>
            </w:pPr>
            <w:r w:rsidRPr="000D31F1">
              <w:rPr>
                <w:strike/>
                <w:rPrChange w:id="12453" w:author="Hawkins, Charles [2]" w:date="2020-12-02T20:48:00Z">
                  <w:rPr/>
                </w:rPrChange>
              </w:rPr>
              <w:t>BYTE 2</w:t>
            </w:r>
            <w:del w:id="12454" w:author="Hawkins, Charles" w:date="2019-08-15T15:32:00Z">
              <w:r w:rsidRPr="000D31F1" w:rsidDel="00EE4F0A">
                <w:rPr>
                  <w:strike/>
                  <w:rPrChange w:id="12455" w:author="Hawkins, Charles [2]" w:date="2020-12-02T20:48:00Z">
                    <w:rPr/>
                  </w:rPrChange>
                </w:rPr>
                <w:delText xml:space="preserve"> (MSB)</w:delText>
              </w:r>
            </w:del>
          </w:p>
        </w:tc>
        <w:tc>
          <w:tcPr>
            <w:tcW w:w="1888" w:type="dxa"/>
          </w:tcPr>
          <w:p w14:paraId="3D4CC8EF" w14:textId="77777777" w:rsidR="00B860CF" w:rsidRPr="000D31F1" w:rsidRDefault="00B860CF" w:rsidP="001935D3">
            <w:pPr>
              <w:rPr>
                <w:strike/>
                <w:rPrChange w:id="12456" w:author="Hawkins, Charles [2]" w:date="2020-12-02T20:48:00Z">
                  <w:rPr/>
                </w:rPrChange>
              </w:rPr>
            </w:pPr>
            <w:r w:rsidRPr="000D31F1">
              <w:rPr>
                <w:strike/>
                <w:rPrChange w:id="12457" w:author="Hawkins, Charles [2]" w:date="2020-12-02T20:48:00Z">
                  <w:rPr/>
                </w:rPrChange>
              </w:rPr>
              <w:t>BYTE 3</w:t>
            </w:r>
          </w:p>
        </w:tc>
      </w:tr>
      <w:tr w:rsidR="00B860CF" w:rsidRPr="000D31F1" w14:paraId="1983D036" w14:textId="77777777" w:rsidTr="001935D3">
        <w:tc>
          <w:tcPr>
            <w:tcW w:w="1771" w:type="dxa"/>
          </w:tcPr>
          <w:p w14:paraId="3FD5A05A" w14:textId="77777777" w:rsidR="00B860CF" w:rsidRPr="000D31F1" w:rsidRDefault="00B860CF" w:rsidP="001935D3">
            <w:pPr>
              <w:rPr>
                <w:strike/>
                <w:rPrChange w:id="12458" w:author="Hawkins, Charles [2]" w:date="2020-12-02T20:48:00Z">
                  <w:rPr/>
                </w:rPrChange>
              </w:rPr>
            </w:pPr>
            <w:r w:rsidRPr="000D31F1">
              <w:rPr>
                <w:strike/>
                <w:rPrChange w:id="12459" w:author="Hawkins, Charles [2]" w:date="2020-12-02T20:48:00Z">
                  <w:rPr/>
                </w:rPrChange>
              </w:rPr>
              <w:t>0x03</w:t>
            </w:r>
          </w:p>
        </w:tc>
        <w:tc>
          <w:tcPr>
            <w:tcW w:w="1887" w:type="dxa"/>
          </w:tcPr>
          <w:p w14:paraId="01756288" w14:textId="77777777" w:rsidR="00B860CF" w:rsidRPr="000D31F1" w:rsidRDefault="00B860CF" w:rsidP="001935D3">
            <w:pPr>
              <w:rPr>
                <w:strike/>
                <w:rPrChange w:id="12460" w:author="Hawkins, Charles [2]" w:date="2020-12-02T20:48:00Z">
                  <w:rPr/>
                </w:rPrChange>
              </w:rPr>
            </w:pPr>
            <w:r w:rsidRPr="000D31F1">
              <w:rPr>
                <w:strike/>
                <w:rPrChange w:id="12461" w:author="Hawkins, Charles [2]" w:date="2020-12-02T20:48:00Z">
                  <w:rPr/>
                </w:rPrChange>
              </w:rPr>
              <w:t>0x00</w:t>
            </w:r>
          </w:p>
        </w:tc>
        <w:tc>
          <w:tcPr>
            <w:tcW w:w="1889" w:type="dxa"/>
          </w:tcPr>
          <w:p w14:paraId="0F51B9FA" w14:textId="77777777" w:rsidR="00B860CF" w:rsidRPr="000D31F1" w:rsidRDefault="00B860CF" w:rsidP="001935D3">
            <w:pPr>
              <w:rPr>
                <w:strike/>
                <w:rPrChange w:id="12462" w:author="Hawkins, Charles [2]" w:date="2020-12-02T20:48:00Z">
                  <w:rPr/>
                </w:rPrChange>
              </w:rPr>
            </w:pPr>
            <w:r w:rsidRPr="000D31F1">
              <w:rPr>
                <w:strike/>
                <w:rPrChange w:id="12463" w:author="Hawkins, Charles [2]" w:date="2020-12-02T20:48:00Z">
                  <w:rPr/>
                </w:rPrChange>
              </w:rPr>
              <w:t>0x00</w:t>
            </w:r>
          </w:p>
        </w:tc>
        <w:tc>
          <w:tcPr>
            <w:tcW w:w="1915" w:type="dxa"/>
          </w:tcPr>
          <w:p w14:paraId="4D5852A2" w14:textId="77777777" w:rsidR="00B860CF" w:rsidRPr="000D31F1" w:rsidRDefault="00B860CF" w:rsidP="001935D3">
            <w:pPr>
              <w:rPr>
                <w:strike/>
                <w:rPrChange w:id="12464" w:author="Hawkins, Charles [2]" w:date="2020-12-02T20:48:00Z">
                  <w:rPr/>
                </w:rPrChange>
              </w:rPr>
            </w:pPr>
            <w:r w:rsidRPr="000D31F1">
              <w:rPr>
                <w:strike/>
                <w:rPrChange w:id="12465" w:author="Hawkins, Charles [2]" w:date="2020-12-02T20:48:00Z">
                  <w:rPr/>
                </w:rPrChange>
              </w:rPr>
              <w:t>0x00</w:t>
            </w:r>
          </w:p>
        </w:tc>
        <w:tc>
          <w:tcPr>
            <w:tcW w:w="1888" w:type="dxa"/>
          </w:tcPr>
          <w:p w14:paraId="5066F9A3" w14:textId="77777777" w:rsidR="00B860CF" w:rsidRPr="000D31F1" w:rsidRDefault="00B860CF" w:rsidP="001935D3">
            <w:pPr>
              <w:rPr>
                <w:strike/>
                <w:rPrChange w:id="12466" w:author="Hawkins, Charles [2]" w:date="2020-12-02T20:48:00Z">
                  <w:rPr/>
                </w:rPrChange>
              </w:rPr>
            </w:pPr>
            <w:r w:rsidRPr="000D31F1">
              <w:rPr>
                <w:strike/>
                <w:rPrChange w:id="12467" w:author="Hawkins, Charles [2]" w:date="2020-12-02T20:48:00Z">
                  <w:rPr/>
                </w:rPrChange>
              </w:rPr>
              <w:t>0x00</w:t>
            </w:r>
          </w:p>
        </w:tc>
      </w:tr>
    </w:tbl>
    <w:p w14:paraId="70D773F7" w14:textId="77777777" w:rsidR="00B860CF" w:rsidRPr="000D31F1" w:rsidRDefault="00B860CF" w:rsidP="00051EB0">
      <w:pPr>
        <w:spacing w:before="120"/>
        <w:jc w:val="center"/>
        <w:rPr>
          <w:b/>
          <w:bCs/>
          <w:strike/>
          <w:rPrChange w:id="12468" w:author="Hawkins, Charles [2]" w:date="2020-12-02T20:48:00Z">
            <w:rPr>
              <w:b/>
              <w:bCs/>
            </w:rPr>
          </w:rPrChange>
        </w:rPr>
      </w:pPr>
      <w:r w:rsidRPr="000D31F1">
        <w:rPr>
          <w:b/>
          <w:bCs/>
          <w:strike/>
          <w:rPrChange w:id="12469" w:author="Hawkins, Charles [2]" w:date="2020-12-02T20:48:00Z">
            <w:rPr>
              <w:b/>
              <w:bCs/>
            </w:rPr>
          </w:rPrChange>
        </w:rPr>
        <w:t>&lt;</w:t>
      </w:r>
      <w:r w:rsidR="00051EB0" w:rsidRPr="000D31F1">
        <w:rPr>
          <w:b/>
          <w:bCs/>
          <w:strike/>
          <w:rPrChange w:id="12470" w:author="Hawkins, Charles [2]" w:date="2020-12-02T20:48:00Z">
            <w:rPr>
              <w:b/>
              <w:bCs/>
            </w:rPr>
          </w:rPrChange>
        </w:rPr>
        <w:t xml:space="preserve"> </w:t>
      </w:r>
      <w:r w:rsidRPr="000D31F1">
        <w:rPr>
          <w:b/>
          <w:bCs/>
          <w:strike/>
          <w:rPrChange w:id="12471" w:author="Hawkins, Charles [2]" w:date="2020-12-02T20:48:00Z">
            <w:rPr>
              <w:b/>
              <w:bCs/>
            </w:rPr>
          </w:rPrChange>
        </w:rPr>
        <w:t>Should say ~0Ad -&gt; 00h, 00h (LSB, MSB)</w:t>
      </w:r>
      <w:r w:rsidR="00051EB0" w:rsidRPr="000D31F1">
        <w:rPr>
          <w:b/>
          <w:bCs/>
          <w:strike/>
          <w:rPrChange w:id="12472" w:author="Hawkins, Charles [2]" w:date="2020-12-02T20:48:00Z">
            <w:rPr>
              <w:b/>
              <w:bCs/>
            </w:rPr>
          </w:rPrChange>
        </w:rPr>
        <w:t xml:space="preserve"> </w:t>
      </w:r>
      <w:r w:rsidRPr="000D31F1">
        <w:rPr>
          <w:b/>
          <w:bCs/>
          <w:strike/>
          <w:rPrChange w:id="12473" w:author="Hawkins, Charles [2]" w:date="2020-12-02T20:48:00Z">
            <w:rPr>
              <w:b/>
              <w:bCs/>
            </w:rPr>
          </w:rPrChange>
        </w:rPr>
        <w:t>&gt;</w:t>
      </w:r>
    </w:p>
    <w:p w14:paraId="253D7A34" w14:textId="77777777" w:rsidR="00C3770E" w:rsidRDefault="00C3770E" w:rsidP="00C3770E">
      <w:pPr>
        <w:rPr>
          <w:ins w:id="12474" w:author="Hawkins, Charles [2]" w:date="2021-01-14T16:28:00Z"/>
          <w:b/>
          <w:strike/>
          <w:color w:val="1F4E79" w:themeColor="accent1" w:themeShade="80"/>
        </w:rPr>
      </w:pPr>
    </w:p>
    <w:p w14:paraId="26408DA9" w14:textId="77777777" w:rsidR="00C3770E" w:rsidRDefault="00C3770E" w:rsidP="00C3770E">
      <w:pPr>
        <w:rPr>
          <w:ins w:id="12475" w:author="Hawkins, Charles [2]" w:date="2021-01-14T16:28:00Z"/>
          <w:b/>
          <w:strike/>
          <w:color w:val="1F4E79" w:themeColor="accent1" w:themeShade="80"/>
        </w:rPr>
      </w:pPr>
    </w:p>
    <w:p w14:paraId="063BDF8B" w14:textId="77777777" w:rsidR="00C3770E" w:rsidRDefault="00C3770E" w:rsidP="00C3770E">
      <w:pPr>
        <w:rPr>
          <w:ins w:id="12476" w:author="Hawkins, Charles [2]" w:date="2021-01-14T16:28:00Z"/>
          <w:b/>
          <w:strike/>
          <w:color w:val="1F4E79" w:themeColor="accent1" w:themeShade="80"/>
        </w:rPr>
      </w:pPr>
    </w:p>
    <w:p w14:paraId="1488CE75" w14:textId="1587650A" w:rsidR="00B860CF" w:rsidRPr="00C3770E" w:rsidRDefault="00B860CF">
      <w:pPr>
        <w:rPr>
          <w:strike/>
          <w:color w:val="1F4E79" w:themeColor="accent1" w:themeShade="80"/>
          <w:rPrChange w:id="12477" w:author="Hawkins, Charles [2]" w:date="2021-01-14T16:28:00Z">
            <w:rPr/>
          </w:rPrChange>
        </w:rPr>
        <w:pPrChange w:id="12478" w:author="Hawkins, Charles [2]" w:date="2021-01-14T16:28:00Z">
          <w:pPr>
            <w:pStyle w:val="Heading3"/>
          </w:pPr>
        </w:pPrChange>
      </w:pPr>
      <w:r w:rsidRPr="00C3770E">
        <w:rPr>
          <w:b/>
          <w:strike/>
          <w:color w:val="1F4E79" w:themeColor="accent1" w:themeShade="80"/>
          <w:rPrChange w:id="12479" w:author="Hawkins, Charles [2]" w:date="2021-01-14T16:28:00Z">
            <w:rPr/>
          </w:rPrChange>
        </w:rPr>
        <w:lastRenderedPageBreak/>
        <w:t xml:space="preserve">&lt;WRITE PUMP to </w:t>
      </w:r>
      <w:del w:id="12480" w:author="Hawkins, Charles" w:date="2019-08-15T15:33:00Z">
        <w:r w:rsidRPr="00C3770E" w:rsidDel="00EE4F0A">
          <w:rPr>
            <w:b/>
            <w:strike/>
            <w:color w:val="1F4E79" w:themeColor="accent1" w:themeShade="80"/>
            <w:rPrChange w:id="12481" w:author="Hawkins, Charles [2]" w:date="2021-01-14T16:28:00Z">
              <w:rPr/>
            </w:rPrChange>
          </w:rPr>
          <w:delText xml:space="preserve">0V (off) and </w:delText>
        </w:r>
      </w:del>
      <w:r w:rsidRPr="00C3770E">
        <w:rPr>
          <w:b/>
          <w:strike/>
          <w:color w:val="1F4E79" w:themeColor="accent1" w:themeShade="80"/>
          <w:rPrChange w:id="12482" w:author="Hawkins, Charles [2]" w:date="2021-01-14T16:28:00Z">
            <w:rPr/>
          </w:rPrChange>
        </w:rPr>
        <w:t>stop motor/Load&gt;</w:t>
      </w:r>
    </w:p>
    <w:p w14:paraId="5F651E91" w14:textId="77777777" w:rsidR="00B860CF" w:rsidRPr="000D31F1" w:rsidRDefault="00B860CF" w:rsidP="00B860CF">
      <w:pPr>
        <w:rPr>
          <w:strike/>
          <w:rPrChange w:id="12483" w:author="Hawkins, Charles [2]" w:date="2020-12-02T20:48:00Z">
            <w:rPr/>
          </w:rPrChange>
        </w:rPr>
      </w:pPr>
      <w:r w:rsidRPr="000D31F1">
        <w:rPr>
          <w:strike/>
          <w:rPrChange w:id="12484" w:author="Hawkins, Charles [2]" w:date="2020-12-02T20:48:00Z">
            <w:rPr/>
          </w:rPrChange>
        </w:rPr>
        <w:t>0x34E0</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0D31F1" w14:paraId="3C52D3B5" w14:textId="77777777" w:rsidTr="001935D3">
        <w:tc>
          <w:tcPr>
            <w:tcW w:w="1771" w:type="dxa"/>
          </w:tcPr>
          <w:p w14:paraId="45528621" w14:textId="77777777" w:rsidR="00B860CF" w:rsidRPr="000D31F1" w:rsidRDefault="00B860CF" w:rsidP="001935D3">
            <w:pPr>
              <w:rPr>
                <w:strike/>
                <w:rPrChange w:id="12485" w:author="Hawkins, Charles [2]" w:date="2020-12-02T20:48:00Z">
                  <w:rPr/>
                </w:rPrChange>
              </w:rPr>
            </w:pPr>
            <w:r w:rsidRPr="000D31F1">
              <w:rPr>
                <w:strike/>
                <w:rPrChange w:id="12486" w:author="Hawkins, Charles [2]" w:date="2020-12-02T20:48:00Z">
                  <w:rPr/>
                </w:rPrChange>
              </w:rPr>
              <w:t>Sub Index</w:t>
            </w:r>
          </w:p>
        </w:tc>
        <w:tc>
          <w:tcPr>
            <w:tcW w:w="1887" w:type="dxa"/>
          </w:tcPr>
          <w:p w14:paraId="09F07795" w14:textId="77777777" w:rsidR="00B860CF" w:rsidRPr="000D31F1" w:rsidRDefault="00B860CF" w:rsidP="001935D3">
            <w:pPr>
              <w:rPr>
                <w:strike/>
                <w:rPrChange w:id="12487" w:author="Hawkins, Charles [2]" w:date="2020-12-02T20:48:00Z">
                  <w:rPr/>
                </w:rPrChange>
              </w:rPr>
            </w:pPr>
            <w:r w:rsidRPr="000D31F1">
              <w:rPr>
                <w:strike/>
                <w:rPrChange w:id="12488" w:author="Hawkins, Charles [2]" w:date="2020-12-02T20:48:00Z">
                  <w:rPr/>
                </w:rPrChange>
              </w:rPr>
              <w:t>BYTE 0</w:t>
            </w:r>
          </w:p>
        </w:tc>
        <w:tc>
          <w:tcPr>
            <w:tcW w:w="1889" w:type="dxa"/>
          </w:tcPr>
          <w:p w14:paraId="69284F91" w14:textId="648B9CBE" w:rsidR="00B860CF" w:rsidRPr="000D31F1" w:rsidRDefault="00B860CF" w:rsidP="001935D3">
            <w:pPr>
              <w:rPr>
                <w:strike/>
                <w:rPrChange w:id="12489" w:author="Hawkins, Charles [2]" w:date="2020-12-02T20:48:00Z">
                  <w:rPr/>
                </w:rPrChange>
              </w:rPr>
            </w:pPr>
            <w:r w:rsidRPr="000D31F1">
              <w:rPr>
                <w:strike/>
                <w:rPrChange w:id="12490" w:author="Hawkins, Charles [2]" w:date="2020-12-02T20:48:00Z">
                  <w:rPr/>
                </w:rPrChange>
              </w:rPr>
              <w:t>BYTE 1</w:t>
            </w:r>
            <w:del w:id="12491" w:author="Hawkins, Charles" w:date="2019-08-15T15:33:00Z">
              <w:r w:rsidRPr="000D31F1" w:rsidDel="00EE4F0A">
                <w:rPr>
                  <w:strike/>
                  <w:rPrChange w:id="12492" w:author="Hawkins, Charles [2]" w:date="2020-12-02T20:48:00Z">
                    <w:rPr/>
                  </w:rPrChange>
                </w:rPr>
                <w:delText xml:space="preserve"> (LSB)</w:delText>
              </w:r>
            </w:del>
          </w:p>
        </w:tc>
        <w:tc>
          <w:tcPr>
            <w:tcW w:w="1915" w:type="dxa"/>
          </w:tcPr>
          <w:p w14:paraId="4A814F9B" w14:textId="034014CC" w:rsidR="00B860CF" w:rsidRPr="000D31F1" w:rsidRDefault="00B860CF" w:rsidP="001935D3">
            <w:pPr>
              <w:rPr>
                <w:strike/>
                <w:rPrChange w:id="12493" w:author="Hawkins, Charles [2]" w:date="2020-12-02T20:48:00Z">
                  <w:rPr/>
                </w:rPrChange>
              </w:rPr>
            </w:pPr>
            <w:r w:rsidRPr="000D31F1">
              <w:rPr>
                <w:strike/>
                <w:rPrChange w:id="12494" w:author="Hawkins, Charles [2]" w:date="2020-12-02T20:48:00Z">
                  <w:rPr/>
                </w:rPrChange>
              </w:rPr>
              <w:t xml:space="preserve">BYTE </w:t>
            </w:r>
            <w:del w:id="12495" w:author="Hawkins, Charles" w:date="2019-08-15T15:33:00Z">
              <w:r w:rsidRPr="000D31F1" w:rsidDel="00EE4F0A">
                <w:rPr>
                  <w:strike/>
                  <w:rPrChange w:id="12496" w:author="Hawkins, Charles [2]" w:date="2020-12-02T20:48:00Z">
                    <w:rPr/>
                  </w:rPrChange>
                </w:rPr>
                <w:delText>2 (MSB)</w:delText>
              </w:r>
            </w:del>
            <w:ins w:id="12497" w:author="Hawkins, Charles" w:date="2019-08-15T15:33:00Z">
              <w:r w:rsidR="00EE4F0A" w:rsidRPr="000D31F1">
                <w:rPr>
                  <w:strike/>
                  <w:rPrChange w:id="12498" w:author="Hawkins, Charles [2]" w:date="2020-12-02T20:48:00Z">
                    <w:rPr/>
                  </w:rPrChange>
                </w:rPr>
                <w:t>2</w:t>
              </w:r>
            </w:ins>
          </w:p>
        </w:tc>
        <w:tc>
          <w:tcPr>
            <w:tcW w:w="1888" w:type="dxa"/>
          </w:tcPr>
          <w:p w14:paraId="5DD7D6A8" w14:textId="77777777" w:rsidR="00B860CF" w:rsidRPr="000D31F1" w:rsidRDefault="00B860CF" w:rsidP="001935D3">
            <w:pPr>
              <w:rPr>
                <w:strike/>
                <w:rPrChange w:id="12499" w:author="Hawkins, Charles [2]" w:date="2020-12-02T20:48:00Z">
                  <w:rPr/>
                </w:rPrChange>
              </w:rPr>
            </w:pPr>
            <w:r w:rsidRPr="000D31F1">
              <w:rPr>
                <w:strike/>
                <w:rPrChange w:id="12500" w:author="Hawkins, Charles [2]" w:date="2020-12-02T20:48:00Z">
                  <w:rPr/>
                </w:rPrChange>
              </w:rPr>
              <w:t>BYTE 3</w:t>
            </w:r>
          </w:p>
        </w:tc>
      </w:tr>
      <w:tr w:rsidR="00B860CF" w:rsidRPr="000D31F1" w14:paraId="7DC7F079" w14:textId="77777777" w:rsidTr="001935D3">
        <w:tc>
          <w:tcPr>
            <w:tcW w:w="1771" w:type="dxa"/>
          </w:tcPr>
          <w:p w14:paraId="50909714" w14:textId="77777777" w:rsidR="00B860CF" w:rsidRPr="000D31F1" w:rsidRDefault="00B860CF" w:rsidP="001935D3">
            <w:pPr>
              <w:rPr>
                <w:strike/>
                <w:rPrChange w:id="12501" w:author="Hawkins, Charles [2]" w:date="2020-12-02T20:48:00Z">
                  <w:rPr/>
                </w:rPrChange>
              </w:rPr>
            </w:pPr>
            <w:r w:rsidRPr="000D31F1">
              <w:rPr>
                <w:strike/>
                <w:rPrChange w:id="12502" w:author="Hawkins, Charles [2]" w:date="2020-12-02T20:48:00Z">
                  <w:rPr/>
                </w:rPrChange>
              </w:rPr>
              <w:t>0x01</w:t>
            </w:r>
          </w:p>
        </w:tc>
        <w:tc>
          <w:tcPr>
            <w:tcW w:w="1887" w:type="dxa"/>
          </w:tcPr>
          <w:p w14:paraId="5600A950" w14:textId="77777777" w:rsidR="00B860CF" w:rsidRPr="000D31F1" w:rsidRDefault="00B860CF" w:rsidP="001935D3">
            <w:pPr>
              <w:rPr>
                <w:strike/>
                <w:rPrChange w:id="12503" w:author="Hawkins, Charles [2]" w:date="2020-12-02T20:48:00Z">
                  <w:rPr/>
                </w:rPrChange>
              </w:rPr>
            </w:pPr>
            <w:r w:rsidRPr="000D31F1">
              <w:rPr>
                <w:strike/>
                <w:rPrChange w:id="12504" w:author="Hawkins, Charles [2]" w:date="2020-12-02T20:48:00Z">
                  <w:rPr/>
                </w:rPrChange>
              </w:rPr>
              <w:t>0x02</w:t>
            </w:r>
          </w:p>
        </w:tc>
        <w:tc>
          <w:tcPr>
            <w:tcW w:w="1889" w:type="dxa"/>
          </w:tcPr>
          <w:p w14:paraId="726C541A" w14:textId="77777777" w:rsidR="00B860CF" w:rsidRPr="000D31F1" w:rsidRDefault="00B860CF" w:rsidP="001935D3">
            <w:pPr>
              <w:rPr>
                <w:strike/>
                <w:rPrChange w:id="12505" w:author="Hawkins, Charles [2]" w:date="2020-12-02T20:48:00Z">
                  <w:rPr/>
                </w:rPrChange>
              </w:rPr>
            </w:pPr>
            <w:r w:rsidRPr="000D31F1">
              <w:rPr>
                <w:strike/>
                <w:rPrChange w:id="12506" w:author="Hawkins, Charles [2]" w:date="2020-12-02T20:48:00Z">
                  <w:rPr/>
                </w:rPrChange>
              </w:rPr>
              <w:t>0x00</w:t>
            </w:r>
          </w:p>
        </w:tc>
        <w:tc>
          <w:tcPr>
            <w:tcW w:w="1915" w:type="dxa"/>
          </w:tcPr>
          <w:p w14:paraId="40E354D1" w14:textId="77777777" w:rsidR="00B860CF" w:rsidRPr="000D31F1" w:rsidRDefault="00B860CF" w:rsidP="001935D3">
            <w:pPr>
              <w:rPr>
                <w:strike/>
                <w:rPrChange w:id="12507" w:author="Hawkins, Charles [2]" w:date="2020-12-02T20:48:00Z">
                  <w:rPr/>
                </w:rPrChange>
              </w:rPr>
            </w:pPr>
            <w:r w:rsidRPr="000D31F1">
              <w:rPr>
                <w:strike/>
                <w:rPrChange w:id="12508" w:author="Hawkins, Charles [2]" w:date="2020-12-02T20:48:00Z">
                  <w:rPr/>
                </w:rPrChange>
              </w:rPr>
              <w:t>0x00</w:t>
            </w:r>
          </w:p>
        </w:tc>
        <w:tc>
          <w:tcPr>
            <w:tcW w:w="1888" w:type="dxa"/>
          </w:tcPr>
          <w:p w14:paraId="6C39BB00" w14:textId="77777777" w:rsidR="00B860CF" w:rsidRPr="000D31F1" w:rsidRDefault="00B860CF" w:rsidP="001935D3">
            <w:pPr>
              <w:rPr>
                <w:strike/>
                <w:rPrChange w:id="12509" w:author="Hawkins, Charles [2]" w:date="2020-12-02T20:48:00Z">
                  <w:rPr/>
                </w:rPrChange>
              </w:rPr>
            </w:pPr>
            <w:r w:rsidRPr="000D31F1">
              <w:rPr>
                <w:strike/>
                <w:rPrChange w:id="12510" w:author="Hawkins, Charles [2]" w:date="2020-12-02T20:48:00Z">
                  <w:rPr/>
                </w:rPrChange>
              </w:rPr>
              <w:t>0x00</w:t>
            </w:r>
          </w:p>
        </w:tc>
      </w:tr>
    </w:tbl>
    <w:p w14:paraId="7A614D5C" w14:textId="77777777" w:rsidR="00051EB0" w:rsidRPr="000D31F1" w:rsidRDefault="00051EB0" w:rsidP="00B860CF">
      <w:pPr>
        <w:rPr>
          <w:b/>
          <w:bCs/>
          <w:strike/>
          <w:rPrChange w:id="12511" w:author="Hawkins, Charles [2]" w:date="2020-12-02T20:48:00Z">
            <w:rPr>
              <w:b/>
              <w:bCs/>
            </w:rPr>
          </w:rPrChange>
        </w:rPr>
      </w:pPr>
    </w:p>
    <w:p w14:paraId="01E1C8EC" w14:textId="77777777" w:rsidR="00B860CF" w:rsidRPr="00051EB0" w:rsidRDefault="00B860CF" w:rsidP="00051EB0">
      <w:pPr>
        <w:jc w:val="center"/>
        <w:rPr>
          <w:b/>
          <w:bCs/>
          <w:sz w:val="24"/>
        </w:rPr>
      </w:pPr>
      <w:r w:rsidRPr="00051EB0">
        <w:rPr>
          <w:b/>
          <w:bCs/>
          <w:sz w:val="24"/>
          <w:highlight w:val="yellow"/>
        </w:rPr>
        <w:t>REMOVE POWER TO RESET SYSTEM FAULT</w:t>
      </w:r>
    </w:p>
    <w:p w14:paraId="4DE5BB02" w14:textId="3D7D8CE1" w:rsidR="00B860CF" w:rsidDel="00EE4F0A" w:rsidRDefault="00B860CF" w:rsidP="00B860CF">
      <w:pPr>
        <w:rPr>
          <w:del w:id="12512" w:author="Hawkins, Charles" w:date="2019-08-15T15:33:00Z"/>
        </w:rPr>
      </w:pPr>
    </w:p>
    <w:p w14:paraId="01441B31" w14:textId="4C6A8A69" w:rsidR="00051EB0" w:rsidRDefault="00051EB0">
      <w:pPr>
        <w:rPr>
          <w:rFonts w:asciiTheme="majorHAnsi" w:eastAsiaTheme="majorEastAsia" w:hAnsiTheme="majorHAnsi" w:cstheme="majorBidi"/>
          <w:b/>
          <w:color w:val="2E74B5" w:themeColor="accent1" w:themeShade="BF"/>
          <w:sz w:val="32"/>
          <w:szCs w:val="32"/>
        </w:rPr>
      </w:pPr>
      <w:del w:id="12513" w:author="Hawkins, Charles" w:date="2019-08-15T15:33:00Z">
        <w:r w:rsidDel="00EE4F0A">
          <w:rPr>
            <w:b/>
            <w:sz w:val="32"/>
            <w:szCs w:val="32"/>
          </w:rPr>
          <w:br w:type="page"/>
        </w:r>
      </w:del>
    </w:p>
    <w:p w14:paraId="2CD3DAA7" w14:textId="7485FB1D" w:rsidR="00B860CF" w:rsidRPr="00827773" w:rsidRDefault="00B860CF" w:rsidP="00827773">
      <w:pPr>
        <w:pStyle w:val="Heading2"/>
        <w:rPr>
          <w:b/>
          <w:sz w:val="32"/>
          <w:szCs w:val="32"/>
        </w:rPr>
      </w:pPr>
      <w:bookmarkStart w:id="12514" w:name="_Toc162877077"/>
      <w:r w:rsidRPr="00827773">
        <w:rPr>
          <w:b/>
          <w:sz w:val="32"/>
          <w:szCs w:val="32"/>
        </w:rPr>
        <w:t xml:space="preserve">SHAKER </w:t>
      </w:r>
      <w:r w:rsidR="00C50397" w:rsidRPr="00827773">
        <w:rPr>
          <w:b/>
          <w:sz w:val="32"/>
          <w:szCs w:val="32"/>
        </w:rPr>
        <w:t>OPEN</w:t>
      </w:r>
      <w:r w:rsidRPr="00827773">
        <w:rPr>
          <w:b/>
          <w:sz w:val="32"/>
          <w:szCs w:val="32"/>
        </w:rPr>
        <w:t xml:space="preserve"> LOAD </w:t>
      </w:r>
      <w:ins w:id="12515" w:author="Hawkins, Charles [2]" w:date="2021-02-11T12:08:00Z">
        <w:r w:rsidR="009F41BC">
          <w:rPr>
            <w:b/>
            <w:sz w:val="32"/>
            <w:szCs w:val="32"/>
          </w:rPr>
          <w:t>CHECK</w:t>
        </w:r>
        <w:bookmarkEnd w:id="12514"/>
        <w:r w:rsidR="009F41BC" w:rsidRPr="00827773" w:rsidDel="009F41BC">
          <w:rPr>
            <w:b/>
            <w:sz w:val="32"/>
            <w:szCs w:val="32"/>
          </w:rPr>
          <w:t xml:space="preserve"> </w:t>
        </w:r>
      </w:ins>
      <w:del w:id="12516" w:author="Hawkins, Charles [2]" w:date="2021-02-11T12:08:00Z">
        <w:r w:rsidRPr="00827773" w:rsidDel="009F41BC">
          <w:rPr>
            <w:b/>
            <w:sz w:val="32"/>
            <w:szCs w:val="32"/>
          </w:rPr>
          <w:delText>Check</w:delText>
        </w:r>
      </w:del>
    </w:p>
    <w:p w14:paraId="567806D1" w14:textId="77777777" w:rsidR="00B860CF" w:rsidRPr="007C2778" w:rsidRDefault="00B860CF" w:rsidP="00463BD2">
      <w:pPr>
        <w:spacing w:after="0"/>
      </w:pPr>
      <w:r w:rsidRPr="007C2778">
        <w:t>Follow steps for POWERING THE BOARD (Above)</w:t>
      </w:r>
    </w:p>
    <w:p w14:paraId="55AA7693" w14:textId="77777777" w:rsidR="00B860CF" w:rsidRPr="007C2778" w:rsidRDefault="00B860CF" w:rsidP="00B860CF">
      <w:r w:rsidRPr="007C2778">
        <w:t xml:space="preserve">Set supply to 36V </w:t>
      </w:r>
      <w:r w:rsidR="00A12BBC">
        <w:t>1</w:t>
      </w:r>
      <w:r w:rsidRPr="007C2778">
        <w:t>0A.</w:t>
      </w:r>
    </w:p>
    <w:p w14:paraId="0793C41E" w14:textId="77777777" w:rsidR="00B860CF" w:rsidRPr="00C3770E" w:rsidRDefault="00B860CF">
      <w:pPr>
        <w:rPr>
          <w:color w:val="1F4E79" w:themeColor="accent1" w:themeShade="80"/>
          <w:lang w:val="pt-PT"/>
          <w:rPrChange w:id="12517" w:author="Hawkins, Charles [2]" w:date="2021-01-14T16:28:00Z">
            <w:rPr>
              <w:lang w:val="pt-PT"/>
            </w:rPr>
          </w:rPrChange>
        </w:rPr>
        <w:pPrChange w:id="12518" w:author="Hawkins, Charles [2]" w:date="2021-01-14T16:28:00Z">
          <w:pPr>
            <w:pStyle w:val="Heading3"/>
          </w:pPr>
        </w:pPrChange>
      </w:pPr>
      <w:r w:rsidRPr="00C3770E">
        <w:rPr>
          <w:b/>
          <w:color w:val="1F4E79" w:themeColor="accent1" w:themeShade="80"/>
          <w:rPrChange w:id="12519" w:author="Hawkins, Charles [2]" w:date="2021-01-14T16:28:00Z">
            <w:rPr/>
          </w:rPrChange>
        </w:rPr>
        <w:t xml:space="preserve">&lt;WRITE SHAKER Current Limit to 20A. </w:t>
      </w:r>
      <w:r w:rsidRPr="00C3770E">
        <w:rPr>
          <w:b/>
          <w:color w:val="1F4E79" w:themeColor="accent1" w:themeShade="80"/>
          <w:lang w:val="pt-PT"/>
          <w:rPrChange w:id="12520" w:author="Hawkins, Charles [2]" w:date="2021-01-14T16:28:00Z">
            <w:rPr>
              <w:lang w:val="pt-PT"/>
            </w:rPr>
          </w:rPrChange>
        </w:rPr>
        <w:t xml:space="preserve">2000d -&gt; </w:t>
      </w:r>
      <w:r w:rsidR="00991080" w:rsidRPr="00C3770E">
        <w:rPr>
          <w:b/>
          <w:color w:val="1F4E79" w:themeColor="accent1" w:themeShade="80"/>
          <w:lang w:val="pt-PT"/>
          <w:rPrChange w:id="12521" w:author="Hawkins, Charles [2]" w:date="2021-01-14T16:28:00Z">
            <w:rPr>
              <w:lang w:val="pt-PT"/>
            </w:rPr>
          </w:rPrChange>
        </w:rPr>
        <w:t>D0</w:t>
      </w:r>
      <w:r w:rsidRPr="00C3770E">
        <w:rPr>
          <w:b/>
          <w:color w:val="1F4E79" w:themeColor="accent1" w:themeShade="80"/>
          <w:lang w:val="pt-PT"/>
          <w:rPrChange w:id="12522" w:author="Hawkins, Charles [2]" w:date="2021-01-14T16:28:00Z">
            <w:rPr>
              <w:lang w:val="pt-PT"/>
            </w:rPr>
          </w:rPrChange>
        </w:rPr>
        <w:t xml:space="preserve">h, </w:t>
      </w:r>
      <w:r w:rsidR="000C52CF" w:rsidRPr="00C3770E">
        <w:rPr>
          <w:b/>
          <w:color w:val="1F4E79" w:themeColor="accent1" w:themeShade="80"/>
          <w:lang w:val="pt-PT"/>
          <w:rPrChange w:id="12523" w:author="Hawkins, Charles [2]" w:date="2021-01-14T16:28:00Z">
            <w:rPr>
              <w:lang w:val="pt-PT"/>
            </w:rPr>
          </w:rPrChange>
        </w:rPr>
        <w:t>07</w:t>
      </w:r>
      <w:r w:rsidRPr="00C3770E">
        <w:rPr>
          <w:b/>
          <w:color w:val="1F4E79" w:themeColor="accent1" w:themeShade="80"/>
          <w:lang w:val="pt-PT"/>
          <w:rPrChange w:id="12524" w:author="Hawkins, Charles [2]" w:date="2021-01-14T16:28:00Z">
            <w:rPr>
              <w:lang w:val="pt-PT"/>
            </w:rPr>
          </w:rPrChange>
        </w:rPr>
        <w:t>h (LSB, MSB)&gt;</w:t>
      </w:r>
      <w:del w:id="12525" w:author="Hawkins, Charles [2]" w:date="2021-01-14T16:28:00Z">
        <w:r w:rsidRPr="00C3770E" w:rsidDel="00C3770E">
          <w:rPr>
            <w:b/>
            <w:color w:val="1F4E79" w:themeColor="accent1" w:themeShade="80"/>
            <w:lang w:val="pt-PT"/>
            <w:rPrChange w:id="12526" w:author="Hawkins, Charles [2]" w:date="2021-01-14T16:28:00Z">
              <w:rPr>
                <w:lang w:val="pt-PT"/>
              </w:rPr>
            </w:rPrChange>
          </w:rPr>
          <w:delText>&gt;</w:delText>
        </w:r>
      </w:del>
    </w:p>
    <w:p w14:paraId="4AD756CA" w14:textId="77777777" w:rsidR="00B860CF" w:rsidRPr="00EB0E42" w:rsidRDefault="00B860CF" w:rsidP="00B860CF">
      <w:pPr>
        <w:rPr>
          <w:lang w:val="pt-PT"/>
        </w:rPr>
      </w:pPr>
      <w:r>
        <w:rPr>
          <w:lang w:val="pt-PT"/>
        </w:rPr>
        <w:t>0x34F2</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2D0DE7A5" w14:textId="77777777" w:rsidTr="001935D3">
        <w:tc>
          <w:tcPr>
            <w:tcW w:w="1771" w:type="dxa"/>
          </w:tcPr>
          <w:p w14:paraId="42295D72" w14:textId="77777777" w:rsidR="00B860CF" w:rsidRPr="007C2778" w:rsidRDefault="00B860CF" w:rsidP="001935D3">
            <w:r w:rsidRPr="007C2778">
              <w:t>Sub Index</w:t>
            </w:r>
          </w:p>
        </w:tc>
        <w:tc>
          <w:tcPr>
            <w:tcW w:w="1887" w:type="dxa"/>
          </w:tcPr>
          <w:p w14:paraId="47F2C4FE" w14:textId="77777777" w:rsidR="00B860CF" w:rsidRPr="007C2778" w:rsidRDefault="00B860CF" w:rsidP="001935D3">
            <w:r w:rsidRPr="007C2778">
              <w:t>BYTE 0 (LSB)</w:t>
            </w:r>
          </w:p>
        </w:tc>
        <w:tc>
          <w:tcPr>
            <w:tcW w:w="1889" w:type="dxa"/>
          </w:tcPr>
          <w:p w14:paraId="477C114D" w14:textId="77777777" w:rsidR="00B860CF" w:rsidRPr="007C2778" w:rsidRDefault="00B860CF" w:rsidP="001935D3">
            <w:r w:rsidRPr="007C2778">
              <w:t>BYTE 1 (MSB)</w:t>
            </w:r>
          </w:p>
        </w:tc>
        <w:tc>
          <w:tcPr>
            <w:tcW w:w="1915" w:type="dxa"/>
          </w:tcPr>
          <w:p w14:paraId="7DB08651" w14:textId="77777777" w:rsidR="00B860CF" w:rsidRPr="007C2778" w:rsidRDefault="00B860CF" w:rsidP="001935D3">
            <w:r w:rsidRPr="007C2778">
              <w:t>BYTE 2</w:t>
            </w:r>
          </w:p>
        </w:tc>
        <w:tc>
          <w:tcPr>
            <w:tcW w:w="1888" w:type="dxa"/>
          </w:tcPr>
          <w:p w14:paraId="781DDF56" w14:textId="77777777" w:rsidR="00B860CF" w:rsidRPr="007C2778" w:rsidRDefault="00B860CF" w:rsidP="001935D3">
            <w:r w:rsidRPr="007C2778">
              <w:t>BYTE 3</w:t>
            </w:r>
          </w:p>
        </w:tc>
      </w:tr>
      <w:tr w:rsidR="00B860CF" w:rsidRPr="007C2778" w14:paraId="68576EC1" w14:textId="77777777" w:rsidTr="001935D3">
        <w:tc>
          <w:tcPr>
            <w:tcW w:w="1771" w:type="dxa"/>
          </w:tcPr>
          <w:p w14:paraId="097C7318" w14:textId="77777777" w:rsidR="00B860CF" w:rsidRPr="007C2778" w:rsidRDefault="00B860CF" w:rsidP="001935D3">
            <w:r w:rsidRPr="007C2778">
              <w:t>0x04</w:t>
            </w:r>
          </w:p>
        </w:tc>
        <w:tc>
          <w:tcPr>
            <w:tcW w:w="1887" w:type="dxa"/>
          </w:tcPr>
          <w:p w14:paraId="06582482" w14:textId="77777777" w:rsidR="00B860CF" w:rsidRPr="007C2778" w:rsidRDefault="00B860CF" w:rsidP="001935D3">
            <w:r w:rsidRPr="007C2778">
              <w:t>0x</w:t>
            </w:r>
            <w:r w:rsidR="00991080">
              <w:t>D</w:t>
            </w:r>
            <w:r>
              <w:t>0</w:t>
            </w:r>
          </w:p>
        </w:tc>
        <w:tc>
          <w:tcPr>
            <w:tcW w:w="1889" w:type="dxa"/>
          </w:tcPr>
          <w:p w14:paraId="7E7D38F5" w14:textId="77777777" w:rsidR="00B860CF" w:rsidRPr="007C2778" w:rsidRDefault="00B860CF" w:rsidP="001935D3">
            <w:r w:rsidRPr="007C2778">
              <w:t>0x</w:t>
            </w:r>
            <w:r w:rsidR="00991080">
              <w:t>07</w:t>
            </w:r>
          </w:p>
        </w:tc>
        <w:tc>
          <w:tcPr>
            <w:tcW w:w="1915" w:type="dxa"/>
          </w:tcPr>
          <w:p w14:paraId="24FF15E0" w14:textId="77777777" w:rsidR="00B860CF" w:rsidRPr="007C2778" w:rsidRDefault="00B860CF" w:rsidP="001935D3">
            <w:r w:rsidRPr="007C2778">
              <w:t>0x00</w:t>
            </w:r>
          </w:p>
        </w:tc>
        <w:tc>
          <w:tcPr>
            <w:tcW w:w="1888" w:type="dxa"/>
          </w:tcPr>
          <w:p w14:paraId="68F70A6A" w14:textId="77777777" w:rsidR="00B860CF" w:rsidRPr="007C2778" w:rsidRDefault="00B860CF" w:rsidP="001935D3">
            <w:r w:rsidRPr="007C2778">
              <w:t>0x00</w:t>
            </w:r>
          </w:p>
        </w:tc>
      </w:tr>
    </w:tbl>
    <w:p w14:paraId="7D40D1AE" w14:textId="77777777" w:rsidR="00B860CF" w:rsidRPr="007C2778" w:rsidRDefault="00B860CF" w:rsidP="00B860CF">
      <w:pPr>
        <w:rPr>
          <w:b/>
          <w:bCs/>
          <w:i/>
          <w:iCs/>
        </w:rPr>
      </w:pPr>
    </w:p>
    <w:p w14:paraId="3AB8EBCF" w14:textId="77777777" w:rsidR="00B860CF" w:rsidRPr="00C3770E" w:rsidRDefault="00B860CF">
      <w:pPr>
        <w:rPr>
          <w:color w:val="1F4E79" w:themeColor="accent1" w:themeShade="80"/>
          <w:rPrChange w:id="12527" w:author="Hawkins, Charles [2]" w:date="2021-01-14T16:28:00Z">
            <w:rPr/>
          </w:rPrChange>
        </w:rPr>
        <w:pPrChange w:id="12528" w:author="Hawkins, Charles [2]" w:date="2021-01-14T16:28:00Z">
          <w:pPr>
            <w:pStyle w:val="Heading3"/>
          </w:pPr>
        </w:pPrChange>
      </w:pPr>
      <w:r w:rsidRPr="00C3770E">
        <w:rPr>
          <w:b/>
          <w:color w:val="1F4E79" w:themeColor="accent1" w:themeShade="80"/>
          <w:rPrChange w:id="12529" w:author="Hawkins, Charles [2]" w:date="2021-01-14T16:28:00Z">
            <w:rPr/>
          </w:rPrChange>
        </w:rPr>
        <w:t>&lt;WRITE SHAKER to 31.5V and start motor&gt;</w:t>
      </w:r>
    </w:p>
    <w:p w14:paraId="633B37BE" w14:textId="77777777" w:rsidR="00B860CF" w:rsidRPr="007C2778" w:rsidRDefault="00B860CF" w:rsidP="00B860CF">
      <w:r>
        <w:t>0x34F0</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52B37A74" w14:textId="77777777" w:rsidTr="001935D3">
        <w:tc>
          <w:tcPr>
            <w:tcW w:w="1771" w:type="dxa"/>
          </w:tcPr>
          <w:p w14:paraId="71D6622A" w14:textId="77777777" w:rsidR="00B860CF" w:rsidRPr="007C2778" w:rsidRDefault="00B860CF" w:rsidP="001935D3">
            <w:r w:rsidRPr="007C2778">
              <w:t>Sub Index</w:t>
            </w:r>
          </w:p>
        </w:tc>
        <w:tc>
          <w:tcPr>
            <w:tcW w:w="1887" w:type="dxa"/>
          </w:tcPr>
          <w:p w14:paraId="4880E5E9" w14:textId="77777777" w:rsidR="00B860CF" w:rsidRPr="007C2778" w:rsidRDefault="00B860CF" w:rsidP="001935D3">
            <w:r w:rsidRPr="007C2778">
              <w:t>BYTE 0</w:t>
            </w:r>
          </w:p>
        </w:tc>
        <w:tc>
          <w:tcPr>
            <w:tcW w:w="1889" w:type="dxa"/>
          </w:tcPr>
          <w:p w14:paraId="1400F0D7" w14:textId="77777777" w:rsidR="00B860CF" w:rsidRPr="007C2778" w:rsidRDefault="00B860CF" w:rsidP="001935D3">
            <w:r w:rsidRPr="007C2778">
              <w:t>BYTE 1 (LSB)</w:t>
            </w:r>
          </w:p>
        </w:tc>
        <w:tc>
          <w:tcPr>
            <w:tcW w:w="1915" w:type="dxa"/>
          </w:tcPr>
          <w:p w14:paraId="03242FBE" w14:textId="77777777" w:rsidR="00B860CF" w:rsidRPr="007C2778" w:rsidRDefault="00B860CF" w:rsidP="001935D3">
            <w:r w:rsidRPr="007C2778">
              <w:t>BYTE 2 (MSB)</w:t>
            </w:r>
          </w:p>
        </w:tc>
        <w:tc>
          <w:tcPr>
            <w:tcW w:w="1888" w:type="dxa"/>
          </w:tcPr>
          <w:p w14:paraId="1E483204" w14:textId="77777777" w:rsidR="00B860CF" w:rsidRPr="007C2778" w:rsidRDefault="00B860CF" w:rsidP="001935D3">
            <w:r w:rsidRPr="007C2778">
              <w:t>BYTE 3</w:t>
            </w:r>
          </w:p>
        </w:tc>
      </w:tr>
      <w:tr w:rsidR="007C75A6" w:rsidRPr="007C2778" w14:paraId="6D128906" w14:textId="77777777" w:rsidTr="001935D3">
        <w:tc>
          <w:tcPr>
            <w:tcW w:w="1771" w:type="dxa"/>
          </w:tcPr>
          <w:p w14:paraId="4A6D8B0F" w14:textId="77777777" w:rsidR="007C75A6" w:rsidRPr="007C2778" w:rsidRDefault="007C75A6" w:rsidP="007C75A6">
            <w:r w:rsidRPr="007C2778">
              <w:t>0x0</w:t>
            </w:r>
            <w:r>
              <w:t>1</w:t>
            </w:r>
          </w:p>
        </w:tc>
        <w:tc>
          <w:tcPr>
            <w:tcW w:w="1887" w:type="dxa"/>
          </w:tcPr>
          <w:p w14:paraId="677C8CE6" w14:textId="77777777" w:rsidR="007C75A6" w:rsidRPr="007C2778" w:rsidRDefault="007C75A6" w:rsidP="007C75A6">
            <w:r w:rsidRPr="007C2778">
              <w:t>0x01</w:t>
            </w:r>
          </w:p>
        </w:tc>
        <w:tc>
          <w:tcPr>
            <w:tcW w:w="1889" w:type="dxa"/>
          </w:tcPr>
          <w:p w14:paraId="30363437" w14:textId="77777777" w:rsidR="007C75A6" w:rsidRPr="007C2778" w:rsidRDefault="007C75A6" w:rsidP="007C75A6">
            <w:r w:rsidRPr="007C2778">
              <w:t>0x</w:t>
            </w:r>
            <w:r>
              <w:t>4E</w:t>
            </w:r>
          </w:p>
        </w:tc>
        <w:tc>
          <w:tcPr>
            <w:tcW w:w="1915" w:type="dxa"/>
          </w:tcPr>
          <w:p w14:paraId="2A7DE199" w14:textId="77777777" w:rsidR="007C75A6" w:rsidRPr="007C2778" w:rsidRDefault="007C75A6" w:rsidP="007C75A6">
            <w:r w:rsidRPr="007C2778">
              <w:t>0x</w:t>
            </w:r>
            <w:r>
              <w:t>0C</w:t>
            </w:r>
          </w:p>
        </w:tc>
        <w:tc>
          <w:tcPr>
            <w:tcW w:w="1888" w:type="dxa"/>
          </w:tcPr>
          <w:p w14:paraId="3A44663A" w14:textId="77777777" w:rsidR="007C75A6" w:rsidRPr="007C2778" w:rsidRDefault="007C75A6" w:rsidP="007C75A6">
            <w:r w:rsidRPr="007C2778">
              <w:t>0x00</w:t>
            </w:r>
          </w:p>
        </w:tc>
      </w:tr>
    </w:tbl>
    <w:p w14:paraId="7B1F8FBB" w14:textId="76062E4C" w:rsidR="00B860CF" w:rsidRDefault="00B860CF" w:rsidP="00B860CF">
      <w:pPr>
        <w:rPr>
          <w:ins w:id="12530" w:author="Hawkins, Charles [2]" w:date="2021-01-14T15:07:00Z"/>
          <w:b/>
          <w:bCs/>
        </w:rPr>
      </w:pPr>
    </w:p>
    <w:p w14:paraId="4EC49CBE" w14:textId="0CCB347A" w:rsidR="00C2172B" w:rsidRPr="00C3770E" w:rsidDel="00C3770E" w:rsidRDefault="00C2172B">
      <w:pPr>
        <w:rPr>
          <w:del w:id="12531" w:author="Hawkins, Charles [2]" w:date="2021-01-14T16:29:00Z"/>
          <w:b/>
          <w:color w:val="1F4E79" w:themeColor="accent1" w:themeShade="80"/>
          <w:rPrChange w:id="12532" w:author="Hawkins, Charles [2]" w:date="2021-01-14T16:29:00Z">
            <w:rPr>
              <w:del w:id="12533" w:author="Hawkins, Charles [2]" w:date="2021-01-14T16:29:00Z"/>
            </w:rPr>
          </w:rPrChange>
        </w:rPr>
      </w:pPr>
    </w:p>
    <w:p w14:paraId="04D9F026" w14:textId="77777777" w:rsidR="00B860CF" w:rsidRPr="00C3770E" w:rsidRDefault="00B860CF">
      <w:pPr>
        <w:rPr>
          <w:color w:val="1F4E79" w:themeColor="accent1" w:themeShade="80"/>
          <w:rPrChange w:id="12534" w:author="Hawkins, Charles [2]" w:date="2021-01-14T16:29:00Z">
            <w:rPr/>
          </w:rPrChange>
        </w:rPr>
        <w:pPrChange w:id="12535" w:author="Hawkins, Charles [2]" w:date="2021-01-14T16:29:00Z">
          <w:pPr>
            <w:pStyle w:val="Heading3"/>
          </w:pPr>
        </w:pPrChange>
      </w:pPr>
      <w:r w:rsidRPr="00C3770E">
        <w:rPr>
          <w:b/>
          <w:color w:val="1F4E79" w:themeColor="accent1" w:themeShade="80"/>
          <w:rPrChange w:id="12536" w:author="Hawkins, Charles [2]" w:date="2021-01-14T16:29:00Z">
            <w:rPr/>
          </w:rPrChange>
        </w:rPr>
        <w:t xml:space="preserve">&lt;READ SHAKER </w:t>
      </w:r>
      <w:proofErr w:type="spellStart"/>
      <w:proofErr w:type="gramStart"/>
      <w:r w:rsidRPr="00C3770E">
        <w:rPr>
          <w:b/>
          <w:color w:val="1F4E79" w:themeColor="accent1" w:themeShade="80"/>
          <w:rPrChange w:id="12537" w:author="Hawkins, Charles [2]" w:date="2021-01-14T16:29:00Z">
            <w:rPr/>
          </w:rPrChange>
        </w:rPr>
        <w:t>status:State</w:t>
      </w:r>
      <w:proofErr w:type="spellEnd"/>
      <w:proofErr w:type="gramEnd"/>
      <w:r w:rsidRPr="00C3770E">
        <w:rPr>
          <w:b/>
          <w:color w:val="1F4E79" w:themeColor="accent1" w:themeShade="80"/>
          <w:rPrChange w:id="12538" w:author="Hawkins, Charles [2]" w:date="2021-01-14T16:29:00Z">
            <w:rPr/>
          </w:rPrChange>
        </w:rPr>
        <w:t>&gt;</w:t>
      </w:r>
    </w:p>
    <w:p w14:paraId="37DE94FB" w14:textId="77777777" w:rsidR="00B860CF" w:rsidRPr="007C2778" w:rsidRDefault="00B860CF" w:rsidP="00B860CF">
      <w:r>
        <w:t>0x34F1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7F3B6BDC" w14:textId="77777777" w:rsidTr="001935D3">
        <w:tc>
          <w:tcPr>
            <w:tcW w:w="1771" w:type="dxa"/>
          </w:tcPr>
          <w:p w14:paraId="71063D58" w14:textId="77777777" w:rsidR="00B860CF" w:rsidRPr="007C2778" w:rsidRDefault="00B860CF" w:rsidP="001935D3">
            <w:r w:rsidRPr="007C2778">
              <w:t>Sub Index</w:t>
            </w:r>
          </w:p>
        </w:tc>
        <w:tc>
          <w:tcPr>
            <w:tcW w:w="1887" w:type="dxa"/>
          </w:tcPr>
          <w:p w14:paraId="176C42D8" w14:textId="77777777" w:rsidR="00B860CF" w:rsidRPr="007C2778" w:rsidRDefault="00B860CF" w:rsidP="001935D3">
            <w:r w:rsidRPr="007C2778">
              <w:t>BYTE 0</w:t>
            </w:r>
          </w:p>
        </w:tc>
        <w:tc>
          <w:tcPr>
            <w:tcW w:w="1889" w:type="dxa"/>
          </w:tcPr>
          <w:p w14:paraId="2F4D2546" w14:textId="377DB912" w:rsidR="00B860CF" w:rsidRPr="007C2778" w:rsidRDefault="00B860CF" w:rsidP="001935D3">
            <w:r w:rsidRPr="007C2778">
              <w:t xml:space="preserve">BYTE </w:t>
            </w:r>
            <w:del w:id="12539" w:author="Hawkins, Charles" w:date="2019-08-15T15:35:00Z">
              <w:r w:rsidRPr="007C2778" w:rsidDel="00AB2E7C">
                <w:delText>1 (LSB)</w:delText>
              </w:r>
            </w:del>
            <w:ins w:id="12540" w:author="Hawkins, Charles" w:date="2019-08-15T15:35:00Z">
              <w:r w:rsidR="00AB2E7C">
                <w:t>1</w:t>
              </w:r>
            </w:ins>
          </w:p>
        </w:tc>
        <w:tc>
          <w:tcPr>
            <w:tcW w:w="1915" w:type="dxa"/>
          </w:tcPr>
          <w:p w14:paraId="3D9BA8E0" w14:textId="27FCE19D" w:rsidR="00B860CF" w:rsidRPr="007C2778" w:rsidRDefault="00B860CF" w:rsidP="001935D3">
            <w:r w:rsidRPr="007C2778">
              <w:t xml:space="preserve">BYTE </w:t>
            </w:r>
            <w:del w:id="12541" w:author="Hawkins, Charles" w:date="2019-08-15T15:35:00Z">
              <w:r w:rsidRPr="007C2778" w:rsidDel="00AB2E7C">
                <w:delText>2 (MSB)</w:delText>
              </w:r>
            </w:del>
            <w:ins w:id="12542" w:author="Hawkins, Charles" w:date="2019-08-15T15:35:00Z">
              <w:r w:rsidR="00AB2E7C">
                <w:t>2</w:t>
              </w:r>
            </w:ins>
          </w:p>
        </w:tc>
        <w:tc>
          <w:tcPr>
            <w:tcW w:w="1888" w:type="dxa"/>
          </w:tcPr>
          <w:p w14:paraId="17AA66EE" w14:textId="77777777" w:rsidR="00B860CF" w:rsidRPr="007C2778" w:rsidRDefault="00B860CF" w:rsidP="001935D3">
            <w:r w:rsidRPr="007C2778">
              <w:t>BYTE 3</w:t>
            </w:r>
          </w:p>
        </w:tc>
      </w:tr>
      <w:tr w:rsidR="00B860CF" w:rsidRPr="007C2778" w14:paraId="3F9289C5" w14:textId="77777777" w:rsidTr="001935D3">
        <w:tc>
          <w:tcPr>
            <w:tcW w:w="1771" w:type="dxa"/>
          </w:tcPr>
          <w:p w14:paraId="25A5C7FE" w14:textId="77777777" w:rsidR="00B860CF" w:rsidRPr="007C2778" w:rsidRDefault="00B860CF" w:rsidP="001935D3">
            <w:r w:rsidRPr="007C2778">
              <w:t>0x01</w:t>
            </w:r>
          </w:p>
        </w:tc>
        <w:tc>
          <w:tcPr>
            <w:tcW w:w="1887" w:type="dxa"/>
          </w:tcPr>
          <w:p w14:paraId="63F6127E" w14:textId="74BA3FA5" w:rsidR="00B860CF" w:rsidRPr="007C2778" w:rsidRDefault="00B860CF" w:rsidP="001935D3">
            <w:del w:id="12543" w:author="Hawkins, Charles" w:date="2019-08-15T15:35:00Z">
              <w:r w:rsidRPr="007C2778" w:rsidDel="00AB2E7C">
                <w:delText>0x00</w:delText>
              </w:r>
            </w:del>
            <w:ins w:id="12544" w:author="Hawkins, Charles" w:date="2019-08-15T15:35:00Z">
              <w:r w:rsidR="00AB2E7C" w:rsidRPr="007C2778">
                <w:t>0x0</w:t>
              </w:r>
              <w:r w:rsidR="00AB2E7C">
                <w:t>4</w:t>
              </w:r>
            </w:ins>
          </w:p>
        </w:tc>
        <w:tc>
          <w:tcPr>
            <w:tcW w:w="1889" w:type="dxa"/>
          </w:tcPr>
          <w:p w14:paraId="723066F4" w14:textId="77777777" w:rsidR="00B860CF" w:rsidRPr="007C2778" w:rsidRDefault="00B860CF" w:rsidP="001935D3">
            <w:r w:rsidRPr="007C2778">
              <w:t>0x00</w:t>
            </w:r>
          </w:p>
        </w:tc>
        <w:tc>
          <w:tcPr>
            <w:tcW w:w="1915" w:type="dxa"/>
          </w:tcPr>
          <w:p w14:paraId="45EA9028" w14:textId="77777777" w:rsidR="00B860CF" w:rsidRPr="007C2778" w:rsidRDefault="00B860CF" w:rsidP="001935D3">
            <w:r w:rsidRPr="007C2778">
              <w:t>0x00</w:t>
            </w:r>
          </w:p>
        </w:tc>
        <w:tc>
          <w:tcPr>
            <w:tcW w:w="1888" w:type="dxa"/>
          </w:tcPr>
          <w:p w14:paraId="52A92F90" w14:textId="77777777" w:rsidR="00B860CF" w:rsidRPr="007C2778" w:rsidRDefault="00B860CF" w:rsidP="001935D3">
            <w:r w:rsidRPr="007C2778">
              <w:t>0x00</w:t>
            </w:r>
          </w:p>
        </w:tc>
      </w:tr>
    </w:tbl>
    <w:p w14:paraId="73BC17F7" w14:textId="77777777" w:rsidR="00B860CF" w:rsidRPr="007C2778" w:rsidRDefault="00B860CF" w:rsidP="00463BD2">
      <w:pPr>
        <w:spacing w:before="120"/>
        <w:jc w:val="center"/>
        <w:rPr>
          <w:b/>
          <w:bCs/>
        </w:rPr>
      </w:pPr>
      <w:r w:rsidRPr="007C2778">
        <w:rPr>
          <w:b/>
          <w:bCs/>
        </w:rPr>
        <w:t>&lt;</w:t>
      </w:r>
      <w:r w:rsidR="00463BD2">
        <w:rPr>
          <w:b/>
          <w:bCs/>
        </w:rPr>
        <w:t xml:space="preserve"> </w:t>
      </w:r>
      <w:r w:rsidRPr="007C2778">
        <w:rPr>
          <w:b/>
          <w:bCs/>
        </w:rPr>
        <w:t>Should say *</w:t>
      </w:r>
      <w:r w:rsidR="00A12BBC">
        <w:rPr>
          <w:b/>
          <w:bCs/>
        </w:rPr>
        <w:t xml:space="preserve">MOTOR </w:t>
      </w:r>
      <w:r w:rsidRPr="007C2778">
        <w:rPr>
          <w:b/>
          <w:bCs/>
        </w:rPr>
        <w:t xml:space="preserve">SHUTDOWN* </w:t>
      </w:r>
      <w:r w:rsidR="008C2261">
        <w:rPr>
          <w:b/>
          <w:bCs/>
        </w:rPr>
        <w:t xml:space="preserve">if using UI board or </w:t>
      </w:r>
      <w:r w:rsidR="008C2261" w:rsidRPr="007C2778">
        <w:rPr>
          <w:b/>
          <w:bCs/>
        </w:rPr>
        <w:t>0x0</w:t>
      </w:r>
      <w:r w:rsidR="008C2261">
        <w:rPr>
          <w:b/>
          <w:bCs/>
        </w:rPr>
        <w:t>4 if displaying CAN</w:t>
      </w:r>
      <w:r w:rsidR="00463BD2">
        <w:rPr>
          <w:b/>
          <w:bCs/>
        </w:rPr>
        <w:t xml:space="preserve"> </w:t>
      </w:r>
      <w:r w:rsidR="008C2261" w:rsidRPr="007C2778">
        <w:rPr>
          <w:b/>
          <w:bCs/>
        </w:rPr>
        <w:t>&gt;</w:t>
      </w:r>
    </w:p>
    <w:p w14:paraId="27D05261" w14:textId="2051F251" w:rsidR="00EE4F0A" w:rsidRDefault="00EE4F0A" w:rsidP="00463BD2">
      <w:pPr>
        <w:pStyle w:val="Heading3"/>
        <w:rPr>
          <w:ins w:id="12545" w:author="Hawkins, Charles" w:date="2019-08-15T15:34:00Z"/>
        </w:rPr>
      </w:pPr>
    </w:p>
    <w:p w14:paraId="02C9CB65" w14:textId="6AA8EAA9" w:rsidR="00AB2E7C" w:rsidRPr="00C3770E" w:rsidDel="00C3770E" w:rsidRDefault="00AB2E7C">
      <w:pPr>
        <w:rPr>
          <w:ins w:id="12546" w:author="Hawkins, Charles" w:date="2019-08-15T15:34:00Z"/>
          <w:del w:id="12547" w:author="Hawkins, Charles [2]" w:date="2021-01-14T16:29:00Z"/>
          <w:color w:val="1F4E79" w:themeColor="accent1" w:themeShade="80"/>
          <w:rPrChange w:id="12548" w:author="Hawkins, Charles [2]" w:date="2021-01-14T16:29:00Z">
            <w:rPr>
              <w:ins w:id="12549" w:author="Hawkins, Charles" w:date="2019-08-15T15:34:00Z"/>
              <w:del w:id="12550" w:author="Hawkins, Charles [2]" w:date="2021-01-14T16:29:00Z"/>
            </w:rPr>
          </w:rPrChange>
        </w:rPr>
        <w:pPrChange w:id="12551" w:author="Hawkins, Charles [2]" w:date="2021-01-14T16:29:00Z">
          <w:pPr>
            <w:pStyle w:val="Heading3"/>
          </w:pPr>
        </w:pPrChange>
      </w:pPr>
    </w:p>
    <w:p w14:paraId="11F050ED" w14:textId="369907E3" w:rsidR="00B860CF" w:rsidRPr="00C3770E" w:rsidRDefault="00B860CF">
      <w:pPr>
        <w:rPr>
          <w:color w:val="1F4E79" w:themeColor="accent1" w:themeShade="80"/>
          <w:rPrChange w:id="12552" w:author="Hawkins, Charles [2]" w:date="2021-01-14T16:29:00Z">
            <w:rPr/>
          </w:rPrChange>
        </w:rPr>
        <w:pPrChange w:id="12553" w:author="Hawkins, Charles [2]" w:date="2021-01-14T16:29:00Z">
          <w:pPr>
            <w:pStyle w:val="Heading3"/>
          </w:pPr>
        </w:pPrChange>
      </w:pPr>
      <w:r w:rsidRPr="00C3770E">
        <w:rPr>
          <w:b/>
          <w:color w:val="1F4E79" w:themeColor="accent1" w:themeShade="80"/>
          <w:rPrChange w:id="12554" w:author="Hawkins, Charles [2]" w:date="2021-01-14T16:29:00Z">
            <w:rPr/>
          </w:rPrChange>
        </w:rPr>
        <w:t xml:space="preserve">&lt;READ SHAKER </w:t>
      </w:r>
      <w:proofErr w:type="spellStart"/>
      <w:proofErr w:type="gramStart"/>
      <w:r w:rsidRPr="00C3770E">
        <w:rPr>
          <w:b/>
          <w:color w:val="1F4E79" w:themeColor="accent1" w:themeShade="80"/>
          <w:rPrChange w:id="12555" w:author="Hawkins, Charles [2]" w:date="2021-01-14T16:29:00Z">
            <w:rPr/>
          </w:rPrChange>
        </w:rPr>
        <w:t>status:Status</w:t>
      </w:r>
      <w:proofErr w:type="gramEnd"/>
      <w:r w:rsidRPr="00C3770E">
        <w:rPr>
          <w:b/>
          <w:color w:val="1F4E79" w:themeColor="accent1" w:themeShade="80"/>
          <w:rPrChange w:id="12556" w:author="Hawkins, Charles [2]" w:date="2021-01-14T16:29:00Z">
            <w:rPr/>
          </w:rPrChange>
        </w:rPr>
        <w:t>-Bits</w:t>
      </w:r>
      <w:proofErr w:type="spellEnd"/>
      <w:r w:rsidRPr="00C3770E">
        <w:rPr>
          <w:b/>
          <w:color w:val="1F4E79" w:themeColor="accent1" w:themeShade="80"/>
          <w:rPrChange w:id="12557" w:author="Hawkins, Charles [2]" w:date="2021-01-14T16:29:00Z">
            <w:rPr/>
          </w:rPrChange>
        </w:rPr>
        <w:t>&gt;</w:t>
      </w:r>
    </w:p>
    <w:p w14:paraId="4B5D40AE" w14:textId="77777777" w:rsidR="00B860CF" w:rsidRPr="007C2778" w:rsidRDefault="00B860CF" w:rsidP="00B860CF">
      <w:r>
        <w:t>0x34F1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6A006764" w14:textId="77777777" w:rsidTr="001935D3">
        <w:tc>
          <w:tcPr>
            <w:tcW w:w="1771" w:type="dxa"/>
          </w:tcPr>
          <w:p w14:paraId="53872FF9" w14:textId="77777777" w:rsidR="00B860CF" w:rsidRPr="007C2778" w:rsidRDefault="00B860CF" w:rsidP="001935D3">
            <w:r w:rsidRPr="007C2778">
              <w:t>Sub Index</w:t>
            </w:r>
          </w:p>
        </w:tc>
        <w:tc>
          <w:tcPr>
            <w:tcW w:w="1887" w:type="dxa"/>
          </w:tcPr>
          <w:p w14:paraId="0448385B" w14:textId="77777777" w:rsidR="00B860CF" w:rsidRPr="007C2778" w:rsidRDefault="00B860CF" w:rsidP="001935D3">
            <w:r w:rsidRPr="007C2778">
              <w:t>BYTE 0</w:t>
            </w:r>
          </w:p>
        </w:tc>
        <w:tc>
          <w:tcPr>
            <w:tcW w:w="1889" w:type="dxa"/>
          </w:tcPr>
          <w:p w14:paraId="61A6A6D1" w14:textId="6DECC374" w:rsidR="00B860CF" w:rsidRPr="007C2778" w:rsidRDefault="00B860CF" w:rsidP="001935D3">
            <w:r w:rsidRPr="007C2778">
              <w:t xml:space="preserve">BYTE 1 </w:t>
            </w:r>
            <w:del w:id="12558" w:author="Hawkins, Charles" w:date="2019-08-15T15:36:00Z">
              <w:r w:rsidRPr="007C2778" w:rsidDel="00AB2E7C">
                <w:delText>(LSB)</w:delText>
              </w:r>
            </w:del>
          </w:p>
        </w:tc>
        <w:tc>
          <w:tcPr>
            <w:tcW w:w="1915" w:type="dxa"/>
          </w:tcPr>
          <w:p w14:paraId="515A7CC3" w14:textId="2F132F75" w:rsidR="00B860CF" w:rsidRPr="007C2778" w:rsidRDefault="00B860CF" w:rsidP="001935D3">
            <w:r w:rsidRPr="007C2778">
              <w:t xml:space="preserve">BYTE 2 </w:t>
            </w:r>
            <w:del w:id="12559" w:author="Hawkins, Charles" w:date="2019-08-15T15:36:00Z">
              <w:r w:rsidRPr="007C2778" w:rsidDel="00AB2E7C">
                <w:delText>(MSB)</w:delText>
              </w:r>
            </w:del>
          </w:p>
        </w:tc>
        <w:tc>
          <w:tcPr>
            <w:tcW w:w="1888" w:type="dxa"/>
          </w:tcPr>
          <w:p w14:paraId="177120B4" w14:textId="77777777" w:rsidR="00B860CF" w:rsidRPr="007C2778" w:rsidRDefault="00B860CF" w:rsidP="001935D3">
            <w:r w:rsidRPr="007C2778">
              <w:t>BYTE 3</w:t>
            </w:r>
          </w:p>
        </w:tc>
      </w:tr>
      <w:tr w:rsidR="00B860CF" w:rsidRPr="007C2778" w14:paraId="2AE65442" w14:textId="77777777" w:rsidTr="001935D3">
        <w:tc>
          <w:tcPr>
            <w:tcW w:w="1771" w:type="dxa"/>
          </w:tcPr>
          <w:p w14:paraId="2C8B448A" w14:textId="77777777" w:rsidR="00B860CF" w:rsidRPr="007C2778" w:rsidRDefault="00B860CF" w:rsidP="001935D3">
            <w:r w:rsidRPr="007C2778">
              <w:t>0x0</w:t>
            </w:r>
            <w:r>
              <w:t>5</w:t>
            </w:r>
          </w:p>
        </w:tc>
        <w:tc>
          <w:tcPr>
            <w:tcW w:w="1887" w:type="dxa"/>
          </w:tcPr>
          <w:p w14:paraId="75D13A78" w14:textId="021154BF" w:rsidR="00B860CF" w:rsidRPr="007C2778" w:rsidRDefault="00B860CF" w:rsidP="001935D3">
            <w:del w:id="12560" w:author="Hawkins, Charles" w:date="2019-08-15T15:36:00Z">
              <w:r w:rsidRPr="007C2778" w:rsidDel="00AB2E7C">
                <w:delText>0x00</w:delText>
              </w:r>
            </w:del>
            <w:ins w:id="12561" w:author="Hawkins, Charles" w:date="2019-08-15T15:36:00Z">
              <w:r w:rsidR="00AB2E7C" w:rsidRPr="007C2778">
                <w:t>0x0</w:t>
              </w:r>
              <w:r w:rsidR="00AB2E7C">
                <w:t>4</w:t>
              </w:r>
            </w:ins>
          </w:p>
        </w:tc>
        <w:tc>
          <w:tcPr>
            <w:tcW w:w="1889" w:type="dxa"/>
          </w:tcPr>
          <w:p w14:paraId="76BD13B6" w14:textId="77777777" w:rsidR="00B860CF" w:rsidRPr="007C2778" w:rsidRDefault="00B860CF" w:rsidP="001935D3">
            <w:r w:rsidRPr="007C2778">
              <w:t>0x00</w:t>
            </w:r>
          </w:p>
        </w:tc>
        <w:tc>
          <w:tcPr>
            <w:tcW w:w="1915" w:type="dxa"/>
          </w:tcPr>
          <w:p w14:paraId="4EAA32B7" w14:textId="77777777" w:rsidR="00B860CF" w:rsidRPr="007C2778" w:rsidRDefault="00B860CF" w:rsidP="001935D3">
            <w:r w:rsidRPr="007C2778">
              <w:t>0x00</w:t>
            </w:r>
          </w:p>
        </w:tc>
        <w:tc>
          <w:tcPr>
            <w:tcW w:w="1888" w:type="dxa"/>
          </w:tcPr>
          <w:p w14:paraId="72686B39" w14:textId="77777777" w:rsidR="00B860CF" w:rsidRPr="007C2778" w:rsidRDefault="00B860CF" w:rsidP="001935D3">
            <w:r w:rsidRPr="007C2778">
              <w:t>0x00</w:t>
            </w:r>
          </w:p>
        </w:tc>
      </w:tr>
    </w:tbl>
    <w:p w14:paraId="613B26D7" w14:textId="77777777" w:rsidR="00B860CF" w:rsidRPr="007C2778" w:rsidRDefault="00A12BBC" w:rsidP="00463BD2">
      <w:pPr>
        <w:spacing w:before="120"/>
        <w:jc w:val="center"/>
        <w:rPr>
          <w:b/>
          <w:bCs/>
        </w:rPr>
      </w:pPr>
      <w:r>
        <w:rPr>
          <w:b/>
          <w:bCs/>
        </w:rPr>
        <w:t>&lt;</w:t>
      </w:r>
      <w:r w:rsidR="00463BD2">
        <w:rPr>
          <w:b/>
          <w:bCs/>
        </w:rPr>
        <w:t xml:space="preserve"> </w:t>
      </w:r>
      <w:r>
        <w:rPr>
          <w:b/>
          <w:bCs/>
        </w:rPr>
        <w:t>Should say *OPEN</w:t>
      </w:r>
      <w:r w:rsidR="00B860CF">
        <w:rPr>
          <w:b/>
          <w:bCs/>
        </w:rPr>
        <w:t xml:space="preserve"> LOAD</w:t>
      </w:r>
      <w:r>
        <w:rPr>
          <w:b/>
          <w:bCs/>
        </w:rPr>
        <w:t xml:space="preserve">* </w:t>
      </w:r>
      <w:r w:rsidR="008C2261">
        <w:rPr>
          <w:b/>
          <w:bCs/>
        </w:rPr>
        <w:t xml:space="preserve">if using UI board or </w:t>
      </w:r>
      <w:r w:rsidR="008C2261" w:rsidRPr="007C2778">
        <w:rPr>
          <w:b/>
          <w:bCs/>
        </w:rPr>
        <w:t>0x0</w:t>
      </w:r>
      <w:r w:rsidR="008C2261">
        <w:rPr>
          <w:b/>
          <w:bCs/>
        </w:rPr>
        <w:t>4 if displaying CAN</w:t>
      </w:r>
      <w:r w:rsidR="00463BD2">
        <w:rPr>
          <w:b/>
          <w:bCs/>
        </w:rPr>
        <w:t xml:space="preserve"> </w:t>
      </w:r>
      <w:r w:rsidR="008C2261" w:rsidRPr="007C2778">
        <w:rPr>
          <w:b/>
          <w:bCs/>
        </w:rPr>
        <w:t>&gt;</w:t>
      </w:r>
    </w:p>
    <w:p w14:paraId="02FA7B8D" w14:textId="77777777" w:rsidR="00C3770E" w:rsidRDefault="00C3770E" w:rsidP="00C3770E">
      <w:pPr>
        <w:rPr>
          <w:ins w:id="12562" w:author="Hawkins, Charles [2]" w:date="2021-01-14T16:29:00Z"/>
          <w:b/>
          <w:color w:val="1F4E79" w:themeColor="accent1" w:themeShade="80"/>
        </w:rPr>
      </w:pPr>
    </w:p>
    <w:p w14:paraId="354DEF28" w14:textId="713E6D78" w:rsidR="00B860CF" w:rsidRPr="00C3770E" w:rsidRDefault="00B860CF">
      <w:pPr>
        <w:rPr>
          <w:color w:val="1F4E79" w:themeColor="accent1" w:themeShade="80"/>
          <w:rPrChange w:id="12563" w:author="Hawkins, Charles [2]" w:date="2021-01-14T16:29:00Z">
            <w:rPr/>
          </w:rPrChange>
        </w:rPr>
        <w:pPrChange w:id="12564" w:author="Hawkins, Charles [2]" w:date="2021-01-14T16:29:00Z">
          <w:pPr>
            <w:pStyle w:val="Heading3"/>
          </w:pPr>
        </w:pPrChange>
      </w:pPr>
      <w:r w:rsidRPr="00C3770E">
        <w:rPr>
          <w:b/>
          <w:color w:val="1F4E79" w:themeColor="accent1" w:themeShade="80"/>
          <w:rPrChange w:id="12565" w:author="Hawkins, Charles [2]" w:date="2021-01-14T16:29:00Z">
            <w:rPr/>
          </w:rPrChange>
        </w:rPr>
        <w:lastRenderedPageBreak/>
        <w:t>&lt;READ SHAKER Current&gt;</w:t>
      </w:r>
    </w:p>
    <w:p w14:paraId="09DC9E56" w14:textId="77777777" w:rsidR="00B860CF" w:rsidRPr="007C2778" w:rsidRDefault="00B860CF" w:rsidP="00B860CF">
      <w:r w:rsidRPr="007C2778">
        <w:t>0x3</w:t>
      </w:r>
      <w:r>
        <w:t>4F1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0529A9EE" w14:textId="77777777" w:rsidTr="001935D3">
        <w:tc>
          <w:tcPr>
            <w:tcW w:w="1771" w:type="dxa"/>
          </w:tcPr>
          <w:p w14:paraId="6FB303AF" w14:textId="77777777" w:rsidR="00B860CF" w:rsidRPr="007C2778" w:rsidRDefault="00B860CF" w:rsidP="001935D3">
            <w:r w:rsidRPr="007C2778">
              <w:t>Sub Index</w:t>
            </w:r>
          </w:p>
        </w:tc>
        <w:tc>
          <w:tcPr>
            <w:tcW w:w="1887" w:type="dxa"/>
          </w:tcPr>
          <w:p w14:paraId="41A1447D" w14:textId="68506E0E" w:rsidR="00B860CF" w:rsidRPr="007C2778" w:rsidRDefault="00B860CF" w:rsidP="001935D3">
            <w:r w:rsidRPr="007C2778">
              <w:t>BYTE 0</w:t>
            </w:r>
            <w:ins w:id="12566" w:author="Hawkins, Charles" w:date="2019-08-15T15:37:00Z">
              <w:r w:rsidR="00AB2E7C" w:rsidRPr="007C2778">
                <w:t xml:space="preserve"> (LSB)</w:t>
              </w:r>
            </w:ins>
          </w:p>
        </w:tc>
        <w:tc>
          <w:tcPr>
            <w:tcW w:w="1889" w:type="dxa"/>
          </w:tcPr>
          <w:p w14:paraId="62CD493F" w14:textId="188BD689" w:rsidR="00B860CF" w:rsidRPr="007C2778" w:rsidRDefault="00B860CF" w:rsidP="001935D3">
            <w:r w:rsidRPr="007C2778">
              <w:t>BYTE 1</w:t>
            </w:r>
            <w:ins w:id="12567" w:author="Hawkins, Charles" w:date="2019-08-15T15:37:00Z">
              <w:r w:rsidR="00AB2E7C" w:rsidRPr="007C2778">
                <w:t xml:space="preserve"> (MSB)</w:t>
              </w:r>
            </w:ins>
            <w:del w:id="12568" w:author="Hawkins, Charles" w:date="2019-08-15T15:37:00Z">
              <w:r w:rsidRPr="007C2778" w:rsidDel="00AB2E7C">
                <w:delText xml:space="preserve"> (LSB)</w:delText>
              </w:r>
            </w:del>
          </w:p>
        </w:tc>
        <w:tc>
          <w:tcPr>
            <w:tcW w:w="1915" w:type="dxa"/>
          </w:tcPr>
          <w:p w14:paraId="787FEDEB" w14:textId="30CF375E" w:rsidR="00B860CF" w:rsidRPr="007C2778" w:rsidRDefault="00B860CF" w:rsidP="001935D3">
            <w:r w:rsidRPr="007C2778">
              <w:t>BYTE 2</w:t>
            </w:r>
            <w:del w:id="12569" w:author="Hawkins, Charles" w:date="2019-08-15T15:37:00Z">
              <w:r w:rsidRPr="007C2778" w:rsidDel="00AB2E7C">
                <w:delText xml:space="preserve"> (MSB)</w:delText>
              </w:r>
            </w:del>
          </w:p>
        </w:tc>
        <w:tc>
          <w:tcPr>
            <w:tcW w:w="1888" w:type="dxa"/>
          </w:tcPr>
          <w:p w14:paraId="5ED7501F" w14:textId="77777777" w:rsidR="00B860CF" w:rsidRPr="007C2778" w:rsidRDefault="00B860CF" w:rsidP="001935D3">
            <w:r w:rsidRPr="007C2778">
              <w:t>BYTE 3</w:t>
            </w:r>
          </w:p>
        </w:tc>
      </w:tr>
      <w:tr w:rsidR="00B860CF" w:rsidRPr="007C2778" w14:paraId="20ADD915" w14:textId="77777777" w:rsidTr="001935D3">
        <w:tc>
          <w:tcPr>
            <w:tcW w:w="1771" w:type="dxa"/>
          </w:tcPr>
          <w:p w14:paraId="2A68BBD2" w14:textId="0E105EB8" w:rsidR="00B860CF" w:rsidRPr="007C2778" w:rsidRDefault="00B860CF" w:rsidP="001935D3">
            <w:r>
              <w:t>0x0</w:t>
            </w:r>
            <w:ins w:id="12570" w:author="Hawkins, Charles" w:date="2019-08-15T15:37:00Z">
              <w:r w:rsidR="00AB2E7C">
                <w:t>3</w:t>
              </w:r>
            </w:ins>
            <w:del w:id="12571" w:author="Hawkins, Charles" w:date="2019-08-15T15:37:00Z">
              <w:r w:rsidDel="00AB2E7C">
                <w:delText>5</w:delText>
              </w:r>
            </w:del>
          </w:p>
        </w:tc>
        <w:tc>
          <w:tcPr>
            <w:tcW w:w="1887" w:type="dxa"/>
          </w:tcPr>
          <w:p w14:paraId="0EFA2F26" w14:textId="77777777" w:rsidR="00B860CF" w:rsidRPr="007C2778" w:rsidRDefault="00B860CF" w:rsidP="001935D3">
            <w:r w:rsidRPr="007C2778">
              <w:t>0x00</w:t>
            </w:r>
          </w:p>
        </w:tc>
        <w:tc>
          <w:tcPr>
            <w:tcW w:w="1889" w:type="dxa"/>
          </w:tcPr>
          <w:p w14:paraId="2EEF7FB3" w14:textId="77777777" w:rsidR="00B860CF" w:rsidRPr="007C2778" w:rsidRDefault="00B860CF" w:rsidP="001935D3">
            <w:r w:rsidRPr="007C2778">
              <w:t>0x00</w:t>
            </w:r>
          </w:p>
        </w:tc>
        <w:tc>
          <w:tcPr>
            <w:tcW w:w="1915" w:type="dxa"/>
          </w:tcPr>
          <w:p w14:paraId="3502C707" w14:textId="77777777" w:rsidR="00B860CF" w:rsidRPr="007C2778" w:rsidRDefault="00B860CF" w:rsidP="001935D3">
            <w:r w:rsidRPr="007C2778">
              <w:t>0x00</w:t>
            </w:r>
          </w:p>
        </w:tc>
        <w:tc>
          <w:tcPr>
            <w:tcW w:w="1888" w:type="dxa"/>
          </w:tcPr>
          <w:p w14:paraId="469A1895" w14:textId="77777777" w:rsidR="00B860CF" w:rsidRPr="007C2778" w:rsidRDefault="00B860CF" w:rsidP="001935D3">
            <w:r w:rsidRPr="007C2778">
              <w:t>0x00</w:t>
            </w:r>
          </w:p>
        </w:tc>
      </w:tr>
    </w:tbl>
    <w:p w14:paraId="486DC302" w14:textId="77777777" w:rsidR="00B860CF" w:rsidRPr="007C2778" w:rsidRDefault="00B860CF" w:rsidP="00463BD2">
      <w:pPr>
        <w:spacing w:before="120"/>
        <w:jc w:val="center"/>
        <w:rPr>
          <w:b/>
          <w:bCs/>
        </w:rPr>
      </w:pPr>
      <w:r w:rsidRPr="007C2778">
        <w:rPr>
          <w:b/>
          <w:bCs/>
        </w:rPr>
        <w:t>&lt;</w:t>
      </w:r>
      <w:r w:rsidR="00463BD2">
        <w:rPr>
          <w:b/>
          <w:bCs/>
        </w:rPr>
        <w:t xml:space="preserve"> </w:t>
      </w:r>
      <w:r w:rsidRPr="007C2778">
        <w:rPr>
          <w:b/>
          <w:bCs/>
        </w:rPr>
        <w:t>Should say ~0Ad -&gt; 00h, 00h (LSB, MSB)</w:t>
      </w:r>
      <w:r w:rsidR="00463BD2">
        <w:rPr>
          <w:b/>
          <w:bCs/>
        </w:rPr>
        <w:t xml:space="preserve"> </w:t>
      </w:r>
      <w:r w:rsidRPr="007C2778">
        <w:rPr>
          <w:b/>
          <w:bCs/>
        </w:rPr>
        <w:t>&gt;</w:t>
      </w:r>
    </w:p>
    <w:p w14:paraId="35DF0F66" w14:textId="3D901DBE" w:rsidR="00B860CF" w:rsidRPr="00DE08D5" w:rsidRDefault="00B860CF">
      <w:pPr>
        <w:pPrChange w:id="12572" w:author="Hawkins, Charles [2]" w:date="2021-01-14T16:29:00Z">
          <w:pPr>
            <w:pStyle w:val="Heading3"/>
          </w:pPr>
        </w:pPrChange>
      </w:pPr>
      <w:r w:rsidRPr="00C3770E">
        <w:rPr>
          <w:b/>
          <w:color w:val="1F4E79" w:themeColor="accent1" w:themeShade="80"/>
          <w:rPrChange w:id="12573" w:author="Hawkins, Charles [2]" w:date="2021-01-14T16:29:00Z">
            <w:rPr/>
          </w:rPrChange>
        </w:rPr>
        <w:t xml:space="preserve">&lt;WRITE SHAKER to </w:t>
      </w:r>
      <w:del w:id="12574" w:author="Hawkins, Charles" w:date="2019-08-15T15:37:00Z">
        <w:r w:rsidRPr="00C3770E" w:rsidDel="00F00A78">
          <w:rPr>
            <w:b/>
            <w:color w:val="1F4E79" w:themeColor="accent1" w:themeShade="80"/>
            <w:rPrChange w:id="12575" w:author="Hawkins, Charles [2]" w:date="2021-01-14T16:29:00Z">
              <w:rPr/>
            </w:rPrChange>
          </w:rPr>
          <w:delText xml:space="preserve">0V (off) and </w:delText>
        </w:r>
      </w:del>
      <w:r w:rsidRPr="00C3770E">
        <w:rPr>
          <w:b/>
          <w:color w:val="1F4E79" w:themeColor="accent1" w:themeShade="80"/>
          <w:rPrChange w:id="12576" w:author="Hawkins, Charles [2]" w:date="2021-01-14T16:29:00Z">
            <w:rPr/>
          </w:rPrChange>
        </w:rPr>
        <w:t>stop motor/Load&gt;</w:t>
      </w:r>
    </w:p>
    <w:p w14:paraId="495E9691" w14:textId="77777777" w:rsidR="00B860CF" w:rsidRPr="007C2778" w:rsidRDefault="00B860CF" w:rsidP="00B860CF">
      <w:r>
        <w:t>0x34F0</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4DD3E6E4" w14:textId="77777777" w:rsidTr="001935D3">
        <w:tc>
          <w:tcPr>
            <w:tcW w:w="1771" w:type="dxa"/>
          </w:tcPr>
          <w:p w14:paraId="4CC322B3" w14:textId="77777777" w:rsidR="00B860CF" w:rsidRPr="007C2778" w:rsidRDefault="00B860CF" w:rsidP="001935D3">
            <w:r w:rsidRPr="007C2778">
              <w:t>Sub Index</w:t>
            </w:r>
          </w:p>
        </w:tc>
        <w:tc>
          <w:tcPr>
            <w:tcW w:w="1887" w:type="dxa"/>
          </w:tcPr>
          <w:p w14:paraId="751707B0" w14:textId="77777777" w:rsidR="00B860CF" w:rsidRPr="007C2778" w:rsidRDefault="00B860CF" w:rsidP="001935D3">
            <w:r w:rsidRPr="007C2778">
              <w:t>BYTE 0</w:t>
            </w:r>
          </w:p>
        </w:tc>
        <w:tc>
          <w:tcPr>
            <w:tcW w:w="1889" w:type="dxa"/>
          </w:tcPr>
          <w:p w14:paraId="0F8EE2E7" w14:textId="7A487AD1" w:rsidR="00B860CF" w:rsidRPr="007C2778" w:rsidRDefault="00B860CF" w:rsidP="001935D3">
            <w:r w:rsidRPr="007C2778">
              <w:t xml:space="preserve">BYTE </w:t>
            </w:r>
            <w:del w:id="12577" w:author="Hawkins, Charles" w:date="2019-08-15T15:38:00Z">
              <w:r w:rsidRPr="007C2778" w:rsidDel="00F00A78">
                <w:delText>1 (LSB)</w:delText>
              </w:r>
            </w:del>
            <w:ins w:id="12578" w:author="Hawkins, Charles" w:date="2019-08-15T15:38:00Z">
              <w:r w:rsidR="00F00A78">
                <w:t>1</w:t>
              </w:r>
            </w:ins>
          </w:p>
        </w:tc>
        <w:tc>
          <w:tcPr>
            <w:tcW w:w="1915" w:type="dxa"/>
          </w:tcPr>
          <w:p w14:paraId="77A3640C" w14:textId="16BC357C" w:rsidR="00B860CF" w:rsidRPr="007C2778" w:rsidRDefault="00B860CF" w:rsidP="001935D3">
            <w:r w:rsidRPr="007C2778">
              <w:t xml:space="preserve">BYTE </w:t>
            </w:r>
            <w:del w:id="12579" w:author="Hawkins, Charles" w:date="2019-08-15T15:38:00Z">
              <w:r w:rsidRPr="007C2778" w:rsidDel="00F00A78">
                <w:delText>2 (MSB)</w:delText>
              </w:r>
            </w:del>
            <w:ins w:id="12580" w:author="Hawkins, Charles" w:date="2019-08-15T15:38:00Z">
              <w:r w:rsidR="00F00A78">
                <w:t>2</w:t>
              </w:r>
            </w:ins>
          </w:p>
        </w:tc>
        <w:tc>
          <w:tcPr>
            <w:tcW w:w="1888" w:type="dxa"/>
          </w:tcPr>
          <w:p w14:paraId="52422009" w14:textId="77777777" w:rsidR="00B860CF" w:rsidRPr="007C2778" w:rsidRDefault="00B860CF" w:rsidP="001935D3">
            <w:r w:rsidRPr="007C2778">
              <w:t>BYTE 3</w:t>
            </w:r>
          </w:p>
        </w:tc>
      </w:tr>
      <w:tr w:rsidR="00B860CF" w:rsidRPr="007C2778" w14:paraId="4BFB8EC2" w14:textId="77777777" w:rsidTr="001935D3">
        <w:tc>
          <w:tcPr>
            <w:tcW w:w="1771" w:type="dxa"/>
          </w:tcPr>
          <w:p w14:paraId="554D88B3" w14:textId="77777777" w:rsidR="00B860CF" w:rsidRPr="007C2778" w:rsidRDefault="00B860CF" w:rsidP="001935D3">
            <w:r w:rsidRPr="007C2778">
              <w:t>0x0</w:t>
            </w:r>
            <w:r>
              <w:t>1</w:t>
            </w:r>
          </w:p>
        </w:tc>
        <w:tc>
          <w:tcPr>
            <w:tcW w:w="1887" w:type="dxa"/>
          </w:tcPr>
          <w:p w14:paraId="1A822CFF" w14:textId="77777777" w:rsidR="00B860CF" w:rsidRPr="007C2778" w:rsidRDefault="00B860CF" w:rsidP="001935D3">
            <w:r w:rsidRPr="007C2778">
              <w:t>0x02</w:t>
            </w:r>
          </w:p>
        </w:tc>
        <w:tc>
          <w:tcPr>
            <w:tcW w:w="1889" w:type="dxa"/>
          </w:tcPr>
          <w:p w14:paraId="0F04F0AE" w14:textId="77777777" w:rsidR="00B860CF" w:rsidRPr="007C2778" w:rsidRDefault="00B860CF" w:rsidP="001935D3">
            <w:r w:rsidRPr="007C2778">
              <w:t>0x00</w:t>
            </w:r>
          </w:p>
        </w:tc>
        <w:tc>
          <w:tcPr>
            <w:tcW w:w="1915" w:type="dxa"/>
          </w:tcPr>
          <w:p w14:paraId="4B9205F9" w14:textId="77777777" w:rsidR="00B860CF" w:rsidRPr="007C2778" w:rsidRDefault="00B860CF" w:rsidP="001935D3">
            <w:r w:rsidRPr="007C2778">
              <w:t>0x00</w:t>
            </w:r>
          </w:p>
        </w:tc>
        <w:tc>
          <w:tcPr>
            <w:tcW w:w="1888" w:type="dxa"/>
          </w:tcPr>
          <w:p w14:paraId="3BFBF53A" w14:textId="77777777" w:rsidR="00B860CF" w:rsidRPr="007C2778" w:rsidRDefault="00B860CF" w:rsidP="001935D3">
            <w:r w:rsidRPr="007C2778">
              <w:t>0x00</w:t>
            </w:r>
          </w:p>
        </w:tc>
      </w:tr>
    </w:tbl>
    <w:p w14:paraId="0CA07668" w14:textId="77777777" w:rsidR="00B860CF" w:rsidRPr="007C2778" w:rsidRDefault="00B860CF" w:rsidP="00B860CF">
      <w:pPr>
        <w:rPr>
          <w:b/>
          <w:bCs/>
        </w:rPr>
      </w:pPr>
    </w:p>
    <w:p w14:paraId="02EB23AA" w14:textId="77777777" w:rsidR="00B860CF" w:rsidRPr="00463BD2" w:rsidRDefault="00B860CF" w:rsidP="00463BD2">
      <w:pPr>
        <w:jc w:val="center"/>
        <w:rPr>
          <w:b/>
          <w:bCs/>
          <w:sz w:val="24"/>
        </w:rPr>
      </w:pPr>
      <w:r w:rsidRPr="00463BD2">
        <w:rPr>
          <w:b/>
          <w:bCs/>
          <w:sz w:val="24"/>
          <w:highlight w:val="yellow"/>
        </w:rPr>
        <w:t>REMOVE POWER TO RESET SYSTEM FAULT</w:t>
      </w:r>
    </w:p>
    <w:p w14:paraId="6F9F8879" w14:textId="2FF8D021" w:rsidR="00C3770E" w:rsidRDefault="00B860CF" w:rsidP="00827773">
      <w:pPr>
        <w:pStyle w:val="Heading2"/>
        <w:rPr>
          <w:ins w:id="12581" w:author="Hawkins, Charles [2]" w:date="2021-01-14T16:30:00Z"/>
          <w:b/>
          <w:sz w:val="32"/>
          <w:szCs w:val="32"/>
        </w:rPr>
      </w:pPr>
      <w:bookmarkStart w:id="12582" w:name="_Toc162877078"/>
      <w:r w:rsidRPr="00827773">
        <w:rPr>
          <w:b/>
          <w:sz w:val="32"/>
          <w:szCs w:val="32"/>
        </w:rPr>
        <w:t>HOPPER ROLL</w:t>
      </w:r>
      <w:del w:id="12583" w:author="Hawkins, Charles [2]" w:date="2020-11-17T15:24:00Z">
        <w:r w:rsidRPr="00827773" w:rsidDel="0086388B">
          <w:rPr>
            <w:b/>
            <w:sz w:val="32"/>
            <w:szCs w:val="32"/>
          </w:rPr>
          <w:delText xml:space="preserve"> EXTEND</w:delText>
        </w:r>
      </w:del>
      <w:r w:rsidRPr="00827773">
        <w:rPr>
          <w:b/>
          <w:sz w:val="32"/>
          <w:szCs w:val="32"/>
        </w:rPr>
        <w:t xml:space="preserve"> </w:t>
      </w:r>
      <w:r w:rsidR="00A12BBC" w:rsidRPr="00827773">
        <w:rPr>
          <w:b/>
          <w:sz w:val="32"/>
          <w:szCs w:val="32"/>
        </w:rPr>
        <w:t>OPEN</w:t>
      </w:r>
      <w:r w:rsidRPr="00827773">
        <w:rPr>
          <w:b/>
          <w:sz w:val="32"/>
          <w:szCs w:val="32"/>
        </w:rPr>
        <w:t xml:space="preserve"> LOA</w:t>
      </w:r>
      <w:commentRangeStart w:id="12584"/>
      <w:r w:rsidRPr="00827773">
        <w:rPr>
          <w:b/>
          <w:sz w:val="32"/>
          <w:szCs w:val="32"/>
        </w:rPr>
        <w:t>D</w:t>
      </w:r>
      <w:commentRangeEnd w:id="12584"/>
      <w:r w:rsidR="0039692F">
        <w:rPr>
          <w:rStyle w:val="CommentReference"/>
          <w:rFonts w:asciiTheme="minorHAnsi" w:eastAsiaTheme="minorEastAsia" w:hAnsiTheme="minorHAnsi" w:cstheme="minorBidi"/>
          <w:color w:val="auto"/>
        </w:rPr>
        <w:commentReference w:id="12584"/>
      </w:r>
      <w:r w:rsidRPr="00827773">
        <w:rPr>
          <w:b/>
          <w:sz w:val="32"/>
          <w:szCs w:val="32"/>
        </w:rPr>
        <w:t xml:space="preserve"> </w:t>
      </w:r>
      <w:ins w:id="12585" w:author="Hawkins, Charles [2]" w:date="2021-02-11T12:08:00Z">
        <w:r w:rsidR="009F41BC">
          <w:rPr>
            <w:b/>
            <w:sz w:val="32"/>
            <w:szCs w:val="32"/>
          </w:rPr>
          <w:t>CHECK</w:t>
        </w:r>
      </w:ins>
      <w:bookmarkEnd w:id="12582"/>
    </w:p>
    <w:p w14:paraId="11C3E6DC" w14:textId="105A3492" w:rsidR="00B860CF" w:rsidRPr="00C3770E" w:rsidRDefault="000D31F1">
      <w:pPr>
        <w:rPr>
          <w:b/>
          <w:color w:val="FF0000"/>
          <w:sz w:val="32"/>
          <w:szCs w:val="32"/>
          <w:rPrChange w:id="12586" w:author="Hawkins, Charles [2]" w:date="2021-01-14T16:30:00Z">
            <w:rPr>
              <w:sz w:val="32"/>
              <w:szCs w:val="32"/>
            </w:rPr>
          </w:rPrChange>
        </w:rPr>
        <w:pPrChange w:id="12587" w:author="Hawkins, Charles [2]" w:date="2021-01-14T16:30:00Z">
          <w:pPr>
            <w:pStyle w:val="Heading2"/>
          </w:pPr>
        </w:pPrChange>
      </w:pPr>
      <w:bookmarkStart w:id="12588" w:name="_Hlk61779188"/>
      <w:ins w:id="12589" w:author="Hawkins, Charles [2]" w:date="2020-12-02T20:47:00Z">
        <w:r w:rsidRPr="00C3770E">
          <w:rPr>
            <w:b/>
            <w:color w:val="FF0000"/>
            <w:rPrChange w:id="12590" w:author="Hawkins, Charles [2]" w:date="2021-01-14T16:30:00Z">
              <w:rPr>
                <w:b/>
                <w:color w:val="FF0000"/>
                <w:sz w:val="20"/>
                <w:szCs w:val="32"/>
              </w:rPr>
            </w:rPrChange>
          </w:rPr>
          <w:t>(RETRACT first wait 2 seconds and then extend) (CAH)</w:t>
        </w:r>
      </w:ins>
      <w:ins w:id="12591" w:author="Hawkins, Charles [2]" w:date="2020-12-02T20:48:00Z">
        <w:r w:rsidR="0060645F" w:rsidRPr="00C3770E">
          <w:rPr>
            <w:b/>
            <w:color w:val="FF0000"/>
            <w:rPrChange w:id="12592" w:author="Hawkins, Charles [2]" w:date="2021-01-14T16:30:00Z">
              <w:rPr>
                <w:b/>
                <w:color w:val="FF0000"/>
                <w:sz w:val="20"/>
                <w:szCs w:val="32"/>
              </w:rPr>
            </w:rPrChange>
          </w:rPr>
          <w:t xml:space="preserve"> </w:t>
        </w:r>
        <w:r w:rsidR="0060645F" w:rsidRPr="00C3770E">
          <w:rPr>
            <w:b/>
            <w:color w:val="FF0000"/>
            <w:highlight w:val="yellow"/>
            <w:rPrChange w:id="12593" w:author="Hawkins, Charles [2]" w:date="2021-01-14T16:30:00Z">
              <w:rPr>
                <w:color w:val="FF0000"/>
                <w:highlight w:val="yellow"/>
              </w:rPr>
            </w:rPrChange>
          </w:rPr>
          <w:t>&lt;REV 07&gt;</w:t>
        </w:r>
      </w:ins>
      <w:commentRangeStart w:id="12594"/>
      <w:del w:id="12595" w:author="Hawkins, Charles" w:date="2019-08-19T13:55:00Z">
        <w:r w:rsidR="00B860CF" w:rsidRPr="00C3770E" w:rsidDel="008A7761">
          <w:rPr>
            <w:b/>
            <w:color w:val="FF0000"/>
            <w:sz w:val="32"/>
            <w:szCs w:val="32"/>
            <w:rPrChange w:id="12596" w:author="Hawkins, Charles [2]" w:date="2021-01-14T16:30:00Z">
              <w:rPr>
                <w:sz w:val="32"/>
                <w:szCs w:val="32"/>
              </w:rPr>
            </w:rPrChange>
          </w:rPr>
          <w:delText>Check</w:delText>
        </w:r>
        <w:commentRangeEnd w:id="12594"/>
        <w:r w:rsidR="00846B94" w:rsidRPr="00C3770E" w:rsidDel="008A7761">
          <w:rPr>
            <w:rStyle w:val="CommentReference"/>
            <w:b/>
            <w:color w:val="FF0000"/>
            <w:rPrChange w:id="12597" w:author="Hawkins, Charles [2]" w:date="2021-01-14T16:30:00Z">
              <w:rPr>
                <w:rStyle w:val="CommentReference"/>
              </w:rPr>
            </w:rPrChange>
          </w:rPr>
          <w:commentReference w:id="12594"/>
        </w:r>
      </w:del>
    </w:p>
    <w:bookmarkEnd w:id="12588"/>
    <w:p w14:paraId="237C3EF2" w14:textId="77777777" w:rsidR="00B860CF" w:rsidRPr="007C2778" w:rsidRDefault="00B860CF" w:rsidP="00463BD2">
      <w:pPr>
        <w:spacing w:after="0"/>
      </w:pPr>
      <w:r w:rsidRPr="007C2778">
        <w:t>Follow steps for POWERING THE BOARD (Above)</w:t>
      </w:r>
    </w:p>
    <w:p w14:paraId="70879D28" w14:textId="1077749D" w:rsidR="00B860CF" w:rsidRDefault="00B860CF" w:rsidP="00B860CF">
      <w:pPr>
        <w:rPr>
          <w:ins w:id="12598" w:author="Howard, Kurt" w:date="2021-01-13T06:20:00Z"/>
        </w:rPr>
      </w:pPr>
      <w:r w:rsidRPr="007C2778">
        <w:t xml:space="preserve">Set supply to 36V </w:t>
      </w:r>
      <w:r w:rsidR="00A12BBC">
        <w:t>1</w:t>
      </w:r>
      <w:r w:rsidRPr="007C2778">
        <w:t>0A.</w:t>
      </w:r>
    </w:p>
    <w:p w14:paraId="51C157D7" w14:textId="754A47E7" w:rsidR="00851234" w:rsidRPr="00C3770E" w:rsidDel="00C634F3" w:rsidRDefault="00851234">
      <w:pPr>
        <w:rPr>
          <w:del w:id="12599" w:author="Hawkins, Charles [2]" w:date="2021-01-14T14:46:00Z"/>
          <w:b/>
          <w:color w:val="1F4E79" w:themeColor="accent1" w:themeShade="80"/>
          <w:rPrChange w:id="12600" w:author="Hawkins, Charles [2]" w:date="2021-01-14T16:30:00Z">
            <w:rPr>
              <w:del w:id="12601" w:author="Hawkins, Charles [2]" w:date="2021-01-14T14:46:00Z"/>
            </w:rPr>
          </w:rPrChange>
        </w:rPr>
      </w:pPr>
      <w:ins w:id="12602" w:author="Howard, Kurt" w:date="2021-01-13T06:21:00Z">
        <w:del w:id="12603" w:author="Hawkins, Charles [2]" w:date="2021-01-14T14:46:00Z">
          <w:r w:rsidRPr="00C3770E" w:rsidDel="00C634F3">
            <w:rPr>
              <w:b/>
              <w:color w:val="1F4E79" w:themeColor="accent1" w:themeShade="80"/>
              <w:rPrChange w:id="12604" w:author="Hawkins, Charles [2]" w:date="2021-01-14T16:30:00Z">
                <w:rPr>
                  <w:color w:val="7030A0"/>
                </w:rPr>
              </w:rPrChange>
            </w:rPr>
            <w:delText xml:space="preserve">*** The Changes in red here are </w:delText>
          </w:r>
        </w:del>
      </w:ins>
      <w:ins w:id="12605" w:author="Howard, Kurt" w:date="2021-01-13T06:27:00Z">
        <w:del w:id="12606" w:author="Hawkins, Charles [2]" w:date="2021-01-14T14:46:00Z">
          <w:r w:rsidRPr="00C3770E" w:rsidDel="00C634F3">
            <w:rPr>
              <w:b/>
              <w:color w:val="1F4E79" w:themeColor="accent1" w:themeShade="80"/>
              <w:rPrChange w:id="12607" w:author="Hawkins, Charles [2]" w:date="2021-01-14T16:30:00Z">
                <w:rPr>
                  <w:color w:val="7030A0"/>
                </w:rPr>
              </w:rPrChange>
            </w:rPr>
            <w:delText>fine</w:delText>
          </w:r>
        </w:del>
      </w:ins>
    </w:p>
    <w:p w14:paraId="1DA5002B" w14:textId="77777777" w:rsidR="00B860CF" w:rsidRPr="00C3770E" w:rsidRDefault="00B860CF">
      <w:pPr>
        <w:rPr>
          <w:color w:val="1F4E79" w:themeColor="accent1" w:themeShade="80"/>
          <w:lang w:val="pt-PT"/>
          <w:rPrChange w:id="12608" w:author="Hawkins, Charles [2]" w:date="2021-01-14T16:30:00Z">
            <w:rPr>
              <w:lang w:val="pt-PT"/>
            </w:rPr>
          </w:rPrChange>
        </w:rPr>
        <w:pPrChange w:id="12609" w:author="Hawkins, Charles [2]" w:date="2021-01-14T16:30:00Z">
          <w:pPr>
            <w:pStyle w:val="Heading3"/>
          </w:pPr>
        </w:pPrChange>
      </w:pPr>
      <w:r w:rsidRPr="00C3770E">
        <w:rPr>
          <w:b/>
          <w:color w:val="1F4E79" w:themeColor="accent1" w:themeShade="80"/>
          <w:rPrChange w:id="12610" w:author="Hawkins, Charles [2]" w:date="2021-01-14T16:30:00Z">
            <w:rPr/>
          </w:rPrChange>
        </w:rPr>
        <w:t xml:space="preserve">&lt;WRITE ROLL ACT Current Limit to 20A. </w:t>
      </w:r>
      <w:r w:rsidRPr="00C3770E">
        <w:rPr>
          <w:b/>
          <w:color w:val="1F4E79" w:themeColor="accent1" w:themeShade="80"/>
          <w:lang w:val="pt-PT"/>
          <w:rPrChange w:id="12611" w:author="Hawkins, Charles [2]" w:date="2021-01-14T16:30:00Z">
            <w:rPr>
              <w:lang w:val="pt-PT"/>
            </w:rPr>
          </w:rPrChange>
        </w:rPr>
        <w:t xml:space="preserve">2000d -&gt; </w:t>
      </w:r>
      <w:r w:rsidR="000C52CF" w:rsidRPr="00C3770E">
        <w:rPr>
          <w:b/>
          <w:color w:val="1F4E79" w:themeColor="accent1" w:themeShade="80"/>
          <w:lang w:val="pt-PT"/>
          <w:rPrChange w:id="12612" w:author="Hawkins, Charles [2]" w:date="2021-01-14T16:30:00Z">
            <w:rPr>
              <w:lang w:val="pt-PT"/>
            </w:rPr>
          </w:rPrChange>
        </w:rPr>
        <w:t>D0</w:t>
      </w:r>
      <w:r w:rsidRPr="00C3770E">
        <w:rPr>
          <w:b/>
          <w:color w:val="1F4E79" w:themeColor="accent1" w:themeShade="80"/>
          <w:lang w:val="pt-PT"/>
          <w:rPrChange w:id="12613" w:author="Hawkins, Charles [2]" w:date="2021-01-14T16:30:00Z">
            <w:rPr>
              <w:lang w:val="pt-PT"/>
            </w:rPr>
          </w:rPrChange>
        </w:rPr>
        <w:t xml:space="preserve">h, </w:t>
      </w:r>
      <w:r w:rsidR="000C52CF" w:rsidRPr="00C3770E">
        <w:rPr>
          <w:b/>
          <w:color w:val="1F4E79" w:themeColor="accent1" w:themeShade="80"/>
          <w:lang w:val="pt-PT"/>
          <w:rPrChange w:id="12614" w:author="Hawkins, Charles [2]" w:date="2021-01-14T16:30:00Z">
            <w:rPr>
              <w:lang w:val="pt-PT"/>
            </w:rPr>
          </w:rPrChange>
        </w:rPr>
        <w:t>07</w:t>
      </w:r>
      <w:r w:rsidRPr="00C3770E">
        <w:rPr>
          <w:b/>
          <w:color w:val="1F4E79" w:themeColor="accent1" w:themeShade="80"/>
          <w:lang w:val="pt-PT"/>
          <w:rPrChange w:id="12615" w:author="Hawkins, Charles [2]" w:date="2021-01-14T16:30:00Z">
            <w:rPr>
              <w:lang w:val="pt-PT"/>
            </w:rPr>
          </w:rPrChange>
        </w:rPr>
        <w:t>h (LSB, MSB)&gt;</w:t>
      </w:r>
      <w:del w:id="12616" w:author="Hawkins, Charles [2]" w:date="2021-01-14T16:29:00Z">
        <w:r w:rsidRPr="00C3770E" w:rsidDel="00C3770E">
          <w:rPr>
            <w:b/>
            <w:color w:val="1F4E79" w:themeColor="accent1" w:themeShade="80"/>
            <w:lang w:val="pt-PT"/>
            <w:rPrChange w:id="12617" w:author="Hawkins, Charles [2]" w:date="2021-01-14T16:30:00Z">
              <w:rPr>
                <w:lang w:val="pt-PT"/>
              </w:rPr>
            </w:rPrChange>
          </w:rPr>
          <w:delText>&gt;</w:delText>
        </w:r>
      </w:del>
    </w:p>
    <w:p w14:paraId="5E04362E" w14:textId="41CE7861" w:rsidR="00B860CF" w:rsidRPr="001A5632" w:rsidRDefault="00B860CF" w:rsidP="00B860CF">
      <w:pPr>
        <w:rPr>
          <w:lang w:val="pt-PT"/>
        </w:rPr>
      </w:pPr>
      <w:del w:id="12618" w:author="Hawkins, Charles" w:date="2019-08-19T13:55:00Z">
        <w:r w:rsidRPr="001A5632" w:rsidDel="008A7761">
          <w:rPr>
            <w:lang w:val="pt-PT"/>
          </w:rPr>
          <w:delText>0x</w:delText>
        </w:r>
        <w:commentRangeStart w:id="12619"/>
        <w:r w:rsidRPr="001A5632" w:rsidDel="008A7761">
          <w:rPr>
            <w:lang w:val="pt-PT"/>
          </w:rPr>
          <w:delText>3602</w:delText>
        </w:r>
        <w:commentRangeEnd w:id="12619"/>
        <w:r w:rsidR="00846B94" w:rsidRPr="001A5632" w:rsidDel="008A7761">
          <w:rPr>
            <w:rStyle w:val="CommentReference"/>
          </w:rPr>
          <w:commentReference w:id="12619"/>
        </w:r>
      </w:del>
      <w:ins w:id="12620" w:author="Hawkins, Charles" w:date="2019-08-19T13:55:00Z">
        <w:r w:rsidR="008A7761" w:rsidRPr="001A5632">
          <w:rPr>
            <w:lang w:val="pt-PT"/>
          </w:rPr>
          <w:t>0x3605</w:t>
        </w:r>
      </w:ins>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1A5632" w14:paraId="08D71B0F" w14:textId="77777777" w:rsidTr="001935D3">
        <w:tc>
          <w:tcPr>
            <w:tcW w:w="1771" w:type="dxa"/>
          </w:tcPr>
          <w:p w14:paraId="629F6444" w14:textId="77777777" w:rsidR="00B860CF" w:rsidRPr="001A5632" w:rsidRDefault="00B860CF" w:rsidP="001935D3">
            <w:r w:rsidRPr="001A5632">
              <w:t>Sub Index</w:t>
            </w:r>
          </w:p>
        </w:tc>
        <w:tc>
          <w:tcPr>
            <w:tcW w:w="1887" w:type="dxa"/>
          </w:tcPr>
          <w:p w14:paraId="17D67194" w14:textId="77777777" w:rsidR="00B860CF" w:rsidRPr="001A5632" w:rsidRDefault="00B860CF" w:rsidP="001935D3">
            <w:r w:rsidRPr="001A5632">
              <w:t>BYTE 0 (LSB)</w:t>
            </w:r>
          </w:p>
        </w:tc>
        <w:tc>
          <w:tcPr>
            <w:tcW w:w="1889" w:type="dxa"/>
          </w:tcPr>
          <w:p w14:paraId="18CFEB52" w14:textId="77777777" w:rsidR="00B860CF" w:rsidRPr="001A5632" w:rsidRDefault="00B860CF" w:rsidP="001935D3">
            <w:r w:rsidRPr="001A5632">
              <w:t>BYTE 1 (MSB)</w:t>
            </w:r>
          </w:p>
        </w:tc>
        <w:tc>
          <w:tcPr>
            <w:tcW w:w="1915" w:type="dxa"/>
          </w:tcPr>
          <w:p w14:paraId="7B83773C" w14:textId="77777777" w:rsidR="00B860CF" w:rsidRPr="001A5632" w:rsidRDefault="00B860CF" w:rsidP="001935D3">
            <w:r w:rsidRPr="001A5632">
              <w:t>BYTE 2</w:t>
            </w:r>
          </w:p>
        </w:tc>
        <w:tc>
          <w:tcPr>
            <w:tcW w:w="1888" w:type="dxa"/>
          </w:tcPr>
          <w:p w14:paraId="7D823FD0" w14:textId="77777777" w:rsidR="00B860CF" w:rsidRPr="001A5632" w:rsidRDefault="00B860CF" w:rsidP="001935D3">
            <w:r w:rsidRPr="001A5632">
              <w:t>BYTE 3</w:t>
            </w:r>
          </w:p>
        </w:tc>
      </w:tr>
      <w:tr w:rsidR="00B860CF" w:rsidRPr="001A5632" w14:paraId="425815A0" w14:textId="77777777" w:rsidTr="001935D3">
        <w:tc>
          <w:tcPr>
            <w:tcW w:w="1771" w:type="dxa"/>
          </w:tcPr>
          <w:p w14:paraId="3F35B1BE" w14:textId="63228EF3" w:rsidR="00B860CF" w:rsidRPr="001A5632" w:rsidRDefault="00B860CF" w:rsidP="001935D3">
            <w:del w:id="12621" w:author="Hawkins, Charles" w:date="2019-08-19T13:56:00Z">
              <w:r w:rsidRPr="001A5632" w:rsidDel="008A7761">
                <w:delText>0x</w:delText>
              </w:r>
              <w:commentRangeStart w:id="12622"/>
              <w:r w:rsidRPr="001A5632" w:rsidDel="008A7761">
                <w:delText>04</w:delText>
              </w:r>
              <w:commentRangeEnd w:id="12622"/>
              <w:r w:rsidR="00846B94" w:rsidRPr="001A5632" w:rsidDel="008A7761">
                <w:rPr>
                  <w:rStyle w:val="CommentReference"/>
                </w:rPr>
                <w:commentReference w:id="12622"/>
              </w:r>
            </w:del>
            <w:ins w:id="12623" w:author="Hawkins, Charles" w:date="2019-08-19T13:56:00Z">
              <w:r w:rsidR="008A7761" w:rsidRPr="001A5632">
                <w:t>0x01</w:t>
              </w:r>
            </w:ins>
          </w:p>
        </w:tc>
        <w:tc>
          <w:tcPr>
            <w:tcW w:w="1887" w:type="dxa"/>
          </w:tcPr>
          <w:p w14:paraId="09F08EB5" w14:textId="77777777" w:rsidR="00B860CF" w:rsidRPr="001A5632" w:rsidRDefault="00B860CF" w:rsidP="001935D3">
            <w:r w:rsidRPr="001A5632">
              <w:t>0x</w:t>
            </w:r>
            <w:r w:rsidR="000C52CF" w:rsidRPr="001A5632">
              <w:t>D</w:t>
            </w:r>
            <w:r w:rsidRPr="001A5632">
              <w:t>0</w:t>
            </w:r>
          </w:p>
        </w:tc>
        <w:tc>
          <w:tcPr>
            <w:tcW w:w="1889" w:type="dxa"/>
          </w:tcPr>
          <w:p w14:paraId="6C9F7092" w14:textId="77777777" w:rsidR="00B860CF" w:rsidRPr="001A5632" w:rsidRDefault="00B860CF" w:rsidP="001935D3">
            <w:r w:rsidRPr="001A5632">
              <w:t>0x</w:t>
            </w:r>
            <w:r w:rsidR="000C52CF" w:rsidRPr="001A5632">
              <w:t>07</w:t>
            </w:r>
          </w:p>
        </w:tc>
        <w:tc>
          <w:tcPr>
            <w:tcW w:w="1915" w:type="dxa"/>
          </w:tcPr>
          <w:p w14:paraId="3BAE816F" w14:textId="77777777" w:rsidR="00B860CF" w:rsidRPr="001A5632" w:rsidRDefault="00B860CF" w:rsidP="001935D3">
            <w:r w:rsidRPr="001A5632">
              <w:t>0x00</w:t>
            </w:r>
          </w:p>
        </w:tc>
        <w:tc>
          <w:tcPr>
            <w:tcW w:w="1888" w:type="dxa"/>
          </w:tcPr>
          <w:p w14:paraId="30A8447C" w14:textId="77777777" w:rsidR="00B860CF" w:rsidRPr="001A5632" w:rsidRDefault="00B860CF" w:rsidP="001935D3">
            <w:r w:rsidRPr="001A5632">
              <w:t>0x00</w:t>
            </w:r>
          </w:p>
        </w:tc>
      </w:tr>
    </w:tbl>
    <w:p w14:paraId="48426707" w14:textId="5D722B6D" w:rsidR="00B860CF" w:rsidRPr="001A5632" w:rsidRDefault="00B860CF" w:rsidP="00B860CF">
      <w:pPr>
        <w:rPr>
          <w:ins w:id="12624" w:author="Hawkins, Charles [2]" w:date="2020-12-04T12:33:00Z"/>
          <w:b/>
          <w:bCs/>
          <w:i/>
          <w:iCs/>
          <w:rPrChange w:id="12625" w:author="Hawkins, Charles [2]" w:date="2021-01-14T15:12:00Z">
            <w:rPr>
              <w:ins w:id="12626" w:author="Hawkins, Charles [2]" w:date="2020-12-04T12:33:00Z"/>
              <w:b/>
              <w:bCs/>
              <w:i/>
              <w:iCs/>
              <w:color w:val="FF0000"/>
            </w:rPr>
          </w:rPrChange>
        </w:rPr>
      </w:pPr>
    </w:p>
    <w:p w14:paraId="0A1F6D51" w14:textId="5BEBCACB" w:rsidR="00703632" w:rsidRPr="00C3770E" w:rsidRDefault="00703632">
      <w:pPr>
        <w:rPr>
          <w:ins w:id="12627" w:author="Hawkins, Charles [2]" w:date="2020-12-04T12:33:00Z"/>
          <w:color w:val="1F4E79" w:themeColor="accent1" w:themeShade="80"/>
          <w:rPrChange w:id="12628" w:author="Hawkins, Charles [2]" w:date="2021-01-14T16:31:00Z">
            <w:rPr>
              <w:ins w:id="12629" w:author="Hawkins, Charles [2]" w:date="2020-12-04T12:33:00Z"/>
            </w:rPr>
          </w:rPrChange>
        </w:rPr>
        <w:pPrChange w:id="12630" w:author="Hawkins, Charles [2]" w:date="2021-01-14T16:31:00Z">
          <w:pPr>
            <w:pStyle w:val="Heading3"/>
          </w:pPr>
        </w:pPrChange>
      </w:pPr>
      <w:ins w:id="12631" w:author="Hawkins, Charles [2]" w:date="2020-12-04T12:33:00Z">
        <w:r w:rsidRPr="00C3770E">
          <w:rPr>
            <w:b/>
            <w:color w:val="1F4E79" w:themeColor="accent1" w:themeShade="80"/>
            <w:rPrChange w:id="12632" w:author="Hawkins, Charles [2]" w:date="2021-01-14T16:31:00Z">
              <w:rPr/>
            </w:rPrChange>
          </w:rPr>
          <w:t xml:space="preserve">&lt;WRITE ROLL to stop motor/Load&gt; </w:t>
        </w:r>
        <w:r w:rsidRPr="00C3770E">
          <w:rPr>
            <w:b/>
            <w:color w:val="1F4E79" w:themeColor="accent1" w:themeShade="80"/>
            <w:highlight w:val="yellow"/>
            <w:rPrChange w:id="12633" w:author="Hawkins, Charles [2]" w:date="2021-01-14T16:31:00Z">
              <w:rPr>
                <w:highlight w:val="yellow"/>
              </w:rPr>
            </w:rPrChange>
          </w:rPr>
          <w:t>&lt;REV 07&gt;</w:t>
        </w:r>
      </w:ins>
    </w:p>
    <w:p w14:paraId="72B16B41" w14:textId="77777777" w:rsidR="00703632" w:rsidRPr="001A5632" w:rsidRDefault="00703632" w:rsidP="00703632">
      <w:pPr>
        <w:rPr>
          <w:ins w:id="12634" w:author="Hawkins, Charles [2]" w:date="2020-12-04T12:33:00Z"/>
        </w:rPr>
      </w:pPr>
      <w:ins w:id="12635" w:author="Hawkins, Charles [2]" w:date="2020-12-04T12:33:00Z">
        <w:r w:rsidRPr="001A5632">
          <w:t>0x3600</w:t>
        </w:r>
      </w:ins>
    </w:p>
    <w:tbl>
      <w:tblPr>
        <w:tblStyle w:val="TableGrid"/>
        <w:tblW w:w="0" w:type="auto"/>
        <w:tblLook w:val="04A0" w:firstRow="1" w:lastRow="0" w:firstColumn="1" w:lastColumn="0" w:noHBand="0" w:noVBand="1"/>
      </w:tblPr>
      <w:tblGrid>
        <w:gridCol w:w="1771"/>
        <w:gridCol w:w="1887"/>
        <w:gridCol w:w="1889"/>
        <w:gridCol w:w="1915"/>
        <w:gridCol w:w="1888"/>
      </w:tblGrid>
      <w:tr w:rsidR="00703632" w:rsidRPr="001A5632" w14:paraId="7211FC19" w14:textId="77777777" w:rsidTr="0094325F">
        <w:trPr>
          <w:ins w:id="12636" w:author="Hawkins, Charles [2]" w:date="2020-12-04T12:33:00Z"/>
        </w:trPr>
        <w:tc>
          <w:tcPr>
            <w:tcW w:w="1771" w:type="dxa"/>
          </w:tcPr>
          <w:p w14:paraId="1B6C8A9C" w14:textId="77777777" w:rsidR="00703632" w:rsidRPr="001A5632" w:rsidRDefault="00703632" w:rsidP="0094325F">
            <w:pPr>
              <w:rPr>
                <w:ins w:id="12637" w:author="Hawkins, Charles [2]" w:date="2020-12-04T12:33:00Z"/>
              </w:rPr>
            </w:pPr>
            <w:ins w:id="12638" w:author="Hawkins, Charles [2]" w:date="2020-12-04T12:33:00Z">
              <w:r w:rsidRPr="001A5632">
                <w:t>Sub Index</w:t>
              </w:r>
            </w:ins>
          </w:p>
        </w:tc>
        <w:tc>
          <w:tcPr>
            <w:tcW w:w="1887" w:type="dxa"/>
          </w:tcPr>
          <w:p w14:paraId="2E0E4F06" w14:textId="77777777" w:rsidR="00703632" w:rsidRPr="001A5632" w:rsidRDefault="00703632" w:rsidP="0094325F">
            <w:pPr>
              <w:rPr>
                <w:ins w:id="12639" w:author="Hawkins, Charles [2]" w:date="2020-12-04T12:33:00Z"/>
              </w:rPr>
            </w:pPr>
            <w:ins w:id="12640" w:author="Hawkins, Charles [2]" w:date="2020-12-04T12:33:00Z">
              <w:r w:rsidRPr="001A5632">
                <w:t>BYTE 0</w:t>
              </w:r>
            </w:ins>
          </w:p>
        </w:tc>
        <w:tc>
          <w:tcPr>
            <w:tcW w:w="1889" w:type="dxa"/>
          </w:tcPr>
          <w:p w14:paraId="75FA768A" w14:textId="77777777" w:rsidR="00703632" w:rsidRPr="001A5632" w:rsidRDefault="00703632" w:rsidP="0094325F">
            <w:pPr>
              <w:rPr>
                <w:ins w:id="12641" w:author="Hawkins, Charles [2]" w:date="2020-12-04T12:33:00Z"/>
              </w:rPr>
            </w:pPr>
            <w:ins w:id="12642" w:author="Hawkins, Charles [2]" w:date="2020-12-04T12:33:00Z">
              <w:r w:rsidRPr="001A5632">
                <w:t xml:space="preserve">BYTE 1 </w:t>
              </w:r>
            </w:ins>
          </w:p>
        </w:tc>
        <w:tc>
          <w:tcPr>
            <w:tcW w:w="1915" w:type="dxa"/>
          </w:tcPr>
          <w:p w14:paraId="24A27269" w14:textId="77777777" w:rsidR="00703632" w:rsidRPr="001A5632" w:rsidRDefault="00703632" w:rsidP="0094325F">
            <w:pPr>
              <w:rPr>
                <w:ins w:id="12643" w:author="Hawkins, Charles [2]" w:date="2020-12-04T12:33:00Z"/>
              </w:rPr>
            </w:pPr>
            <w:ins w:id="12644" w:author="Hawkins, Charles [2]" w:date="2020-12-04T12:33:00Z">
              <w:r w:rsidRPr="001A5632">
                <w:t xml:space="preserve">BYTE 2 </w:t>
              </w:r>
            </w:ins>
          </w:p>
        </w:tc>
        <w:tc>
          <w:tcPr>
            <w:tcW w:w="1888" w:type="dxa"/>
          </w:tcPr>
          <w:p w14:paraId="070BFDBD" w14:textId="77777777" w:rsidR="00703632" w:rsidRPr="001A5632" w:rsidRDefault="00703632" w:rsidP="0094325F">
            <w:pPr>
              <w:rPr>
                <w:ins w:id="12645" w:author="Hawkins, Charles [2]" w:date="2020-12-04T12:33:00Z"/>
              </w:rPr>
            </w:pPr>
            <w:ins w:id="12646" w:author="Hawkins, Charles [2]" w:date="2020-12-04T12:33:00Z">
              <w:r w:rsidRPr="001A5632">
                <w:t>BYTE 3</w:t>
              </w:r>
            </w:ins>
          </w:p>
        </w:tc>
      </w:tr>
      <w:tr w:rsidR="00703632" w:rsidRPr="001A5632" w14:paraId="36B584C1" w14:textId="77777777" w:rsidTr="0094325F">
        <w:trPr>
          <w:ins w:id="12647" w:author="Hawkins, Charles [2]" w:date="2020-12-04T12:33:00Z"/>
        </w:trPr>
        <w:tc>
          <w:tcPr>
            <w:tcW w:w="1771" w:type="dxa"/>
          </w:tcPr>
          <w:p w14:paraId="37012D04" w14:textId="77777777" w:rsidR="00703632" w:rsidRPr="001A5632" w:rsidRDefault="00703632" w:rsidP="0094325F">
            <w:pPr>
              <w:rPr>
                <w:ins w:id="12648" w:author="Hawkins, Charles [2]" w:date="2020-12-04T12:33:00Z"/>
              </w:rPr>
            </w:pPr>
            <w:ins w:id="12649" w:author="Hawkins, Charles [2]" w:date="2020-12-04T12:33:00Z">
              <w:r w:rsidRPr="001A5632">
                <w:t>0x01</w:t>
              </w:r>
            </w:ins>
          </w:p>
        </w:tc>
        <w:tc>
          <w:tcPr>
            <w:tcW w:w="1887" w:type="dxa"/>
          </w:tcPr>
          <w:p w14:paraId="4328B584" w14:textId="1B450681" w:rsidR="00703632" w:rsidRPr="001A5632" w:rsidRDefault="00703632" w:rsidP="0094325F">
            <w:pPr>
              <w:rPr>
                <w:ins w:id="12650" w:author="Hawkins, Charles [2]" w:date="2020-12-04T12:33:00Z"/>
              </w:rPr>
            </w:pPr>
            <w:ins w:id="12651" w:author="Hawkins, Charles [2]" w:date="2020-12-04T12:33:00Z">
              <w:r w:rsidRPr="001A5632">
                <w:t>0x</w:t>
              </w:r>
            </w:ins>
            <w:ins w:id="12652" w:author="Hawkins, Charles [2]" w:date="2020-12-04T12:34:00Z">
              <w:r w:rsidRPr="001A5632">
                <w:t>2</w:t>
              </w:r>
            </w:ins>
            <w:ins w:id="12653" w:author="Hawkins, Charles [2]" w:date="2020-12-04T12:33:00Z">
              <w:r w:rsidRPr="001A5632">
                <w:t>0</w:t>
              </w:r>
            </w:ins>
          </w:p>
        </w:tc>
        <w:tc>
          <w:tcPr>
            <w:tcW w:w="1889" w:type="dxa"/>
          </w:tcPr>
          <w:p w14:paraId="0BC8523D" w14:textId="77777777" w:rsidR="00703632" w:rsidRPr="001A5632" w:rsidRDefault="00703632" w:rsidP="0094325F">
            <w:pPr>
              <w:rPr>
                <w:ins w:id="12654" w:author="Hawkins, Charles [2]" w:date="2020-12-04T12:33:00Z"/>
              </w:rPr>
            </w:pPr>
            <w:ins w:id="12655" w:author="Hawkins, Charles [2]" w:date="2020-12-04T12:33:00Z">
              <w:r w:rsidRPr="001A5632">
                <w:t>0x00</w:t>
              </w:r>
            </w:ins>
          </w:p>
        </w:tc>
        <w:tc>
          <w:tcPr>
            <w:tcW w:w="1915" w:type="dxa"/>
          </w:tcPr>
          <w:p w14:paraId="1F079400" w14:textId="77777777" w:rsidR="00703632" w:rsidRPr="001A5632" w:rsidRDefault="00703632" w:rsidP="0094325F">
            <w:pPr>
              <w:rPr>
                <w:ins w:id="12656" w:author="Hawkins, Charles [2]" w:date="2020-12-04T12:33:00Z"/>
              </w:rPr>
            </w:pPr>
            <w:ins w:id="12657" w:author="Hawkins, Charles [2]" w:date="2020-12-04T12:33:00Z">
              <w:r w:rsidRPr="001A5632">
                <w:t>0x00</w:t>
              </w:r>
            </w:ins>
          </w:p>
        </w:tc>
        <w:tc>
          <w:tcPr>
            <w:tcW w:w="1888" w:type="dxa"/>
          </w:tcPr>
          <w:p w14:paraId="00C5936E" w14:textId="77777777" w:rsidR="00703632" w:rsidRPr="001A5632" w:rsidRDefault="00703632" w:rsidP="0094325F">
            <w:pPr>
              <w:rPr>
                <w:ins w:id="12658" w:author="Hawkins, Charles [2]" w:date="2020-12-04T12:33:00Z"/>
              </w:rPr>
            </w:pPr>
            <w:ins w:id="12659" w:author="Hawkins, Charles [2]" w:date="2020-12-04T12:33:00Z">
              <w:r w:rsidRPr="001A5632">
                <w:t>0x00</w:t>
              </w:r>
            </w:ins>
          </w:p>
        </w:tc>
      </w:tr>
    </w:tbl>
    <w:p w14:paraId="7FF8E2BD" w14:textId="77777777" w:rsidR="00703632" w:rsidRPr="001A5632" w:rsidRDefault="00703632" w:rsidP="00B860CF">
      <w:pPr>
        <w:rPr>
          <w:ins w:id="12660" w:author="Hawkins, Charles" w:date="2019-09-03T11:22:00Z"/>
          <w:b/>
          <w:bCs/>
          <w:iCs/>
          <w:rPrChange w:id="12661" w:author="Hawkins, Charles [2]" w:date="2021-01-14T15:12:00Z">
            <w:rPr>
              <w:ins w:id="12662" w:author="Hawkins, Charles" w:date="2019-09-03T11:22:00Z"/>
              <w:b/>
              <w:bCs/>
              <w:i/>
              <w:iCs/>
            </w:rPr>
          </w:rPrChange>
        </w:rPr>
      </w:pPr>
    </w:p>
    <w:p w14:paraId="53B0AEE4" w14:textId="77777777" w:rsidR="003051CA" w:rsidRPr="00C3770E" w:rsidRDefault="003051CA">
      <w:pPr>
        <w:rPr>
          <w:ins w:id="12663" w:author="Hawkins, Charles" w:date="2019-09-03T11:22:00Z"/>
          <w:color w:val="1F4E79" w:themeColor="accent1" w:themeShade="80"/>
          <w:rPrChange w:id="12664" w:author="Hawkins, Charles [2]" w:date="2021-01-14T16:31:00Z">
            <w:rPr>
              <w:ins w:id="12665" w:author="Hawkins, Charles" w:date="2019-09-03T11:22:00Z"/>
            </w:rPr>
          </w:rPrChange>
        </w:rPr>
        <w:pPrChange w:id="12666" w:author="Hawkins, Charles [2]" w:date="2021-01-14T16:31:00Z">
          <w:pPr>
            <w:pStyle w:val="Heading3"/>
          </w:pPr>
        </w:pPrChange>
      </w:pPr>
      <w:ins w:id="12667" w:author="Hawkins, Charles" w:date="2019-09-03T11:22:00Z">
        <w:r w:rsidRPr="00C3770E">
          <w:rPr>
            <w:b/>
            <w:color w:val="1F4E79" w:themeColor="accent1" w:themeShade="80"/>
            <w:rPrChange w:id="12668" w:author="Hawkins, Charles [2]" w:date="2021-01-14T16:31:00Z">
              <w:rPr/>
            </w:rPrChange>
          </w:rPr>
          <w:t>&lt;WRITE ROLL RETRACT ACT to start motor&gt;</w:t>
        </w:r>
      </w:ins>
    </w:p>
    <w:p w14:paraId="3C325232" w14:textId="77777777" w:rsidR="003051CA" w:rsidRPr="001A5632" w:rsidRDefault="003051CA" w:rsidP="003051CA">
      <w:pPr>
        <w:rPr>
          <w:ins w:id="12669" w:author="Hawkins, Charles" w:date="2019-09-03T11:22:00Z"/>
        </w:rPr>
      </w:pPr>
      <w:ins w:id="12670" w:author="Hawkins, Charles" w:date="2019-09-03T11:22:00Z">
        <w:r w:rsidRPr="001A5632">
          <w:t>0x3600</w:t>
        </w:r>
      </w:ins>
    </w:p>
    <w:tbl>
      <w:tblPr>
        <w:tblStyle w:val="TableGrid"/>
        <w:tblW w:w="0" w:type="auto"/>
        <w:tblLook w:val="04A0" w:firstRow="1" w:lastRow="0" w:firstColumn="1" w:lastColumn="0" w:noHBand="0" w:noVBand="1"/>
      </w:tblPr>
      <w:tblGrid>
        <w:gridCol w:w="1771"/>
        <w:gridCol w:w="1887"/>
        <w:gridCol w:w="1889"/>
        <w:gridCol w:w="1915"/>
        <w:gridCol w:w="1888"/>
      </w:tblGrid>
      <w:tr w:rsidR="003051CA" w:rsidRPr="001A5632" w14:paraId="15FCB3A6" w14:textId="77777777" w:rsidTr="00F84E68">
        <w:trPr>
          <w:ins w:id="12671" w:author="Hawkins, Charles" w:date="2019-09-03T11:22:00Z"/>
        </w:trPr>
        <w:tc>
          <w:tcPr>
            <w:tcW w:w="1771" w:type="dxa"/>
          </w:tcPr>
          <w:p w14:paraId="71881B2F" w14:textId="77777777" w:rsidR="003051CA" w:rsidRPr="001A5632" w:rsidRDefault="003051CA" w:rsidP="00F84E68">
            <w:pPr>
              <w:rPr>
                <w:ins w:id="12672" w:author="Hawkins, Charles" w:date="2019-09-03T11:22:00Z"/>
              </w:rPr>
            </w:pPr>
            <w:ins w:id="12673" w:author="Hawkins, Charles" w:date="2019-09-03T11:22:00Z">
              <w:r w:rsidRPr="001A5632">
                <w:t>Sub Index</w:t>
              </w:r>
            </w:ins>
          </w:p>
        </w:tc>
        <w:tc>
          <w:tcPr>
            <w:tcW w:w="1887" w:type="dxa"/>
          </w:tcPr>
          <w:p w14:paraId="0D87BDCF" w14:textId="77777777" w:rsidR="003051CA" w:rsidRPr="001A5632" w:rsidRDefault="003051CA" w:rsidP="00F84E68">
            <w:pPr>
              <w:rPr>
                <w:ins w:id="12674" w:author="Hawkins, Charles" w:date="2019-09-03T11:22:00Z"/>
              </w:rPr>
            </w:pPr>
            <w:ins w:id="12675" w:author="Hawkins, Charles" w:date="2019-09-03T11:22:00Z">
              <w:r w:rsidRPr="001A5632">
                <w:t>BYTE 0</w:t>
              </w:r>
            </w:ins>
          </w:p>
        </w:tc>
        <w:tc>
          <w:tcPr>
            <w:tcW w:w="1889" w:type="dxa"/>
          </w:tcPr>
          <w:p w14:paraId="2B8958AF" w14:textId="77777777" w:rsidR="003051CA" w:rsidRPr="001A5632" w:rsidRDefault="003051CA" w:rsidP="00F84E68">
            <w:pPr>
              <w:rPr>
                <w:ins w:id="12676" w:author="Hawkins, Charles" w:date="2019-09-03T11:22:00Z"/>
              </w:rPr>
            </w:pPr>
            <w:ins w:id="12677" w:author="Hawkins, Charles" w:date="2019-09-03T11:22:00Z">
              <w:r w:rsidRPr="001A5632">
                <w:t>BYTE 1</w:t>
              </w:r>
            </w:ins>
          </w:p>
        </w:tc>
        <w:tc>
          <w:tcPr>
            <w:tcW w:w="1915" w:type="dxa"/>
          </w:tcPr>
          <w:p w14:paraId="4F1C0B0A" w14:textId="77777777" w:rsidR="003051CA" w:rsidRPr="001A5632" w:rsidRDefault="003051CA" w:rsidP="00F84E68">
            <w:pPr>
              <w:rPr>
                <w:ins w:id="12678" w:author="Hawkins, Charles" w:date="2019-09-03T11:22:00Z"/>
              </w:rPr>
            </w:pPr>
            <w:ins w:id="12679" w:author="Hawkins, Charles" w:date="2019-09-03T11:22:00Z">
              <w:r w:rsidRPr="001A5632">
                <w:t>BYTE2</w:t>
              </w:r>
            </w:ins>
          </w:p>
        </w:tc>
        <w:tc>
          <w:tcPr>
            <w:tcW w:w="1888" w:type="dxa"/>
          </w:tcPr>
          <w:p w14:paraId="01E053D5" w14:textId="77777777" w:rsidR="003051CA" w:rsidRPr="001A5632" w:rsidRDefault="003051CA" w:rsidP="00F84E68">
            <w:pPr>
              <w:rPr>
                <w:ins w:id="12680" w:author="Hawkins, Charles" w:date="2019-09-03T11:22:00Z"/>
              </w:rPr>
            </w:pPr>
            <w:ins w:id="12681" w:author="Hawkins, Charles" w:date="2019-09-03T11:22:00Z">
              <w:r w:rsidRPr="001A5632">
                <w:t>BYTE 3</w:t>
              </w:r>
            </w:ins>
          </w:p>
        </w:tc>
      </w:tr>
      <w:tr w:rsidR="003051CA" w:rsidRPr="001A5632" w14:paraId="1F3E0B54" w14:textId="77777777" w:rsidTr="00F84E68">
        <w:trPr>
          <w:ins w:id="12682" w:author="Hawkins, Charles" w:date="2019-09-03T11:22:00Z"/>
        </w:trPr>
        <w:tc>
          <w:tcPr>
            <w:tcW w:w="1771" w:type="dxa"/>
          </w:tcPr>
          <w:p w14:paraId="1A84B3A9" w14:textId="77777777" w:rsidR="003051CA" w:rsidRPr="001A5632" w:rsidRDefault="003051CA" w:rsidP="00F84E68">
            <w:pPr>
              <w:rPr>
                <w:ins w:id="12683" w:author="Hawkins, Charles" w:date="2019-09-03T11:22:00Z"/>
              </w:rPr>
            </w:pPr>
            <w:ins w:id="12684" w:author="Hawkins, Charles" w:date="2019-09-03T11:22:00Z">
              <w:r w:rsidRPr="001A5632">
                <w:t>0x01</w:t>
              </w:r>
            </w:ins>
          </w:p>
        </w:tc>
        <w:tc>
          <w:tcPr>
            <w:tcW w:w="1887" w:type="dxa"/>
          </w:tcPr>
          <w:p w14:paraId="6FED2864" w14:textId="77777777" w:rsidR="003051CA" w:rsidRPr="001A5632" w:rsidRDefault="003051CA" w:rsidP="00F84E68">
            <w:pPr>
              <w:rPr>
                <w:ins w:id="12685" w:author="Hawkins, Charles" w:date="2019-09-03T11:22:00Z"/>
              </w:rPr>
            </w:pPr>
            <w:ins w:id="12686" w:author="Hawkins, Charles" w:date="2019-09-03T11:22:00Z">
              <w:r w:rsidRPr="001A5632">
                <w:t>0x08</w:t>
              </w:r>
            </w:ins>
          </w:p>
        </w:tc>
        <w:tc>
          <w:tcPr>
            <w:tcW w:w="1889" w:type="dxa"/>
          </w:tcPr>
          <w:p w14:paraId="783387E6" w14:textId="77777777" w:rsidR="003051CA" w:rsidRPr="001A5632" w:rsidRDefault="003051CA" w:rsidP="00F84E68">
            <w:pPr>
              <w:rPr>
                <w:ins w:id="12687" w:author="Hawkins, Charles" w:date="2019-09-03T11:22:00Z"/>
              </w:rPr>
            </w:pPr>
            <w:ins w:id="12688" w:author="Hawkins, Charles" w:date="2019-09-03T11:22:00Z">
              <w:r w:rsidRPr="001A5632">
                <w:t>0x00</w:t>
              </w:r>
            </w:ins>
          </w:p>
        </w:tc>
        <w:tc>
          <w:tcPr>
            <w:tcW w:w="1915" w:type="dxa"/>
          </w:tcPr>
          <w:p w14:paraId="6BF18142" w14:textId="77777777" w:rsidR="003051CA" w:rsidRPr="001A5632" w:rsidRDefault="003051CA" w:rsidP="00F84E68">
            <w:pPr>
              <w:rPr>
                <w:ins w:id="12689" w:author="Hawkins, Charles" w:date="2019-09-03T11:22:00Z"/>
              </w:rPr>
            </w:pPr>
            <w:ins w:id="12690" w:author="Hawkins, Charles" w:date="2019-09-03T11:22:00Z">
              <w:r w:rsidRPr="001A5632">
                <w:t>0x00</w:t>
              </w:r>
            </w:ins>
          </w:p>
        </w:tc>
        <w:tc>
          <w:tcPr>
            <w:tcW w:w="1888" w:type="dxa"/>
          </w:tcPr>
          <w:p w14:paraId="2AF8A0D0" w14:textId="77777777" w:rsidR="003051CA" w:rsidRPr="001A5632" w:rsidRDefault="003051CA" w:rsidP="00F84E68">
            <w:pPr>
              <w:rPr>
                <w:ins w:id="12691" w:author="Hawkins, Charles" w:date="2019-09-03T11:22:00Z"/>
              </w:rPr>
            </w:pPr>
            <w:ins w:id="12692" w:author="Hawkins, Charles" w:date="2019-09-03T11:22:00Z">
              <w:r w:rsidRPr="001A5632">
                <w:t>0x00</w:t>
              </w:r>
            </w:ins>
          </w:p>
        </w:tc>
      </w:tr>
    </w:tbl>
    <w:p w14:paraId="2A455F19" w14:textId="77777777" w:rsidR="003051CA" w:rsidRPr="001A5632" w:rsidRDefault="003051CA" w:rsidP="003051CA">
      <w:pPr>
        <w:rPr>
          <w:ins w:id="12693" w:author="Hawkins, Charles" w:date="2019-09-03T11:22:00Z"/>
          <w:b/>
          <w:bCs/>
          <w:highlight w:val="yellow"/>
          <w:rPrChange w:id="12694" w:author="Hawkins, Charles [2]" w:date="2021-01-14T15:12:00Z">
            <w:rPr>
              <w:ins w:id="12695" w:author="Hawkins, Charles" w:date="2019-09-03T11:22:00Z"/>
              <w:b/>
              <w:bCs/>
            </w:rPr>
          </w:rPrChange>
        </w:rPr>
      </w:pPr>
    </w:p>
    <w:p w14:paraId="425E03CB" w14:textId="2F664DAA" w:rsidR="003051CA" w:rsidRPr="001A5632" w:rsidDel="0086388B" w:rsidRDefault="003051CA" w:rsidP="003051CA">
      <w:pPr>
        <w:pStyle w:val="Heading3"/>
        <w:rPr>
          <w:ins w:id="12696" w:author="Hawkins, Charles" w:date="2019-09-03T11:22:00Z"/>
          <w:del w:id="12697" w:author="Hawkins, Charles [2]" w:date="2020-11-17T15:22:00Z"/>
          <w:color w:val="auto"/>
          <w:highlight w:val="yellow"/>
          <w:rPrChange w:id="12698" w:author="Hawkins, Charles [2]" w:date="2021-01-14T15:12:00Z">
            <w:rPr>
              <w:ins w:id="12699" w:author="Hawkins, Charles" w:date="2019-09-03T11:22:00Z"/>
              <w:del w:id="12700" w:author="Hawkins, Charles [2]" w:date="2020-11-17T15:22:00Z"/>
            </w:rPr>
          </w:rPrChange>
        </w:rPr>
      </w:pPr>
      <w:ins w:id="12701" w:author="Hawkins, Charles" w:date="2019-09-03T11:22:00Z">
        <w:del w:id="12702" w:author="Hawkins, Charles [2]" w:date="2020-11-17T15:22:00Z">
          <w:r w:rsidRPr="001A5632" w:rsidDel="0086388B">
            <w:rPr>
              <w:color w:val="auto"/>
              <w:highlight w:val="yellow"/>
              <w:rPrChange w:id="12703" w:author="Hawkins, Charles [2]" w:date="2021-01-14T15:12:00Z">
                <w:rPr/>
              </w:rPrChange>
            </w:rPr>
            <w:delText>&lt;READ ROLL ACT status:State&gt;</w:delText>
          </w:r>
        </w:del>
      </w:ins>
    </w:p>
    <w:p w14:paraId="2BC4680D" w14:textId="02BE51B2" w:rsidR="003051CA" w:rsidRPr="001A5632" w:rsidDel="0086388B" w:rsidRDefault="003051CA" w:rsidP="003051CA">
      <w:pPr>
        <w:rPr>
          <w:ins w:id="12704" w:author="Hawkins, Charles" w:date="2019-09-03T11:22:00Z"/>
          <w:del w:id="12705" w:author="Hawkins, Charles [2]" w:date="2020-11-17T15:22:00Z"/>
          <w:highlight w:val="yellow"/>
          <w:rPrChange w:id="12706" w:author="Hawkins, Charles [2]" w:date="2021-01-14T15:12:00Z">
            <w:rPr>
              <w:ins w:id="12707" w:author="Hawkins, Charles" w:date="2019-09-03T11:22:00Z"/>
              <w:del w:id="12708" w:author="Hawkins, Charles [2]" w:date="2020-11-17T15:22:00Z"/>
            </w:rPr>
          </w:rPrChange>
        </w:rPr>
      </w:pPr>
      <w:ins w:id="12709" w:author="Hawkins, Charles" w:date="2019-09-03T11:22:00Z">
        <w:del w:id="12710" w:author="Hawkins, Charles [2]" w:date="2020-11-17T15:22:00Z">
          <w:r w:rsidRPr="001A5632" w:rsidDel="0086388B">
            <w:rPr>
              <w:highlight w:val="yellow"/>
              <w:rPrChange w:id="12711" w:author="Hawkins, Charles [2]" w:date="2021-01-14T15:12:00Z">
                <w:rPr/>
              </w:rPrChange>
            </w:rPr>
            <w:delText>0x3603</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3051CA" w:rsidRPr="001A5632" w:rsidDel="0086388B" w14:paraId="2E8ECA87" w14:textId="6C290C03" w:rsidTr="00F84E68">
        <w:trPr>
          <w:ins w:id="12712" w:author="Hawkins, Charles" w:date="2019-09-03T11:22:00Z"/>
          <w:del w:id="12713" w:author="Hawkins, Charles [2]" w:date="2020-11-17T15:22:00Z"/>
        </w:trPr>
        <w:tc>
          <w:tcPr>
            <w:tcW w:w="1771" w:type="dxa"/>
          </w:tcPr>
          <w:p w14:paraId="28D88461" w14:textId="5A50D275" w:rsidR="003051CA" w:rsidRPr="001A5632" w:rsidDel="0086388B" w:rsidRDefault="003051CA" w:rsidP="00F84E68">
            <w:pPr>
              <w:rPr>
                <w:ins w:id="12714" w:author="Hawkins, Charles" w:date="2019-09-03T11:22:00Z"/>
                <w:del w:id="12715" w:author="Hawkins, Charles [2]" w:date="2020-11-17T15:22:00Z"/>
                <w:highlight w:val="yellow"/>
                <w:rPrChange w:id="12716" w:author="Hawkins, Charles [2]" w:date="2021-01-14T15:12:00Z">
                  <w:rPr>
                    <w:ins w:id="12717" w:author="Hawkins, Charles" w:date="2019-09-03T11:22:00Z"/>
                    <w:del w:id="12718" w:author="Hawkins, Charles [2]" w:date="2020-11-17T15:22:00Z"/>
                  </w:rPr>
                </w:rPrChange>
              </w:rPr>
            </w:pPr>
            <w:ins w:id="12719" w:author="Hawkins, Charles" w:date="2019-09-03T11:22:00Z">
              <w:del w:id="12720" w:author="Hawkins, Charles [2]" w:date="2020-11-17T15:22:00Z">
                <w:r w:rsidRPr="001A5632" w:rsidDel="0086388B">
                  <w:rPr>
                    <w:highlight w:val="yellow"/>
                    <w:rPrChange w:id="12721" w:author="Hawkins, Charles [2]" w:date="2021-01-14T15:12:00Z">
                      <w:rPr/>
                    </w:rPrChange>
                  </w:rPr>
                  <w:delText>Sub Index</w:delText>
                </w:r>
              </w:del>
            </w:ins>
          </w:p>
        </w:tc>
        <w:tc>
          <w:tcPr>
            <w:tcW w:w="1887" w:type="dxa"/>
          </w:tcPr>
          <w:p w14:paraId="155B45EC" w14:textId="69A6C691" w:rsidR="003051CA" w:rsidRPr="001A5632" w:rsidDel="0086388B" w:rsidRDefault="003051CA" w:rsidP="00F84E68">
            <w:pPr>
              <w:rPr>
                <w:ins w:id="12722" w:author="Hawkins, Charles" w:date="2019-09-03T11:22:00Z"/>
                <w:del w:id="12723" w:author="Hawkins, Charles [2]" w:date="2020-11-17T15:22:00Z"/>
                <w:highlight w:val="yellow"/>
                <w:rPrChange w:id="12724" w:author="Hawkins, Charles [2]" w:date="2021-01-14T15:12:00Z">
                  <w:rPr>
                    <w:ins w:id="12725" w:author="Hawkins, Charles" w:date="2019-09-03T11:22:00Z"/>
                    <w:del w:id="12726" w:author="Hawkins, Charles [2]" w:date="2020-11-17T15:22:00Z"/>
                  </w:rPr>
                </w:rPrChange>
              </w:rPr>
            </w:pPr>
            <w:ins w:id="12727" w:author="Hawkins, Charles" w:date="2019-09-03T11:22:00Z">
              <w:del w:id="12728" w:author="Hawkins, Charles [2]" w:date="2020-11-17T15:22:00Z">
                <w:r w:rsidRPr="001A5632" w:rsidDel="0086388B">
                  <w:rPr>
                    <w:highlight w:val="yellow"/>
                    <w:rPrChange w:id="12729" w:author="Hawkins, Charles [2]" w:date="2021-01-14T15:12:00Z">
                      <w:rPr/>
                    </w:rPrChange>
                  </w:rPr>
                  <w:delText>BYTE 0</w:delText>
                </w:r>
              </w:del>
            </w:ins>
          </w:p>
        </w:tc>
        <w:tc>
          <w:tcPr>
            <w:tcW w:w="1889" w:type="dxa"/>
          </w:tcPr>
          <w:p w14:paraId="6996298D" w14:textId="3E1CA761" w:rsidR="003051CA" w:rsidRPr="001A5632" w:rsidDel="0086388B" w:rsidRDefault="003051CA" w:rsidP="00F84E68">
            <w:pPr>
              <w:rPr>
                <w:ins w:id="12730" w:author="Hawkins, Charles" w:date="2019-09-03T11:22:00Z"/>
                <w:del w:id="12731" w:author="Hawkins, Charles [2]" w:date="2020-11-17T15:22:00Z"/>
                <w:highlight w:val="yellow"/>
                <w:rPrChange w:id="12732" w:author="Hawkins, Charles [2]" w:date="2021-01-14T15:12:00Z">
                  <w:rPr>
                    <w:ins w:id="12733" w:author="Hawkins, Charles" w:date="2019-09-03T11:22:00Z"/>
                    <w:del w:id="12734" w:author="Hawkins, Charles [2]" w:date="2020-11-17T15:22:00Z"/>
                  </w:rPr>
                </w:rPrChange>
              </w:rPr>
            </w:pPr>
            <w:ins w:id="12735" w:author="Hawkins, Charles" w:date="2019-09-03T11:22:00Z">
              <w:del w:id="12736" w:author="Hawkins, Charles [2]" w:date="2020-11-17T15:22:00Z">
                <w:r w:rsidRPr="001A5632" w:rsidDel="0086388B">
                  <w:rPr>
                    <w:highlight w:val="yellow"/>
                    <w:rPrChange w:id="12737" w:author="Hawkins, Charles [2]" w:date="2021-01-14T15:12:00Z">
                      <w:rPr/>
                    </w:rPrChange>
                  </w:rPr>
                  <w:delText>BYTE 1</w:delText>
                </w:r>
              </w:del>
            </w:ins>
          </w:p>
        </w:tc>
        <w:tc>
          <w:tcPr>
            <w:tcW w:w="1915" w:type="dxa"/>
          </w:tcPr>
          <w:p w14:paraId="40C4F69E" w14:textId="6C4E13FF" w:rsidR="003051CA" w:rsidRPr="001A5632" w:rsidDel="0086388B" w:rsidRDefault="003051CA" w:rsidP="00F84E68">
            <w:pPr>
              <w:rPr>
                <w:ins w:id="12738" w:author="Hawkins, Charles" w:date="2019-09-03T11:22:00Z"/>
                <w:del w:id="12739" w:author="Hawkins, Charles [2]" w:date="2020-11-17T15:22:00Z"/>
                <w:highlight w:val="yellow"/>
                <w:rPrChange w:id="12740" w:author="Hawkins, Charles [2]" w:date="2021-01-14T15:12:00Z">
                  <w:rPr>
                    <w:ins w:id="12741" w:author="Hawkins, Charles" w:date="2019-09-03T11:22:00Z"/>
                    <w:del w:id="12742" w:author="Hawkins, Charles [2]" w:date="2020-11-17T15:22:00Z"/>
                  </w:rPr>
                </w:rPrChange>
              </w:rPr>
            </w:pPr>
            <w:ins w:id="12743" w:author="Hawkins, Charles" w:date="2019-09-03T11:22:00Z">
              <w:del w:id="12744" w:author="Hawkins, Charles [2]" w:date="2020-11-17T15:22:00Z">
                <w:r w:rsidRPr="001A5632" w:rsidDel="0086388B">
                  <w:rPr>
                    <w:highlight w:val="yellow"/>
                    <w:rPrChange w:id="12745" w:author="Hawkins, Charles [2]" w:date="2021-01-14T15:12:00Z">
                      <w:rPr/>
                    </w:rPrChange>
                  </w:rPr>
                  <w:delText>BYTE 2</w:delText>
                </w:r>
              </w:del>
            </w:ins>
          </w:p>
        </w:tc>
        <w:tc>
          <w:tcPr>
            <w:tcW w:w="1888" w:type="dxa"/>
          </w:tcPr>
          <w:p w14:paraId="5F35D08E" w14:textId="0A61FCB9" w:rsidR="003051CA" w:rsidRPr="001A5632" w:rsidDel="0086388B" w:rsidRDefault="003051CA" w:rsidP="00F84E68">
            <w:pPr>
              <w:rPr>
                <w:ins w:id="12746" w:author="Hawkins, Charles" w:date="2019-09-03T11:22:00Z"/>
                <w:del w:id="12747" w:author="Hawkins, Charles [2]" w:date="2020-11-17T15:22:00Z"/>
                <w:highlight w:val="yellow"/>
                <w:rPrChange w:id="12748" w:author="Hawkins, Charles [2]" w:date="2021-01-14T15:12:00Z">
                  <w:rPr>
                    <w:ins w:id="12749" w:author="Hawkins, Charles" w:date="2019-09-03T11:22:00Z"/>
                    <w:del w:id="12750" w:author="Hawkins, Charles [2]" w:date="2020-11-17T15:22:00Z"/>
                  </w:rPr>
                </w:rPrChange>
              </w:rPr>
            </w:pPr>
            <w:ins w:id="12751" w:author="Hawkins, Charles" w:date="2019-09-03T11:22:00Z">
              <w:del w:id="12752" w:author="Hawkins, Charles [2]" w:date="2020-11-17T15:22:00Z">
                <w:r w:rsidRPr="001A5632" w:rsidDel="0086388B">
                  <w:rPr>
                    <w:highlight w:val="yellow"/>
                    <w:rPrChange w:id="12753" w:author="Hawkins, Charles [2]" w:date="2021-01-14T15:12:00Z">
                      <w:rPr/>
                    </w:rPrChange>
                  </w:rPr>
                  <w:delText>BYTE 3</w:delText>
                </w:r>
              </w:del>
            </w:ins>
          </w:p>
        </w:tc>
      </w:tr>
      <w:tr w:rsidR="003051CA" w:rsidRPr="001A5632" w:rsidDel="0086388B" w14:paraId="41B35FA2" w14:textId="3B083934" w:rsidTr="00F84E68">
        <w:trPr>
          <w:ins w:id="12754" w:author="Hawkins, Charles" w:date="2019-09-03T11:22:00Z"/>
          <w:del w:id="12755" w:author="Hawkins, Charles [2]" w:date="2020-11-17T15:22:00Z"/>
        </w:trPr>
        <w:tc>
          <w:tcPr>
            <w:tcW w:w="1771" w:type="dxa"/>
          </w:tcPr>
          <w:p w14:paraId="36FC68F2" w14:textId="7DBEC1E0" w:rsidR="003051CA" w:rsidRPr="001A5632" w:rsidDel="0086388B" w:rsidRDefault="003051CA" w:rsidP="00F84E68">
            <w:pPr>
              <w:rPr>
                <w:ins w:id="12756" w:author="Hawkins, Charles" w:date="2019-09-03T11:22:00Z"/>
                <w:del w:id="12757" w:author="Hawkins, Charles [2]" w:date="2020-11-17T15:22:00Z"/>
                <w:highlight w:val="yellow"/>
                <w:rPrChange w:id="12758" w:author="Hawkins, Charles [2]" w:date="2021-01-14T15:12:00Z">
                  <w:rPr>
                    <w:ins w:id="12759" w:author="Hawkins, Charles" w:date="2019-09-03T11:22:00Z"/>
                    <w:del w:id="12760" w:author="Hawkins, Charles [2]" w:date="2020-11-17T15:22:00Z"/>
                  </w:rPr>
                </w:rPrChange>
              </w:rPr>
            </w:pPr>
            <w:ins w:id="12761" w:author="Hawkins, Charles" w:date="2019-09-03T11:22:00Z">
              <w:del w:id="12762" w:author="Hawkins, Charles [2]" w:date="2020-11-17T15:22:00Z">
                <w:r w:rsidRPr="001A5632" w:rsidDel="0086388B">
                  <w:rPr>
                    <w:highlight w:val="yellow"/>
                    <w:rPrChange w:id="12763" w:author="Hawkins, Charles [2]" w:date="2021-01-14T15:12:00Z">
                      <w:rPr/>
                    </w:rPrChange>
                  </w:rPr>
                  <w:delText>0x01</w:delText>
                </w:r>
              </w:del>
            </w:ins>
          </w:p>
        </w:tc>
        <w:tc>
          <w:tcPr>
            <w:tcW w:w="1887" w:type="dxa"/>
          </w:tcPr>
          <w:p w14:paraId="0C52E5D5" w14:textId="1A20B912" w:rsidR="003051CA" w:rsidRPr="001A5632" w:rsidDel="0086388B" w:rsidRDefault="003051CA" w:rsidP="00F84E68">
            <w:pPr>
              <w:rPr>
                <w:ins w:id="12764" w:author="Hawkins, Charles" w:date="2019-09-03T11:22:00Z"/>
                <w:del w:id="12765" w:author="Hawkins, Charles [2]" w:date="2020-11-17T15:22:00Z"/>
                <w:highlight w:val="yellow"/>
                <w:rPrChange w:id="12766" w:author="Hawkins, Charles [2]" w:date="2021-01-14T15:12:00Z">
                  <w:rPr>
                    <w:ins w:id="12767" w:author="Hawkins, Charles" w:date="2019-09-03T11:22:00Z"/>
                    <w:del w:id="12768" w:author="Hawkins, Charles [2]" w:date="2020-11-17T15:22:00Z"/>
                  </w:rPr>
                </w:rPrChange>
              </w:rPr>
            </w:pPr>
            <w:ins w:id="12769" w:author="Hawkins, Charles" w:date="2019-09-03T11:22:00Z">
              <w:del w:id="12770" w:author="Hawkins, Charles [2]" w:date="2020-11-17T15:22:00Z">
                <w:r w:rsidRPr="001A5632" w:rsidDel="0086388B">
                  <w:rPr>
                    <w:highlight w:val="yellow"/>
                    <w:rPrChange w:id="12771" w:author="Hawkins, Charles [2]" w:date="2021-01-14T15:12:00Z">
                      <w:rPr/>
                    </w:rPrChange>
                  </w:rPr>
                  <w:delText>0x01</w:delText>
                </w:r>
              </w:del>
            </w:ins>
          </w:p>
        </w:tc>
        <w:tc>
          <w:tcPr>
            <w:tcW w:w="1889" w:type="dxa"/>
          </w:tcPr>
          <w:p w14:paraId="6347CEA7" w14:textId="7468A367" w:rsidR="003051CA" w:rsidRPr="001A5632" w:rsidDel="0086388B" w:rsidRDefault="003051CA" w:rsidP="00F84E68">
            <w:pPr>
              <w:rPr>
                <w:ins w:id="12772" w:author="Hawkins, Charles" w:date="2019-09-03T11:22:00Z"/>
                <w:del w:id="12773" w:author="Hawkins, Charles [2]" w:date="2020-11-17T15:22:00Z"/>
                <w:highlight w:val="yellow"/>
                <w:rPrChange w:id="12774" w:author="Hawkins, Charles [2]" w:date="2021-01-14T15:12:00Z">
                  <w:rPr>
                    <w:ins w:id="12775" w:author="Hawkins, Charles" w:date="2019-09-03T11:22:00Z"/>
                    <w:del w:id="12776" w:author="Hawkins, Charles [2]" w:date="2020-11-17T15:22:00Z"/>
                  </w:rPr>
                </w:rPrChange>
              </w:rPr>
            </w:pPr>
            <w:ins w:id="12777" w:author="Hawkins, Charles" w:date="2019-09-03T11:22:00Z">
              <w:del w:id="12778" w:author="Hawkins, Charles [2]" w:date="2020-11-17T15:22:00Z">
                <w:r w:rsidRPr="001A5632" w:rsidDel="0086388B">
                  <w:rPr>
                    <w:highlight w:val="yellow"/>
                    <w:rPrChange w:id="12779" w:author="Hawkins, Charles [2]" w:date="2021-01-14T15:12:00Z">
                      <w:rPr/>
                    </w:rPrChange>
                  </w:rPr>
                  <w:delText>0x00</w:delText>
                </w:r>
              </w:del>
            </w:ins>
          </w:p>
        </w:tc>
        <w:tc>
          <w:tcPr>
            <w:tcW w:w="1915" w:type="dxa"/>
          </w:tcPr>
          <w:p w14:paraId="54CFD84C" w14:textId="6D51ABA3" w:rsidR="003051CA" w:rsidRPr="001A5632" w:rsidDel="0086388B" w:rsidRDefault="003051CA" w:rsidP="00F84E68">
            <w:pPr>
              <w:rPr>
                <w:ins w:id="12780" w:author="Hawkins, Charles" w:date="2019-09-03T11:22:00Z"/>
                <w:del w:id="12781" w:author="Hawkins, Charles [2]" w:date="2020-11-17T15:22:00Z"/>
                <w:highlight w:val="yellow"/>
                <w:rPrChange w:id="12782" w:author="Hawkins, Charles [2]" w:date="2021-01-14T15:12:00Z">
                  <w:rPr>
                    <w:ins w:id="12783" w:author="Hawkins, Charles" w:date="2019-09-03T11:22:00Z"/>
                    <w:del w:id="12784" w:author="Hawkins, Charles [2]" w:date="2020-11-17T15:22:00Z"/>
                  </w:rPr>
                </w:rPrChange>
              </w:rPr>
            </w:pPr>
            <w:ins w:id="12785" w:author="Hawkins, Charles" w:date="2019-09-03T11:22:00Z">
              <w:del w:id="12786" w:author="Hawkins, Charles [2]" w:date="2020-11-17T15:22:00Z">
                <w:r w:rsidRPr="001A5632" w:rsidDel="0086388B">
                  <w:rPr>
                    <w:highlight w:val="yellow"/>
                    <w:rPrChange w:id="12787" w:author="Hawkins, Charles [2]" w:date="2021-01-14T15:12:00Z">
                      <w:rPr/>
                    </w:rPrChange>
                  </w:rPr>
                  <w:delText>0x00</w:delText>
                </w:r>
              </w:del>
            </w:ins>
          </w:p>
        </w:tc>
        <w:tc>
          <w:tcPr>
            <w:tcW w:w="1888" w:type="dxa"/>
          </w:tcPr>
          <w:p w14:paraId="44A9D093" w14:textId="71328AEA" w:rsidR="003051CA" w:rsidRPr="001A5632" w:rsidDel="0086388B" w:rsidRDefault="003051CA" w:rsidP="00F84E68">
            <w:pPr>
              <w:rPr>
                <w:ins w:id="12788" w:author="Hawkins, Charles" w:date="2019-09-03T11:22:00Z"/>
                <w:del w:id="12789" w:author="Hawkins, Charles [2]" w:date="2020-11-17T15:22:00Z"/>
                <w:highlight w:val="yellow"/>
                <w:rPrChange w:id="12790" w:author="Hawkins, Charles [2]" w:date="2021-01-14T15:12:00Z">
                  <w:rPr>
                    <w:ins w:id="12791" w:author="Hawkins, Charles" w:date="2019-09-03T11:22:00Z"/>
                    <w:del w:id="12792" w:author="Hawkins, Charles [2]" w:date="2020-11-17T15:22:00Z"/>
                  </w:rPr>
                </w:rPrChange>
              </w:rPr>
            </w:pPr>
            <w:ins w:id="12793" w:author="Hawkins, Charles" w:date="2019-09-03T11:22:00Z">
              <w:del w:id="12794" w:author="Hawkins, Charles [2]" w:date="2020-11-17T15:22:00Z">
                <w:r w:rsidRPr="001A5632" w:rsidDel="0086388B">
                  <w:rPr>
                    <w:highlight w:val="yellow"/>
                    <w:rPrChange w:id="12795" w:author="Hawkins, Charles [2]" w:date="2021-01-14T15:12:00Z">
                      <w:rPr/>
                    </w:rPrChange>
                  </w:rPr>
                  <w:delText>0x00</w:delText>
                </w:r>
              </w:del>
            </w:ins>
          </w:p>
        </w:tc>
      </w:tr>
    </w:tbl>
    <w:p w14:paraId="1968A797" w14:textId="45876605" w:rsidR="003051CA" w:rsidRPr="001A5632" w:rsidDel="0086388B" w:rsidRDefault="003051CA" w:rsidP="003051CA">
      <w:pPr>
        <w:spacing w:before="120"/>
        <w:jc w:val="center"/>
        <w:rPr>
          <w:ins w:id="12796" w:author="Hawkins, Charles" w:date="2019-09-03T11:22:00Z"/>
          <w:del w:id="12797" w:author="Hawkins, Charles [2]" w:date="2020-11-17T15:22:00Z"/>
          <w:b/>
          <w:bCs/>
          <w:highlight w:val="yellow"/>
          <w:rPrChange w:id="12798" w:author="Hawkins, Charles [2]" w:date="2021-01-14T15:12:00Z">
            <w:rPr>
              <w:ins w:id="12799" w:author="Hawkins, Charles" w:date="2019-09-03T11:22:00Z"/>
              <w:del w:id="12800" w:author="Hawkins, Charles [2]" w:date="2020-11-17T15:22:00Z"/>
              <w:b/>
              <w:bCs/>
            </w:rPr>
          </w:rPrChange>
        </w:rPr>
      </w:pPr>
      <w:ins w:id="12801" w:author="Hawkins, Charles" w:date="2019-09-03T11:22:00Z">
        <w:del w:id="12802" w:author="Hawkins, Charles [2]" w:date="2020-11-17T15:22:00Z">
          <w:r w:rsidRPr="001A5632" w:rsidDel="0086388B">
            <w:rPr>
              <w:b/>
              <w:bCs/>
              <w:highlight w:val="yellow"/>
              <w:rPrChange w:id="12803" w:author="Hawkins, Charles [2]" w:date="2021-01-14T15:12:00Z">
                <w:rPr>
                  <w:b/>
                  <w:bCs/>
                </w:rPr>
              </w:rPrChange>
            </w:rPr>
            <w:delText>&lt; Should say *Stopped* if using UI board or 0x01 if displaying CAN &gt;</w:delText>
          </w:r>
        </w:del>
      </w:ins>
    </w:p>
    <w:p w14:paraId="5EF2083F" w14:textId="6972A1AC" w:rsidR="003051CA" w:rsidRPr="001A5632" w:rsidDel="0086388B" w:rsidRDefault="003051CA" w:rsidP="003051CA">
      <w:pPr>
        <w:pStyle w:val="Heading3"/>
        <w:rPr>
          <w:ins w:id="12804" w:author="Hawkins, Charles" w:date="2019-09-03T11:22:00Z"/>
          <w:del w:id="12805" w:author="Hawkins, Charles [2]" w:date="2020-11-17T15:22:00Z"/>
          <w:color w:val="auto"/>
          <w:highlight w:val="yellow"/>
          <w:rPrChange w:id="12806" w:author="Hawkins, Charles [2]" w:date="2021-01-14T15:12:00Z">
            <w:rPr>
              <w:ins w:id="12807" w:author="Hawkins, Charles" w:date="2019-09-03T11:22:00Z"/>
              <w:del w:id="12808" w:author="Hawkins, Charles [2]" w:date="2020-11-17T15:22:00Z"/>
            </w:rPr>
          </w:rPrChange>
        </w:rPr>
      </w:pPr>
      <w:ins w:id="12809" w:author="Hawkins, Charles" w:date="2019-09-03T11:22:00Z">
        <w:del w:id="12810" w:author="Hawkins, Charles [2]" w:date="2020-11-17T15:22:00Z">
          <w:r w:rsidRPr="001A5632" w:rsidDel="0086388B">
            <w:rPr>
              <w:color w:val="auto"/>
              <w:highlight w:val="yellow"/>
              <w:rPrChange w:id="12811" w:author="Hawkins, Charles [2]" w:date="2021-01-14T15:12:00Z">
                <w:rPr/>
              </w:rPrChange>
            </w:rPr>
            <w:delText>&lt;READ HOPPER ROLL status:Status-Bits&gt;</w:delText>
          </w:r>
        </w:del>
      </w:ins>
    </w:p>
    <w:p w14:paraId="0633422A" w14:textId="6DB1250A" w:rsidR="003051CA" w:rsidRPr="001A5632" w:rsidDel="0086388B" w:rsidRDefault="003051CA" w:rsidP="003051CA">
      <w:pPr>
        <w:rPr>
          <w:ins w:id="12812" w:author="Hawkins, Charles" w:date="2019-09-03T11:22:00Z"/>
          <w:del w:id="12813" w:author="Hawkins, Charles [2]" w:date="2020-11-17T15:22:00Z"/>
          <w:highlight w:val="yellow"/>
          <w:rPrChange w:id="12814" w:author="Hawkins, Charles [2]" w:date="2021-01-14T15:12:00Z">
            <w:rPr>
              <w:ins w:id="12815" w:author="Hawkins, Charles" w:date="2019-09-03T11:22:00Z"/>
              <w:del w:id="12816" w:author="Hawkins, Charles [2]" w:date="2020-11-17T15:22:00Z"/>
            </w:rPr>
          </w:rPrChange>
        </w:rPr>
      </w:pPr>
      <w:ins w:id="12817" w:author="Hawkins, Charles" w:date="2019-09-03T11:22:00Z">
        <w:del w:id="12818" w:author="Hawkins, Charles [2]" w:date="2020-11-17T15:22:00Z">
          <w:r w:rsidRPr="001A5632" w:rsidDel="0086388B">
            <w:rPr>
              <w:highlight w:val="yellow"/>
              <w:rPrChange w:id="12819" w:author="Hawkins, Charles [2]" w:date="2021-01-14T15:12:00Z">
                <w:rPr/>
              </w:rPrChange>
            </w:rPr>
            <w:delText>0x3603</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3051CA" w:rsidRPr="001A5632" w:rsidDel="0086388B" w14:paraId="00AB0C6F" w14:textId="71B90833" w:rsidTr="00F84E68">
        <w:trPr>
          <w:ins w:id="12820" w:author="Hawkins, Charles" w:date="2019-09-03T11:22:00Z"/>
          <w:del w:id="12821" w:author="Hawkins, Charles [2]" w:date="2020-11-17T15:22:00Z"/>
        </w:trPr>
        <w:tc>
          <w:tcPr>
            <w:tcW w:w="1771" w:type="dxa"/>
          </w:tcPr>
          <w:p w14:paraId="777E0099" w14:textId="3FE6DD81" w:rsidR="003051CA" w:rsidRPr="001A5632" w:rsidDel="0086388B" w:rsidRDefault="003051CA" w:rsidP="00F84E68">
            <w:pPr>
              <w:rPr>
                <w:ins w:id="12822" w:author="Hawkins, Charles" w:date="2019-09-03T11:22:00Z"/>
                <w:del w:id="12823" w:author="Hawkins, Charles [2]" w:date="2020-11-17T15:22:00Z"/>
                <w:highlight w:val="yellow"/>
                <w:rPrChange w:id="12824" w:author="Hawkins, Charles [2]" w:date="2021-01-14T15:12:00Z">
                  <w:rPr>
                    <w:ins w:id="12825" w:author="Hawkins, Charles" w:date="2019-09-03T11:22:00Z"/>
                    <w:del w:id="12826" w:author="Hawkins, Charles [2]" w:date="2020-11-17T15:22:00Z"/>
                  </w:rPr>
                </w:rPrChange>
              </w:rPr>
            </w:pPr>
            <w:ins w:id="12827" w:author="Hawkins, Charles" w:date="2019-09-03T11:22:00Z">
              <w:del w:id="12828" w:author="Hawkins, Charles [2]" w:date="2020-11-17T15:22:00Z">
                <w:r w:rsidRPr="001A5632" w:rsidDel="0086388B">
                  <w:rPr>
                    <w:highlight w:val="yellow"/>
                    <w:rPrChange w:id="12829" w:author="Hawkins, Charles [2]" w:date="2021-01-14T15:12:00Z">
                      <w:rPr/>
                    </w:rPrChange>
                  </w:rPr>
                  <w:delText>Sub Index</w:delText>
                </w:r>
              </w:del>
            </w:ins>
          </w:p>
        </w:tc>
        <w:tc>
          <w:tcPr>
            <w:tcW w:w="1887" w:type="dxa"/>
          </w:tcPr>
          <w:p w14:paraId="37E9E864" w14:textId="16CC74DC" w:rsidR="003051CA" w:rsidRPr="001A5632" w:rsidDel="0086388B" w:rsidRDefault="003051CA" w:rsidP="00F84E68">
            <w:pPr>
              <w:rPr>
                <w:ins w:id="12830" w:author="Hawkins, Charles" w:date="2019-09-03T11:22:00Z"/>
                <w:del w:id="12831" w:author="Hawkins, Charles [2]" w:date="2020-11-17T15:22:00Z"/>
                <w:highlight w:val="yellow"/>
                <w:rPrChange w:id="12832" w:author="Hawkins, Charles [2]" w:date="2021-01-14T15:12:00Z">
                  <w:rPr>
                    <w:ins w:id="12833" w:author="Hawkins, Charles" w:date="2019-09-03T11:22:00Z"/>
                    <w:del w:id="12834" w:author="Hawkins, Charles [2]" w:date="2020-11-17T15:22:00Z"/>
                  </w:rPr>
                </w:rPrChange>
              </w:rPr>
            </w:pPr>
            <w:ins w:id="12835" w:author="Hawkins, Charles" w:date="2019-09-03T11:22:00Z">
              <w:del w:id="12836" w:author="Hawkins, Charles [2]" w:date="2020-11-17T15:22:00Z">
                <w:r w:rsidRPr="001A5632" w:rsidDel="0086388B">
                  <w:rPr>
                    <w:highlight w:val="yellow"/>
                    <w:rPrChange w:id="12837" w:author="Hawkins, Charles [2]" w:date="2021-01-14T15:12:00Z">
                      <w:rPr/>
                    </w:rPrChange>
                  </w:rPr>
                  <w:delText>BYTE 0</w:delText>
                </w:r>
              </w:del>
            </w:ins>
          </w:p>
        </w:tc>
        <w:tc>
          <w:tcPr>
            <w:tcW w:w="1889" w:type="dxa"/>
          </w:tcPr>
          <w:p w14:paraId="23851314" w14:textId="3CABCAFA" w:rsidR="003051CA" w:rsidRPr="001A5632" w:rsidDel="0086388B" w:rsidRDefault="003051CA" w:rsidP="00F84E68">
            <w:pPr>
              <w:rPr>
                <w:ins w:id="12838" w:author="Hawkins, Charles" w:date="2019-09-03T11:22:00Z"/>
                <w:del w:id="12839" w:author="Hawkins, Charles [2]" w:date="2020-11-17T15:22:00Z"/>
                <w:highlight w:val="yellow"/>
                <w:rPrChange w:id="12840" w:author="Hawkins, Charles [2]" w:date="2021-01-14T15:12:00Z">
                  <w:rPr>
                    <w:ins w:id="12841" w:author="Hawkins, Charles" w:date="2019-09-03T11:22:00Z"/>
                    <w:del w:id="12842" w:author="Hawkins, Charles [2]" w:date="2020-11-17T15:22:00Z"/>
                  </w:rPr>
                </w:rPrChange>
              </w:rPr>
            </w:pPr>
            <w:ins w:id="12843" w:author="Hawkins, Charles" w:date="2019-09-03T11:22:00Z">
              <w:del w:id="12844" w:author="Hawkins, Charles [2]" w:date="2020-11-17T15:22:00Z">
                <w:r w:rsidRPr="001A5632" w:rsidDel="0086388B">
                  <w:rPr>
                    <w:highlight w:val="yellow"/>
                    <w:rPrChange w:id="12845" w:author="Hawkins, Charles [2]" w:date="2021-01-14T15:12:00Z">
                      <w:rPr/>
                    </w:rPrChange>
                  </w:rPr>
                  <w:delText>BYTE 1</w:delText>
                </w:r>
              </w:del>
            </w:ins>
          </w:p>
        </w:tc>
        <w:tc>
          <w:tcPr>
            <w:tcW w:w="1915" w:type="dxa"/>
          </w:tcPr>
          <w:p w14:paraId="4339BC6F" w14:textId="21B84A6A" w:rsidR="003051CA" w:rsidRPr="001A5632" w:rsidDel="0086388B" w:rsidRDefault="003051CA" w:rsidP="00F84E68">
            <w:pPr>
              <w:rPr>
                <w:ins w:id="12846" w:author="Hawkins, Charles" w:date="2019-09-03T11:22:00Z"/>
                <w:del w:id="12847" w:author="Hawkins, Charles [2]" w:date="2020-11-17T15:22:00Z"/>
                <w:highlight w:val="yellow"/>
                <w:rPrChange w:id="12848" w:author="Hawkins, Charles [2]" w:date="2021-01-14T15:12:00Z">
                  <w:rPr>
                    <w:ins w:id="12849" w:author="Hawkins, Charles" w:date="2019-09-03T11:22:00Z"/>
                    <w:del w:id="12850" w:author="Hawkins, Charles [2]" w:date="2020-11-17T15:22:00Z"/>
                  </w:rPr>
                </w:rPrChange>
              </w:rPr>
            </w:pPr>
            <w:ins w:id="12851" w:author="Hawkins, Charles" w:date="2019-09-03T11:22:00Z">
              <w:del w:id="12852" w:author="Hawkins, Charles [2]" w:date="2020-11-17T15:22:00Z">
                <w:r w:rsidRPr="001A5632" w:rsidDel="0086388B">
                  <w:rPr>
                    <w:highlight w:val="yellow"/>
                    <w:rPrChange w:id="12853" w:author="Hawkins, Charles [2]" w:date="2021-01-14T15:12:00Z">
                      <w:rPr/>
                    </w:rPrChange>
                  </w:rPr>
                  <w:delText>BYTE 2</w:delText>
                </w:r>
              </w:del>
            </w:ins>
          </w:p>
        </w:tc>
        <w:tc>
          <w:tcPr>
            <w:tcW w:w="1888" w:type="dxa"/>
          </w:tcPr>
          <w:p w14:paraId="18FEC3D2" w14:textId="360B7CA1" w:rsidR="003051CA" w:rsidRPr="001A5632" w:rsidDel="0086388B" w:rsidRDefault="003051CA" w:rsidP="00F84E68">
            <w:pPr>
              <w:rPr>
                <w:ins w:id="12854" w:author="Hawkins, Charles" w:date="2019-09-03T11:22:00Z"/>
                <w:del w:id="12855" w:author="Hawkins, Charles [2]" w:date="2020-11-17T15:22:00Z"/>
                <w:highlight w:val="yellow"/>
                <w:rPrChange w:id="12856" w:author="Hawkins, Charles [2]" w:date="2021-01-14T15:12:00Z">
                  <w:rPr>
                    <w:ins w:id="12857" w:author="Hawkins, Charles" w:date="2019-09-03T11:22:00Z"/>
                    <w:del w:id="12858" w:author="Hawkins, Charles [2]" w:date="2020-11-17T15:22:00Z"/>
                  </w:rPr>
                </w:rPrChange>
              </w:rPr>
            </w:pPr>
            <w:ins w:id="12859" w:author="Hawkins, Charles" w:date="2019-09-03T11:22:00Z">
              <w:del w:id="12860" w:author="Hawkins, Charles [2]" w:date="2020-11-17T15:22:00Z">
                <w:r w:rsidRPr="001A5632" w:rsidDel="0086388B">
                  <w:rPr>
                    <w:highlight w:val="yellow"/>
                    <w:rPrChange w:id="12861" w:author="Hawkins, Charles [2]" w:date="2021-01-14T15:12:00Z">
                      <w:rPr/>
                    </w:rPrChange>
                  </w:rPr>
                  <w:delText>BYTE 3</w:delText>
                </w:r>
              </w:del>
            </w:ins>
          </w:p>
        </w:tc>
      </w:tr>
      <w:tr w:rsidR="003051CA" w:rsidRPr="001A5632" w:rsidDel="0086388B" w14:paraId="4CAA5055" w14:textId="615481AD" w:rsidTr="00F84E68">
        <w:trPr>
          <w:ins w:id="12862" w:author="Hawkins, Charles" w:date="2019-09-03T11:22:00Z"/>
          <w:del w:id="12863" w:author="Hawkins, Charles [2]" w:date="2020-11-17T15:22:00Z"/>
        </w:trPr>
        <w:tc>
          <w:tcPr>
            <w:tcW w:w="1771" w:type="dxa"/>
          </w:tcPr>
          <w:p w14:paraId="3D08BA31" w14:textId="627C72F4" w:rsidR="003051CA" w:rsidRPr="001A5632" w:rsidDel="0086388B" w:rsidRDefault="003051CA" w:rsidP="00F84E68">
            <w:pPr>
              <w:rPr>
                <w:ins w:id="12864" w:author="Hawkins, Charles" w:date="2019-09-03T11:22:00Z"/>
                <w:del w:id="12865" w:author="Hawkins, Charles [2]" w:date="2020-11-17T15:22:00Z"/>
                <w:highlight w:val="yellow"/>
                <w:rPrChange w:id="12866" w:author="Hawkins, Charles [2]" w:date="2021-01-14T15:12:00Z">
                  <w:rPr>
                    <w:ins w:id="12867" w:author="Hawkins, Charles" w:date="2019-09-03T11:22:00Z"/>
                    <w:del w:id="12868" w:author="Hawkins, Charles [2]" w:date="2020-11-17T15:22:00Z"/>
                  </w:rPr>
                </w:rPrChange>
              </w:rPr>
            </w:pPr>
            <w:ins w:id="12869" w:author="Hawkins, Charles" w:date="2019-09-03T11:22:00Z">
              <w:del w:id="12870" w:author="Hawkins, Charles [2]" w:date="2020-11-17T15:22:00Z">
                <w:r w:rsidRPr="001A5632" w:rsidDel="0086388B">
                  <w:rPr>
                    <w:highlight w:val="yellow"/>
                    <w:rPrChange w:id="12871" w:author="Hawkins, Charles [2]" w:date="2021-01-14T15:12:00Z">
                      <w:rPr/>
                    </w:rPrChange>
                  </w:rPr>
                  <w:delText>0x02</w:delText>
                </w:r>
              </w:del>
            </w:ins>
          </w:p>
        </w:tc>
        <w:tc>
          <w:tcPr>
            <w:tcW w:w="1887" w:type="dxa"/>
          </w:tcPr>
          <w:p w14:paraId="12DBC8AA" w14:textId="5B52E02B" w:rsidR="003051CA" w:rsidRPr="001A5632" w:rsidDel="0086388B" w:rsidRDefault="003051CA" w:rsidP="00F84E68">
            <w:pPr>
              <w:rPr>
                <w:ins w:id="12872" w:author="Hawkins, Charles" w:date="2019-09-03T11:22:00Z"/>
                <w:del w:id="12873" w:author="Hawkins, Charles [2]" w:date="2020-11-17T15:22:00Z"/>
                <w:highlight w:val="yellow"/>
                <w:rPrChange w:id="12874" w:author="Hawkins, Charles [2]" w:date="2021-01-14T15:12:00Z">
                  <w:rPr>
                    <w:ins w:id="12875" w:author="Hawkins, Charles" w:date="2019-09-03T11:22:00Z"/>
                    <w:del w:id="12876" w:author="Hawkins, Charles [2]" w:date="2020-11-17T15:22:00Z"/>
                  </w:rPr>
                </w:rPrChange>
              </w:rPr>
            </w:pPr>
            <w:ins w:id="12877" w:author="Hawkins, Charles" w:date="2019-09-03T11:22:00Z">
              <w:del w:id="12878" w:author="Hawkins, Charles [2]" w:date="2020-11-17T15:22:00Z">
                <w:r w:rsidRPr="001A5632" w:rsidDel="0086388B">
                  <w:rPr>
                    <w:highlight w:val="yellow"/>
                    <w:rPrChange w:id="12879" w:author="Hawkins, Charles [2]" w:date="2021-01-14T15:12:00Z">
                      <w:rPr/>
                    </w:rPrChange>
                  </w:rPr>
                  <w:delText>0x04</w:delText>
                </w:r>
              </w:del>
            </w:ins>
          </w:p>
        </w:tc>
        <w:tc>
          <w:tcPr>
            <w:tcW w:w="1889" w:type="dxa"/>
          </w:tcPr>
          <w:p w14:paraId="14ADDF0D" w14:textId="156EB02F" w:rsidR="003051CA" w:rsidRPr="001A5632" w:rsidDel="0086388B" w:rsidRDefault="003051CA" w:rsidP="00F84E68">
            <w:pPr>
              <w:rPr>
                <w:ins w:id="12880" w:author="Hawkins, Charles" w:date="2019-09-03T11:22:00Z"/>
                <w:del w:id="12881" w:author="Hawkins, Charles [2]" w:date="2020-11-17T15:22:00Z"/>
                <w:highlight w:val="yellow"/>
                <w:rPrChange w:id="12882" w:author="Hawkins, Charles [2]" w:date="2021-01-14T15:12:00Z">
                  <w:rPr>
                    <w:ins w:id="12883" w:author="Hawkins, Charles" w:date="2019-09-03T11:22:00Z"/>
                    <w:del w:id="12884" w:author="Hawkins, Charles [2]" w:date="2020-11-17T15:22:00Z"/>
                  </w:rPr>
                </w:rPrChange>
              </w:rPr>
            </w:pPr>
            <w:ins w:id="12885" w:author="Hawkins, Charles" w:date="2019-09-03T11:22:00Z">
              <w:del w:id="12886" w:author="Hawkins, Charles [2]" w:date="2020-11-17T15:22:00Z">
                <w:r w:rsidRPr="001A5632" w:rsidDel="0086388B">
                  <w:rPr>
                    <w:highlight w:val="yellow"/>
                    <w:rPrChange w:id="12887" w:author="Hawkins, Charles [2]" w:date="2021-01-14T15:12:00Z">
                      <w:rPr/>
                    </w:rPrChange>
                  </w:rPr>
                  <w:delText>0x00</w:delText>
                </w:r>
              </w:del>
            </w:ins>
          </w:p>
        </w:tc>
        <w:tc>
          <w:tcPr>
            <w:tcW w:w="1915" w:type="dxa"/>
          </w:tcPr>
          <w:p w14:paraId="6D52BF86" w14:textId="5269B764" w:rsidR="003051CA" w:rsidRPr="001A5632" w:rsidDel="0086388B" w:rsidRDefault="003051CA" w:rsidP="00F84E68">
            <w:pPr>
              <w:rPr>
                <w:ins w:id="12888" w:author="Hawkins, Charles" w:date="2019-09-03T11:22:00Z"/>
                <w:del w:id="12889" w:author="Hawkins, Charles [2]" w:date="2020-11-17T15:22:00Z"/>
                <w:highlight w:val="yellow"/>
                <w:rPrChange w:id="12890" w:author="Hawkins, Charles [2]" w:date="2021-01-14T15:12:00Z">
                  <w:rPr>
                    <w:ins w:id="12891" w:author="Hawkins, Charles" w:date="2019-09-03T11:22:00Z"/>
                    <w:del w:id="12892" w:author="Hawkins, Charles [2]" w:date="2020-11-17T15:22:00Z"/>
                  </w:rPr>
                </w:rPrChange>
              </w:rPr>
            </w:pPr>
            <w:ins w:id="12893" w:author="Hawkins, Charles" w:date="2019-09-03T11:22:00Z">
              <w:del w:id="12894" w:author="Hawkins, Charles [2]" w:date="2020-11-17T15:22:00Z">
                <w:r w:rsidRPr="001A5632" w:rsidDel="0086388B">
                  <w:rPr>
                    <w:highlight w:val="yellow"/>
                    <w:rPrChange w:id="12895" w:author="Hawkins, Charles [2]" w:date="2021-01-14T15:12:00Z">
                      <w:rPr/>
                    </w:rPrChange>
                  </w:rPr>
                  <w:delText>0x00</w:delText>
                </w:r>
              </w:del>
            </w:ins>
          </w:p>
        </w:tc>
        <w:tc>
          <w:tcPr>
            <w:tcW w:w="1888" w:type="dxa"/>
          </w:tcPr>
          <w:p w14:paraId="1A8A74AA" w14:textId="3CAD59A2" w:rsidR="003051CA" w:rsidRPr="001A5632" w:rsidDel="0086388B" w:rsidRDefault="003051CA" w:rsidP="00F84E68">
            <w:pPr>
              <w:rPr>
                <w:ins w:id="12896" w:author="Hawkins, Charles" w:date="2019-09-03T11:22:00Z"/>
                <w:del w:id="12897" w:author="Hawkins, Charles [2]" w:date="2020-11-17T15:22:00Z"/>
                <w:highlight w:val="yellow"/>
                <w:rPrChange w:id="12898" w:author="Hawkins, Charles [2]" w:date="2021-01-14T15:12:00Z">
                  <w:rPr>
                    <w:ins w:id="12899" w:author="Hawkins, Charles" w:date="2019-09-03T11:22:00Z"/>
                    <w:del w:id="12900" w:author="Hawkins, Charles [2]" w:date="2020-11-17T15:22:00Z"/>
                  </w:rPr>
                </w:rPrChange>
              </w:rPr>
            </w:pPr>
            <w:ins w:id="12901" w:author="Hawkins, Charles" w:date="2019-09-03T11:22:00Z">
              <w:del w:id="12902" w:author="Hawkins, Charles [2]" w:date="2020-11-17T15:22:00Z">
                <w:r w:rsidRPr="001A5632" w:rsidDel="0086388B">
                  <w:rPr>
                    <w:highlight w:val="yellow"/>
                    <w:rPrChange w:id="12903" w:author="Hawkins, Charles [2]" w:date="2021-01-14T15:12:00Z">
                      <w:rPr/>
                    </w:rPrChange>
                  </w:rPr>
                  <w:delText>0x00</w:delText>
                </w:r>
              </w:del>
            </w:ins>
          </w:p>
        </w:tc>
      </w:tr>
    </w:tbl>
    <w:p w14:paraId="3CD8BE05" w14:textId="4C19D05A" w:rsidR="003051CA" w:rsidRPr="001A5632" w:rsidDel="0086388B" w:rsidRDefault="003051CA" w:rsidP="003051CA">
      <w:pPr>
        <w:spacing w:before="120"/>
        <w:jc w:val="center"/>
        <w:rPr>
          <w:ins w:id="12904" w:author="Hawkins, Charles" w:date="2019-09-03T11:22:00Z"/>
          <w:del w:id="12905" w:author="Hawkins, Charles [2]" w:date="2020-11-17T15:22:00Z"/>
          <w:b/>
          <w:bCs/>
        </w:rPr>
      </w:pPr>
      <w:ins w:id="12906" w:author="Hawkins, Charles" w:date="2019-09-03T11:22:00Z">
        <w:del w:id="12907" w:author="Hawkins, Charles [2]" w:date="2020-11-17T15:22:00Z">
          <w:r w:rsidRPr="001A5632" w:rsidDel="0086388B">
            <w:rPr>
              <w:b/>
              <w:bCs/>
              <w:highlight w:val="yellow"/>
              <w:rPrChange w:id="12908" w:author="Hawkins, Charles [2]" w:date="2021-01-14T15:12:00Z">
                <w:rPr>
                  <w:b/>
                  <w:bCs/>
                </w:rPr>
              </w:rPrChange>
            </w:rPr>
            <w:delText>&lt; Should say *OPEN* if using UI board or 0x04 if displaying CAN &gt;</w:delText>
          </w:r>
        </w:del>
      </w:ins>
    </w:p>
    <w:p w14:paraId="35713951" w14:textId="3D2D67AF" w:rsidR="003051CA" w:rsidRPr="001A5632" w:rsidRDefault="0086388B" w:rsidP="00B860CF">
      <w:pPr>
        <w:rPr>
          <w:b/>
          <w:bCs/>
          <w:iCs/>
          <w:rPrChange w:id="12909" w:author="Hawkins, Charles [2]" w:date="2021-01-14T15:12:00Z">
            <w:rPr>
              <w:b/>
              <w:bCs/>
              <w:i/>
              <w:iCs/>
            </w:rPr>
          </w:rPrChange>
        </w:rPr>
      </w:pPr>
      <w:ins w:id="12910" w:author="Hawkins, Charles [2]" w:date="2020-11-17T15:22:00Z">
        <w:r w:rsidRPr="001A5632">
          <w:rPr>
            <w:b/>
            <w:bCs/>
            <w:iCs/>
          </w:rPr>
          <w:t>Wait 2 seconds.</w:t>
        </w:r>
      </w:ins>
    </w:p>
    <w:p w14:paraId="23F256F8" w14:textId="77777777" w:rsidR="00C3770E" w:rsidRDefault="00C3770E" w:rsidP="00C3770E">
      <w:pPr>
        <w:rPr>
          <w:ins w:id="12911" w:author="Hawkins, Charles [2]" w:date="2021-01-14T16:31:00Z"/>
          <w:b/>
          <w:color w:val="1F4E79" w:themeColor="accent1" w:themeShade="80"/>
        </w:rPr>
      </w:pPr>
    </w:p>
    <w:p w14:paraId="31279253" w14:textId="77777777" w:rsidR="00C3770E" w:rsidRDefault="00C3770E" w:rsidP="00C3770E">
      <w:pPr>
        <w:rPr>
          <w:ins w:id="12912" w:author="Hawkins, Charles [2]" w:date="2021-01-14T16:31:00Z"/>
          <w:b/>
          <w:color w:val="1F4E79" w:themeColor="accent1" w:themeShade="80"/>
        </w:rPr>
      </w:pPr>
    </w:p>
    <w:p w14:paraId="36775175" w14:textId="22FF247D" w:rsidR="00B860CF" w:rsidRPr="00C3770E" w:rsidRDefault="00B860CF">
      <w:pPr>
        <w:rPr>
          <w:color w:val="1F4E79" w:themeColor="accent1" w:themeShade="80"/>
          <w:rPrChange w:id="12913" w:author="Hawkins, Charles [2]" w:date="2021-01-14T16:31:00Z">
            <w:rPr/>
          </w:rPrChange>
        </w:rPr>
        <w:pPrChange w:id="12914" w:author="Hawkins, Charles [2]" w:date="2021-01-14T16:31:00Z">
          <w:pPr>
            <w:pStyle w:val="Heading3"/>
          </w:pPr>
        </w:pPrChange>
      </w:pPr>
      <w:r w:rsidRPr="00C3770E">
        <w:rPr>
          <w:b/>
          <w:color w:val="1F4E79" w:themeColor="accent1" w:themeShade="80"/>
          <w:rPrChange w:id="12915" w:author="Hawkins, Charles [2]" w:date="2021-01-14T16:31:00Z">
            <w:rPr/>
          </w:rPrChange>
        </w:rPr>
        <w:lastRenderedPageBreak/>
        <w:t>&lt;WRITE ROLL EXTEND ACT to start motor&gt;</w:t>
      </w:r>
    </w:p>
    <w:p w14:paraId="1A7CCE26" w14:textId="77777777" w:rsidR="00B860CF" w:rsidRPr="001A5632" w:rsidRDefault="00B860CF" w:rsidP="00B860CF">
      <w:r w:rsidRPr="001A5632">
        <w:t>0x3600</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512495" w14:paraId="51E6C55E" w14:textId="77777777" w:rsidTr="001935D3">
        <w:tc>
          <w:tcPr>
            <w:tcW w:w="1771" w:type="dxa"/>
          </w:tcPr>
          <w:p w14:paraId="40FD36B6" w14:textId="77777777" w:rsidR="00B860CF" w:rsidRPr="00512495" w:rsidRDefault="00B860CF" w:rsidP="001935D3">
            <w:r w:rsidRPr="00512495">
              <w:t>Sub Index</w:t>
            </w:r>
          </w:p>
        </w:tc>
        <w:tc>
          <w:tcPr>
            <w:tcW w:w="1887" w:type="dxa"/>
          </w:tcPr>
          <w:p w14:paraId="4D28B2B7" w14:textId="77777777" w:rsidR="00B860CF" w:rsidRPr="00512495" w:rsidRDefault="00B860CF" w:rsidP="001935D3">
            <w:r w:rsidRPr="00512495">
              <w:t>BYTE 0</w:t>
            </w:r>
          </w:p>
        </w:tc>
        <w:tc>
          <w:tcPr>
            <w:tcW w:w="1889" w:type="dxa"/>
          </w:tcPr>
          <w:p w14:paraId="2D5D0513" w14:textId="6EB46A31" w:rsidR="00B860CF" w:rsidRPr="00512495" w:rsidRDefault="00B860CF" w:rsidP="001935D3">
            <w:r w:rsidRPr="00512495">
              <w:t xml:space="preserve">BYTE </w:t>
            </w:r>
            <w:del w:id="12916" w:author="Hawkins, Charles" w:date="2019-08-16T08:41:00Z">
              <w:r w:rsidRPr="00512495" w:rsidDel="008D754A">
                <w:delText>1 (LSB)</w:delText>
              </w:r>
            </w:del>
            <w:ins w:id="12917" w:author="Hawkins, Charles" w:date="2019-08-16T08:41:00Z">
              <w:r w:rsidR="008D754A">
                <w:t>1</w:t>
              </w:r>
            </w:ins>
          </w:p>
        </w:tc>
        <w:tc>
          <w:tcPr>
            <w:tcW w:w="1915" w:type="dxa"/>
          </w:tcPr>
          <w:p w14:paraId="649887A3" w14:textId="1A6F60DE" w:rsidR="00B860CF" w:rsidRPr="00512495" w:rsidRDefault="00B860CF" w:rsidP="001935D3">
            <w:r w:rsidRPr="00512495">
              <w:t>BYTE</w:t>
            </w:r>
            <w:del w:id="12918" w:author="Hawkins, Charles" w:date="2019-08-16T08:41:00Z">
              <w:r w:rsidRPr="00512495" w:rsidDel="008D754A">
                <w:delText xml:space="preserve"> 2 (MSB)</w:delText>
              </w:r>
            </w:del>
            <w:ins w:id="12919" w:author="Hawkins, Charles" w:date="2019-08-16T08:41:00Z">
              <w:r w:rsidR="008D754A">
                <w:t>2</w:t>
              </w:r>
            </w:ins>
          </w:p>
        </w:tc>
        <w:tc>
          <w:tcPr>
            <w:tcW w:w="1888" w:type="dxa"/>
          </w:tcPr>
          <w:p w14:paraId="4A985AF8" w14:textId="77777777" w:rsidR="00B860CF" w:rsidRPr="00512495" w:rsidRDefault="00B860CF" w:rsidP="001935D3">
            <w:r w:rsidRPr="00512495">
              <w:t>BYTE 3</w:t>
            </w:r>
          </w:p>
        </w:tc>
      </w:tr>
      <w:tr w:rsidR="00B860CF" w:rsidRPr="00512495" w14:paraId="230D7C47" w14:textId="77777777" w:rsidTr="001935D3">
        <w:tc>
          <w:tcPr>
            <w:tcW w:w="1771" w:type="dxa"/>
          </w:tcPr>
          <w:p w14:paraId="1D2E88DB" w14:textId="77777777" w:rsidR="00B860CF" w:rsidRPr="00512495" w:rsidRDefault="00B860CF" w:rsidP="001935D3">
            <w:r>
              <w:t>0x01</w:t>
            </w:r>
          </w:p>
        </w:tc>
        <w:tc>
          <w:tcPr>
            <w:tcW w:w="1887" w:type="dxa"/>
          </w:tcPr>
          <w:p w14:paraId="1D450E01" w14:textId="77777777" w:rsidR="00B860CF" w:rsidRPr="00512495" w:rsidRDefault="00B860CF" w:rsidP="001935D3">
            <w:r w:rsidRPr="00512495">
              <w:t>0x</w:t>
            </w:r>
            <w:commentRangeStart w:id="12920"/>
            <w:r w:rsidRPr="00512495">
              <w:t>0</w:t>
            </w:r>
            <w:r>
              <w:t>4</w:t>
            </w:r>
            <w:commentRangeEnd w:id="12920"/>
            <w:r w:rsidR="00C07A01">
              <w:rPr>
                <w:rStyle w:val="CommentReference"/>
              </w:rPr>
              <w:commentReference w:id="12920"/>
            </w:r>
          </w:p>
        </w:tc>
        <w:tc>
          <w:tcPr>
            <w:tcW w:w="1889" w:type="dxa"/>
          </w:tcPr>
          <w:p w14:paraId="7D370B09" w14:textId="77777777" w:rsidR="00B860CF" w:rsidRPr="00512495" w:rsidRDefault="00B860CF" w:rsidP="001935D3">
            <w:r w:rsidRPr="00512495">
              <w:t>0x0</w:t>
            </w:r>
            <w:r>
              <w:t>0</w:t>
            </w:r>
          </w:p>
        </w:tc>
        <w:tc>
          <w:tcPr>
            <w:tcW w:w="1915" w:type="dxa"/>
          </w:tcPr>
          <w:p w14:paraId="43AF4DD5" w14:textId="77777777" w:rsidR="00B860CF" w:rsidRPr="00512495" w:rsidRDefault="00B860CF" w:rsidP="001935D3">
            <w:r w:rsidRPr="00512495">
              <w:t>0x</w:t>
            </w:r>
            <w:r>
              <w:t>00</w:t>
            </w:r>
          </w:p>
        </w:tc>
        <w:tc>
          <w:tcPr>
            <w:tcW w:w="1888" w:type="dxa"/>
          </w:tcPr>
          <w:p w14:paraId="3749BE12" w14:textId="77777777" w:rsidR="00B860CF" w:rsidRPr="00512495" w:rsidRDefault="00B860CF" w:rsidP="001935D3">
            <w:r w:rsidRPr="00512495">
              <w:t>0x00</w:t>
            </w:r>
          </w:p>
        </w:tc>
      </w:tr>
    </w:tbl>
    <w:p w14:paraId="57656B0F" w14:textId="77777777" w:rsidR="00B860CF" w:rsidRPr="00512495" w:rsidRDefault="00B860CF" w:rsidP="00B860CF">
      <w:pPr>
        <w:rPr>
          <w:b/>
          <w:bCs/>
        </w:rPr>
      </w:pPr>
    </w:p>
    <w:p w14:paraId="68C91249" w14:textId="77777777" w:rsidR="00B860CF" w:rsidRPr="00C3770E" w:rsidRDefault="00B860CF">
      <w:pPr>
        <w:rPr>
          <w:color w:val="1F4E79" w:themeColor="accent1" w:themeShade="80"/>
          <w:rPrChange w:id="12921" w:author="Hawkins, Charles [2]" w:date="2021-01-14T16:31:00Z">
            <w:rPr/>
          </w:rPrChange>
        </w:rPr>
        <w:pPrChange w:id="12922" w:author="Hawkins, Charles [2]" w:date="2021-01-14T16:31:00Z">
          <w:pPr>
            <w:pStyle w:val="Heading3"/>
          </w:pPr>
        </w:pPrChange>
      </w:pPr>
      <w:r w:rsidRPr="00C3770E">
        <w:rPr>
          <w:b/>
          <w:color w:val="1F4E79" w:themeColor="accent1" w:themeShade="80"/>
          <w:rPrChange w:id="12923" w:author="Hawkins, Charles [2]" w:date="2021-01-14T16:31:00Z">
            <w:rPr/>
          </w:rPrChange>
        </w:rPr>
        <w:t xml:space="preserve">&lt;READ ROLL ACT </w:t>
      </w:r>
      <w:proofErr w:type="spellStart"/>
      <w:proofErr w:type="gramStart"/>
      <w:r w:rsidRPr="00C3770E">
        <w:rPr>
          <w:b/>
          <w:color w:val="1F4E79" w:themeColor="accent1" w:themeShade="80"/>
          <w:rPrChange w:id="12924" w:author="Hawkins, Charles [2]" w:date="2021-01-14T16:31:00Z">
            <w:rPr/>
          </w:rPrChange>
        </w:rPr>
        <w:t>status:State</w:t>
      </w:r>
      <w:proofErr w:type="spellEnd"/>
      <w:proofErr w:type="gramEnd"/>
      <w:r w:rsidRPr="00C3770E">
        <w:rPr>
          <w:b/>
          <w:color w:val="1F4E79" w:themeColor="accent1" w:themeShade="80"/>
          <w:rPrChange w:id="12925" w:author="Hawkins, Charles [2]" w:date="2021-01-14T16:31:00Z">
            <w:rPr/>
          </w:rPrChange>
        </w:rPr>
        <w:t>&gt;</w:t>
      </w:r>
    </w:p>
    <w:p w14:paraId="04CF73AF" w14:textId="38898394" w:rsidR="00B860CF" w:rsidRPr="001A5632" w:rsidRDefault="00B860CF" w:rsidP="00B860CF">
      <w:pPr>
        <w:rPr>
          <w:color w:val="1F4E79" w:themeColor="accent1" w:themeShade="80"/>
          <w:rPrChange w:id="12926" w:author="Hawkins, Charles [2]" w:date="2021-01-14T15:17:00Z">
            <w:rPr/>
          </w:rPrChange>
        </w:rPr>
      </w:pPr>
      <w:del w:id="12927" w:author="Hawkins, Charles" w:date="2019-08-19T13:56:00Z">
        <w:r w:rsidRPr="001A5632" w:rsidDel="008A7761">
          <w:delText>0x</w:delText>
        </w:r>
        <w:commentRangeStart w:id="12928"/>
        <w:r w:rsidRPr="001A5632" w:rsidDel="008A7761">
          <w:delText>3602</w:delText>
        </w:r>
        <w:commentRangeEnd w:id="12928"/>
        <w:r w:rsidR="00846B94" w:rsidRPr="001A5632" w:rsidDel="008A7761">
          <w:rPr>
            <w:rStyle w:val="CommentReference"/>
          </w:rPr>
          <w:commentReference w:id="12928"/>
        </w:r>
      </w:del>
      <w:ins w:id="12929" w:author="Hawkins, Charles" w:date="2019-08-19T13:56:00Z">
        <w:r w:rsidR="008A7761" w:rsidRPr="001A5632">
          <w:t>0x360</w:t>
        </w:r>
        <w:del w:id="12930" w:author="Hawkins, Charles [2]" w:date="2021-01-14T14:32:00Z">
          <w:r w:rsidR="008A7761" w:rsidRPr="001A5632" w:rsidDel="003C3283">
            <w:delText>2</w:delText>
          </w:r>
        </w:del>
      </w:ins>
      <w:ins w:id="12931" w:author="Hawkins, Charles [2]" w:date="2021-01-14T14:32:00Z">
        <w:r w:rsidR="003C3283" w:rsidRPr="001A5632">
          <w:t>3</w:t>
        </w:r>
      </w:ins>
      <w:ins w:id="12932" w:author="Howard, Kurt" w:date="2021-01-13T06:26:00Z">
        <w:r w:rsidR="00851234" w:rsidRPr="001A5632">
          <w:t xml:space="preserve"> </w:t>
        </w:r>
        <w:del w:id="12933" w:author="Hawkins, Charles [2]" w:date="2021-01-14T14:46:00Z">
          <w:r w:rsidR="00851234" w:rsidRPr="001A5632" w:rsidDel="00C634F3">
            <w:rPr>
              <w:bCs/>
              <w:color w:val="1F4E79" w:themeColor="accent1" w:themeShade="80"/>
              <w:sz w:val="24"/>
              <w:szCs w:val="32"/>
              <w:rPrChange w:id="12934" w:author="Hawkins, Charles [2]" w:date="2021-01-14T15:17:00Z">
                <w:rPr/>
              </w:rPrChange>
            </w:rPr>
            <w:delText xml:space="preserve">*** </w:delText>
          </w:r>
          <w:r w:rsidR="00851234" w:rsidRPr="001A5632" w:rsidDel="00C634F3">
            <w:rPr>
              <w:bCs/>
              <w:color w:val="1F4E79" w:themeColor="accent1" w:themeShade="80"/>
              <w:sz w:val="24"/>
              <w:szCs w:val="32"/>
              <w:rPrChange w:id="12935" w:author="Hawkins, Charles [2]" w:date="2021-01-14T15:17:00Z">
                <w:rPr/>
              </w:rPrChange>
            </w:rPr>
            <w:sym w:font="Wingdings" w:char="F0E7"/>
          </w:r>
          <w:r w:rsidR="00851234" w:rsidRPr="001A5632" w:rsidDel="00C634F3">
            <w:rPr>
              <w:bCs/>
              <w:color w:val="1F4E79" w:themeColor="accent1" w:themeShade="80"/>
              <w:sz w:val="24"/>
              <w:szCs w:val="32"/>
              <w:rPrChange w:id="12936" w:author="Hawkins, Charles [2]" w:date="2021-01-14T15:17:00Z">
                <w:rPr/>
              </w:rPrChange>
            </w:rPr>
            <w:delText xml:space="preserve"> (Should be 0x3603)</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512495" w14:paraId="10D79994" w14:textId="77777777" w:rsidTr="001935D3">
        <w:tc>
          <w:tcPr>
            <w:tcW w:w="1771" w:type="dxa"/>
          </w:tcPr>
          <w:p w14:paraId="2595A90A" w14:textId="77777777" w:rsidR="00B860CF" w:rsidRPr="00512495" w:rsidRDefault="00B860CF" w:rsidP="001935D3">
            <w:r w:rsidRPr="00512495">
              <w:t>Sub Index</w:t>
            </w:r>
          </w:p>
        </w:tc>
        <w:tc>
          <w:tcPr>
            <w:tcW w:w="1887" w:type="dxa"/>
          </w:tcPr>
          <w:p w14:paraId="79829B67" w14:textId="77777777" w:rsidR="00B860CF" w:rsidRPr="00512495" w:rsidRDefault="00B860CF" w:rsidP="001935D3">
            <w:r w:rsidRPr="00512495">
              <w:t>BYTE 0</w:t>
            </w:r>
          </w:p>
        </w:tc>
        <w:tc>
          <w:tcPr>
            <w:tcW w:w="1889" w:type="dxa"/>
          </w:tcPr>
          <w:p w14:paraId="2290B628" w14:textId="6A234712" w:rsidR="00B860CF" w:rsidRPr="00512495" w:rsidRDefault="00B860CF" w:rsidP="001935D3">
            <w:r w:rsidRPr="00512495">
              <w:t xml:space="preserve">BYTE </w:t>
            </w:r>
            <w:del w:id="12937" w:author="Hawkins, Charles" w:date="2019-08-16T08:41:00Z">
              <w:r w:rsidRPr="00512495" w:rsidDel="008D754A">
                <w:delText>1 (LSB)</w:delText>
              </w:r>
            </w:del>
            <w:ins w:id="12938" w:author="Hawkins, Charles" w:date="2019-08-16T08:41:00Z">
              <w:r w:rsidR="008D754A">
                <w:t>1</w:t>
              </w:r>
            </w:ins>
          </w:p>
        </w:tc>
        <w:tc>
          <w:tcPr>
            <w:tcW w:w="1915" w:type="dxa"/>
          </w:tcPr>
          <w:p w14:paraId="24A8DA33" w14:textId="40692B6A" w:rsidR="00B860CF" w:rsidRPr="00512495" w:rsidRDefault="00B860CF" w:rsidP="001935D3">
            <w:r w:rsidRPr="00512495">
              <w:t xml:space="preserve">BYTE </w:t>
            </w:r>
            <w:del w:id="12939" w:author="Hawkins, Charles" w:date="2019-08-16T08:41:00Z">
              <w:r w:rsidRPr="00512495" w:rsidDel="008D754A">
                <w:delText>2 (MSB)</w:delText>
              </w:r>
            </w:del>
            <w:ins w:id="12940" w:author="Hawkins, Charles" w:date="2019-08-16T08:41:00Z">
              <w:r w:rsidR="008D754A">
                <w:t>2</w:t>
              </w:r>
            </w:ins>
          </w:p>
        </w:tc>
        <w:tc>
          <w:tcPr>
            <w:tcW w:w="1888" w:type="dxa"/>
          </w:tcPr>
          <w:p w14:paraId="7CC79CCF" w14:textId="77777777" w:rsidR="00B860CF" w:rsidRPr="00512495" w:rsidRDefault="00B860CF" w:rsidP="001935D3">
            <w:r w:rsidRPr="00512495">
              <w:t>BYTE 3</w:t>
            </w:r>
          </w:p>
        </w:tc>
      </w:tr>
      <w:tr w:rsidR="00B860CF" w:rsidRPr="00512495" w14:paraId="34299D2B" w14:textId="77777777" w:rsidTr="001935D3">
        <w:tc>
          <w:tcPr>
            <w:tcW w:w="1771" w:type="dxa"/>
          </w:tcPr>
          <w:p w14:paraId="3A2B774B" w14:textId="77777777" w:rsidR="00B860CF" w:rsidRPr="00512495" w:rsidRDefault="00B860CF" w:rsidP="001935D3">
            <w:r w:rsidRPr="00512495">
              <w:t>0x01</w:t>
            </w:r>
          </w:p>
        </w:tc>
        <w:tc>
          <w:tcPr>
            <w:tcW w:w="1887" w:type="dxa"/>
          </w:tcPr>
          <w:p w14:paraId="308C3863" w14:textId="51780CC0" w:rsidR="00B860CF" w:rsidRPr="00512495" w:rsidRDefault="00B860CF" w:rsidP="001935D3">
            <w:del w:id="12941" w:author="Hawkins, Charles" w:date="2019-08-16T08:40:00Z">
              <w:r w:rsidRPr="00512495" w:rsidDel="004B5E1B">
                <w:delText>0x00</w:delText>
              </w:r>
            </w:del>
            <w:ins w:id="12942" w:author="Hawkins, Charles" w:date="2019-08-16T08:40:00Z">
              <w:r w:rsidR="004B5E1B" w:rsidRPr="00512495">
                <w:t>0x0</w:t>
              </w:r>
              <w:r w:rsidR="004B5E1B">
                <w:t>1</w:t>
              </w:r>
            </w:ins>
          </w:p>
        </w:tc>
        <w:tc>
          <w:tcPr>
            <w:tcW w:w="1889" w:type="dxa"/>
          </w:tcPr>
          <w:p w14:paraId="0E5BF407" w14:textId="77777777" w:rsidR="00B860CF" w:rsidRPr="00512495" w:rsidRDefault="00B860CF" w:rsidP="001935D3">
            <w:r w:rsidRPr="00512495">
              <w:t>0x00</w:t>
            </w:r>
          </w:p>
        </w:tc>
        <w:tc>
          <w:tcPr>
            <w:tcW w:w="1915" w:type="dxa"/>
          </w:tcPr>
          <w:p w14:paraId="78AD5DA6" w14:textId="77777777" w:rsidR="00B860CF" w:rsidRPr="00512495" w:rsidRDefault="00B860CF" w:rsidP="001935D3">
            <w:r w:rsidRPr="00512495">
              <w:t>0x00</w:t>
            </w:r>
          </w:p>
        </w:tc>
        <w:tc>
          <w:tcPr>
            <w:tcW w:w="1888" w:type="dxa"/>
          </w:tcPr>
          <w:p w14:paraId="2DEE907B" w14:textId="77777777" w:rsidR="00B860CF" w:rsidRPr="00512495" w:rsidRDefault="00B860CF" w:rsidP="001935D3">
            <w:r w:rsidRPr="00512495">
              <w:t>0x00</w:t>
            </w:r>
          </w:p>
        </w:tc>
      </w:tr>
    </w:tbl>
    <w:p w14:paraId="3B7F5655" w14:textId="77777777" w:rsidR="00B860CF" w:rsidRPr="00512495" w:rsidRDefault="00B860CF" w:rsidP="00463BD2">
      <w:pPr>
        <w:spacing w:before="120"/>
        <w:jc w:val="center"/>
        <w:rPr>
          <w:b/>
          <w:bCs/>
        </w:rPr>
      </w:pPr>
      <w:r w:rsidRPr="00512495">
        <w:rPr>
          <w:b/>
          <w:bCs/>
        </w:rPr>
        <w:t>&lt;</w:t>
      </w:r>
      <w:r w:rsidR="00463BD2">
        <w:rPr>
          <w:b/>
          <w:bCs/>
        </w:rPr>
        <w:t xml:space="preserve"> </w:t>
      </w:r>
      <w:r w:rsidRPr="00512495">
        <w:rPr>
          <w:b/>
          <w:bCs/>
        </w:rPr>
        <w:t>Should say *</w:t>
      </w:r>
      <w:r>
        <w:rPr>
          <w:b/>
          <w:bCs/>
        </w:rPr>
        <w:t xml:space="preserve">Stopped* </w:t>
      </w:r>
      <w:r w:rsidR="008C2261">
        <w:rPr>
          <w:b/>
          <w:bCs/>
        </w:rPr>
        <w:t xml:space="preserve">if using UI board or </w:t>
      </w:r>
      <w:r w:rsidR="008C2261" w:rsidRPr="007C2778">
        <w:rPr>
          <w:b/>
          <w:bCs/>
        </w:rPr>
        <w:t>0x0</w:t>
      </w:r>
      <w:r w:rsidR="008C2261">
        <w:rPr>
          <w:b/>
          <w:bCs/>
        </w:rPr>
        <w:t>1 if displaying CAN</w:t>
      </w:r>
      <w:r w:rsidR="00463BD2">
        <w:rPr>
          <w:b/>
          <w:bCs/>
        </w:rPr>
        <w:t xml:space="preserve"> </w:t>
      </w:r>
      <w:r w:rsidR="008C2261" w:rsidRPr="007C2778">
        <w:rPr>
          <w:b/>
          <w:bCs/>
        </w:rPr>
        <w:t>&gt;</w:t>
      </w:r>
    </w:p>
    <w:p w14:paraId="1F1FE14F" w14:textId="77777777" w:rsidR="00B860CF" w:rsidRPr="00DE08D5" w:rsidRDefault="00B860CF">
      <w:pPr>
        <w:pPrChange w:id="12943" w:author="Hawkins, Charles [2]" w:date="2021-01-14T16:31:00Z">
          <w:pPr>
            <w:pStyle w:val="Heading3"/>
          </w:pPr>
        </w:pPrChange>
      </w:pPr>
      <w:r w:rsidRPr="00C3770E">
        <w:rPr>
          <w:b/>
          <w:color w:val="1F4E79" w:themeColor="accent1" w:themeShade="80"/>
          <w:rPrChange w:id="12944" w:author="Hawkins, Charles [2]" w:date="2021-01-14T16:31:00Z">
            <w:rPr/>
          </w:rPrChange>
        </w:rPr>
        <w:t xml:space="preserve">&lt;READ HOPPER ROLL </w:t>
      </w:r>
      <w:proofErr w:type="spellStart"/>
      <w:proofErr w:type="gramStart"/>
      <w:r w:rsidRPr="00C3770E">
        <w:rPr>
          <w:b/>
          <w:color w:val="1F4E79" w:themeColor="accent1" w:themeShade="80"/>
          <w:rPrChange w:id="12945" w:author="Hawkins, Charles [2]" w:date="2021-01-14T16:31:00Z">
            <w:rPr/>
          </w:rPrChange>
        </w:rPr>
        <w:t>status:Status</w:t>
      </w:r>
      <w:proofErr w:type="gramEnd"/>
      <w:r w:rsidRPr="00C3770E">
        <w:rPr>
          <w:b/>
          <w:color w:val="1F4E79" w:themeColor="accent1" w:themeShade="80"/>
          <w:rPrChange w:id="12946" w:author="Hawkins, Charles [2]" w:date="2021-01-14T16:31:00Z">
            <w:rPr/>
          </w:rPrChange>
        </w:rPr>
        <w:t>-Bits</w:t>
      </w:r>
      <w:proofErr w:type="spellEnd"/>
      <w:r w:rsidRPr="00C3770E">
        <w:rPr>
          <w:b/>
          <w:color w:val="1F4E79" w:themeColor="accent1" w:themeShade="80"/>
          <w:rPrChange w:id="12947" w:author="Hawkins, Charles [2]" w:date="2021-01-14T16:31:00Z">
            <w:rPr/>
          </w:rPrChange>
        </w:rPr>
        <w:t>&gt;</w:t>
      </w:r>
    </w:p>
    <w:p w14:paraId="3F7547CA" w14:textId="12C3A32A" w:rsidR="00BC56AB" w:rsidRPr="001A5632" w:rsidRDefault="00B860CF" w:rsidP="00B860CF">
      <w:del w:id="12948" w:author="Hawkins, Charles" w:date="2019-08-19T13:57:00Z">
        <w:r w:rsidRPr="001A5632" w:rsidDel="008A7761">
          <w:delText>0x</w:delText>
        </w:r>
        <w:commentRangeStart w:id="12949"/>
        <w:r w:rsidRPr="001A5632" w:rsidDel="008A7761">
          <w:delText>360</w:delText>
        </w:r>
      </w:del>
      <w:del w:id="12950" w:author="Hawkins, Charles" w:date="2019-08-19T13:56:00Z">
        <w:r w:rsidRPr="001A5632" w:rsidDel="008A7761">
          <w:delText>2</w:delText>
        </w:r>
      </w:del>
      <w:commentRangeEnd w:id="12949"/>
      <w:del w:id="12951" w:author="Hawkins, Charles" w:date="2019-08-23T11:34:00Z">
        <w:r w:rsidR="008868A1" w:rsidRPr="001A5632" w:rsidDel="00BC56AB">
          <w:rPr>
            <w:rStyle w:val="CommentReference"/>
          </w:rPr>
          <w:commentReference w:id="12949"/>
        </w:r>
      </w:del>
      <w:ins w:id="12952" w:author="Hawkins, Charles" w:date="2019-08-23T11:34:00Z">
        <w:r w:rsidR="00BC56AB" w:rsidRPr="001A5632">
          <w:t>0x3603</w:t>
        </w:r>
      </w:ins>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3EC14D79" w14:textId="77777777" w:rsidTr="001935D3">
        <w:tc>
          <w:tcPr>
            <w:tcW w:w="1771" w:type="dxa"/>
          </w:tcPr>
          <w:p w14:paraId="715BE6F9" w14:textId="77777777" w:rsidR="00B860CF" w:rsidRPr="007C2778" w:rsidRDefault="00B860CF" w:rsidP="001935D3">
            <w:r w:rsidRPr="007C2778">
              <w:t>Sub Index</w:t>
            </w:r>
          </w:p>
        </w:tc>
        <w:tc>
          <w:tcPr>
            <w:tcW w:w="1887" w:type="dxa"/>
          </w:tcPr>
          <w:p w14:paraId="6DB8C542" w14:textId="77777777" w:rsidR="00B860CF" w:rsidRPr="007C2778" w:rsidRDefault="00B860CF" w:rsidP="001935D3">
            <w:r w:rsidRPr="007C2778">
              <w:t>BYTE 0</w:t>
            </w:r>
          </w:p>
        </w:tc>
        <w:tc>
          <w:tcPr>
            <w:tcW w:w="1889" w:type="dxa"/>
          </w:tcPr>
          <w:p w14:paraId="647456E8" w14:textId="76E40C1D" w:rsidR="00B860CF" w:rsidRPr="007C2778" w:rsidRDefault="00B860CF" w:rsidP="001935D3">
            <w:r w:rsidRPr="007C2778">
              <w:t xml:space="preserve">BYTE </w:t>
            </w:r>
            <w:del w:id="12953" w:author="Hawkins, Charles" w:date="2019-08-16T08:41:00Z">
              <w:r w:rsidRPr="007C2778" w:rsidDel="008D754A">
                <w:delText>1 (LSB)</w:delText>
              </w:r>
            </w:del>
            <w:ins w:id="12954" w:author="Hawkins, Charles" w:date="2019-08-16T08:41:00Z">
              <w:r w:rsidR="008D754A">
                <w:t>1</w:t>
              </w:r>
            </w:ins>
          </w:p>
        </w:tc>
        <w:tc>
          <w:tcPr>
            <w:tcW w:w="1915" w:type="dxa"/>
          </w:tcPr>
          <w:p w14:paraId="5E36EBB4" w14:textId="2B0E23D3" w:rsidR="00B860CF" w:rsidRPr="007C2778" w:rsidRDefault="00B860CF" w:rsidP="001935D3">
            <w:r w:rsidRPr="007C2778">
              <w:t xml:space="preserve">BYTE </w:t>
            </w:r>
            <w:del w:id="12955" w:author="Hawkins, Charles" w:date="2019-08-16T08:41:00Z">
              <w:r w:rsidRPr="007C2778" w:rsidDel="008D754A">
                <w:delText>2 (MSB)</w:delText>
              </w:r>
            </w:del>
            <w:ins w:id="12956" w:author="Hawkins, Charles" w:date="2019-08-16T08:41:00Z">
              <w:r w:rsidR="008D754A">
                <w:t>2</w:t>
              </w:r>
            </w:ins>
          </w:p>
        </w:tc>
        <w:tc>
          <w:tcPr>
            <w:tcW w:w="1888" w:type="dxa"/>
          </w:tcPr>
          <w:p w14:paraId="7BFD4808" w14:textId="77777777" w:rsidR="00B860CF" w:rsidRPr="007C2778" w:rsidRDefault="00B860CF" w:rsidP="001935D3">
            <w:r w:rsidRPr="007C2778">
              <w:t>BYTE 3</w:t>
            </w:r>
          </w:p>
        </w:tc>
      </w:tr>
      <w:tr w:rsidR="00B860CF" w:rsidRPr="007C2778" w14:paraId="4233BEAB" w14:textId="77777777" w:rsidTr="001935D3">
        <w:tc>
          <w:tcPr>
            <w:tcW w:w="1771" w:type="dxa"/>
          </w:tcPr>
          <w:p w14:paraId="18C5EA75" w14:textId="77777777" w:rsidR="00B860CF" w:rsidRPr="007C2778" w:rsidRDefault="00B860CF" w:rsidP="001935D3">
            <w:r w:rsidRPr="007C2778">
              <w:t>0x02</w:t>
            </w:r>
          </w:p>
        </w:tc>
        <w:tc>
          <w:tcPr>
            <w:tcW w:w="1887" w:type="dxa"/>
          </w:tcPr>
          <w:p w14:paraId="7BC059A0" w14:textId="3928CBEA" w:rsidR="00B860CF" w:rsidRPr="007C2778" w:rsidRDefault="00B860CF" w:rsidP="001935D3">
            <w:commentRangeStart w:id="12957"/>
            <w:del w:id="12958" w:author="Hawkins, Charles" w:date="2019-08-16T08:41:00Z">
              <w:r w:rsidRPr="007C2778" w:rsidDel="008D754A">
                <w:delText>0x00</w:delText>
              </w:r>
            </w:del>
            <w:ins w:id="12959" w:author="Hawkins, Charles" w:date="2019-08-16T08:41:00Z">
              <w:r w:rsidR="008D754A" w:rsidRPr="007C2778">
                <w:t>0x0</w:t>
              </w:r>
            </w:ins>
            <w:commentRangeEnd w:id="12957"/>
            <w:ins w:id="12960" w:author="Hawkins, Charles" w:date="2019-08-23T11:35:00Z">
              <w:r w:rsidR="00BC56AB">
                <w:t>5</w:t>
              </w:r>
            </w:ins>
            <w:del w:id="12961" w:author="Hawkins, Charles" w:date="2019-08-23T11:35:00Z">
              <w:r w:rsidR="00846B94" w:rsidDel="00BC56AB">
                <w:rPr>
                  <w:rStyle w:val="CommentReference"/>
                </w:rPr>
                <w:commentReference w:id="12957"/>
              </w:r>
            </w:del>
          </w:p>
        </w:tc>
        <w:tc>
          <w:tcPr>
            <w:tcW w:w="1889" w:type="dxa"/>
          </w:tcPr>
          <w:p w14:paraId="1D3B4823" w14:textId="77777777" w:rsidR="00B860CF" w:rsidRPr="007C2778" w:rsidRDefault="00B860CF" w:rsidP="001935D3">
            <w:r w:rsidRPr="007C2778">
              <w:t>0x00</w:t>
            </w:r>
          </w:p>
        </w:tc>
        <w:tc>
          <w:tcPr>
            <w:tcW w:w="1915" w:type="dxa"/>
          </w:tcPr>
          <w:p w14:paraId="064B27AE" w14:textId="77777777" w:rsidR="00B860CF" w:rsidRPr="007C2778" w:rsidRDefault="00B860CF" w:rsidP="001935D3">
            <w:r w:rsidRPr="007C2778">
              <w:t>0x00</w:t>
            </w:r>
          </w:p>
        </w:tc>
        <w:tc>
          <w:tcPr>
            <w:tcW w:w="1888" w:type="dxa"/>
          </w:tcPr>
          <w:p w14:paraId="0C3E0433" w14:textId="77777777" w:rsidR="00B860CF" w:rsidRPr="007C2778" w:rsidRDefault="00B860CF" w:rsidP="001935D3">
            <w:r w:rsidRPr="007C2778">
              <w:t>0x00</w:t>
            </w:r>
          </w:p>
        </w:tc>
      </w:tr>
    </w:tbl>
    <w:p w14:paraId="56266B0E" w14:textId="64B30300" w:rsidR="00B860CF" w:rsidRPr="007C2778" w:rsidRDefault="00B860CF" w:rsidP="00463BD2">
      <w:pPr>
        <w:spacing w:before="120"/>
        <w:jc w:val="center"/>
        <w:rPr>
          <w:b/>
          <w:bCs/>
        </w:rPr>
      </w:pPr>
      <w:r w:rsidRPr="007C2778">
        <w:rPr>
          <w:b/>
          <w:bCs/>
        </w:rPr>
        <w:t>&lt;</w:t>
      </w:r>
      <w:r w:rsidR="00463BD2">
        <w:rPr>
          <w:b/>
          <w:bCs/>
        </w:rPr>
        <w:t xml:space="preserve"> </w:t>
      </w:r>
      <w:r w:rsidRPr="007C2778">
        <w:rPr>
          <w:b/>
          <w:bCs/>
        </w:rPr>
        <w:t>Should say *</w:t>
      </w:r>
      <w:r w:rsidR="00A12BBC">
        <w:rPr>
          <w:b/>
          <w:bCs/>
        </w:rPr>
        <w:t xml:space="preserve">OPEN* </w:t>
      </w:r>
      <w:r w:rsidR="008C2261">
        <w:rPr>
          <w:b/>
          <w:bCs/>
        </w:rPr>
        <w:t xml:space="preserve">if using UI board or </w:t>
      </w:r>
      <w:r w:rsidR="008C2261" w:rsidRPr="007C2778">
        <w:rPr>
          <w:b/>
          <w:bCs/>
        </w:rPr>
        <w:t>0x0</w:t>
      </w:r>
      <w:ins w:id="12962" w:author="Hawkins, Charles" w:date="2019-08-27T10:19:00Z">
        <w:r w:rsidR="00DD3B8D">
          <w:rPr>
            <w:b/>
            <w:bCs/>
          </w:rPr>
          <w:t>5</w:t>
        </w:r>
      </w:ins>
      <w:del w:id="12963" w:author="Hawkins, Charles" w:date="2019-08-27T10:19:00Z">
        <w:r w:rsidR="008C2261" w:rsidDel="00DD3B8D">
          <w:rPr>
            <w:b/>
            <w:bCs/>
          </w:rPr>
          <w:delText>4</w:delText>
        </w:r>
      </w:del>
      <w:r w:rsidR="008C2261">
        <w:rPr>
          <w:b/>
          <w:bCs/>
        </w:rPr>
        <w:t xml:space="preserve"> if displaying CAN</w:t>
      </w:r>
      <w:r w:rsidR="00463BD2">
        <w:rPr>
          <w:b/>
          <w:bCs/>
        </w:rPr>
        <w:t xml:space="preserve"> </w:t>
      </w:r>
      <w:r w:rsidR="008C2261" w:rsidRPr="007C2778">
        <w:rPr>
          <w:b/>
          <w:bCs/>
        </w:rPr>
        <w:t>&gt;</w:t>
      </w:r>
    </w:p>
    <w:p w14:paraId="7B674ACC" w14:textId="72C44AEE" w:rsidR="008A7761" w:rsidRPr="00C3770E" w:rsidDel="00C3770E" w:rsidRDefault="008A7761">
      <w:pPr>
        <w:rPr>
          <w:ins w:id="12964" w:author="Hawkins, Charles" w:date="2019-08-19T13:58:00Z"/>
          <w:del w:id="12965" w:author="Hawkins, Charles [2]" w:date="2021-01-14T16:31:00Z"/>
          <w:color w:val="1F4E79" w:themeColor="accent1" w:themeShade="80"/>
          <w:rPrChange w:id="12966" w:author="Hawkins, Charles [2]" w:date="2021-01-14T16:31:00Z">
            <w:rPr>
              <w:ins w:id="12967" w:author="Hawkins, Charles" w:date="2019-08-19T13:58:00Z"/>
              <w:del w:id="12968" w:author="Hawkins, Charles [2]" w:date="2021-01-14T16:31:00Z"/>
            </w:rPr>
          </w:rPrChange>
        </w:rPr>
        <w:pPrChange w:id="12969" w:author="Hawkins, Charles [2]" w:date="2021-01-14T16:31:00Z">
          <w:pPr>
            <w:pStyle w:val="Heading3"/>
          </w:pPr>
        </w:pPrChange>
      </w:pPr>
    </w:p>
    <w:p w14:paraId="4A9F320D" w14:textId="4BED8997" w:rsidR="008A7761" w:rsidRPr="00C3770E" w:rsidDel="00C3770E" w:rsidRDefault="008A7761">
      <w:pPr>
        <w:rPr>
          <w:ins w:id="12970" w:author="Hawkins, Charles" w:date="2019-08-19T13:58:00Z"/>
          <w:del w:id="12971" w:author="Hawkins, Charles [2]" w:date="2021-01-14T16:31:00Z"/>
          <w:color w:val="1F4E79" w:themeColor="accent1" w:themeShade="80"/>
          <w:rPrChange w:id="12972" w:author="Hawkins, Charles [2]" w:date="2021-01-14T16:31:00Z">
            <w:rPr>
              <w:ins w:id="12973" w:author="Hawkins, Charles" w:date="2019-08-19T13:58:00Z"/>
              <w:del w:id="12974" w:author="Hawkins, Charles [2]" w:date="2021-01-14T16:31:00Z"/>
            </w:rPr>
          </w:rPrChange>
        </w:rPr>
        <w:pPrChange w:id="12975" w:author="Hawkins, Charles [2]" w:date="2021-01-14T16:31:00Z">
          <w:pPr>
            <w:pStyle w:val="Heading3"/>
          </w:pPr>
        </w:pPrChange>
      </w:pPr>
    </w:p>
    <w:p w14:paraId="1AE5D620" w14:textId="32A83E35" w:rsidR="00B860CF" w:rsidRPr="00C3770E" w:rsidRDefault="00B860CF">
      <w:pPr>
        <w:rPr>
          <w:color w:val="1F4E79" w:themeColor="accent1" w:themeShade="80"/>
          <w:rPrChange w:id="12976" w:author="Hawkins, Charles [2]" w:date="2021-01-14T16:31:00Z">
            <w:rPr/>
          </w:rPrChange>
        </w:rPr>
        <w:pPrChange w:id="12977" w:author="Hawkins, Charles [2]" w:date="2021-01-14T16:31:00Z">
          <w:pPr>
            <w:pStyle w:val="Heading3"/>
          </w:pPr>
        </w:pPrChange>
      </w:pPr>
      <w:r w:rsidRPr="00C3770E">
        <w:rPr>
          <w:b/>
          <w:color w:val="1F4E79" w:themeColor="accent1" w:themeShade="80"/>
          <w:rPrChange w:id="12978" w:author="Hawkins, Charles [2]" w:date="2021-01-14T16:31:00Z">
            <w:rPr/>
          </w:rPrChange>
        </w:rPr>
        <w:t>&lt;READ HOPPER ROLL Current&gt;</w:t>
      </w:r>
    </w:p>
    <w:p w14:paraId="7E543B86" w14:textId="2E05D933" w:rsidR="00B860CF" w:rsidRPr="001A5632" w:rsidRDefault="00B860CF" w:rsidP="00B860CF">
      <w:r w:rsidRPr="001A5632">
        <w:t>0x</w:t>
      </w:r>
      <w:commentRangeStart w:id="12979"/>
      <w:del w:id="12980" w:author="Hawkins, Charles" w:date="2019-08-19T13:58:00Z">
        <w:r w:rsidRPr="001A5632" w:rsidDel="008A7761">
          <w:delText>3602</w:delText>
        </w:r>
        <w:commentRangeEnd w:id="12979"/>
        <w:r w:rsidR="008868A1" w:rsidRPr="001A5632" w:rsidDel="008A7761">
          <w:rPr>
            <w:rStyle w:val="CommentReference"/>
          </w:rPr>
          <w:commentReference w:id="12979"/>
        </w:r>
      </w:del>
      <w:ins w:id="12981" w:author="Hawkins, Charles" w:date="2019-08-19T13:58:00Z">
        <w:r w:rsidR="008A7761" w:rsidRPr="001A5632">
          <w:t>3603</w:t>
        </w:r>
      </w:ins>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512495" w14:paraId="40367D2F" w14:textId="77777777" w:rsidTr="001935D3">
        <w:tc>
          <w:tcPr>
            <w:tcW w:w="1771" w:type="dxa"/>
          </w:tcPr>
          <w:p w14:paraId="007C82D6" w14:textId="77777777" w:rsidR="00B860CF" w:rsidRPr="00512495" w:rsidRDefault="00B860CF" w:rsidP="001935D3">
            <w:r w:rsidRPr="00512495">
              <w:t>Sub Index</w:t>
            </w:r>
          </w:p>
        </w:tc>
        <w:tc>
          <w:tcPr>
            <w:tcW w:w="1887" w:type="dxa"/>
          </w:tcPr>
          <w:p w14:paraId="43B408A9" w14:textId="77F600A0" w:rsidR="00B860CF" w:rsidRPr="00512495" w:rsidRDefault="00B860CF" w:rsidP="001935D3">
            <w:r w:rsidRPr="00512495">
              <w:t>BYTE 0</w:t>
            </w:r>
            <w:ins w:id="12982" w:author="Hawkins, Charles" w:date="2019-08-16T08:42:00Z">
              <w:r w:rsidR="008D754A" w:rsidRPr="00512495">
                <w:t xml:space="preserve"> (LSB)</w:t>
              </w:r>
            </w:ins>
          </w:p>
        </w:tc>
        <w:tc>
          <w:tcPr>
            <w:tcW w:w="1889" w:type="dxa"/>
          </w:tcPr>
          <w:p w14:paraId="6CBD08B8" w14:textId="3209B955" w:rsidR="00B860CF" w:rsidRPr="00512495" w:rsidRDefault="00B860CF" w:rsidP="001935D3">
            <w:r w:rsidRPr="00512495">
              <w:t>BYTE 1</w:t>
            </w:r>
            <w:ins w:id="12983" w:author="Hawkins, Charles" w:date="2019-08-16T08:42:00Z">
              <w:r w:rsidR="008D754A" w:rsidRPr="00512495">
                <w:t xml:space="preserve"> (MSB)</w:t>
              </w:r>
            </w:ins>
            <w:del w:id="12984" w:author="Hawkins, Charles" w:date="2019-08-16T08:42:00Z">
              <w:r w:rsidRPr="00512495" w:rsidDel="008D754A">
                <w:delText xml:space="preserve"> (LSB)</w:delText>
              </w:r>
            </w:del>
          </w:p>
        </w:tc>
        <w:tc>
          <w:tcPr>
            <w:tcW w:w="1915" w:type="dxa"/>
          </w:tcPr>
          <w:p w14:paraId="2B047188" w14:textId="1A79143A" w:rsidR="00B860CF" w:rsidRPr="00512495" w:rsidRDefault="00B860CF" w:rsidP="001935D3">
            <w:r w:rsidRPr="00512495">
              <w:t>BYTE 2</w:t>
            </w:r>
            <w:del w:id="12985" w:author="Hawkins, Charles" w:date="2019-08-16T08:42:00Z">
              <w:r w:rsidRPr="00512495" w:rsidDel="008D754A">
                <w:delText xml:space="preserve"> (MSB)</w:delText>
              </w:r>
            </w:del>
          </w:p>
        </w:tc>
        <w:tc>
          <w:tcPr>
            <w:tcW w:w="1888" w:type="dxa"/>
          </w:tcPr>
          <w:p w14:paraId="64843D74" w14:textId="77777777" w:rsidR="00B860CF" w:rsidRPr="00512495" w:rsidRDefault="00B860CF" w:rsidP="001935D3">
            <w:r w:rsidRPr="00512495">
              <w:t>BYTE 3</w:t>
            </w:r>
          </w:p>
        </w:tc>
      </w:tr>
      <w:tr w:rsidR="00B860CF" w:rsidRPr="00512495" w14:paraId="68C446B8" w14:textId="77777777" w:rsidTr="001935D3">
        <w:tc>
          <w:tcPr>
            <w:tcW w:w="1771" w:type="dxa"/>
          </w:tcPr>
          <w:p w14:paraId="056D3916" w14:textId="77777777" w:rsidR="00B860CF" w:rsidRPr="00512495" w:rsidRDefault="00B860CF" w:rsidP="001935D3">
            <w:r>
              <w:t>0x04</w:t>
            </w:r>
          </w:p>
        </w:tc>
        <w:tc>
          <w:tcPr>
            <w:tcW w:w="1887" w:type="dxa"/>
          </w:tcPr>
          <w:p w14:paraId="4A33BFA2" w14:textId="77777777" w:rsidR="00B860CF" w:rsidRPr="00512495" w:rsidRDefault="00B860CF" w:rsidP="001935D3">
            <w:r w:rsidRPr="00512495">
              <w:t>0x00</w:t>
            </w:r>
          </w:p>
        </w:tc>
        <w:tc>
          <w:tcPr>
            <w:tcW w:w="1889" w:type="dxa"/>
          </w:tcPr>
          <w:p w14:paraId="3E4B7DFF" w14:textId="77777777" w:rsidR="00B860CF" w:rsidRPr="00512495" w:rsidRDefault="00B860CF" w:rsidP="001935D3">
            <w:r w:rsidRPr="00512495">
              <w:t>0x00</w:t>
            </w:r>
          </w:p>
        </w:tc>
        <w:tc>
          <w:tcPr>
            <w:tcW w:w="1915" w:type="dxa"/>
          </w:tcPr>
          <w:p w14:paraId="712D78CC" w14:textId="77777777" w:rsidR="00B860CF" w:rsidRPr="00512495" w:rsidRDefault="00B860CF" w:rsidP="001935D3">
            <w:r w:rsidRPr="00512495">
              <w:t>0x00</w:t>
            </w:r>
          </w:p>
        </w:tc>
        <w:tc>
          <w:tcPr>
            <w:tcW w:w="1888" w:type="dxa"/>
          </w:tcPr>
          <w:p w14:paraId="78803027" w14:textId="77777777" w:rsidR="00B860CF" w:rsidRPr="00512495" w:rsidRDefault="00B860CF" w:rsidP="001935D3">
            <w:r w:rsidRPr="00512495">
              <w:t>0x00</w:t>
            </w:r>
          </w:p>
        </w:tc>
      </w:tr>
    </w:tbl>
    <w:p w14:paraId="4CD9F91A" w14:textId="77777777" w:rsidR="00B860CF" w:rsidRPr="007C2778" w:rsidRDefault="00463BD2" w:rsidP="00463BD2">
      <w:pPr>
        <w:spacing w:before="120"/>
        <w:jc w:val="center"/>
        <w:rPr>
          <w:b/>
          <w:bCs/>
        </w:rPr>
      </w:pPr>
      <w:r>
        <w:rPr>
          <w:b/>
          <w:bCs/>
        </w:rPr>
        <w:t xml:space="preserve"> </w:t>
      </w:r>
      <w:r w:rsidR="00B860CF" w:rsidRPr="007C2778">
        <w:rPr>
          <w:b/>
          <w:bCs/>
        </w:rPr>
        <w:t>&lt;</w:t>
      </w:r>
      <w:r>
        <w:rPr>
          <w:b/>
          <w:bCs/>
        </w:rPr>
        <w:t xml:space="preserve"> </w:t>
      </w:r>
      <w:r w:rsidR="00B860CF" w:rsidRPr="007C2778">
        <w:rPr>
          <w:b/>
          <w:bCs/>
        </w:rPr>
        <w:t>Should say ~0Ad -&gt; 00h, 00h (LSB, MSB)</w:t>
      </w:r>
      <w:r>
        <w:rPr>
          <w:b/>
          <w:bCs/>
        </w:rPr>
        <w:t xml:space="preserve"> </w:t>
      </w:r>
      <w:r w:rsidR="00B860CF" w:rsidRPr="007C2778">
        <w:rPr>
          <w:b/>
          <w:bCs/>
        </w:rPr>
        <w:t>&gt;</w:t>
      </w:r>
    </w:p>
    <w:p w14:paraId="613648BD" w14:textId="3A3513C1" w:rsidR="00B860CF" w:rsidRPr="00C3770E" w:rsidRDefault="00B860CF">
      <w:pPr>
        <w:rPr>
          <w:color w:val="1F4E79" w:themeColor="accent1" w:themeShade="80"/>
          <w:rPrChange w:id="12986" w:author="Hawkins, Charles [2]" w:date="2021-01-14T16:32:00Z">
            <w:rPr/>
          </w:rPrChange>
        </w:rPr>
        <w:pPrChange w:id="12987" w:author="Hawkins, Charles [2]" w:date="2021-01-14T16:32:00Z">
          <w:pPr>
            <w:pStyle w:val="Heading3"/>
          </w:pPr>
        </w:pPrChange>
      </w:pPr>
      <w:r w:rsidRPr="00C3770E">
        <w:rPr>
          <w:b/>
          <w:color w:val="1F4E79" w:themeColor="accent1" w:themeShade="80"/>
          <w:rPrChange w:id="12988" w:author="Hawkins, Charles [2]" w:date="2021-01-14T16:32:00Z">
            <w:rPr/>
          </w:rPrChange>
        </w:rPr>
        <w:t>&lt;WRITE ROLL ACT to</w:t>
      </w:r>
      <w:del w:id="12989" w:author="Hawkins, Charles" w:date="2019-08-16T08:43:00Z">
        <w:r w:rsidRPr="00C3770E" w:rsidDel="008D754A">
          <w:rPr>
            <w:b/>
            <w:color w:val="1F4E79" w:themeColor="accent1" w:themeShade="80"/>
            <w:rPrChange w:id="12990" w:author="Hawkins, Charles [2]" w:date="2021-01-14T16:32:00Z">
              <w:rPr/>
            </w:rPrChange>
          </w:rPr>
          <w:delText xml:space="preserve"> 0V (off) and</w:delText>
        </w:r>
      </w:del>
      <w:ins w:id="12991" w:author="Hawkins, Charles" w:date="2019-08-16T08:43:00Z">
        <w:r w:rsidR="008D754A" w:rsidRPr="00C3770E">
          <w:rPr>
            <w:b/>
            <w:color w:val="1F4E79" w:themeColor="accent1" w:themeShade="80"/>
            <w:rPrChange w:id="12992" w:author="Hawkins, Charles [2]" w:date="2021-01-14T16:32:00Z">
              <w:rPr/>
            </w:rPrChange>
          </w:rPr>
          <w:t xml:space="preserve"> </w:t>
        </w:r>
      </w:ins>
      <w:del w:id="12993" w:author="Hawkins, Charles" w:date="2019-08-16T08:43:00Z">
        <w:r w:rsidRPr="00C3770E" w:rsidDel="008D754A">
          <w:rPr>
            <w:b/>
            <w:color w:val="1F4E79" w:themeColor="accent1" w:themeShade="80"/>
            <w:rPrChange w:id="12994" w:author="Hawkins, Charles [2]" w:date="2021-01-14T16:32:00Z">
              <w:rPr/>
            </w:rPrChange>
          </w:rPr>
          <w:delText xml:space="preserve"> </w:delText>
        </w:r>
      </w:del>
      <w:r w:rsidRPr="00C3770E">
        <w:rPr>
          <w:b/>
          <w:color w:val="1F4E79" w:themeColor="accent1" w:themeShade="80"/>
          <w:rPrChange w:id="12995" w:author="Hawkins, Charles [2]" w:date="2021-01-14T16:32:00Z">
            <w:rPr/>
          </w:rPrChange>
        </w:rPr>
        <w:t>stop motor/Load&gt;</w:t>
      </w:r>
    </w:p>
    <w:p w14:paraId="7A9162E2" w14:textId="77777777" w:rsidR="00B860CF" w:rsidRPr="001A5632" w:rsidRDefault="00B860CF" w:rsidP="00B860CF">
      <w:r w:rsidRPr="001A5632">
        <w:t>0x3600</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512495" w14:paraId="7BFE1523" w14:textId="77777777" w:rsidTr="001935D3">
        <w:tc>
          <w:tcPr>
            <w:tcW w:w="1771" w:type="dxa"/>
          </w:tcPr>
          <w:p w14:paraId="368B6B58" w14:textId="77777777" w:rsidR="00B860CF" w:rsidRPr="00512495" w:rsidRDefault="00B860CF" w:rsidP="001935D3">
            <w:r w:rsidRPr="00512495">
              <w:t>Sub Index</w:t>
            </w:r>
          </w:p>
        </w:tc>
        <w:tc>
          <w:tcPr>
            <w:tcW w:w="1887" w:type="dxa"/>
          </w:tcPr>
          <w:p w14:paraId="1DA1D089" w14:textId="77777777" w:rsidR="00B860CF" w:rsidRPr="00512495" w:rsidRDefault="00B860CF" w:rsidP="001935D3">
            <w:r w:rsidRPr="00512495">
              <w:t>BYTE 0</w:t>
            </w:r>
          </w:p>
        </w:tc>
        <w:tc>
          <w:tcPr>
            <w:tcW w:w="1889" w:type="dxa"/>
          </w:tcPr>
          <w:p w14:paraId="63C9C8C5" w14:textId="3CB659A8" w:rsidR="00B860CF" w:rsidRPr="00512495" w:rsidRDefault="00B860CF" w:rsidP="001935D3">
            <w:r w:rsidRPr="00512495">
              <w:t xml:space="preserve">BYTE </w:t>
            </w:r>
            <w:del w:id="12996" w:author="Hawkins, Charles" w:date="2019-08-16T08:43:00Z">
              <w:r w:rsidRPr="00512495" w:rsidDel="008D754A">
                <w:delText>1 (LSB)</w:delText>
              </w:r>
            </w:del>
            <w:ins w:id="12997" w:author="Hawkins, Charles" w:date="2019-08-16T08:43:00Z">
              <w:r w:rsidR="008D754A">
                <w:t>1</w:t>
              </w:r>
            </w:ins>
          </w:p>
        </w:tc>
        <w:tc>
          <w:tcPr>
            <w:tcW w:w="1915" w:type="dxa"/>
          </w:tcPr>
          <w:p w14:paraId="4F2825D3" w14:textId="6A48F72F" w:rsidR="00B860CF" w:rsidRPr="00512495" w:rsidRDefault="00B860CF" w:rsidP="001935D3">
            <w:r w:rsidRPr="00512495">
              <w:t xml:space="preserve">BYTE </w:t>
            </w:r>
            <w:del w:id="12998" w:author="Hawkins, Charles" w:date="2019-08-16T08:43:00Z">
              <w:r w:rsidRPr="00512495" w:rsidDel="008D754A">
                <w:delText>2 (MSB)</w:delText>
              </w:r>
            </w:del>
            <w:ins w:id="12999" w:author="Hawkins, Charles" w:date="2019-08-16T08:43:00Z">
              <w:r w:rsidR="008D754A">
                <w:t>2</w:t>
              </w:r>
            </w:ins>
          </w:p>
        </w:tc>
        <w:tc>
          <w:tcPr>
            <w:tcW w:w="1888" w:type="dxa"/>
          </w:tcPr>
          <w:p w14:paraId="523FFDF2" w14:textId="77777777" w:rsidR="00B860CF" w:rsidRPr="00512495" w:rsidRDefault="00B860CF" w:rsidP="001935D3">
            <w:r w:rsidRPr="00512495">
              <w:t>BYTE 3</w:t>
            </w:r>
          </w:p>
        </w:tc>
      </w:tr>
      <w:tr w:rsidR="00B860CF" w:rsidRPr="00512495" w14:paraId="58354D7C" w14:textId="77777777" w:rsidTr="001935D3">
        <w:tc>
          <w:tcPr>
            <w:tcW w:w="1771" w:type="dxa"/>
          </w:tcPr>
          <w:p w14:paraId="5D7DD2F4" w14:textId="77777777" w:rsidR="00B860CF" w:rsidRPr="00512495" w:rsidRDefault="00B860CF" w:rsidP="001935D3">
            <w:r w:rsidRPr="00512495">
              <w:t>0x0</w:t>
            </w:r>
            <w:r>
              <w:t>1</w:t>
            </w:r>
          </w:p>
        </w:tc>
        <w:tc>
          <w:tcPr>
            <w:tcW w:w="1887" w:type="dxa"/>
          </w:tcPr>
          <w:p w14:paraId="3F12C291" w14:textId="77777777" w:rsidR="00B860CF" w:rsidRPr="00512495" w:rsidRDefault="00B860CF" w:rsidP="001935D3">
            <w:r w:rsidRPr="00512495">
              <w:t>0x</w:t>
            </w:r>
            <w:r>
              <w:t>20</w:t>
            </w:r>
          </w:p>
        </w:tc>
        <w:tc>
          <w:tcPr>
            <w:tcW w:w="1889" w:type="dxa"/>
          </w:tcPr>
          <w:p w14:paraId="4DBF0C0B" w14:textId="77777777" w:rsidR="00B860CF" w:rsidRPr="00512495" w:rsidRDefault="00B860CF" w:rsidP="001935D3">
            <w:r w:rsidRPr="00512495">
              <w:t>0x00</w:t>
            </w:r>
          </w:p>
        </w:tc>
        <w:tc>
          <w:tcPr>
            <w:tcW w:w="1915" w:type="dxa"/>
          </w:tcPr>
          <w:p w14:paraId="353DD3E5" w14:textId="77777777" w:rsidR="00B860CF" w:rsidRPr="00512495" w:rsidRDefault="00B860CF" w:rsidP="001935D3">
            <w:r w:rsidRPr="00512495">
              <w:t>0x00</w:t>
            </w:r>
          </w:p>
        </w:tc>
        <w:tc>
          <w:tcPr>
            <w:tcW w:w="1888" w:type="dxa"/>
          </w:tcPr>
          <w:p w14:paraId="1FF6C020" w14:textId="77777777" w:rsidR="00B860CF" w:rsidRPr="00512495" w:rsidRDefault="00B860CF" w:rsidP="001935D3">
            <w:r w:rsidRPr="00512495">
              <w:t>0x00</w:t>
            </w:r>
          </w:p>
        </w:tc>
      </w:tr>
    </w:tbl>
    <w:p w14:paraId="0FEA814A" w14:textId="301FDE9D" w:rsidR="00B860CF" w:rsidDel="00C02BB5" w:rsidRDefault="00B860CF" w:rsidP="00B860CF">
      <w:pPr>
        <w:outlineLvl w:val="0"/>
        <w:rPr>
          <w:del w:id="13000" w:author="Hawkins, Charles" w:date="2019-08-16T08:43:00Z"/>
          <w:b/>
          <w:bCs/>
          <w:sz w:val="32"/>
          <w:szCs w:val="32"/>
        </w:rPr>
      </w:pPr>
    </w:p>
    <w:p w14:paraId="51ABF15E" w14:textId="17C305B1" w:rsidR="00C02BB5" w:rsidDel="0086388B" w:rsidRDefault="00C02BB5" w:rsidP="008D754A">
      <w:pPr>
        <w:jc w:val="center"/>
        <w:rPr>
          <w:ins w:id="13001" w:author="Hawkins, Charles" w:date="2019-09-03T11:24:00Z"/>
          <w:del w:id="13002" w:author="Hawkins, Charles [2]" w:date="2020-11-17T15:23:00Z"/>
          <w:b/>
          <w:bCs/>
          <w:sz w:val="32"/>
          <w:szCs w:val="32"/>
        </w:rPr>
      </w:pPr>
    </w:p>
    <w:p w14:paraId="4C57962A" w14:textId="68137271" w:rsidR="00C02BB5" w:rsidRPr="00C02BB5" w:rsidDel="0086388B" w:rsidRDefault="00C02BB5" w:rsidP="00C02BB5">
      <w:pPr>
        <w:pStyle w:val="Heading3"/>
        <w:rPr>
          <w:ins w:id="13003" w:author="Hawkins, Charles" w:date="2019-09-03T11:25:00Z"/>
          <w:del w:id="13004" w:author="Hawkins, Charles [2]" w:date="2020-11-17T15:23:00Z"/>
          <w:highlight w:val="yellow"/>
          <w:rPrChange w:id="13005" w:author="Hawkins, Charles" w:date="2019-09-03T11:25:00Z">
            <w:rPr>
              <w:ins w:id="13006" w:author="Hawkins, Charles" w:date="2019-09-03T11:25:00Z"/>
              <w:del w:id="13007" w:author="Hawkins, Charles [2]" w:date="2020-11-17T15:23:00Z"/>
            </w:rPr>
          </w:rPrChange>
        </w:rPr>
      </w:pPr>
      <w:ins w:id="13008" w:author="Hawkins, Charles" w:date="2019-09-03T11:25:00Z">
        <w:del w:id="13009" w:author="Hawkins, Charles [2]" w:date="2020-11-17T15:23:00Z">
          <w:r w:rsidRPr="00C02BB5" w:rsidDel="0086388B">
            <w:rPr>
              <w:highlight w:val="yellow"/>
              <w:rPrChange w:id="13010" w:author="Hawkins, Charles" w:date="2019-09-03T11:25:00Z">
                <w:rPr/>
              </w:rPrChange>
            </w:rPr>
            <w:delText>&lt;WRITE ROLL EXTEND ACT to start motor&gt;</w:delText>
          </w:r>
        </w:del>
      </w:ins>
    </w:p>
    <w:p w14:paraId="57289C21" w14:textId="4D1A4F83" w:rsidR="00C02BB5" w:rsidRPr="00C02BB5" w:rsidDel="0086388B" w:rsidRDefault="00C02BB5" w:rsidP="00C02BB5">
      <w:pPr>
        <w:rPr>
          <w:ins w:id="13011" w:author="Hawkins, Charles" w:date="2019-09-03T11:25:00Z"/>
          <w:del w:id="13012" w:author="Hawkins, Charles [2]" w:date="2020-11-17T15:23:00Z"/>
          <w:highlight w:val="yellow"/>
          <w:rPrChange w:id="13013" w:author="Hawkins, Charles" w:date="2019-09-03T11:25:00Z">
            <w:rPr>
              <w:ins w:id="13014" w:author="Hawkins, Charles" w:date="2019-09-03T11:25:00Z"/>
              <w:del w:id="13015" w:author="Hawkins, Charles [2]" w:date="2020-11-17T15:23:00Z"/>
            </w:rPr>
          </w:rPrChange>
        </w:rPr>
      </w:pPr>
      <w:ins w:id="13016" w:author="Hawkins, Charles" w:date="2019-09-03T11:25:00Z">
        <w:del w:id="13017" w:author="Hawkins, Charles [2]" w:date="2020-11-17T15:23:00Z">
          <w:r w:rsidRPr="00C02BB5" w:rsidDel="0086388B">
            <w:rPr>
              <w:highlight w:val="yellow"/>
              <w:rPrChange w:id="13018" w:author="Hawkins, Charles" w:date="2019-09-03T11:25:00Z">
                <w:rPr/>
              </w:rPrChange>
            </w:rPr>
            <w:delText>0x3600</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C02BB5" w:rsidRPr="00C02BB5" w:rsidDel="0086388B" w14:paraId="24C27753" w14:textId="3A2EBECF" w:rsidTr="00F84E68">
        <w:trPr>
          <w:ins w:id="13019" w:author="Hawkins, Charles" w:date="2019-09-03T11:25:00Z"/>
          <w:del w:id="13020" w:author="Hawkins, Charles [2]" w:date="2020-11-17T15:23:00Z"/>
        </w:trPr>
        <w:tc>
          <w:tcPr>
            <w:tcW w:w="1771" w:type="dxa"/>
          </w:tcPr>
          <w:p w14:paraId="4BFA73C8" w14:textId="0569351A" w:rsidR="00C02BB5" w:rsidRPr="00C02BB5" w:rsidDel="0086388B" w:rsidRDefault="00C02BB5" w:rsidP="00F84E68">
            <w:pPr>
              <w:rPr>
                <w:ins w:id="13021" w:author="Hawkins, Charles" w:date="2019-09-03T11:25:00Z"/>
                <w:del w:id="13022" w:author="Hawkins, Charles [2]" w:date="2020-11-17T15:23:00Z"/>
                <w:highlight w:val="yellow"/>
                <w:rPrChange w:id="13023" w:author="Hawkins, Charles" w:date="2019-09-03T11:25:00Z">
                  <w:rPr>
                    <w:ins w:id="13024" w:author="Hawkins, Charles" w:date="2019-09-03T11:25:00Z"/>
                    <w:del w:id="13025" w:author="Hawkins, Charles [2]" w:date="2020-11-17T15:23:00Z"/>
                  </w:rPr>
                </w:rPrChange>
              </w:rPr>
            </w:pPr>
            <w:ins w:id="13026" w:author="Hawkins, Charles" w:date="2019-09-03T11:25:00Z">
              <w:del w:id="13027" w:author="Hawkins, Charles [2]" w:date="2020-11-17T15:23:00Z">
                <w:r w:rsidRPr="00C02BB5" w:rsidDel="0086388B">
                  <w:rPr>
                    <w:highlight w:val="yellow"/>
                    <w:rPrChange w:id="13028" w:author="Hawkins, Charles" w:date="2019-09-03T11:25:00Z">
                      <w:rPr/>
                    </w:rPrChange>
                  </w:rPr>
                  <w:delText>Sub Index</w:delText>
                </w:r>
              </w:del>
            </w:ins>
          </w:p>
        </w:tc>
        <w:tc>
          <w:tcPr>
            <w:tcW w:w="1887" w:type="dxa"/>
          </w:tcPr>
          <w:p w14:paraId="623898AB" w14:textId="3026D820" w:rsidR="00C02BB5" w:rsidRPr="00C02BB5" w:rsidDel="0086388B" w:rsidRDefault="00C02BB5" w:rsidP="00F84E68">
            <w:pPr>
              <w:rPr>
                <w:ins w:id="13029" w:author="Hawkins, Charles" w:date="2019-09-03T11:25:00Z"/>
                <w:del w:id="13030" w:author="Hawkins, Charles [2]" w:date="2020-11-17T15:23:00Z"/>
                <w:highlight w:val="yellow"/>
                <w:rPrChange w:id="13031" w:author="Hawkins, Charles" w:date="2019-09-03T11:25:00Z">
                  <w:rPr>
                    <w:ins w:id="13032" w:author="Hawkins, Charles" w:date="2019-09-03T11:25:00Z"/>
                    <w:del w:id="13033" w:author="Hawkins, Charles [2]" w:date="2020-11-17T15:23:00Z"/>
                  </w:rPr>
                </w:rPrChange>
              </w:rPr>
            </w:pPr>
            <w:ins w:id="13034" w:author="Hawkins, Charles" w:date="2019-09-03T11:25:00Z">
              <w:del w:id="13035" w:author="Hawkins, Charles [2]" w:date="2020-11-17T15:23:00Z">
                <w:r w:rsidRPr="00C02BB5" w:rsidDel="0086388B">
                  <w:rPr>
                    <w:highlight w:val="yellow"/>
                    <w:rPrChange w:id="13036" w:author="Hawkins, Charles" w:date="2019-09-03T11:25:00Z">
                      <w:rPr/>
                    </w:rPrChange>
                  </w:rPr>
                  <w:delText>BYTE 0</w:delText>
                </w:r>
              </w:del>
            </w:ins>
          </w:p>
        </w:tc>
        <w:tc>
          <w:tcPr>
            <w:tcW w:w="1889" w:type="dxa"/>
          </w:tcPr>
          <w:p w14:paraId="3045D03C" w14:textId="5D3E0782" w:rsidR="00C02BB5" w:rsidRPr="00C02BB5" w:rsidDel="0086388B" w:rsidRDefault="00C02BB5" w:rsidP="00F84E68">
            <w:pPr>
              <w:rPr>
                <w:ins w:id="13037" w:author="Hawkins, Charles" w:date="2019-09-03T11:25:00Z"/>
                <w:del w:id="13038" w:author="Hawkins, Charles [2]" w:date="2020-11-17T15:23:00Z"/>
                <w:highlight w:val="yellow"/>
                <w:rPrChange w:id="13039" w:author="Hawkins, Charles" w:date="2019-09-03T11:25:00Z">
                  <w:rPr>
                    <w:ins w:id="13040" w:author="Hawkins, Charles" w:date="2019-09-03T11:25:00Z"/>
                    <w:del w:id="13041" w:author="Hawkins, Charles [2]" w:date="2020-11-17T15:23:00Z"/>
                  </w:rPr>
                </w:rPrChange>
              </w:rPr>
            </w:pPr>
            <w:ins w:id="13042" w:author="Hawkins, Charles" w:date="2019-09-03T11:25:00Z">
              <w:del w:id="13043" w:author="Hawkins, Charles [2]" w:date="2020-11-17T15:23:00Z">
                <w:r w:rsidRPr="00C02BB5" w:rsidDel="0086388B">
                  <w:rPr>
                    <w:highlight w:val="yellow"/>
                    <w:rPrChange w:id="13044" w:author="Hawkins, Charles" w:date="2019-09-03T11:25:00Z">
                      <w:rPr/>
                    </w:rPrChange>
                  </w:rPr>
                  <w:delText>BYTE 1</w:delText>
                </w:r>
              </w:del>
            </w:ins>
          </w:p>
        </w:tc>
        <w:tc>
          <w:tcPr>
            <w:tcW w:w="1915" w:type="dxa"/>
          </w:tcPr>
          <w:p w14:paraId="015247CC" w14:textId="2FB2F5CC" w:rsidR="00C02BB5" w:rsidRPr="00C02BB5" w:rsidDel="0086388B" w:rsidRDefault="00C02BB5" w:rsidP="00F84E68">
            <w:pPr>
              <w:rPr>
                <w:ins w:id="13045" w:author="Hawkins, Charles" w:date="2019-09-03T11:25:00Z"/>
                <w:del w:id="13046" w:author="Hawkins, Charles [2]" w:date="2020-11-17T15:23:00Z"/>
                <w:highlight w:val="yellow"/>
                <w:rPrChange w:id="13047" w:author="Hawkins, Charles" w:date="2019-09-03T11:25:00Z">
                  <w:rPr>
                    <w:ins w:id="13048" w:author="Hawkins, Charles" w:date="2019-09-03T11:25:00Z"/>
                    <w:del w:id="13049" w:author="Hawkins, Charles [2]" w:date="2020-11-17T15:23:00Z"/>
                  </w:rPr>
                </w:rPrChange>
              </w:rPr>
            </w:pPr>
            <w:ins w:id="13050" w:author="Hawkins, Charles" w:date="2019-09-03T11:25:00Z">
              <w:del w:id="13051" w:author="Hawkins, Charles [2]" w:date="2020-11-17T15:23:00Z">
                <w:r w:rsidRPr="00C02BB5" w:rsidDel="0086388B">
                  <w:rPr>
                    <w:highlight w:val="yellow"/>
                    <w:rPrChange w:id="13052" w:author="Hawkins, Charles" w:date="2019-09-03T11:25:00Z">
                      <w:rPr/>
                    </w:rPrChange>
                  </w:rPr>
                  <w:delText>BYTE2</w:delText>
                </w:r>
              </w:del>
            </w:ins>
          </w:p>
        </w:tc>
        <w:tc>
          <w:tcPr>
            <w:tcW w:w="1888" w:type="dxa"/>
          </w:tcPr>
          <w:p w14:paraId="4C9900DA" w14:textId="4625FB84" w:rsidR="00C02BB5" w:rsidRPr="00C02BB5" w:rsidDel="0086388B" w:rsidRDefault="00C02BB5" w:rsidP="00F84E68">
            <w:pPr>
              <w:rPr>
                <w:ins w:id="13053" w:author="Hawkins, Charles" w:date="2019-09-03T11:25:00Z"/>
                <w:del w:id="13054" w:author="Hawkins, Charles [2]" w:date="2020-11-17T15:23:00Z"/>
                <w:highlight w:val="yellow"/>
                <w:rPrChange w:id="13055" w:author="Hawkins, Charles" w:date="2019-09-03T11:25:00Z">
                  <w:rPr>
                    <w:ins w:id="13056" w:author="Hawkins, Charles" w:date="2019-09-03T11:25:00Z"/>
                    <w:del w:id="13057" w:author="Hawkins, Charles [2]" w:date="2020-11-17T15:23:00Z"/>
                  </w:rPr>
                </w:rPrChange>
              </w:rPr>
            </w:pPr>
            <w:ins w:id="13058" w:author="Hawkins, Charles" w:date="2019-09-03T11:25:00Z">
              <w:del w:id="13059" w:author="Hawkins, Charles [2]" w:date="2020-11-17T15:23:00Z">
                <w:r w:rsidRPr="00C02BB5" w:rsidDel="0086388B">
                  <w:rPr>
                    <w:highlight w:val="yellow"/>
                    <w:rPrChange w:id="13060" w:author="Hawkins, Charles" w:date="2019-09-03T11:25:00Z">
                      <w:rPr/>
                    </w:rPrChange>
                  </w:rPr>
                  <w:delText>BYTE 3</w:delText>
                </w:r>
              </w:del>
            </w:ins>
          </w:p>
        </w:tc>
      </w:tr>
      <w:tr w:rsidR="00C02BB5" w:rsidRPr="00C02BB5" w:rsidDel="0086388B" w14:paraId="3E6BCA53" w14:textId="3E0D3700" w:rsidTr="00F84E68">
        <w:trPr>
          <w:ins w:id="13061" w:author="Hawkins, Charles" w:date="2019-09-03T11:25:00Z"/>
          <w:del w:id="13062" w:author="Hawkins, Charles [2]" w:date="2020-11-17T15:23:00Z"/>
        </w:trPr>
        <w:tc>
          <w:tcPr>
            <w:tcW w:w="1771" w:type="dxa"/>
          </w:tcPr>
          <w:p w14:paraId="53687F12" w14:textId="2E5AEC75" w:rsidR="00C02BB5" w:rsidRPr="00C02BB5" w:rsidDel="0086388B" w:rsidRDefault="00C02BB5" w:rsidP="00F84E68">
            <w:pPr>
              <w:rPr>
                <w:ins w:id="13063" w:author="Hawkins, Charles" w:date="2019-09-03T11:25:00Z"/>
                <w:del w:id="13064" w:author="Hawkins, Charles [2]" w:date="2020-11-17T15:23:00Z"/>
                <w:highlight w:val="yellow"/>
                <w:rPrChange w:id="13065" w:author="Hawkins, Charles" w:date="2019-09-03T11:25:00Z">
                  <w:rPr>
                    <w:ins w:id="13066" w:author="Hawkins, Charles" w:date="2019-09-03T11:25:00Z"/>
                    <w:del w:id="13067" w:author="Hawkins, Charles [2]" w:date="2020-11-17T15:23:00Z"/>
                  </w:rPr>
                </w:rPrChange>
              </w:rPr>
            </w:pPr>
            <w:ins w:id="13068" w:author="Hawkins, Charles" w:date="2019-09-03T11:25:00Z">
              <w:del w:id="13069" w:author="Hawkins, Charles [2]" w:date="2020-11-17T15:23:00Z">
                <w:r w:rsidRPr="00C02BB5" w:rsidDel="0086388B">
                  <w:rPr>
                    <w:highlight w:val="yellow"/>
                    <w:rPrChange w:id="13070" w:author="Hawkins, Charles" w:date="2019-09-03T11:25:00Z">
                      <w:rPr/>
                    </w:rPrChange>
                  </w:rPr>
                  <w:delText>0x01</w:delText>
                </w:r>
              </w:del>
            </w:ins>
          </w:p>
        </w:tc>
        <w:tc>
          <w:tcPr>
            <w:tcW w:w="1887" w:type="dxa"/>
          </w:tcPr>
          <w:p w14:paraId="6ADFC029" w14:textId="712E1580" w:rsidR="00C02BB5" w:rsidRPr="00C02BB5" w:rsidDel="0086388B" w:rsidRDefault="00C02BB5" w:rsidP="00F84E68">
            <w:pPr>
              <w:rPr>
                <w:ins w:id="13071" w:author="Hawkins, Charles" w:date="2019-09-03T11:25:00Z"/>
                <w:del w:id="13072" w:author="Hawkins, Charles [2]" w:date="2020-11-17T15:23:00Z"/>
                <w:highlight w:val="yellow"/>
                <w:rPrChange w:id="13073" w:author="Hawkins, Charles" w:date="2019-09-03T11:25:00Z">
                  <w:rPr>
                    <w:ins w:id="13074" w:author="Hawkins, Charles" w:date="2019-09-03T11:25:00Z"/>
                    <w:del w:id="13075" w:author="Hawkins, Charles [2]" w:date="2020-11-17T15:23:00Z"/>
                  </w:rPr>
                </w:rPrChange>
              </w:rPr>
            </w:pPr>
            <w:ins w:id="13076" w:author="Hawkins, Charles" w:date="2019-09-03T11:25:00Z">
              <w:del w:id="13077" w:author="Hawkins, Charles [2]" w:date="2020-11-17T15:23:00Z">
                <w:r w:rsidRPr="00C02BB5" w:rsidDel="0086388B">
                  <w:rPr>
                    <w:highlight w:val="yellow"/>
                    <w:rPrChange w:id="13078" w:author="Hawkins, Charles" w:date="2019-09-03T11:25:00Z">
                      <w:rPr/>
                    </w:rPrChange>
                  </w:rPr>
                  <w:delText>0x04</w:delText>
                </w:r>
              </w:del>
            </w:ins>
          </w:p>
        </w:tc>
        <w:tc>
          <w:tcPr>
            <w:tcW w:w="1889" w:type="dxa"/>
          </w:tcPr>
          <w:p w14:paraId="24DBD0F1" w14:textId="0FFBB6E8" w:rsidR="00C02BB5" w:rsidRPr="00C02BB5" w:rsidDel="0086388B" w:rsidRDefault="00C02BB5" w:rsidP="00F84E68">
            <w:pPr>
              <w:rPr>
                <w:ins w:id="13079" w:author="Hawkins, Charles" w:date="2019-09-03T11:25:00Z"/>
                <w:del w:id="13080" w:author="Hawkins, Charles [2]" w:date="2020-11-17T15:23:00Z"/>
                <w:highlight w:val="yellow"/>
                <w:rPrChange w:id="13081" w:author="Hawkins, Charles" w:date="2019-09-03T11:25:00Z">
                  <w:rPr>
                    <w:ins w:id="13082" w:author="Hawkins, Charles" w:date="2019-09-03T11:25:00Z"/>
                    <w:del w:id="13083" w:author="Hawkins, Charles [2]" w:date="2020-11-17T15:23:00Z"/>
                  </w:rPr>
                </w:rPrChange>
              </w:rPr>
            </w:pPr>
            <w:ins w:id="13084" w:author="Hawkins, Charles" w:date="2019-09-03T11:25:00Z">
              <w:del w:id="13085" w:author="Hawkins, Charles [2]" w:date="2020-11-17T15:23:00Z">
                <w:r w:rsidRPr="00C02BB5" w:rsidDel="0086388B">
                  <w:rPr>
                    <w:highlight w:val="yellow"/>
                    <w:rPrChange w:id="13086" w:author="Hawkins, Charles" w:date="2019-09-03T11:25:00Z">
                      <w:rPr/>
                    </w:rPrChange>
                  </w:rPr>
                  <w:delText>0x00</w:delText>
                </w:r>
              </w:del>
            </w:ins>
          </w:p>
        </w:tc>
        <w:tc>
          <w:tcPr>
            <w:tcW w:w="1915" w:type="dxa"/>
          </w:tcPr>
          <w:p w14:paraId="1FEB84B2" w14:textId="46A488DF" w:rsidR="00C02BB5" w:rsidRPr="00C02BB5" w:rsidDel="0086388B" w:rsidRDefault="00C02BB5" w:rsidP="00F84E68">
            <w:pPr>
              <w:rPr>
                <w:ins w:id="13087" w:author="Hawkins, Charles" w:date="2019-09-03T11:25:00Z"/>
                <w:del w:id="13088" w:author="Hawkins, Charles [2]" w:date="2020-11-17T15:23:00Z"/>
                <w:highlight w:val="yellow"/>
                <w:rPrChange w:id="13089" w:author="Hawkins, Charles" w:date="2019-09-03T11:25:00Z">
                  <w:rPr>
                    <w:ins w:id="13090" w:author="Hawkins, Charles" w:date="2019-09-03T11:25:00Z"/>
                    <w:del w:id="13091" w:author="Hawkins, Charles [2]" w:date="2020-11-17T15:23:00Z"/>
                  </w:rPr>
                </w:rPrChange>
              </w:rPr>
            </w:pPr>
            <w:ins w:id="13092" w:author="Hawkins, Charles" w:date="2019-09-03T11:25:00Z">
              <w:del w:id="13093" w:author="Hawkins, Charles [2]" w:date="2020-11-17T15:23:00Z">
                <w:r w:rsidRPr="00C02BB5" w:rsidDel="0086388B">
                  <w:rPr>
                    <w:highlight w:val="yellow"/>
                    <w:rPrChange w:id="13094" w:author="Hawkins, Charles" w:date="2019-09-03T11:25:00Z">
                      <w:rPr/>
                    </w:rPrChange>
                  </w:rPr>
                  <w:delText>0x00</w:delText>
                </w:r>
              </w:del>
            </w:ins>
          </w:p>
        </w:tc>
        <w:tc>
          <w:tcPr>
            <w:tcW w:w="1888" w:type="dxa"/>
          </w:tcPr>
          <w:p w14:paraId="294E5DA8" w14:textId="31239B65" w:rsidR="00C02BB5" w:rsidRPr="00C02BB5" w:rsidDel="0086388B" w:rsidRDefault="00C02BB5" w:rsidP="00F84E68">
            <w:pPr>
              <w:rPr>
                <w:ins w:id="13095" w:author="Hawkins, Charles" w:date="2019-09-03T11:25:00Z"/>
                <w:del w:id="13096" w:author="Hawkins, Charles [2]" w:date="2020-11-17T15:23:00Z"/>
                <w:highlight w:val="yellow"/>
                <w:rPrChange w:id="13097" w:author="Hawkins, Charles" w:date="2019-09-03T11:25:00Z">
                  <w:rPr>
                    <w:ins w:id="13098" w:author="Hawkins, Charles" w:date="2019-09-03T11:25:00Z"/>
                    <w:del w:id="13099" w:author="Hawkins, Charles [2]" w:date="2020-11-17T15:23:00Z"/>
                  </w:rPr>
                </w:rPrChange>
              </w:rPr>
            </w:pPr>
            <w:ins w:id="13100" w:author="Hawkins, Charles" w:date="2019-09-03T11:25:00Z">
              <w:del w:id="13101" w:author="Hawkins, Charles [2]" w:date="2020-11-17T15:23:00Z">
                <w:r w:rsidRPr="00C02BB5" w:rsidDel="0086388B">
                  <w:rPr>
                    <w:highlight w:val="yellow"/>
                    <w:rPrChange w:id="13102" w:author="Hawkins, Charles" w:date="2019-09-03T11:25:00Z">
                      <w:rPr/>
                    </w:rPrChange>
                  </w:rPr>
                  <w:delText>0x00</w:delText>
                </w:r>
              </w:del>
            </w:ins>
          </w:p>
        </w:tc>
      </w:tr>
    </w:tbl>
    <w:p w14:paraId="483DB941" w14:textId="1C03D584" w:rsidR="00C02BB5" w:rsidRPr="00C02BB5" w:rsidDel="0086388B" w:rsidRDefault="00C02BB5" w:rsidP="00C02BB5">
      <w:pPr>
        <w:rPr>
          <w:ins w:id="13103" w:author="Hawkins, Charles" w:date="2019-09-03T11:25:00Z"/>
          <w:del w:id="13104" w:author="Hawkins, Charles [2]" w:date="2020-11-17T15:23:00Z"/>
          <w:b/>
          <w:bCs/>
          <w:highlight w:val="yellow"/>
          <w:rPrChange w:id="13105" w:author="Hawkins, Charles" w:date="2019-09-03T11:25:00Z">
            <w:rPr>
              <w:ins w:id="13106" w:author="Hawkins, Charles" w:date="2019-09-03T11:25:00Z"/>
              <w:del w:id="13107" w:author="Hawkins, Charles [2]" w:date="2020-11-17T15:23:00Z"/>
              <w:b/>
              <w:bCs/>
            </w:rPr>
          </w:rPrChange>
        </w:rPr>
      </w:pPr>
    </w:p>
    <w:p w14:paraId="02F8CA0F" w14:textId="69F03E34" w:rsidR="00C02BB5" w:rsidRPr="00C02BB5" w:rsidDel="0086388B" w:rsidRDefault="00C02BB5" w:rsidP="00C02BB5">
      <w:pPr>
        <w:pStyle w:val="Heading3"/>
        <w:rPr>
          <w:ins w:id="13108" w:author="Hawkins, Charles" w:date="2019-09-03T11:25:00Z"/>
          <w:del w:id="13109" w:author="Hawkins, Charles [2]" w:date="2020-11-17T15:23:00Z"/>
          <w:highlight w:val="yellow"/>
          <w:rPrChange w:id="13110" w:author="Hawkins, Charles" w:date="2019-09-03T11:25:00Z">
            <w:rPr>
              <w:ins w:id="13111" w:author="Hawkins, Charles" w:date="2019-09-03T11:25:00Z"/>
              <w:del w:id="13112" w:author="Hawkins, Charles [2]" w:date="2020-11-17T15:23:00Z"/>
            </w:rPr>
          </w:rPrChange>
        </w:rPr>
      </w:pPr>
      <w:ins w:id="13113" w:author="Hawkins, Charles" w:date="2019-09-03T11:25:00Z">
        <w:del w:id="13114" w:author="Hawkins, Charles [2]" w:date="2020-11-17T15:23:00Z">
          <w:r w:rsidRPr="00C02BB5" w:rsidDel="0086388B">
            <w:rPr>
              <w:highlight w:val="yellow"/>
              <w:rPrChange w:id="13115" w:author="Hawkins, Charles" w:date="2019-09-03T11:25:00Z">
                <w:rPr/>
              </w:rPrChange>
            </w:rPr>
            <w:delText>&lt;READ ROLL ACT status:State&gt;</w:delText>
          </w:r>
        </w:del>
      </w:ins>
    </w:p>
    <w:p w14:paraId="1D6C53F4" w14:textId="408F42B5" w:rsidR="00C02BB5" w:rsidRPr="00C02BB5" w:rsidDel="0086388B" w:rsidRDefault="00C02BB5" w:rsidP="00C02BB5">
      <w:pPr>
        <w:rPr>
          <w:ins w:id="13116" w:author="Hawkins, Charles" w:date="2019-09-03T11:25:00Z"/>
          <w:del w:id="13117" w:author="Hawkins, Charles [2]" w:date="2020-11-17T15:23:00Z"/>
          <w:highlight w:val="yellow"/>
          <w:rPrChange w:id="13118" w:author="Hawkins, Charles" w:date="2019-09-03T11:25:00Z">
            <w:rPr>
              <w:ins w:id="13119" w:author="Hawkins, Charles" w:date="2019-09-03T11:25:00Z"/>
              <w:del w:id="13120" w:author="Hawkins, Charles [2]" w:date="2020-11-17T15:23:00Z"/>
            </w:rPr>
          </w:rPrChange>
        </w:rPr>
      </w:pPr>
      <w:ins w:id="13121" w:author="Hawkins, Charles" w:date="2019-09-03T11:25:00Z">
        <w:del w:id="13122" w:author="Hawkins, Charles [2]" w:date="2020-11-17T15:23:00Z">
          <w:r w:rsidRPr="00C02BB5" w:rsidDel="0086388B">
            <w:rPr>
              <w:highlight w:val="yellow"/>
              <w:rPrChange w:id="13123" w:author="Hawkins, Charles" w:date="2019-09-03T11:25:00Z">
                <w:rPr/>
              </w:rPrChange>
            </w:rPr>
            <w:delText>0x3602</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C02BB5" w:rsidRPr="00C02BB5" w:rsidDel="0086388B" w14:paraId="3E60479C" w14:textId="5D9D5615" w:rsidTr="00F84E68">
        <w:trPr>
          <w:ins w:id="13124" w:author="Hawkins, Charles" w:date="2019-09-03T11:25:00Z"/>
          <w:del w:id="13125" w:author="Hawkins, Charles [2]" w:date="2020-11-17T15:23:00Z"/>
        </w:trPr>
        <w:tc>
          <w:tcPr>
            <w:tcW w:w="1771" w:type="dxa"/>
          </w:tcPr>
          <w:p w14:paraId="5FDD7B74" w14:textId="52FEF038" w:rsidR="00C02BB5" w:rsidRPr="00C02BB5" w:rsidDel="0086388B" w:rsidRDefault="00C02BB5" w:rsidP="00F84E68">
            <w:pPr>
              <w:rPr>
                <w:ins w:id="13126" w:author="Hawkins, Charles" w:date="2019-09-03T11:25:00Z"/>
                <w:del w:id="13127" w:author="Hawkins, Charles [2]" w:date="2020-11-17T15:23:00Z"/>
                <w:highlight w:val="yellow"/>
                <w:rPrChange w:id="13128" w:author="Hawkins, Charles" w:date="2019-09-03T11:25:00Z">
                  <w:rPr>
                    <w:ins w:id="13129" w:author="Hawkins, Charles" w:date="2019-09-03T11:25:00Z"/>
                    <w:del w:id="13130" w:author="Hawkins, Charles [2]" w:date="2020-11-17T15:23:00Z"/>
                  </w:rPr>
                </w:rPrChange>
              </w:rPr>
            </w:pPr>
            <w:ins w:id="13131" w:author="Hawkins, Charles" w:date="2019-09-03T11:25:00Z">
              <w:del w:id="13132" w:author="Hawkins, Charles [2]" w:date="2020-11-17T15:23:00Z">
                <w:r w:rsidRPr="00C02BB5" w:rsidDel="0086388B">
                  <w:rPr>
                    <w:highlight w:val="yellow"/>
                    <w:rPrChange w:id="13133" w:author="Hawkins, Charles" w:date="2019-09-03T11:25:00Z">
                      <w:rPr/>
                    </w:rPrChange>
                  </w:rPr>
                  <w:delText>Sub Index</w:delText>
                </w:r>
              </w:del>
            </w:ins>
          </w:p>
        </w:tc>
        <w:tc>
          <w:tcPr>
            <w:tcW w:w="1887" w:type="dxa"/>
          </w:tcPr>
          <w:p w14:paraId="4ED5EA61" w14:textId="195285B7" w:rsidR="00C02BB5" w:rsidRPr="00C02BB5" w:rsidDel="0086388B" w:rsidRDefault="00C02BB5" w:rsidP="00F84E68">
            <w:pPr>
              <w:rPr>
                <w:ins w:id="13134" w:author="Hawkins, Charles" w:date="2019-09-03T11:25:00Z"/>
                <w:del w:id="13135" w:author="Hawkins, Charles [2]" w:date="2020-11-17T15:23:00Z"/>
                <w:highlight w:val="yellow"/>
                <w:rPrChange w:id="13136" w:author="Hawkins, Charles" w:date="2019-09-03T11:25:00Z">
                  <w:rPr>
                    <w:ins w:id="13137" w:author="Hawkins, Charles" w:date="2019-09-03T11:25:00Z"/>
                    <w:del w:id="13138" w:author="Hawkins, Charles [2]" w:date="2020-11-17T15:23:00Z"/>
                  </w:rPr>
                </w:rPrChange>
              </w:rPr>
            </w:pPr>
            <w:ins w:id="13139" w:author="Hawkins, Charles" w:date="2019-09-03T11:25:00Z">
              <w:del w:id="13140" w:author="Hawkins, Charles [2]" w:date="2020-11-17T15:23:00Z">
                <w:r w:rsidRPr="00C02BB5" w:rsidDel="0086388B">
                  <w:rPr>
                    <w:highlight w:val="yellow"/>
                    <w:rPrChange w:id="13141" w:author="Hawkins, Charles" w:date="2019-09-03T11:25:00Z">
                      <w:rPr/>
                    </w:rPrChange>
                  </w:rPr>
                  <w:delText>BYTE 0</w:delText>
                </w:r>
              </w:del>
            </w:ins>
          </w:p>
        </w:tc>
        <w:tc>
          <w:tcPr>
            <w:tcW w:w="1889" w:type="dxa"/>
          </w:tcPr>
          <w:p w14:paraId="7F8D71E3" w14:textId="0DE06A24" w:rsidR="00C02BB5" w:rsidRPr="00C02BB5" w:rsidDel="0086388B" w:rsidRDefault="00C02BB5" w:rsidP="00F84E68">
            <w:pPr>
              <w:rPr>
                <w:ins w:id="13142" w:author="Hawkins, Charles" w:date="2019-09-03T11:25:00Z"/>
                <w:del w:id="13143" w:author="Hawkins, Charles [2]" w:date="2020-11-17T15:23:00Z"/>
                <w:highlight w:val="yellow"/>
                <w:rPrChange w:id="13144" w:author="Hawkins, Charles" w:date="2019-09-03T11:25:00Z">
                  <w:rPr>
                    <w:ins w:id="13145" w:author="Hawkins, Charles" w:date="2019-09-03T11:25:00Z"/>
                    <w:del w:id="13146" w:author="Hawkins, Charles [2]" w:date="2020-11-17T15:23:00Z"/>
                  </w:rPr>
                </w:rPrChange>
              </w:rPr>
            </w:pPr>
            <w:ins w:id="13147" w:author="Hawkins, Charles" w:date="2019-09-03T11:25:00Z">
              <w:del w:id="13148" w:author="Hawkins, Charles [2]" w:date="2020-11-17T15:23:00Z">
                <w:r w:rsidRPr="00C02BB5" w:rsidDel="0086388B">
                  <w:rPr>
                    <w:highlight w:val="yellow"/>
                    <w:rPrChange w:id="13149" w:author="Hawkins, Charles" w:date="2019-09-03T11:25:00Z">
                      <w:rPr/>
                    </w:rPrChange>
                  </w:rPr>
                  <w:delText>BYTE 1</w:delText>
                </w:r>
              </w:del>
            </w:ins>
          </w:p>
        </w:tc>
        <w:tc>
          <w:tcPr>
            <w:tcW w:w="1915" w:type="dxa"/>
          </w:tcPr>
          <w:p w14:paraId="70570BD2" w14:textId="7554A471" w:rsidR="00C02BB5" w:rsidRPr="00C02BB5" w:rsidDel="0086388B" w:rsidRDefault="00C02BB5" w:rsidP="00F84E68">
            <w:pPr>
              <w:rPr>
                <w:ins w:id="13150" w:author="Hawkins, Charles" w:date="2019-09-03T11:25:00Z"/>
                <w:del w:id="13151" w:author="Hawkins, Charles [2]" w:date="2020-11-17T15:23:00Z"/>
                <w:highlight w:val="yellow"/>
                <w:rPrChange w:id="13152" w:author="Hawkins, Charles" w:date="2019-09-03T11:25:00Z">
                  <w:rPr>
                    <w:ins w:id="13153" w:author="Hawkins, Charles" w:date="2019-09-03T11:25:00Z"/>
                    <w:del w:id="13154" w:author="Hawkins, Charles [2]" w:date="2020-11-17T15:23:00Z"/>
                  </w:rPr>
                </w:rPrChange>
              </w:rPr>
            </w:pPr>
            <w:ins w:id="13155" w:author="Hawkins, Charles" w:date="2019-09-03T11:25:00Z">
              <w:del w:id="13156" w:author="Hawkins, Charles [2]" w:date="2020-11-17T15:23:00Z">
                <w:r w:rsidRPr="00C02BB5" w:rsidDel="0086388B">
                  <w:rPr>
                    <w:highlight w:val="yellow"/>
                    <w:rPrChange w:id="13157" w:author="Hawkins, Charles" w:date="2019-09-03T11:25:00Z">
                      <w:rPr/>
                    </w:rPrChange>
                  </w:rPr>
                  <w:delText>BYTE 2</w:delText>
                </w:r>
              </w:del>
            </w:ins>
          </w:p>
        </w:tc>
        <w:tc>
          <w:tcPr>
            <w:tcW w:w="1888" w:type="dxa"/>
          </w:tcPr>
          <w:p w14:paraId="566D68F4" w14:textId="4B357A30" w:rsidR="00C02BB5" w:rsidRPr="00C02BB5" w:rsidDel="0086388B" w:rsidRDefault="00C02BB5" w:rsidP="00F84E68">
            <w:pPr>
              <w:rPr>
                <w:ins w:id="13158" w:author="Hawkins, Charles" w:date="2019-09-03T11:25:00Z"/>
                <w:del w:id="13159" w:author="Hawkins, Charles [2]" w:date="2020-11-17T15:23:00Z"/>
                <w:highlight w:val="yellow"/>
                <w:rPrChange w:id="13160" w:author="Hawkins, Charles" w:date="2019-09-03T11:25:00Z">
                  <w:rPr>
                    <w:ins w:id="13161" w:author="Hawkins, Charles" w:date="2019-09-03T11:25:00Z"/>
                    <w:del w:id="13162" w:author="Hawkins, Charles [2]" w:date="2020-11-17T15:23:00Z"/>
                  </w:rPr>
                </w:rPrChange>
              </w:rPr>
            </w:pPr>
            <w:ins w:id="13163" w:author="Hawkins, Charles" w:date="2019-09-03T11:25:00Z">
              <w:del w:id="13164" w:author="Hawkins, Charles [2]" w:date="2020-11-17T15:23:00Z">
                <w:r w:rsidRPr="00C02BB5" w:rsidDel="0086388B">
                  <w:rPr>
                    <w:highlight w:val="yellow"/>
                    <w:rPrChange w:id="13165" w:author="Hawkins, Charles" w:date="2019-09-03T11:25:00Z">
                      <w:rPr/>
                    </w:rPrChange>
                  </w:rPr>
                  <w:delText>BYTE 3</w:delText>
                </w:r>
              </w:del>
            </w:ins>
          </w:p>
        </w:tc>
      </w:tr>
      <w:tr w:rsidR="00C02BB5" w:rsidRPr="00C02BB5" w:rsidDel="0086388B" w14:paraId="3EFE91D1" w14:textId="1162158F" w:rsidTr="00F84E68">
        <w:trPr>
          <w:ins w:id="13166" w:author="Hawkins, Charles" w:date="2019-09-03T11:25:00Z"/>
          <w:del w:id="13167" w:author="Hawkins, Charles [2]" w:date="2020-11-17T15:23:00Z"/>
        </w:trPr>
        <w:tc>
          <w:tcPr>
            <w:tcW w:w="1771" w:type="dxa"/>
          </w:tcPr>
          <w:p w14:paraId="0EA805E4" w14:textId="77FC4AE1" w:rsidR="00C02BB5" w:rsidRPr="00C02BB5" w:rsidDel="0086388B" w:rsidRDefault="00C02BB5" w:rsidP="00F84E68">
            <w:pPr>
              <w:rPr>
                <w:ins w:id="13168" w:author="Hawkins, Charles" w:date="2019-09-03T11:25:00Z"/>
                <w:del w:id="13169" w:author="Hawkins, Charles [2]" w:date="2020-11-17T15:23:00Z"/>
                <w:highlight w:val="yellow"/>
                <w:rPrChange w:id="13170" w:author="Hawkins, Charles" w:date="2019-09-03T11:25:00Z">
                  <w:rPr>
                    <w:ins w:id="13171" w:author="Hawkins, Charles" w:date="2019-09-03T11:25:00Z"/>
                    <w:del w:id="13172" w:author="Hawkins, Charles [2]" w:date="2020-11-17T15:23:00Z"/>
                  </w:rPr>
                </w:rPrChange>
              </w:rPr>
            </w:pPr>
            <w:ins w:id="13173" w:author="Hawkins, Charles" w:date="2019-09-03T11:25:00Z">
              <w:del w:id="13174" w:author="Hawkins, Charles [2]" w:date="2020-11-17T15:23:00Z">
                <w:r w:rsidRPr="00C02BB5" w:rsidDel="0086388B">
                  <w:rPr>
                    <w:highlight w:val="yellow"/>
                    <w:rPrChange w:id="13175" w:author="Hawkins, Charles" w:date="2019-09-03T11:25:00Z">
                      <w:rPr/>
                    </w:rPrChange>
                  </w:rPr>
                  <w:delText>0x01</w:delText>
                </w:r>
              </w:del>
            </w:ins>
          </w:p>
        </w:tc>
        <w:tc>
          <w:tcPr>
            <w:tcW w:w="1887" w:type="dxa"/>
          </w:tcPr>
          <w:p w14:paraId="5EF6A39D" w14:textId="24D17F1E" w:rsidR="00C02BB5" w:rsidRPr="00C02BB5" w:rsidDel="0086388B" w:rsidRDefault="00C02BB5" w:rsidP="00F84E68">
            <w:pPr>
              <w:rPr>
                <w:ins w:id="13176" w:author="Hawkins, Charles" w:date="2019-09-03T11:25:00Z"/>
                <w:del w:id="13177" w:author="Hawkins, Charles [2]" w:date="2020-11-17T15:23:00Z"/>
                <w:highlight w:val="yellow"/>
                <w:rPrChange w:id="13178" w:author="Hawkins, Charles" w:date="2019-09-03T11:25:00Z">
                  <w:rPr>
                    <w:ins w:id="13179" w:author="Hawkins, Charles" w:date="2019-09-03T11:25:00Z"/>
                    <w:del w:id="13180" w:author="Hawkins, Charles [2]" w:date="2020-11-17T15:23:00Z"/>
                  </w:rPr>
                </w:rPrChange>
              </w:rPr>
            </w:pPr>
            <w:ins w:id="13181" w:author="Hawkins, Charles" w:date="2019-09-03T11:25:00Z">
              <w:del w:id="13182" w:author="Hawkins, Charles [2]" w:date="2020-11-17T15:23:00Z">
                <w:r w:rsidRPr="00C02BB5" w:rsidDel="0086388B">
                  <w:rPr>
                    <w:highlight w:val="yellow"/>
                    <w:rPrChange w:id="13183" w:author="Hawkins, Charles" w:date="2019-09-03T11:25:00Z">
                      <w:rPr/>
                    </w:rPrChange>
                  </w:rPr>
                  <w:delText>0x01</w:delText>
                </w:r>
              </w:del>
            </w:ins>
          </w:p>
        </w:tc>
        <w:tc>
          <w:tcPr>
            <w:tcW w:w="1889" w:type="dxa"/>
          </w:tcPr>
          <w:p w14:paraId="36EFA92F" w14:textId="14067299" w:rsidR="00C02BB5" w:rsidRPr="00C02BB5" w:rsidDel="0086388B" w:rsidRDefault="00C02BB5" w:rsidP="00F84E68">
            <w:pPr>
              <w:rPr>
                <w:ins w:id="13184" w:author="Hawkins, Charles" w:date="2019-09-03T11:25:00Z"/>
                <w:del w:id="13185" w:author="Hawkins, Charles [2]" w:date="2020-11-17T15:23:00Z"/>
                <w:highlight w:val="yellow"/>
                <w:rPrChange w:id="13186" w:author="Hawkins, Charles" w:date="2019-09-03T11:25:00Z">
                  <w:rPr>
                    <w:ins w:id="13187" w:author="Hawkins, Charles" w:date="2019-09-03T11:25:00Z"/>
                    <w:del w:id="13188" w:author="Hawkins, Charles [2]" w:date="2020-11-17T15:23:00Z"/>
                  </w:rPr>
                </w:rPrChange>
              </w:rPr>
            </w:pPr>
            <w:ins w:id="13189" w:author="Hawkins, Charles" w:date="2019-09-03T11:25:00Z">
              <w:del w:id="13190" w:author="Hawkins, Charles [2]" w:date="2020-11-17T15:23:00Z">
                <w:r w:rsidRPr="00C02BB5" w:rsidDel="0086388B">
                  <w:rPr>
                    <w:highlight w:val="yellow"/>
                    <w:rPrChange w:id="13191" w:author="Hawkins, Charles" w:date="2019-09-03T11:25:00Z">
                      <w:rPr/>
                    </w:rPrChange>
                  </w:rPr>
                  <w:delText>0x00</w:delText>
                </w:r>
              </w:del>
            </w:ins>
          </w:p>
        </w:tc>
        <w:tc>
          <w:tcPr>
            <w:tcW w:w="1915" w:type="dxa"/>
          </w:tcPr>
          <w:p w14:paraId="233A402D" w14:textId="5667231C" w:rsidR="00C02BB5" w:rsidRPr="00C02BB5" w:rsidDel="0086388B" w:rsidRDefault="00C02BB5" w:rsidP="00F84E68">
            <w:pPr>
              <w:rPr>
                <w:ins w:id="13192" w:author="Hawkins, Charles" w:date="2019-09-03T11:25:00Z"/>
                <w:del w:id="13193" w:author="Hawkins, Charles [2]" w:date="2020-11-17T15:23:00Z"/>
                <w:highlight w:val="yellow"/>
                <w:rPrChange w:id="13194" w:author="Hawkins, Charles" w:date="2019-09-03T11:25:00Z">
                  <w:rPr>
                    <w:ins w:id="13195" w:author="Hawkins, Charles" w:date="2019-09-03T11:25:00Z"/>
                    <w:del w:id="13196" w:author="Hawkins, Charles [2]" w:date="2020-11-17T15:23:00Z"/>
                  </w:rPr>
                </w:rPrChange>
              </w:rPr>
            </w:pPr>
            <w:ins w:id="13197" w:author="Hawkins, Charles" w:date="2019-09-03T11:25:00Z">
              <w:del w:id="13198" w:author="Hawkins, Charles [2]" w:date="2020-11-17T15:23:00Z">
                <w:r w:rsidRPr="00C02BB5" w:rsidDel="0086388B">
                  <w:rPr>
                    <w:highlight w:val="yellow"/>
                    <w:rPrChange w:id="13199" w:author="Hawkins, Charles" w:date="2019-09-03T11:25:00Z">
                      <w:rPr/>
                    </w:rPrChange>
                  </w:rPr>
                  <w:delText>0x00</w:delText>
                </w:r>
              </w:del>
            </w:ins>
          </w:p>
        </w:tc>
        <w:tc>
          <w:tcPr>
            <w:tcW w:w="1888" w:type="dxa"/>
          </w:tcPr>
          <w:p w14:paraId="0CBCB87F" w14:textId="4DBAC69B" w:rsidR="00C02BB5" w:rsidRPr="00C02BB5" w:rsidDel="0086388B" w:rsidRDefault="00C02BB5" w:rsidP="00F84E68">
            <w:pPr>
              <w:rPr>
                <w:ins w:id="13200" w:author="Hawkins, Charles" w:date="2019-09-03T11:25:00Z"/>
                <w:del w:id="13201" w:author="Hawkins, Charles [2]" w:date="2020-11-17T15:23:00Z"/>
                <w:highlight w:val="yellow"/>
                <w:rPrChange w:id="13202" w:author="Hawkins, Charles" w:date="2019-09-03T11:25:00Z">
                  <w:rPr>
                    <w:ins w:id="13203" w:author="Hawkins, Charles" w:date="2019-09-03T11:25:00Z"/>
                    <w:del w:id="13204" w:author="Hawkins, Charles [2]" w:date="2020-11-17T15:23:00Z"/>
                  </w:rPr>
                </w:rPrChange>
              </w:rPr>
            </w:pPr>
            <w:ins w:id="13205" w:author="Hawkins, Charles" w:date="2019-09-03T11:25:00Z">
              <w:del w:id="13206" w:author="Hawkins, Charles [2]" w:date="2020-11-17T15:23:00Z">
                <w:r w:rsidRPr="00C02BB5" w:rsidDel="0086388B">
                  <w:rPr>
                    <w:highlight w:val="yellow"/>
                    <w:rPrChange w:id="13207" w:author="Hawkins, Charles" w:date="2019-09-03T11:25:00Z">
                      <w:rPr/>
                    </w:rPrChange>
                  </w:rPr>
                  <w:delText>0x00</w:delText>
                </w:r>
              </w:del>
            </w:ins>
          </w:p>
        </w:tc>
      </w:tr>
    </w:tbl>
    <w:p w14:paraId="472CC2D0" w14:textId="7AE1BBFA" w:rsidR="00C02BB5" w:rsidRPr="00C02BB5" w:rsidDel="0086388B" w:rsidRDefault="00C02BB5" w:rsidP="00C02BB5">
      <w:pPr>
        <w:spacing w:before="120"/>
        <w:jc w:val="center"/>
        <w:rPr>
          <w:ins w:id="13208" w:author="Hawkins, Charles" w:date="2019-09-03T11:25:00Z"/>
          <w:del w:id="13209" w:author="Hawkins, Charles [2]" w:date="2020-11-17T15:23:00Z"/>
          <w:b/>
          <w:bCs/>
          <w:highlight w:val="yellow"/>
          <w:rPrChange w:id="13210" w:author="Hawkins, Charles" w:date="2019-09-03T11:25:00Z">
            <w:rPr>
              <w:ins w:id="13211" w:author="Hawkins, Charles" w:date="2019-09-03T11:25:00Z"/>
              <w:del w:id="13212" w:author="Hawkins, Charles [2]" w:date="2020-11-17T15:23:00Z"/>
              <w:b/>
              <w:bCs/>
            </w:rPr>
          </w:rPrChange>
        </w:rPr>
      </w:pPr>
      <w:ins w:id="13213" w:author="Hawkins, Charles" w:date="2019-09-03T11:25:00Z">
        <w:del w:id="13214" w:author="Hawkins, Charles [2]" w:date="2020-11-17T15:23:00Z">
          <w:r w:rsidRPr="00C02BB5" w:rsidDel="0086388B">
            <w:rPr>
              <w:b/>
              <w:bCs/>
              <w:highlight w:val="yellow"/>
              <w:rPrChange w:id="13215" w:author="Hawkins, Charles" w:date="2019-09-03T11:25:00Z">
                <w:rPr>
                  <w:b/>
                  <w:bCs/>
                </w:rPr>
              </w:rPrChange>
            </w:rPr>
            <w:delText>&lt; Should say *Stopped* if using UI board or 0x01 if displaying CAN &gt;</w:delText>
          </w:r>
        </w:del>
      </w:ins>
    </w:p>
    <w:p w14:paraId="1B3A6EC5" w14:textId="6BE085F5" w:rsidR="00C02BB5" w:rsidRPr="00C02BB5" w:rsidDel="0086388B" w:rsidRDefault="00C02BB5" w:rsidP="00C02BB5">
      <w:pPr>
        <w:pStyle w:val="Heading3"/>
        <w:rPr>
          <w:ins w:id="13216" w:author="Hawkins, Charles" w:date="2019-09-03T11:25:00Z"/>
          <w:del w:id="13217" w:author="Hawkins, Charles [2]" w:date="2020-11-17T15:23:00Z"/>
          <w:highlight w:val="yellow"/>
          <w:rPrChange w:id="13218" w:author="Hawkins, Charles" w:date="2019-09-03T11:25:00Z">
            <w:rPr>
              <w:ins w:id="13219" w:author="Hawkins, Charles" w:date="2019-09-03T11:25:00Z"/>
              <w:del w:id="13220" w:author="Hawkins, Charles [2]" w:date="2020-11-17T15:23:00Z"/>
            </w:rPr>
          </w:rPrChange>
        </w:rPr>
      </w:pPr>
      <w:ins w:id="13221" w:author="Hawkins, Charles" w:date="2019-09-03T11:25:00Z">
        <w:del w:id="13222" w:author="Hawkins, Charles [2]" w:date="2020-11-17T15:23:00Z">
          <w:r w:rsidRPr="00C02BB5" w:rsidDel="0086388B">
            <w:rPr>
              <w:highlight w:val="yellow"/>
              <w:rPrChange w:id="13223" w:author="Hawkins, Charles" w:date="2019-09-03T11:25:00Z">
                <w:rPr/>
              </w:rPrChange>
            </w:rPr>
            <w:delText>&lt;READ HOPPER ROLL status:Status-Bits&gt;</w:delText>
          </w:r>
        </w:del>
      </w:ins>
    </w:p>
    <w:p w14:paraId="2BB840CD" w14:textId="1F80079C" w:rsidR="00C02BB5" w:rsidRPr="00C02BB5" w:rsidDel="0086388B" w:rsidRDefault="00C02BB5" w:rsidP="00C02BB5">
      <w:pPr>
        <w:rPr>
          <w:ins w:id="13224" w:author="Hawkins, Charles" w:date="2019-09-03T11:25:00Z"/>
          <w:del w:id="13225" w:author="Hawkins, Charles [2]" w:date="2020-11-17T15:23:00Z"/>
          <w:highlight w:val="yellow"/>
          <w:rPrChange w:id="13226" w:author="Hawkins, Charles" w:date="2019-09-03T11:25:00Z">
            <w:rPr>
              <w:ins w:id="13227" w:author="Hawkins, Charles" w:date="2019-09-03T11:25:00Z"/>
              <w:del w:id="13228" w:author="Hawkins, Charles [2]" w:date="2020-11-17T15:23:00Z"/>
            </w:rPr>
          </w:rPrChange>
        </w:rPr>
      </w:pPr>
      <w:ins w:id="13229" w:author="Hawkins, Charles" w:date="2019-09-03T11:25:00Z">
        <w:del w:id="13230" w:author="Hawkins, Charles [2]" w:date="2020-11-17T15:23:00Z">
          <w:r w:rsidRPr="00C02BB5" w:rsidDel="0086388B">
            <w:rPr>
              <w:highlight w:val="yellow"/>
              <w:rPrChange w:id="13231" w:author="Hawkins, Charles" w:date="2019-09-03T11:25:00Z">
                <w:rPr/>
              </w:rPrChange>
            </w:rPr>
            <w:delText>0x3603</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C02BB5" w:rsidRPr="00C02BB5" w:rsidDel="0086388B" w14:paraId="3DF57500" w14:textId="2C108D86" w:rsidTr="00F84E68">
        <w:trPr>
          <w:ins w:id="13232" w:author="Hawkins, Charles" w:date="2019-09-03T11:25:00Z"/>
          <w:del w:id="13233" w:author="Hawkins, Charles [2]" w:date="2020-11-17T15:23:00Z"/>
        </w:trPr>
        <w:tc>
          <w:tcPr>
            <w:tcW w:w="1771" w:type="dxa"/>
          </w:tcPr>
          <w:p w14:paraId="569ACC04" w14:textId="0DB0AC0A" w:rsidR="00C02BB5" w:rsidRPr="00C02BB5" w:rsidDel="0086388B" w:rsidRDefault="00C02BB5" w:rsidP="00F84E68">
            <w:pPr>
              <w:rPr>
                <w:ins w:id="13234" w:author="Hawkins, Charles" w:date="2019-09-03T11:25:00Z"/>
                <w:del w:id="13235" w:author="Hawkins, Charles [2]" w:date="2020-11-17T15:23:00Z"/>
                <w:highlight w:val="yellow"/>
                <w:rPrChange w:id="13236" w:author="Hawkins, Charles" w:date="2019-09-03T11:25:00Z">
                  <w:rPr>
                    <w:ins w:id="13237" w:author="Hawkins, Charles" w:date="2019-09-03T11:25:00Z"/>
                    <w:del w:id="13238" w:author="Hawkins, Charles [2]" w:date="2020-11-17T15:23:00Z"/>
                  </w:rPr>
                </w:rPrChange>
              </w:rPr>
            </w:pPr>
            <w:ins w:id="13239" w:author="Hawkins, Charles" w:date="2019-09-03T11:25:00Z">
              <w:del w:id="13240" w:author="Hawkins, Charles [2]" w:date="2020-11-17T15:23:00Z">
                <w:r w:rsidRPr="00C02BB5" w:rsidDel="0086388B">
                  <w:rPr>
                    <w:highlight w:val="yellow"/>
                    <w:rPrChange w:id="13241" w:author="Hawkins, Charles" w:date="2019-09-03T11:25:00Z">
                      <w:rPr/>
                    </w:rPrChange>
                  </w:rPr>
                  <w:delText>Sub Index</w:delText>
                </w:r>
              </w:del>
            </w:ins>
          </w:p>
        </w:tc>
        <w:tc>
          <w:tcPr>
            <w:tcW w:w="1887" w:type="dxa"/>
          </w:tcPr>
          <w:p w14:paraId="0B91A39A" w14:textId="0DA9B4E8" w:rsidR="00C02BB5" w:rsidRPr="00C02BB5" w:rsidDel="0086388B" w:rsidRDefault="00C02BB5" w:rsidP="00F84E68">
            <w:pPr>
              <w:rPr>
                <w:ins w:id="13242" w:author="Hawkins, Charles" w:date="2019-09-03T11:25:00Z"/>
                <w:del w:id="13243" w:author="Hawkins, Charles [2]" w:date="2020-11-17T15:23:00Z"/>
                <w:highlight w:val="yellow"/>
                <w:rPrChange w:id="13244" w:author="Hawkins, Charles" w:date="2019-09-03T11:25:00Z">
                  <w:rPr>
                    <w:ins w:id="13245" w:author="Hawkins, Charles" w:date="2019-09-03T11:25:00Z"/>
                    <w:del w:id="13246" w:author="Hawkins, Charles [2]" w:date="2020-11-17T15:23:00Z"/>
                  </w:rPr>
                </w:rPrChange>
              </w:rPr>
            </w:pPr>
            <w:ins w:id="13247" w:author="Hawkins, Charles" w:date="2019-09-03T11:25:00Z">
              <w:del w:id="13248" w:author="Hawkins, Charles [2]" w:date="2020-11-17T15:23:00Z">
                <w:r w:rsidRPr="00C02BB5" w:rsidDel="0086388B">
                  <w:rPr>
                    <w:highlight w:val="yellow"/>
                    <w:rPrChange w:id="13249" w:author="Hawkins, Charles" w:date="2019-09-03T11:25:00Z">
                      <w:rPr/>
                    </w:rPrChange>
                  </w:rPr>
                  <w:delText>BYTE 0</w:delText>
                </w:r>
              </w:del>
            </w:ins>
          </w:p>
        </w:tc>
        <w:tc>
          <w:tcPr>
            <w:tcW w:w="1889" w:type="dxa"/>
          </w:tcPr>
          <w:p w14:paraId="6D3DFEDE" w14:textId="428DEA38" w:rsidR="00C02BB5" w:rsidRPr="00C02BB5" w:rsidDel="0086388B" w:rsidRDefault="00C02BB5" w:rsidP="00F84E68">
            <w:pPr>
              <w:rPr>
                <w:ins w:id="13250" w:author="Hawkins, Charles" w:date="2019-09-03T11:25:00Z"/>
                <w:del w:id="13251" w:author="Hawkins, Charles [2]" w:date="2020-11-17T15:23:00Z"/>
                <w:highlight w:val="yellow"/>
                <w:rPrChange w:id="13252" w:author="Hawkins, Charles" w:date="2019-09-03T11:25:00Z">
                  <w:rPr>
                    <w:ins w:id="13253" w:author="Hawkins, Charles" w:date="2019-09-03T11:25:00Z"/>
                    <w:del w:id="13254" w:author="Hawkins, Charles [2]" w:date="2020-11-17T15:23:00Z"/>
                  </w:rPr>
                </w:rPrChange>
              </w:rPr>
            </w:pPr>
            <w:ins w:id="13255" w:author="Hawkins, Charles" w:date="2019-09-03T11:25:00Z">
              <w:del w:id="13256" w:author="Hawkins, Charles [2]" w:date="2020-11-17T15:23:00Z">
                <w:r w:rsidRPr="00C02BB5" w:rsidDel="0086388B">
                  <w:rPr>
                    <w:highlight w:val="yellow"/>
                    <w:rPrChange w:id="13257" w:author="Hawkins, Charles" w:date="2019-09-03T11:25:00Z">
                      <w:rPr/>
                    </w:rPrChange>
                  </w:rPr>
                  <w:delText>BYTE 1</w:delText>
                </w:r>
              </w:del>
            </w:ins>
          </w:p>
        </w:tc>
        <w:tc>
          <w:tcPr>
            <w:tcW w:w="1915" w:type="dxa"/>
          </w:tcPr>
          <w:p w14:paraId="7E678620" w14:textId="595F3A30" w:rsidR="00C02BB5" w:rsidRPr="00C02BB5" w:rsidDel="0086388B" w:rsidRDefault="00C02BB5" w:rsidP="00F84E68">
            <w:pPr>
              <w:rPr>
                <w:ins w:id="13258" w:author="Hawkins, Charles" w:date="2019-09-03T11:25:00Z"/>
                <w:del w:id="13259" w:author="Hawkins, Charles [2]" w:date="2020-11-17T15:23:00Z"/>
                <w:highlight w:val="yellow"/>
                <w:rPrChange w:id="13260" w:author="Hawkins, Charles" w:date="2019-09-03T11:25:00Z">
                  <w:rPr>
                    <w:ins w:id="13261" w:author="Hawkins, Charles" w:date="2019-09-03T11:25:00Z"/>
                    <w:del w:id="13262" w:author="Hawkins, Charles [2]" w:date="2020-11-17T15:23:00Z"/>
                  </w:rPr>
                </w:rPrChange>
              </w:rPr>
            </w:pPr>
            <w:ins w:id="13263" w:author="Hawkins, Charles" w:date="2019-09-03T11:25:00Z">
              <w:del w:id="13264" w:author="Hawkins, Charles [2]" w:date="2020-11-17T15:23:00Z">
                <w:r w:rsidRPr="00C02BB5" w:rsidDel="0086388B">
                  <w:rPr>
                    <w:highlight w:val="yellow"/>
                    <w:rPrChange w:id="13265" w:author="Hawkins, Charles" w:date="2019-09-03T11:25:00Z">
                      <w:rPr/>
                    </w:rPrChange>
                  </w:rPr>
                  <w:delText>BYTE 2</w:delText>
                </w:r>
              </w:del>
            </w:ins>
          </w:p>
        </w:tc>
        <w:tc>
          <w:tcPr>
            <w:tcW w:w="1888" w:type="dxa"/>
          </w:tcPr>
          <w:p w14:paraId="64918703" w14:textId="35482718" w:rsidR="00C02BB5" w:rsidRPr="00C02BB5" w:rsidDel="0086388B" w:rsidRDefault="00C02BB5" w:rsidP="00F84E68">
            <w:pPr>
              <w:rPr>
                <w:ins w:id="13266" w:author="Hawkins, Charles" w:date="2019-09-03T11:25:00Z"/>
                <w:del w:id="13267" w:author="Hawkins, Charles [2]" w:date="2020-11-17T15:23:00Z"/>
                <w:highlight w:val="yellow"/>
                <w:rPrChange w:id="13268" w:author="Hawkins, Charles" w:date="2019-09-03T11:25:00Z">
                  <w:rPr>
                    <w:ins w:id="13269" w:author="Hawkins, Charles" w:date="2019-09-03T11:25:00Z"/>
                    <w:del w:id="13270" w:author="Hawkins, Charles [2]" w:date="2020-11-17T15:23:00Z"/>
                  </w:rPr>
                </w:rPrChange>
              </w:rPr>
            </w:pPr>
            <w:ins w:id="13271" w:author="Hawkins, Charles" w:date="2019-09-03T11:25:00Z">
              <w:del w:id="13272" w:author="Hawkins, Charles [2]" w:date="2020-11-17T15:23:00Z">
                <w:r w:rsidRPr="00C02BB5" w:rsidDel="0086388B">
                  <w:rPr>
                    <w:highlight w:val="yellow"/>
                    <w:rPrChange w:id="13273" w:author="Hawkins, Charles" w:date="2019-09-03T11:25:00Z">
                      <w:rPr/>
                    </w:rPrChange>
                  </w:rPr>
                  <w:delText>BYTE 3</w:delText>
                </w:r>
              </w:del>
            </w:ins>
          </w:p>
        </w:tc>
      </w:tr>
      <w:tr w:rsidR="00C02BB5" w:rsidRPr="00C02BB5" w:rsidDel="0086388B" w14:paraId="740B06A1" w14:textId="656BDA06" w:rsidTr="00F84E68">
        <w:trPr>
          <w:ins w:id="13274" w:author="Hawkins, Charles" w:date="2019-09-03T11:25:00Z"/>
          <w:del w:id="13275" w:author="Hawkins, Charles [2]" w:date="2020-11-17T15:23:00Z"/>
        </w:trPr>
        <w:tc>
          <w:tcPr>
            <w:tcW w:w="1771" w:type="dxa"/>
          </w:tcPr>
          <w:p w14:paraId="0C9664F5" w14:textId="1212244D" w:rsidR="00C02BB5" w:rsidRPr="00C02BB5" w:rsidDel="0086388B" w:rsidRDefault="00C02BB5" w:rsidP="00F84E68">
            <w:pPr>
              <w:rPr>
                <w:ins w:id="13276" w:author="Hawkins, Charles" w:date="2019-09-03T11:25:00Z"/>
                <w:del w:id="13277" w:author="Hawkins, Charles [2]" w:date="2020-11-17T15:23:00Z"/>
                <w:highlight w:val="yellow"/>
                <w:rPrChange w:id="13278" w:author="Hawkins, Charles" w:date="2019-09-03T11:25:00Z">
                  <w:rPr>
                    <w:ins w:id="13279" w:author="Hawkins, Charles" w:date="2019-09-03T11:25:00Z"/>
                    <w:del w:id="13280" w:author="Hawkins, Charles [2]" w:date="2020-11-17T15:23:00Z"/>
                  </w:rPr>
                </w:rPrChange>
              </w:rPr>
            </w:pPr>
            <w:ins w:id="13281" w:author="Hawkins, Charles" w:date="2019-09-03T11:25:00Z">
              <w:del w:id="13282" w:author="Hawkins, Charles [2]" w:date="2020-11-17T15:23:00Z">
                <w:r w:rsidRPr="00C02BB5" w:rsidDel="0086388B">
                  <w:rPr>
                    <w:highlight w:val="yellow"/>
                    <w:rPrChange w:id="13283" w:author="Hawkins, Charles" w:date="2019-09-03T11:25:00Z">
                      <w:rPr/>
                    </w:rPrChange>
                  </w:rPr>
                  <w:delText>0x02</w:delText>
                </w:r>
              </w:del>
            </w:ins>
          </w:p>
        </w:tc>
        <w:tc>
          <w:tcPr>
            <w:tcW w:w="1887" w:type="dxa"/>
          </w:tcPr>
          <w:p w14:paraId="00ABCA53" w14:textId="5D07508C" w:rsidR="00C02BB5" w:rsidRPr="00C02BB5" w:rsidDel="0086388B" w:rsidRDefault="00C02BB5" w:rsidP="00F84E68">
            <w:pPr>
              <w:rPr>
                <w:ins w:id="13284" w:author="Hawkins, Charles" w:date="2019-09-03T11:25:00Z"/>
                <w:del w:id="13285" w:author="Hawkins, Charles [2]" w:date="2020-11-17T15:23:00Z"/>
                <w:highlight w:val="yellow"/>
                <w:rPrChange w:id="13286" w:author="Hawkins, Charles" w:date="2019-09-03T11:25:00Z">
                  <w:rPr>
                    <w:ins w:id="13287" w:author="Hawkins, Charles" w:date="2019-09-03T11:25:00Z"/>
                    <w:del w:id="13288" w:author="Hawkins, Charles [2]" w:date="2020-11-17T15:23:00Z"/>
                  </w:rPr>
                </w:rPrChange>
              </w:rPr>
            </w:pPr>
            <w:ins w:id="13289" w:author="Hawkins, Charles" w:date="2019-09-03T11:25:00Z">
              <w:del w:id="13290" w:author="Hawkins, Charles [2]" w:date="2020-11-17T15:23:00Z">
                <w:r w:rsidRPr="00C02BB5" w:rsidDel="0086388B">
                  <w:rPr>
                    <w:highlight w:val="yellow"/>
                    <w:rPrChange w:id="13291" w:author="Hawkins, Charles" w:date="2019-09-03T11:25:00Z">
                      <w:rPr/>
                    </w:rPrChange>
                  </w:rPr>
                  <w:delText>0x05</w:delText>
                </w:r>
              </w:del>
            </w:ins>
          </w:p>
        </w:tc>
        <w:tc>
          <w:tcPr>
            <w:tcW w:w="1889" w:type="dxa"/>
          </w:tcPr>
          <w:p w14:paraId="597D71EC" w14:textId="7CA9FBFF" w:rsidR="00C02BB5" w:rsidRPr="00C02BB5" w:rsidDel="0086388B" w:rsidRDefault="00C02BB5" w:rsidP="00F84E68">
            <w:pPr>
              <w:rPr>
                <w:ins w:id="13292" w:author="Hawkins, Charles" w:date="2019-09-03T11:25:00Z"/>
                <w:del w:id="13293" w:author="Hawkins, Charles [2]" w:date="2020-11-17T15:23:00Z"/>
                <w:highlight w:val="yellow"/>
                <w:rPrChange w:id="13294" w:author="Hawkins, Charles" w:date="2019-09-03T11:25:00Z">
                  <w:rPr>
                    <w:ins w:id="13295" w:author="Hawkins, Charles" w:date="2019-09-03T11:25:00Z"/>
                    <w:del w:id="13296" w:author="Hawkins, Charles [2]" w:date="2020-11-17T15:23:00Z"/>
                  </w:rPr>
                </w:rPrChange>
              </w:rPr>
            </w:pPr>
            <w:ins w:id="13297" w:author="Hawkins, Charles" w:date="2019-09-03T11:25:00Z">
              <w:del w:id="13298" w:author="Hawkins, Charles [2]" w:date="2020-11-17T15:23:00Z">
                <w:r w:rsidRPr="00C02BB5" w:rsidDel="0086388B">
                  <w:rPr>
                    <w:highlight w:val="yellow"/>
                    <w:rPrChange w:id="13299" w:author="Hawkins, Charles" w:date="2019-09-03T11:25:00Z">
                      <w:rPr/>
                    </w:rPrChange>
                  </w:rPr>
                  <w:delText>0x00</w:delText>
                </w:r>
              </w:del>
            </w:ins>
          </w:p>
        </w:tc>
        <w:tc>
          <w:tcPr>
            <w:tcW w:w="1915" w:type="dxa"/>
          </w:tcPr>
          <w:p w14:paraId="3C88452D" w14:textId="2035707B" w:rsidR="00C02BB5" w:rsidRPr="00C02BB5" w:rsidDel="0086388B" w:rsidRDefault="00C02BB5" w:rsidP="00F84E68">
            <w:pPr>
              <w:rPr>
                <w:ins w:id="13300" w:author="Hawkins, Charles" w:date="2019-09-03T11:25:00Z"/>
                <w:del w:id="13301" w:author="Hawkins, Charles [2]" w:date="2020-11-17T15:23:00Z"/>
                <w:highlight w:val="yellow"/>
                <w:rPrChange w:id="13302" w:author="Hawkins, Charles" w:date="2019-09-03T11:25:00Z">
                  <w:rPr>
                    <w:ins w:id="13303" w:author="Hawkins, Charles" w:date="2019-09-03T11:25:00Z"/>
                    <w:del w:id="13304" w:author="Hawkins, Charles [2]" w:date="2020-11-17T15:23:00Z"/>
                  </w:rPr>
                </w:rPrChange>
              </w:rPr>
            </w:pPr>
            <w:ins w:id="13305" w:author="Hawkins, Charles" w:date="2019-09-03T11:25:00Z">
              <w:del w:id="13306" w:author="Hawkins, Charles [2]" w:date="2020-11-17T15:23:00Z">
                <w:r w:rsidRPr="00C02BB5" w:rsidDel="0086388B">
                  <w:rPr>
                    <w:highlight w:val="yellow"/>
                    <w:rPrChange w:id="13307" w:author="Hawkins, Charles" w:date="2019-09-03T11:25:00Z">
                      <w:rPr/>
                    </w:rPrChange>
                  </w:rPr>
                  <w:delText>0x00</w:delText>
                </w:r>
              </w:del>
            </w:ins>
          </w:p>
        </w:tc>
        <w:tc>
          <w:tcPr>
            <w:tcW w:w="1888" w:type="dxa"/>
          </w:tcPr>
          <w:p w14:paraId="52D29781" w14:textId="3D28E87D" w:rsidR="00C02BB5" w:rsidRPr="00C02BB5" w:rsidDel="0086388B" w:rsidRDefault="00C02BB5" w:rsidP="00F84E68">
            <w:pPr>
              <w:rPr>
                <w:ins w:id="13308" w:author="Hawkins, Charles" w:date="2019-09-03T11:25:00Z"/>
                <w:del w:id="13309" w:author="Hawkins, Charles [2]" w:date="2020-11-17T15:23:00Z"/>
                <w:highlight w:val="yellow"/>
                <w:rPrChange w:id="13310" w:author="Hawkins, Charles" w:date="2019-09-03T11:25:00Z">
                  <w:rPr>
                    <w:ins w:id="13311" w:author="Hawkins, Charles" w:date="2019-09-03T11:25:00Z"/>
                    <w:del w:id="13312" w:author="Hawkins, Charles [2]" w:date="2020-11-17T15:23:00Z"/>
                  </w:rPr>
                </w:rPrChange>
              </w:rPr>
            </w:pPr>
            <w:ins w:id="13313" w:author="Hawkins, Charles" w:date="2019-09-03T11:25:00Z">
              <w:del w:id="13314" w:author="Hawkins, Charles [2]" w:date="2020-11-17T15:23:00Z">
                <w:r w:rsidRPr="00C02BB5" w:rsidDel="0086388B">
                  <w:rPr>
                    <w:highlight w:val="yellow"/>
                    <w:rPrChange w:id="13315" w:author="Hawkins, Charles" w:date="2019-09-03T11:25:00Z">
                      <w:rPr/>
                    </w:rPrChange>
                  </w:rPr>
                  <w:delText>0x00</w:delText>
                </w:r>
              </w:del>
            </w:ins>
          </w:p>
        </w:tc>
      </w:tr>
    </w:tbl>
    <w:p w14:paraId="660A355D" w14:textId="7598177B" w:rsidR="00C02BB5" w:rsidRPr="00C02BB5" w:rsidDel="0086388B" w:rsidRDefault="00C02BB5" w:rsidP="00C02BB5">
      <w:pPr>
        <w:spacing w:before="120"/>
        <w:jc w:val="center"/>
        <w:rPr>
          <w:ins w:id="13316" w:author="Hawkins, Charles" w:date="2019-09-03T11:25:00Z"/>
          <w:del w:id="13317" w:author="Hawkins, Charles [2]" w:date="2020-11-17T15:23:00Z"/>
          <w:b/>
          <w:bCs/>
          <w:highlight w:val="yellow"/>
          <w:rPrChange w:id="13318" w:author="Hawkins, Charles" w:date="2019-09-03T11:25:00Z">
            <w:rPr>
              <w:ins w:id="13319" w:author="Hawkins, Charles" w:date="2019-09-03T11:25:00Z"/>
              <w:del w:id="13320" w:author="Hawkins, Charles [2]" w:date="2020-11-17T15:23:00Z"/>
              <w:b/>
              <w:bCs/>
            </w:rPr>
          </w:rPrChange>
        </w:rPr>
      </w:pPr>
      <w:ins w:id="13321" w:author="Hawkins, Charles" w:date="2019-09-03T11:25:00Z">
        <w:del w:id="13322" w:author="Hawkins, Charles [2]" w:date="2020-11-17T15:23:00Z">
          <w:r w:rsidRPr="00C02BB5" w:rsidDel="0086388B">
            <w:rPr>
              <w:b/>
              <w:bCs/>
              <w:highlight w:val="yellow"/>
              <w:rPrChange w:id="13323" w:author="Hawkins, Charles" w:date="2019-09-03T11:25:00Z">
                <w:rPr>
                  <w:b/>
                  <w:bCs/>
                </w:rPr>
              </w:rPrChange>
            </w:rPr>
            <w:delText>&lt; Should say *OPEN* if using UI board or 0x05 if displaying CAN &gt;</w:delText>
          </w:r>
        </w:del>
      </w:ins>
    </w:p>
    <w:p w14:paraId="30AE19C3" w14:textId="66C9BAD3" w:rsidR="00C02BB5" w:rsidRPr="00C02BB5" w:rsidDel="0086388B" w:rsidRDefault="00C02BB5" w:rsidP="00C02BB5">
      <w:pPr>
        <w:pStyle w:val="Heading3"/>
        <w:rPr>
          <w:ins w:id="13324" w:author="Hawkins, Charles" w:date="2019-09-03T11:25:00Z"/>
          <w:del w:id="13325" w:author="Hawkins, Charles [2]" w:date="2020-11-17T15:23:00Z"/>
          <w:highlight w:val="yellow"/>
          <w:rPrChange w:id="13326" w:author="Hawkins, Charles" w:date="2019-09-03T11:25:00Z">
            <w:rPr>
              <w:ins w:id="13327" w:author="Hawkins, Charles" w:date="2019-09-03T11:25:00Z"/>
              <w:del w:id="13328" w:author="Hawkins, Charles [2]" w:date="2020-11-17T15:23:00Z"/>
            </w:rPr>
          </w:rPrChange>
        </w:rPr>
      </w:pPr>
    </w:p>
    <w:p w14:paraId="221F13AD" w14:textId="64111547" w:rsidR="00C02BB5" w:rsidRPr="00C02BB5" w:rsidDel="0086388B" w:rsidRDefault="00C02BB5" w:rsidP="00C02BB5">
      <w:pPr>
        <w:rPr>
          <w:ins w:id="13329" w:author="Hawkins, Charles" w:date="2019-09-03T11:25:00Z"/>
          <w:del w:id="13330" w:author="Hawkins, Charles [2]" w:date="2020-11-17T15:23:00Z"/>
          <w:highlight w:val="yellow"/>
          <w:rPrChange w:id="13331" w:author="Hawkins, Charles" w:date="2019-09-03T11:25:00Z">
            <w:rPr>
              <w:ins w:id="13332" w:author="Hawkins, Charles" w:date="2019-09-03T11:25:00Z"/>
              <w:del w:id="13333" w:author="Hawkins, Charles [2]" w:date="2020-11-17T15:23:00Z"/>
            </w:rPr>
          </w:rPrChange>
        </w:rPr>
      </w:pPr>
    </w:p>
    <w:p w14:paraId="1D42926A" w14:textId="4C474012" w:rsidR="00C02BB5" w:rsidRPr="00C02BB5" w:rsidDel="0086388B" w:rsidRDefault="00C02BB5" w:rsidP="00C02BB5">
      <w:pPr>
        <w:pStyle w:val="Heading3"/>
        <w:rPr>
          <w:ins w:id="13334" w:author="Hawkins, Charles" w:date="2019-09-03T11:25:00Z"/>
          <w:del w:id="13335" w:author="Hawkins, Charles [2]" w:date="2020-11-17T15:23:00Z"/>
          <w:highlight w:val="yellow"/>
          <w:rPrChange w:id="13336" w:author="Hawkins, Charles" w:date="2019-09-03T11:25:00Z">
            <w:rPr>
              <w:ins w:id="13337" w:author="Hawkins, Charles" w:date="2019-09-03T11:25:00Z"/>
              <w:del w:id="13338" w:author="Hawkins, Charles [2]" w:date="2020-11-17T15:23:00Z"/>
            </w:rPr>
          </w:rPrChange>
        </w:rPr>
      </w:pPr>
      <w:ins w:id="13339" w:author="Hawkins, Charles" w:date="2019-09-03T11:25:00Z">
        <w:del w:id="13340" w:author="Hawkins, Charles [2]" w:date="2020-11-17T15:23:00Z">
          <w:r w:rsidRPr="00C02BB5" w:rsidDel="0086388B">
            <w:rPr>
              <w:highlight w:val="yellow"/>
              <w:rPrChange w:id="13341" w:author="Hawkins, Charles" w:date="2019-09-03T11:25:00Z">
                <w:rPr/>
              </w:rPrChange>
            </w:rPr>
            <w:delText>&lt;READ HOPPER ROLL Current&gt;</w:delText>
          </w:r>
        </w:del>
      </w:ins>
    </w:p>
    <w:p w14:paraId="1DF7B9B0" w14:textId="6471D4FE" w:rsidR="00C02BB5" w:rsidRPr="00C02BB5" w:rsidDel="0086388B" w:rsidRDefault="00C02BB5" w:rsidP="00C02BB5">
      <w:pPr>
        <w:rPr>
          <w:ins w:id="13342" w:author="Hawkins, Charles" w:date="2019-09-03T11:25:00Z"/>
          <w:del w:id="13343" w:author="Hawkins, Charles [2]" w:date="2020-11-17T15:23:00Z"/>
          <w:highlight w:val="yellow"/>
          <w:rPrChange w:id="13344" w:author="Hawkins, Charles" w:date="2019-09-03T11:25:00Z">
            <w:rPr>
              <w:ins w:id="13345" w:author="Hawkins, Charles" w:date="2019-09-03T11:25:00Z"/>
              <w:del w:id="13346" w:author="Hawkins, Charles [2]" w:date="2020-11-17T15:23:00Z"/>
            </w:rPr>
          </w:rPrChange>
        </w:rPr>
      </w:pPr>
      <w:ins w:id="13347" w:author="Hawkins, Charles" w:date="2019-09-03T11:25:00Z">
        <w:del w:id="13348" w:author="Hawkins, Charles [2]" w:date="2020-11-17T15:23:00Z">
          <w:r w:rsidRPr="00C02BB5" w:rsidDel="0086388B">
            <w:rPr>
              <w:highlight w:val="yellow"/>
              <w:rPrChange w:id="13349" w:author="Hawkins, Charles" w:date="2019-09-03T11:25:00Z">
                <w:rPr/>
              </w:rPrChange>
            </w:rPr>
            <w:delText>0x3603</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C02BB5" w:rsidRPr="00C02BB5" w:rsidDel="0086388B" w14:paraId="21BD9C94" w14:textId="35B61F7B" w:rsidTr="00F84E68">
        <w:trPr>
          <w:ins w:id="13350" w:author="Hawkins, Charles" w:date="2019-09-03T11:25:00Z"/>
          <w:del w:id="13351" w:author="Hawkins, Charles [2]" w:date="2020-11-17T15:23:00Z"/>
        </w:trPr>
        <w:tc>
          <w:tcPr>
            <w:tcW w:w="1771" w:type="dxa"/>
          </w:tcPr>
          <w:p w14:paraId="439B4BDC" w14:textId="7E050809" w:rsidR="00C02BB5" w:rsidRPr="00C02BB5" w:rsidDel="0086388B" w:rsidRDefault="00C02BB5" w:rsidP="00F84E68">
            <w:pPr>
              <w:rPr>
                <w:ins w:id="13352" w:author="Hawkins, Charles" w:date="2019-09-03T11:25:00Z"/>
                <w:del w:id="13353" w:author="Hawkins, Charles [2]" w:date="2020-11-17T15:23:00Z"/>
                <w:highlight w:val="yellow"/>
                <w:rPrChange w:id="13354" w:author="Hawkins, Charles" w:date="2019-09-03T11:25:00Z">
                  <w:rPr>
                    <w:ins w:id="13355" w:author="Hawkins, Charles" w:date="2019-09-03T11:25:00Z"/>
                    <w:del w:id="13356" w:author="Hawkins, Charles [2]" w:date="2020-11-17T15:23:00Z"/>
                  </w:rPr>
                </w:rPrChange>
              </w:rPr>
            </w:pPr>
            <w:ins w:id="13357" w:author="Hawkins, Charles" w:date="2019-09-03T11:25:00Z">
              <w:del w:id="13358" w:author="Hawkins, Charles [2]" w:date="2020-11-17T15:23:00Z">
                <w:r w:rsidRPr="00C02BB5" w:rsidDel="0086388B">
                  <w:rPr>
                    <w:highlight w:val="yellow"/>
                    <w:rPrChange w:id="13359" w:author="Hawkins, Charles" w:date="2019-09-03T11:25:00Z">
                      <w:rPr/>
                    </w:rPrChange>
                  </w:rPr>
                  <w:delText>Sub Index</w:delText>
                </w:r>
              </w:del>
            </w:ins>
          </w:p>
        </w:tc>
        <w:tc>
          <w:tcPr>
            <w:tcW w:w="1887" w:type="dxa"/>
          </w:tcPr>
          <w:p w14:paraId="37BA163B" w14:textId="22123376" w:rsidR="00C02BB5" w:rsidRPr="00C02BB5" w:rsidDel="0086388B" w:rsidRDefault="00C02BB5" w:rsidP="00F84E68">
            <w:pPr>
              <w:rPr>
                <w:ins w:id="13360" w:author="Hawkins, Charles" w:date="2019-09-03T11:25:00Z"/>
                <w:del w:id="13361" w:author="Hawkins, Charles [2]" w:date="2020-11-17T15:23:00Z"/>
                <w:highlight w:val="yellow"/>
                <w:rPrChange w:id="13362" w:author="Hawkins, Charles" w:date="2019-09-03T11:25:00Z">
                  <w:rPr>
                    <w:ins w:id="13363" w:author="Hawkins, Charles" w:date="2019-09-03T11:25:00Z"/>
                    <w:del w:id="13364" w:author="Hawkins, Charles [2]" w:date="2020-11-17T15:23:00Z"/>
                  </w:rPr>
                </w:rPrChange>
              </w:rPr>
            </w:pPr>
            <w:ins w:id="13365" w:author="Hawkins, Charles" w:date="2019-09-03T11:25:00Z">
              <w:del w:id="13366" w:author="Hawkins, Charles [2]" w:date="2020-11-17T15:23:00Z">
                <w:r w:rsidRPr="00C02BB5" w:rsidDel="0086388B">
                  <w:rPr>
                    <w:highlight w:val="yellow"/>
                    <w:rPrChange w:id="13367" w:author="Hawkins, Charles" w:date="2019-09-03T11:25:00Z">
                      <w:rPr/>
                    </w:rPrChange>
                  </w:rPr>
                  <w:delText>BYTE 0 (LSB)</w:delText>
                </w:r>
              </w:del>
            </w:ins>
          </w:p>
        </w:tc>
        <w:tc>
          <w:tcPr>
            <w:tcW w:w="1889" w:type="dxa"/>
          </w:tcPr>
          <w:p w14:paraId="78F3B111" w14:textId="2F4D08D0" w:rsidR="00C02BB5" w:rsidRPr="00C02BB5" w:rsidDel="0086388B" w:rsidRDefault="00C02BB5" w:rsidP="00F84E68">
            <w:pPr>
              <w:rPr>
                <w:ins w:id="13368" w:author="Hawkins, Charles" w:date="2019-09-03T11:25:00Z"/>
                <w:del w:id="13369" w:author="Hawkins, Charles [2]" w:date="2020-11-17T15:23:00Z"/>
                <w:highlight w:val="yellow"/>
                <w:rPrChange w:id="13370" w:author="Hawkins, Charles" w:date="2019-09-03T11:25:00Z">
                  <w:rPr>
                    <w:ins w:id="13371" w:author="Hawkins, Charles" w:date="2019-09-03T11:25:00Z"/>
                    <w:del w:id="13372" w:author="Hawkins, Charles [2]" w:date="2020-11-17T15:23:00Z"/>
                  </w:rPr>
                </w:rPrChange>
              </w:rPr>
            </w:pPr>
            <w:ins w:id="13373" w:author="Hawkins, Charles" w:date="2019-09-03T11:25:00Z">
              <w:del w:id="13374" w:author="Hawkins, Charles [2]" w:date="2020-11-17T15:23:00Z">
                <w:r w:rsidRPr="00C02BB5" w:rsidDel="0086388B">
                  <w:rPr>
                    <w:highlight w:val="yellow"/>
                    <w:rPrChange w:id="13375" w:author="Hawkins, Charles" w:date="2019-09-03T11:25:00Z">
                      <w:rPr/>
                    </w:rPrChange>
                  </w:rPr>
                  <w:delText>BYTE 1 (MSB)</w:delText>
                </w:r>
              </w:del>
            </w:ins>
          </w:p>
        </w:tc>
        <w:tc>
          <w:tcPr>
            <w:tcW w:w="1915" w:type="dxa"/>
          </w:tcPr>
          <w:p w14:paraId="37DCDF00" w14:textId="3957F053" w:rsidR="00C02BB5" w:rsidRPr="00C02BB5" w:rsidDel="0086388B" w:rsidRDefault="00C02BB5" w:rsidP="00F84E68">
            <w:pPr>
              <w:rPr>
                <w:ins w:id="13376" w:author="Hawkins, Charles" w:date="2019-09-03T11:25:00Z"/>
                <w:del w:id="13377" w:author="Hawkins, Charles [2]" w:date="2020-11-17T15:23:00Z"/>
                <w:highlight w:val="yellow"/>
                <w:rPrChange w:id="13378" w:author="Hawkins, Charles" w:date="2019-09-03T11:25:00Z">
                  <w:rPr>
                    <w:ins w:id="13379" w:author="Hawkins, Charles" w:date="2019-09-03T11:25:00Z"/>
                    <w:del w:id="13380" w:author="Hawkins, Charles [2]" w:date="2020-11-17T15:23:00Z"/>
                  </w:rPr>
                </w:rPrChange>
              </w:rPr>
            </w:pPr>
            <w:ins w:id="13381" w:author="Hawkins, Charles" w:date="2019-09-03T11:25:00Z">
              <w:del w:id="13382" w:author="Hawkins, Charles [2]" w:date="2020-11-17T15:23:00Z">
                <w:r w:rsidRPr="00C02BB5" w:rsidDel="0086388B">
                  <w:rPr>
                    <w:highlight w:val="yellow"/>
                    <w:rPrChange w:id="13383" w:author="Hawkins, Charles" w:date="2019-09-03T11:25:00Z">
                      <w:rPr/>
                    </w:rPrChange>
                  </w:rPr>
                  <w:delText>BYTE 2</w:delText>
                </w:r>
              </w:del>
            </w:ins>
          </w:p>
        </w:tc>
        <w:tc>
          <w:tcPr>
            <w:tcW w:w="1888" w:type="dxa"/>
          </w:tcPr>
          <w:p w14:paraId="2F63C65D" w14:textId="7DAB750B" w:rsidR="00C02BB5" w:rsidRPr="00C02BB5" w:rsidDel="0086388B" w:rsidRDefault="00C02BB5" w:rsidP="00F84E68">
            <w:pPr>
              <w:rPr>
                <w:ins w:id="13384" w:author="Hawkins, Charles" w:date="2019-09-03T11:25:00Z"/>
                <w:del w:id="13385" w:author="Hawkins, Charles [2]" w:date="2020-11-17T15:23:00Z"/>
                <w:highlight w:val="yellow"/>
                <w:rPrChange w:id="13386" w:author="Hawkins, Charles" w:date="2019-09-03T11:25:00Z">
                  <w:rPr>
                    <w:ins w:id="13387" w:author="Hawkins, Charles" w:date="2019-09-03T11:25:00Z"/>
                    <w:del w:id="13388" w:author="Hawkins, Charles [2]" w:date="2020-11-17T15:23:00Z"/>
                  </w:rPr>
                </w:rPrChange>
              </w:rPr>
            </w:pPr>
            <w:ins w:id="13389" w:author="Hawkins, Charles" w:date="2019-09-03T11:25:00Z">
              <w:del w:id="13390" w:author="Hawkins, Charles [2]" w:date="2020-11-17T15:23:00Z">
                <w:r w:rsidRPr="00C02BB5" w:rsidDel="0086388B">
                  <w:rPr>
                    <w:highlight w:val="yellow"/>
                    <w:rPrChange w:id="13391" w:author="Hawkins, Charles" w:date="2019-09-03T11:25:00Z">
                      <w:rPr/>
                    </w:rPrChange>
                  </w:rPr>
                  <w:delText>BYTE 3</w:delText>
                </w:r>
              </w:del>
            </w:ins>
          </w:p>
        </w:tc>
      </w:tr>
      <w:tr w:rsidR="00C02BB5" w:rsidRPr="00C02BB5" w:rsidDel="0086388B" w14:paraId="23101A5C" w14:textId="669BFC51" w:rsidTr="00F84E68">
        <w:trPr>
          <w:ins w:id="13392" w:author="Hawkins, Charles" w:date="2019-09-03T11:25:00Z"/>
          <w:del w:id="13393" w:author="Hawkins, Charles [2]" w:date="2020-11-17T15:23:00Z"/>
        </w:trPr>
        <w:tc>
          <w:tcPr>
            <w:tcW w:w="1771" w:type="dxa"/>
          </w:tcPr>
          <w:p w14:paraId="022C957D" w14:textId="26E28E86" w:rsidR="00C02BB5" w:rsidRPr="00C02BB5" w:rsidDel="0086388B" w:rsidRDefault="00C02BB5" w:rsidP="00F84E68">
            <w:pPr>
              <w:rPr>
                <w:ins w:id="13394" w:author="Hawkins, Charles" w:date="2019-09-03T11:25:00Z"/>
                <w:del w:id="13395" w:author="Hawkins, Charles [2]" w:date="2020-11-17T15:23:00Z"/>
                <w:highlight w:val="yellow"/>
                <w:rPrChange w:id="13396" w:author="Hawkins, Charles" w:date="2019-09-03T11:25:00Z">
                  <w:rPr>
                    <w:ins w:id="13397" w:author="Hawkins, Charles" w:date="2019-09-03T11:25:00Z"/>
                    <w:del w:id="13398" w:author="Hawkins, Charles [2]" w:date="2020-11-17T15:23:00Z"/>
                  </w:rPr>
                </w:rPrChange>
              </w:rPr>
            </w:pPr>
            <w:ins w:id="13399" w:author="Hawkins, Charles" w:date="2019-09-03T11:25:00Z">
              <w:del w:id="13400" w:author="Hawkins, Charles [2]" w:date="2020-11-17T15:23:00Z">
                <w:r w:rsidRPr="00C02BB5" w:rsidDel="0086388B">
                  <w:rPr>
                    <w:highlight w:val="yellow"/>
                    <w:rPrChange w:id="13401" w:author="Hawkins, Charles" w:date="2019-09-03T11:25:00Z">
                      <w:rPr/>
                    </w:rPrChange>
                  </w:rPr>
                  <w:delText>0x04</w:delText>
                </w:r>
              </w:del>
            </w:ins>
          </w:p>
        </w:tc>
        <w:tc>
          <w:tcPr>
            <w:tcW w:w="1887" w:type="dxa"/>
          </w:tcPr>
          <w:p w14:paraId="036F86F9" w14:textId="5C82602D" w:rsidR="00C02BB5" w:rsidRPr="00C02BB5" w:rsidDel="0086388B" w:rsidRDefault="00C02BB5" w:rsidP="00F84E68">
            <w:pPr>
              <w:rPr>
                <w:ins w:id="13402" w:author="Hawkins, Charles" w:date="2019-09-03T11:25:00Z"/>
                <w:del w:id="13403" w:author="Hawkins, Charles [2]" w:date="2020-11-17T15:23:00Z"/>
                <w:highlight w:val="yellow"/>
                <w:rPrChange w:id="13404" w:author="Hawkins, Charles" w:date="2019-09-03T11:25:00Z">
                  <w:rPr>
                    <w:ins w:id="13405" w:author="Hawkins, Charles" w:date="2019-09-03T11:25:00Z"/>
                    <w:del w:id="13406" w:author="Hawkins, Charles [2]" w:date="2020-11-17T15:23:00Z"/>
                  </w:rPr>
                </w:rPrChange>
              </w:rPr>
            </w:pPr>
            <w:ins w:id="13407" w:author="Hawkins, Charles" w:date="2019-09-03T11:25:00Z">
              <w:del w:id="13408" w:author="Hawkins, Charles [2]" w:date="2020-11-17T15:23:00Z">
                <w:r w:rsidRPr="00C02BB5" w:rsidDel="0086388B">
                  <w:rPr>
                    <w:highlight w:val="yellow"/>
                    <w:rPrChange w:id="13409" w:author="Hawkins, Charles" w:date="2019-09-03T11:25:00Z">
                      <w:rPr/>
                    </w:rPrChange>
                  </w:rPr>
                  <w:delText>0x00</w:delText>
                </w:r>
              </w:del>
            </w:ins>
          </w:p>
        </w:tc>
        <w:tc>
          <w:tcPr>
            <w:tcW w:w="1889" w:type="dxa"/>
          </w:tcPr>
          <w:p w14:paraId="6899B887" w14:textId="10B092B7" w:rsidR="00C02BB5" w:rsidRPr="00C02BB5" w:rsidDel="0086388B" w:rsidRDefault="00C02BB5" w:rsidP="00F84E68">
            <w:pPr>
              <w:rPr>
                <w:ins w:id="13410" w:author="Hawkins, Charles" w:date="2019-09-03T11:25:00Z"/>
                <w:del w:id="13411" w:author="Hawkins, Charles [2]" w:date="2020-11-17T15:23:00Z"/>
                <w:highlight w:val="yellow"/>
                <w:rPrChange w:id="13412" w:author="Hawkins, Charles" w:date="2019-09-03T11:25:00Z">
                  <w:rPr>
                    <w:ins w:id="13413" w:author="Hawkins, Charles" w:date="2019-09-03T11:25:00Z"/>
                    <w:del w:id="13414" w:author="Hawkins, Charles [2]" w:date="2020-11-17T15:23:00Z"/>
                  </w:rPr>
                </w:rPrChange>
              </w:rPr>
            </w:pPr>
            <w:ins w:id="13415" w:author="Hawkins, Charles" w:date="2019-09-03T11:25:00Z">
              <w:del w:id="13416" w:author="Hawkins, Charles [2]" w:date="2020-11-17T15:23:00Z">
                <w:r w:rsidRPr="00C02BB5" w:rsidDel="0086388B">
                  <w:rPr>
                    <w:highlight w:val="yellow"/>
                    <w:rPrChange w:id="13417" w:author="Hawkins, Charles" w:date="2019-09-03T11:25:00Z">
                      <w:rPr/>
                    </w:rPrChange>
                  </w:rPr>
                  <w:delText>0x00</w:delText>
                </w:r>
              </w:del>
            </w:ins>
          </w:p>
        </w:tc>
        <w:tc>
          <w:tcPr>
            <w:tcW w:w="1915" w:type="dxa"/>
          </w:tcPr>
          <w:p w14:paraId="6C48FB1B" w14:textId="60F92D54" w:rsidR="00C02BB5" w:rsidRPr="00C02BB5" w:rsidDel="0086388B" w:rsidRDefault="00C02BB5" w:rsidP="00F84E68">
            <w:pPr>
              <w:rPr>
                <w:ins w:id="13418" w:author="Hawkins, Charles" w:date="2019-09-03T11:25:00Z"/>
                <w:del w:id="13419" w:author="Hawkins, Charles [2]" w:date="2020-11-17T15:23:00Z"/>
                <w:highlight w:val="yellow"/>
                <w:rPrChange w:id="13420" w:author="Hawkins, Charles" w:date="2019-09-03T11:25:00Z">
                  <w:rPr>
                    <w:ins w:id="13421" w:author="Hawkins, Charles" w:date="2019-09-03T11:25:00Z"/>
                    <w:del w:id="13422" w:author="Hawkins, Charles [2]" w:date="2020-11-17T15:23:00Z"/>
                  </w:rPr>
                </w:rPrChange>
              </w:rPr>
            </w:pPr>
            <w:ins w:id="13423" w:author="Hawkins, Charles" w:date="2019-09-03T11:25:00Z">
              <w:del w:id="13424" w:author="Hawkins, Charles [2]" w:date="2020-11-17T15:23:00Z">
                <w:r w:rsidRPr="00C02BB5" w:rsidDel="0086388B">
                  <w:rPr>
                    <w:highlight w:val="yellow"/>
                    <w:rPrChange w:id="13425" w:author="Hawkins, Charles" w:date="2019-09-03T11:25:00Z">
                      <w:rPr/>
                    </w:rPrChange>
                  </w:rPr>
                  <w:delText>0x00</w:delText>
                </w:r>
              </w:del>
            </w:ins>
          </w:p>
        </w:tc>
        <w:tc>
          <w:tcPr>
            <w:tcW w:w="1888" w:type="dxa"/>
          </w:tcPr>
          <w:p w14:paraId="46D63731" w14:textId="524CC7DB" w:rsidR="00C02BB5" w:rsidRPr="00C02BB5" w:rsidDel="0086388B" w:rsidRDefault="00C02BB5" w:rsidP="00F84E68">
            <w:pPr>
              <w:rPr>
                <w:ins w:id="13426" w:author="Hawkins, Charles" w:date="2019-09-03T11:25:00Z"/>
                <w:del w:id="13427" w:author="Hawkins, Charles [2]" w:date="2020-11-17T15:23:00Z"/>
                <w:highlight w:val="yellow"/>
                <w:rPrChange w:id="13428" w:author="Hawkins, Charles" w:date="2019-09-03T11:25:00Z">
                  <w:rPr>
                    <w:ins w:id="13429" w:author="Hawkins, Charles" w:date="2019-09-03T11:25:00Z"/>
                    <w:del w:id="13430" w:author="Hawkins, Charles [2]" w:date="2020-11-17T15:23:00Z"/>
                  </w:rPr>
                </w:rPrChange>
              </w:rPr>
            </w:pPr>
            <w:ins w:id="13431" w:author="Hawkins, Charles" w:date="2019-09-03T11:25:00Z">
              <w:del w:id="13432" w:author="Hawkins, Charles [2]" w:date="2020-11-17T15:23:00Z">
                <w:r w:rsidRPr="00C02BB5" w:rsidDel="0086388B">
                  <w:rPr>
                    <w:highlight w:val="yellow"/>
                    <w:rPrChange w:id="13433" w:author="Hawkins, Charles" w:date="2019-09-03T11:25:00Z">
                      <w:rPr/>
                    </w:rPrChange>
                  </w:rPr>
                  <w:delText>0x00</w:delText>
                </w:r>
              </w:del>
            </w:ins>
          </w:p>
        </w:tc>
      </w:tr>
    </w:tbl>
    <w:p w14:paraId="3BD000CE" w14:textId="6706FE52" w:rsidR="00C02BB5" w:rsidRPr="00C02BB5" w:rsidDel="0086388B" w:rsidRDefault="00C02BB5" w:rsidP="00C02BB5">
      <w:pPr>
        <w:spacing w:before="120"/>
        <w:jc w:val="center"/>
        <w:rPr>
          <w:ins w:id="13434" w:author="Hawkins, Charles" w:date="2019-09-03T11:25:00Z"/>
          <w:del w:id="13435" w:author="Hawkins, Charles [2]" w:date="2020-11-17T15:23:00Z"/>
          <w:b/>
          <w:bCs/>
          <w:highlight w:val="yellow"/>
          <w:rPrChange w:id="13436" w:author="Hawkins, Charles" w:date="2019-09-03T11:25:00Z">
            <w:rPr>
              <w:ins w:id="13437" w:author="Hawkins, Charles" w:date="2019-09-03T11:25:00Z"/>
              <w:del w:id="13438" w:author="Hawkins, Charles [2]" w:date="2020-11-17T15:23:00Z"/>
              <w:b/>
              <w:bCs/>
            </w:rPr>
          </w:rPrChange>
        </w:rPr>
      </w:pPr>
      <w:ins w:id="13439" w:author="Hawkins, Charles" w:date="2019-09-03T11:25:00Z">
        <w:del w:id="13440" w:author="Hawkins, Charles [2]" w:date="2020-11-17T15:23:00Z">
          <w:r w:rsidRPr="00C02BB5" w:rsidDel="0086388B">
            <w:rPr>
              <w:b/>
              <w:bCs/>
              <w:highlight w:val="yellow"/>
              <w:rPrChange w:id="13441" w:author="Hawkins, Charles" w:date="2019-09-03T11:25:00Z">
                <w:rPr>
                  <w:b/>
                  <w:bCs/>
                </w:rPr>
              </w:rPrChange>
            </w:rPr>
            <w:delText xml:space="preserve"> &lt; Should say ~0Ad -&gt; 00h, 00h (LSB, MSB) &gt;</w:delText>
          </w:r>
        </w:del>
      </w:ins>
    </w:p>
    <w:p w14:paraId="35BBC052" w14:textId="189B3AB3" w:rsidR="00C02BB5" w:rsidRPr="00C02BB5" w:rsidDel="0086388B" w:rsidRDefault="00C02BB5" w:rsidP="00C02BB5">
      <w:pPr>
        <w:pStyle w:val="Heading3"/>
        <w:rPr>
          <w:ins w:id="13442" w:author="Hawkins, Charles" w:date="2019-09-03T11:25:00Z"/>
          <w:del w:id="13443" w:author="Hawkins, Charles [2]" w:date="2020-11-17T15:23:00Z"/>
          <w:highlight w:val="yellow"/>
          <w:rPrChange w:id="13444" w:author="Hawkins, Charles" w:date="2019-09-03T11:25:00Z">
            <w:rPr>
              <w:ins w:id="13445" w:author="Hawkins, Charles" w:date="2019-09-03T11:25:00Z"/>
              <w:del w:id="13446" w:author="Hawkins, Charles [2]" w:date="2020-11-17T15:23:00Z"/>
            </w:rPr>
          </w:rPrChange>
        </w:rPr>
      </w:pPr>
      <w:ins w:id="13447" w:author="Hawkins, Charles" w:date="2019-09-03T11:25:00Z">
        <w:del w:id="13448" w:author="Hawkins, Charles [2]" w:date="2020-11-17T15:23:00Z">
          <w:r w:rsidRPr="00C02BB5" w:rsidDel="0086388B">
            <w:rPr>
              <w:highlight w:val="yellow"/>
              <w:rPrChange w:id="13449" w:author="Hawkins, Charles" w:date="2019-09-03T11:25:00Z">
                <w:rPr/>
              </w:rPrChange>
            </w:rPr>
            <w:delText>&lt;WRITE ROLL ACT to stop motor/Load&gt;</w:delText>
          </w:r>
        </w:del>
      </w:ins>
    </w:p>
    <w:p w14:paraId="7ECDC953" w14:textId="1627B49B" w:rsidR="00C02BB5" w:rsidRPr="00C02BB5" w:rsidDel="0086388B" w:rsidRDefault="00C02BB5" w:rsidP="00C02BB5">
      <w:pPr>
        <w:rPr>
          <w:ins w:id="13450" w:author="Hawkins, Charles" w:date="2019-09-03T11:25:00Z"/>
          <w:del w:id="13451" w:author="Hawkins, Charles [2]" w:date="2020-11-17T15:23:00Z"/>
          <w:highlight w:val="yellow"/>
          <w:rPrChange w:id="13452" w:author="Hawkins, Charles" w:date="2019-09-03T11:25:00Z">
            <w:rPr>
              <w:ins w:id="13453" w:author="Hawkins, Charles" w:date="2019-09-03T11:25:00Z"/>
              <w:del w:id="13454" w:author="Hawkins, Charles [2]" w:date="2020-11-17T15:23:00Z"/>
            </w:rPr>
          </w:rPrChange>
        </w:rPr>
      </w:pPr>
      <w:ins w:id="13455" w:author="Hawkins, Charles" w:date="2019-09-03T11:25:00Z">
        <w:del w:id="13456" w:author="Hawkins, Charles [2]" w:date="2020-11-17T15:23:00Z">
          <w:r w:rsidRPr="00C02BB5" w:rsidDel="0086388B">
            <w:rPr>
              <w:highlight w:val="yellow"/>
              <w:rPrChange w:id="13457" w:author="Hawkins, Charles" w:date="2019-09-03T11:25:00Z">
                <w:rPr/>
              </w:rPrChange>
            </w:rPr>
            <w:delText>0x3600</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C02BB5" w:rsidRPr="00C02BB5" w:rsidDel="0086388B" w14:paraId="2AB37420" w14:textId="540436C4" w:rsidTr="00F84E68">
        <w:trPr>
          <w:ins w:id="13458" w:author="Hawkins, Charles" w:date="2019-09-03T11:25:00Z"/>
          <w:del w:id="13459" w:author="Hawkins, Charles [2]" w:date="2020-11-17T15:23:00Z"/>
        </w:trPr>
        <w:tc>
          <w:tcPr>
            <w:tcW w:w="1771" w:type="dxa"/>
          </w:tcPr>
          <w:p w14:paraId="37B1768E" w14:textId="0C484E0B" w:rsidR="00C02BB5" w:rsidRPr="00C02BB5" w:rsidDel="0086388B" w:rsidRDefault="00C02BB5" w:rsidP="00F84E68">
            <w:pPr>
              <w:rPr>
                <w:ins w:id="13460" w:author="Hawkins, Charles" w:date="2019-09-03T11:25:00Z"/>
                <w:del w:id="13461" w:author="Hawkins, Charles [2]" w:date="2020-11-17T15:23:00Z"/>
                <w:highlight w:val="yellow"/>
                <w:rPrChange w:id="13462" w:author="Hawkins, Charles" w:date="2019-09-03T11:25:00Z">
                  <w:rPr>
                    <w:ins w:id="13463" w:author="Hawkins, Charles" w:date="2019-09-03T11:25:00Z"/>
                    <w:del w:id="13464" w:author="Hawkins, Charles [2]" w:date="2020-11-17T15:23:00Z"/>
                  </w:rPr>
                </w:rPrChange>
              </w:rPr>
            </w:pPr>
            <w:ins w:id="13465" w:author="Hawkins, Charles" w:date="2019-09-03T11:25:00Z">
              <w:del w:id="13466" w:author="Hawkins, Charles [2]" w:date="2020-11-17T15:23:00Z">
                <w:r w:rsidRPr="00C02BB5" w:rsidDel="0086388B">
                  <w:rPr>
                    <w:highlight w:val="yellow"/>
                    <w:rPrChange w:id="13467" w:author="Hawkins, Charles" w:date="2019-09-03T11:25:00Z">
                      <w:rPr/>
                    </w:rPrChange>
                  </w:rPr>
                  <w:delText>Sub Index</w:delText>
                </w:r>
              </w:del>
            </w:ins>
          </w:p>
        </w:tc>
        <w:tc>
          <w:tcPr>
            <w:tcW w:w="1887" w:type="dxa"/>
          </w:tcPr>
          <w:p w14:paraId="2E1DF3BD" w14:textId="4CE6A428" w:rsidR="00C02BB5" w:rsidRPr="00C02BB5" w:rsidDel="0086388B" w:rsidRDefault="00C02BB5" w:rsidP="00F84E68">
            <w:pPr>
              <w:rPr>
                <w:ins w:id="13468" w:author="Hawkins, Charles" w:date="2019-09-03T11:25:00Z"/>
                <w:del w:id="13469" w:author="Hawkins, Charles [2]" w:date="2020-11-17T15:23:00Z"/>
                <w:highlight w:val="yellow"/>
                <w:rPrChange w:id="13470" w:author="Hawkins, Charles" w:date="2019-09-03T11:25:00Z">
                  <w:rPr>
                    <w:ins w:id="13471" w:author="Hawkins, Charles" w:date="2019-09-03T11:25:00Z"/>
                    <w:del w:id="13472" w:author="Hawkins, Charles [2]" w:date="2020-11-17T15:23:00Z"/>
                  </w:rPr>
                </w:rPrChange>
              </w:rPr>
            </w:pPr>
            <w:ins w:id="13473" w:author="Hawkins, Charles" w:date="2019-09-03T11:25:00Z">
              <w:del w:id="13474" w:author="Hawkins, Charles [2]" w:date="2020-11-17T15:23:00Z">
                <w:r w:rsidRPr="00C02BB5" w:rsidDel="0086388B">
                  <w:rPr>
                    <w:highlight w:val="yellow"/>
                    <w:rPrChange w:id="13475" w:author="Hawkins, Charles" w:date="2019-09-03T11:25:00Z">
                      <w:rPr/>
                    </w:rPrChange>
                  </w:rPr>
                  <w:delText>BYTE 0</w:delText>
                </w:r>
              </w:del>
            </w:ins>
          </w:p>
        </w:tc>
        <w:tc>
          <w:tcPr>
            <w:tcW w:w="1889" w:type="dxa"/>
          </w:tcPr>
          <w:p w14:paraId="4E1C5E72" w14:textId="47347A28" w:rsidR="00C02BB5" w:rsidRPr="00C02BB5" w:rsidDel="0086388B" w:rsidRDefault="00C02BB5" w:rsidP="00F84E68">
            <w:pPr>
              <w:rPr>
                <w:ins w:id="13476" w:author="Hawkins, Charles" w:date="2019-09-03T11:25:00Z"/>
                <w:del w:id="13477" w:author="Hawkins, Charles [2]" w:date="2020-11-17T15:23:00Z"/>
                <w:highlight w:val="yellow"/>
                <w:rPrChange w:id="13478" w:author="Hawkins, Charles" w:date="2019-09-03T11:25:00Z">
                  <w:rPr>
                    <w:ins w:id="13479" w:author="Hawkins, Charles" w:date="2019-09-03T11:25:00Z"/>
                    <w:del w:id="13480" w:author="Hawkins, Charles [2]" w:date="2020-11-17T15:23:00Z"/>
                  </w:rPr>
                </w:rPrChange>
              </w:rPr>
            </w:pPr>
            <w:ins w:id="13481" w:author="Hawkins, Charles" w:date="2019-09-03T11:25:00Z">
              <w:del w:id="13482" w:author="Hawkins, Charles [2]" w:date="2020-11-17T15:23:00Z">
                <w:r w:rsidRPr="00C02BB5" w:rsidDel="0086388B">
                  <w:rPr>
                    <w:highlight w:val="yellow"/>
                    <w:rPrChange w:id="13483" w:author="Hawkins, Charles" w:date="2019-09-03T11:25:00Z">
                      <w:rPr/>
                    </w:rPrChange>
                  </w:rPr>
                  <w:delText>BYTE 1</w:delText>
                </w:r>
              </w:del>
            </w:ins>
          </w:p>
        </w:tc>
        <w:tc>
          <w:tcPr>
            <w:tcW w:w="1915" w:type="dxa"/>
          </w:tcPr>
          <w:p w14:paraId="31600B83" w14:textId="433F3263" w:rsidR="00C02BB5" w:rsidRPr="00C02BB5" w:rsidDel="0086388B" w:rsidRDefault="00C02BB5" w:rsidP="00F84E68">
            <w:pPr>
              <w:rPr>
                <w:ins w:id="13484" w:author="Hawkins, Charles" w:date="2019-09-03T11:25:00Z"/>
                <w:del w:id="13485" w:author="Hawkins, Charles [2]" w:date="2020-11-17T15:23:00Z"/>
                <w:highlight w:val="yellow"/>
                <w:rPrChange w:id="13486" w:author="Hawkins, Charles" w:date="2019-09-03T11:25:00Z">
                  <w:rPr>
                    <w:ins w:id="13487" w:author="Hawkins, Charles" w:date="2019-09-03T11:25:00Z"/>
                    <w:del w:id="13488" w:author="Hawkins, Charles [2]" w:date="2020-11-17T15:23:00Z"/>
                  </w:rPr>
                </w:rPrChange>
              </w:rPr>
            </w:pPr>
            <w:ins w:id="13489" w:author="Hawkins, Charles" w:date="2019-09-03T11:25:00Z">
              <w:del w:id="13490" w:author="Hawkins, Charles [2]" w:date="2020-11-17T15:23:00Z">
                <w:r w:rsidRPr="00C02BB5" w:rsidDel="0086388B">
                  <w:rPr>
                    <w:highlight w:val="yellow"/>
                    <w:rPrChange w:id="13491" w:author="Hawkins, Charles" w:date="2019-09-03T11:25:00Z">
                      <w:rPr/>
                    </w:rPrChange>
                  </w:rPr>
                  <w:delText>BYTE 2</w:delText>
                </w:r>
              </w:del>
            </w:ins>
          </w:p>
        </w:tc>
        <w:tc>
          <w:tcPr>
            <w:tcW w:w="1888" w:type="dxa"/>
          </w:tcPr>
          <w:p w14:paraId="4CA68119" w14:textId="6A7CE258" w:rsidR="00C02BB5" w:rsidRPr="00C02BB5" w:rsidDel="0086388B" w:rsidRDefault="00C02BB5" w:rsidP="00F84E68">
            <w:pPr>
              <w:rPr>
                <w:ins w:id="13492" w:author="Hawkins, Charles" w:date="2019-09-03T11:25:00Z"/>
                <w:del w:id="13493" w:author="Hawkins, Charles [2]" w:date="2020-11-17T15:23:00Z"/>
                <w:highlight w:val="yellow"/>
                <w:rPrChange w:id="13494" w:author="Hawkins, Charles" w:date="2019-09-03T11:25:00Z">
                  <w:rPr>
                    <w:ins w:id="13495" w:author="Hawkins, Charles" w:date="2019-09-03T11:25:00Z"/>
                    <w:del w:id="13496" w:author="Hawkins, Charles [2]" w:date="2020-11-17T15:23:00Z"/>
                  </w:rPr>
                </w:rPrChange>
              </w:rPr>
            </w:pPr>
            <w:ins w:id="13497" w:author="Hawkins, Charles" w:date="2019-09-03T11:25:00Z">
              <w:del w:id="13498" w:author="Hawkins, Charles [2]" w:date="2020-11-17T15:23:00Z">
                <w:r w:rsidRPr="00C02BB5" w:rsidDel="0086388B">
                  <w:rPr>
                    <w:highlight w:val="yellow"/>
                    <w:rPrChange w:id="13499" w:author="Hawkins, Charles" w:date="2019-09-03T11:25:00Z">
                      <w:rPr/>
                    </w:rPrChange>
                  </w:rPr>
                  <w:delText>BYTE 3</w:delText>
                </w:r>
              </w:del>
            </w:ins>
          </w:p>
        </w:tc>
      </w:tr>
      <w:tr w:rsidR="00C02BB5" w:rsidRPr="00512495" w:rsidDel="0086388B" w14:paraId="70D34895" w14:textId="4251E3EE" w:rsidTr="00F84E68">
        <w:trPr>
          <w:ins w:id="13500" w:author="Hawkins, Charles" w:date="2019-09-03T11:25:00Z"/>
          <w:del w:id="13501" w:author="Hawkins, Charles [2]" w:date="2020-11-17T15:23:00Z"/>
        </w:trPr>
        <w:tc>
          <w:tcPr>
            <w:tcW w:w="1771" w:type="dxa"/>
          </w:tcPr>
          <w:p w14:paraId="417AB383" w14:textId="40B5CD27" w:rsidR="00C02BB5" w:rsidRPr="00C02BB5" w:rsidDel="0086388B" w:rsidRDefault="00C02BB5" w:rsidP="00F84E68">
            <w:pPr>
              <w:rPr>
                <w:ins w:id="13502" w:author="Hawkins, Charles" w:date="2019-09-03T11:25:00Z"/>
                <w:del w:id="13503" w:author="Hawkins, Charles [2]" w:date="2020-11-17T15:23:00Z"/>
                <w:highlight w:val="yellow"/>
                <w:rPrChange w:id="13504" w:author="Hawkins, Charles" w:date="2019-09-03T11:25:00Z">
                  <w:rPr>
                    <w:ins w:id="13505" w:author="Hawkins, Charles" w:date="2019-09-03T11:25:00Z"/>
                    <w:del w:id="13506" w:author="Hawkins, Charles [2]" w:date="2020-11-17T15:23:00Z"/>
                  </w:rPr>
                </w:rPrChange>
              </w:rPr>
            </w:pPr>
            <w:ins w:id="13507" w:author="Hawkins, Charles" w:date="2019-09-03T11:25:00Z">
              <w:del w:id="13508" w:author="Hawkins, Charles [2]" w:date="2020-11-17T15:23:00Z">
                <w:r w:rsidRPr="00C02BB5" w:rsidDel="0086388B">
                  <w:rPr>
                    <w:highlight w:val="yellow"/>
                    <w:rPrChange w:id="13509" w:author="Hawkins, Charles" w:date="2019-09-03T11:25:00Z">
                      <w:rPr/>
                    </w:rPrChange>
                  </w:rPr>
                  <w:delText>0x01</w:delText>
                </w:r>
              </w:del>
            </w:ins>
          </w:p>
        </w:tc>
        <w:tc>
          <w:tcPr>
            <w:tcW w:w="1887" w:type="dxa"/>
          </w:tcPr>
          <w:p w14:paraId="1B4571CC" w14:textId="198C23BE" w:rsidR="00C02BB5" w:rsidRPr="00C02BB5" w:rsidDel="0086388B" w:rsidRDefault="00C02BB5" w:rsidP="00F84E68">
            <w:pPr>
              <w:rPr>
                <w:ins w:id="13510" w:author="Hawkins, Charles" w:date="2019-09-03T11:25:00Z"/>
                <w:del w:id="13511" w:author="Hawkins, Charles [2]" w:date="2020-11-17T15:23:00Z"/>
                <w:highlight w:val="yellow"/>
                <w:rPrChange w:id="13512" w:author="Hawkins, Charles" w:date="2019-09-03T11:25:00Z">
                  <w:rPr>
                    <w:ins w:id="13513" w:author="Hawkins, Charles" w:date="2019-09-03T11:25:00Z"/>
                    <w:del w:id="13514" w:author="Hawkins, Charles [2]" w:date="2020-11-17T15:23:00Z"/>
                  </w:rPr>
                </w:rPrChange>
              </w:rPr>
            </w:pPr>
            <w:ins w:id="13515" w:author="Hawkins, Charles" w:date="2019-09-03T11:25:00Z">
              <w:del w:id="13516" w:author="Hawkins, Charles [2]" w:date="2020-11-17T15:23:00Z">
                <w:r w:rsidRPr="00C02BB5" w:rsidDel="0086388B">
                  <w:rPr>
                    <w:highlight w:val="yellow"/>
                    <w:rPrChange w:id="13517" w:author="Hawkins, Charles" w:date="2019-09-03T11:25:00Z">
                      <w:rPr/>
                    </w:rPrChange>
                  </w:rPr>
                  <w:delText>0x20</w:delText>
                </w:r>
              </w:del>
            </w:ins>
          </w:p>
        </w:tc>
        <w:tc>
          <w:tcPr>
            <w:tcW w:w="1889" w:type="dxa"/>
          </w:tcPr>
          <w:p w14:paraId="522B6458" w14:textId="3043E9F2" w:rsidR="00C02BB5" w:rsidRPr="00C02BB5" w:rsidDel="0086388B" w:rsidRDefault="00C02BB5" w:rsidP="00F84E68">
            <w:pPr>
              <w:rPr>
                <w:ins w:id="13518" w:author="Hawkins, Charles" w:date="2019-09-03T11:25:00Z"/>
                <w:del w:id="13519" w:author="Hawkins, Charles [2]" w:date="2020-11-17T15:23:00Z"/>
                <w:highlight w:val="yellow"/>
                <w:rPrChange w:id="13520" w:author="Hawkins, Charles" w:date="2019-09-03T11:25:00Z">
                  <w:rPr>
                    <w:ins w:id="13521" w:author="Hawkins, Charles" w:date="2019-09-03T11:25:00Z"/>
                    <w:del w:id="13522" w:author="Hawkins, Charles [2]" w:date="2020-11-17T15:23:00Z"/>
                  </w:rPr>
                </w:rPrChange>
              </w:rPr>
            </w:pPr>
            <w:ins w:id="13523" w:author="Hawkins, Charles" w:date="2019-09-03T11:25:00Z">
              <w:del w:id="13524" w:author="Hawkins, Charles [2]" w:date="2020-11-17T15:23:00Z">
                <w:r w:rsidRPr="00C02BB5" w:rsidDel="0086388B">
                  <w:rPr>
                    <w:highlight w:val="yellow"/>
                    <w:rPrChange w:id="13525" w:author="Hawkins, Charles" w:date="2019-09-03T11:25:00Z">
                      <w:rPr/>
                    </w:rPrChange>
                  </w:rPr>
                  <w:delText>0x00</w:delText>
                </w:r>
              </w:del>
            </w:ins>
          </w:p>
        </w:tc>
        <w:tc>
          <w:tcPr>
            <w:tcW w:w="1915" w:type="dxa"/>
          </w:tcPr>
          <w:p w14:paraId="65B55783" w14:textId="3872AC0D" w:rsidR="00C02BB5" w:rsidRPr="00C02BB5" w:rsidDel="0086388B" w:rsidRDefault="00C02BB5" w:rsidP="00F84E68">
            <w:pPr>
              <w:rPr>
                <w:ins w:id="13526" w:author="Hawkins, Charles" w:date="2019-09-03T11:25:00Z"/>
                <w:del w:id="13527" w:author="Hawkins, Charles [2]" w:date="2020-11-17T15:23:00Z"/>
                <w:highlight w:val="yellow"/>
                <w:rPrChange w:id="13528" w:author="Hawkins, Charles" w:date="2019-09-03T11:25:00Z">
                  <w:rPr>
                    <w:ins w:id="13529" w:author="Hawkins, Charles" w:date="2019-09-03T11:25:00Z"/>
                    <w:del w:id="13530" w:author="Hawkins, Charles [2]" w:date="2020-11-17T15:23:00Z"/>
                  </w:rPr>
                </w:rPrChange>
              </w:rPr>
            </w:pPr>
            <w:ins w:id="13531" w:author="Hawkins, Charles" w:date="2019-09-03T11:25:00Z">
              <w:del w:id="13532" w:author="Hawkins, Charles [2]" w:date="2020-11-17T15:23:00Z">
                <w:r w:rsidRPr="00C02BB5" w:rsidDel="0086388B">
                  <w:rPr>
                    <w:highlight w:val="yellow"/>
                    <w:rPrChange w:id="13533" w:author="Hawkins, Charles" w:date="2019-09-03T11:25:00Z">
                      <w:rPr/>
                    </w:rPrChange>
                  </w:rPr>
                  <w:delText>0x00</w:delText>
                </w:r>
              </w:del>
            </w:ins>
          </w:p>
        </w:tc>
        <w:tc>
          <w:tcPr>
            <w:tcW w:w="1888" w:type="dxa"/>
          </w:tcPr>
          <w:p w14:paraId="78EB2ABB" w14:textId="6F5F9E89" w:rsidR="00C02BB5" w:rsidRPr="00512495" w:rsidDel="0086388B" w:rsidRDefault="00C02BB5" w:rsidP="00F84E68">
            <w:pPr>
              <w:rPr>
                <w:ins w:id="13534" w:author="Hawkins, Charles" w:date="2019-09-03T11:25:00Z"/>
                <w:del w:id="13535" w:author="Hawkins, Charles [2]" w:date="2020-11-17T15:23:00Z"/>
              </w:rPr>
            </w:pPr>
            <w:ins w:id="13536" w:author="Hawkins, Charles" w:date="2019-09-03T11:25:00Z">
              <w:del w:id="13537" w:author="Hawkins, Charles [2]" w:date="2020-11-17T15:23:00Z">
                <w:r w:rsidRPr="00C02BB5" w:rsidDel="0086388B">
                  <w:rPr>
                    <w:highlight w:val="yellow"/>
                    <w:rPrChange w:id="13538" w:author="Hawkins, Charles" w:date="2019-09-03T11:25:00Z">
                      <w:rPr/>
                    </w:rPrChange>
                  </w:rPr>
                  <w:delText>0x00</w:delText>
                </w:r>
              </w:del>
            </w:ins>
          </w:p>
        </w:tc>
      </w:tr>
    </w:tbl>
    <w:p w14:paraId="749477AF" w14:textId="5AA20C88" w:rsidR="00C02BB5" w:rsidDel="0086388B" w:rsidRDefault="00C02BB5" w:rsidP="00C02BB5">
      <w:pPr>
        <w:outlineLvl w:val="0"/>
        <w:rPr>
          <w:ins w:id="13539" w:author="Hawkins, Charles" w:date="2019-09-03T11:25:00Z"/>
          <w:del w:id="13540" w:author="Hawkins, Charles [2]" w:date="2020-11-17T15:23:00Z"/>
          <w:b/>
          <w:bCs/>
          <w:sz w:val="32"/>
          <w:szCs w:val="32"/>
        </w:rPr>
      </w:pPr>
    </w:p>
    <w:p w14:paraId="5F84098A" w14:textId="211443C6" w:rsidR="00C02BB5" w:rsidRPr="000C241B" w:rsidDel="0086388B" w:rsidRDefault="00C02BB5" w:rsidP="00C02BB5">
      <w:pPr>
        <w:pStyle w:val="Heading3"/>
        <w:rPr>
          <w:ins w:id="13541" w:author="Hawkins, Charles" w:date="2019-09-03T11:25:00Z"/>
          <w:del w:id="13542" w:author="Hawkins, Charles [2]" w:date="2020-11-17T15:23:00Z"/>
          <w:highlight w:val="yellow"/>
        </w:rPr>
      </w:pPr>
      <w:ins w:id="13543" w:author="Hawkins, Charles" w:date="2019-09-03T11:25:00Z">
        <w:del w:id="13544" w:author="Hawkins, Charles [2]" w:date="2020-11-17T15:23:00Z">
          <w:r w:rsidRPr="000C241B" w:rsidDel="0086388B">
            <w:rPr>
              <w:highlight w:val="yellow"/>
            </w:rPr>
            <w:delText>&lt;WRITE ROLL RETRACT ACT to start motor&gt;</w:delText>
          </w:r>
        </w:del>
      </w:ins>
    </w:p>
    <w:p w14:paraId="676EEDF0" w14:textId="2178C64B" w:rsidR="00C02BB5" w:rsidRPr="000C241B" w:rsidDel="0086388B" w:rsidRDefault="00C02BB5" w:rsidP="00C02BB5">
      <w:pPr>
        <w:rPr>
          <w:ins w:id="13545" w:author="Hawkins, Charles" w:date="2019-09-03T11:25:00Z"/>
          <w:del w:id="13546" w:author="Hawkins, Charles [2]" w:date="2020-11-17T15:23:00Z"/>
          <w:highlight w:val="yellow"/>
        </w:rPr>
      </w:pPr>
      <w:ins w:id="13547" w:author="Hawkins, Charles" w:date="2019-09-03T11:25:00Z">
        <w:del w:id="13548" w:author="Hawkins, Charles [2]" w:date="2020-11-17T15:23:00Z">
          <w:r w:rsidRPr="000C241B" w:rsidDel="0086388B">
            <w:rPr>
              <w:highlight w:val="yellow"/>
            </w:rPr>
            <w:delText>0x3600</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C02BB5" w:rsidRPr="000C241B" w:rsidDel="0086388B" w14:paraId="4136A0AC" w14:textId="16087926" w:rsidTr="00F84E68">
        <w:trPr>
          <w:ins w:id="13549" w:author="Hawkins, Charles" w:date="2019-09-03T11:25:00Z"/>
          <w:del w:id="13550" w:author="Hawkins, Charles [2]" w:date="2020-11-17T15:23:00Z"/>
        </w:trPr>
        <w:tc>
          <w:tcPr>
            <w:tcW w:w="1771" w:type="dxa"/>
          </w:tcPr>
          <w:p w14:paraId="25AB053A" w14:textId="315BEA0A" w:rsidR="00C02BB5" w:rsidRPr="000C241B" w:rsidDel="0086388B" w:rsidRDefault="00C02BB5" w:rsidP="00F84E68">
            <w:pPr>
              <w:rPr>
                <w:ins w:id="13551" w:author="Hawkins, Charles" w:date="2019-09-03T11:25:00Z"/>
                <w:del w:id="13552" w:author="Hawkins, Charles [2]" w:date="2020-11-17T15:23:00Z"/>
                <w:highlight w:val="yellow"/>
              </w:rPr>
            </w:pPr>
            <w:ins w:id="13553" w:author="Hawkins, Charles" w:date="2019-09-03T11:25:00Z">
              <w:del w:id="13554" w:author="Hawkins, Charles [2]" w:date="2020-11-17T15:23:00Z">
                <w:r w:rsidRPr="000C241B" w:rsidDel="0086388B">
                  <w:rPr>
                    <w:highlight w:val="yellow"/>
                  </w:rPr>
                  <w:delText>Sub Index</w:delText>
                </w:r>
              </w:del>
            </w:ins>
          </w:p>
        </w:tc>
        <w:tc>
          <w:tcPr>
            <w:tcW w:w="1887" w:type="dxa"/>
          </w:tcPr>
          <w:p w14:paraId="2CF45145" w14:textId="2E2E3D5A" w:rsidR="00C02BB5" w:rsidRPr="000C241B" w:rsidDel="0086388B" w:rsidRDefault="00C02BB5" w:rsidP="00F84E68">
            <w:pPr>
              <w:rPr>
                <w:ins w:id="13555" w:author="Hawkins, Charles" w:date="2019-09-03T11:25:00Z"/>
                <w:del w:id="13556" w:author="Hawkins, Charles [2]" w:date="2020-11-17T15:23:00Z"/>
                <w:highlight w:val="yellow"/>
              </w:rPr>
            </w:pPr>
            <w:ins w:id="13557" w:author="Hawkins, Charles" w:date="2019-09-03T11:25:00Z">
              <w:del w:id="13558" w:author="Hawkins, Charles [2]" w:date="2020-11-17T15:23:00Z">
                <w:r w:rsidRPr="000C241B" w:rsidDel="0086388B">
                  <w:rPr>
                    <w:highlight w:val="yellow"/>
                  </w:rPr>
                  <w:delText>BYTE 0</w:delText>
                </w:r>
              </w:del>
            </w:ins>
          </w:p>
        </w:tc>
        <w:tc>
          <w:tcPr>
            <w:tcW w:w="1889" w:type="dxa"/>
          </w:tcPr>
          <w:p w14:paraId="33DE9DAF" w14:textId="3EF4769E" w:rsidR="00C02BB5" w:rsidRPr="000C241B" w:rsidDel="0086388B" w:rsidRDefault="00C02BB5" w:rsidP="00F84E68">
            <w:pPr>
              <w:rPr>
                <w:ins w:id="13559" w:author="Hawkins, Charles" w:date="2019-09-03T11:25:00Z"/>
                <w:del w:id="13560" w:author="Hawkins, Charles [2]" w:date="2020-11-17T15:23:00Z"/>
                <w:highlight w:val="yellow"/>
              </w:rPr>
            </w:pPr>
            <w:ins w:id="13561" w:author="Hawkins, Charles" w:date="2019-09-03T11:25:00Z">
              <w:del w:id="13562" w:author="Hawkins, Charles [2]" w:date="2020-11-17T15:23:00Z">
                <w:r w:rsidRPr="000C241B" w:rsidDel="0086388B">
                  <w:rPr>
                    <w:highlight w:val="yellow"/>
                  </w:rPr>
                  <w:delText>BYTE 1</w:delText>
                </w:r>
              </w:del>
            </w:ins>
          </w:p>
        </w:tc>
        <w:tc>
          <w:tcPr>
            <w:tcW w:w="1915" w:type="dxa"/>
          </w:tcPr>
          <w:p w14:paraId="7E53FF56" w14:textId="43776BD5" w:rsidR="00C02BB5" w:rsidRPr="000C241B" w:rsidDel="0086388B" w:rsidRDefault="00C02BB5" w:rsidP="00F84E68">
            <w:pPr>
              <w:rPr>
                <w:ins w:id="13563" w:author="Hawkins, Charles" w:date="2019-09-03T11:25:00Z"/>
                <w:del w:id="13564" w:author="Hawkins, Charles [2]" w:date="2020-11-17T15:23:00Z"/>
                <w:highlight w:val="yellow"/>
              </w:rPr>
            </w:pPr>
            <w:ins w:id="13565" w:author="Hawkins, Charles" w:date="2019-09-03T11:25:00Z">
              <w:del w:id="13566" w:author="Hawkins, Charles [2]" w:date="2020-11-17T15:23:00Z">
                <w:r w:rsidRPr="000C241B" w:rsidDel="0086388B">
                  <w:rPr>
                    <w:highlight w:val="yellow"/>
                  </w:rPr>
                  <w:delText>BYTE2</w:delText>
                </w:r>
              </w:del>
            </w:ins>
          </w:p>
        </w:tc>
        <w:tc>
          <w:tcPr>
            <w:tcW w:w="1888" w:type="dxa"/>
          </w:tcPr>
          <w:p w14:paraId="7777925B" w14:textId="57709B73" w:rsidR="00C02BB5" w:rsidRPr="000C241B" w:rsidDel="0086388B" w:rsidRDefault="00C02BB5" w:rsidP="00F84E68">
            <w:pPr>
              <w:rPr>
                <w:ins w:id="13567" w:author="Hawkins, Charles" w:date="2019-09-03T11:25:00Z"/>
                <w:del w:id="13568" w:author="Hawkins, Charles [2]" w:date="2020-11-17T15:23:00Z"/>
                <w:highlight w:val="yellow"/>
              </w:rPr>
            </w:pPr>
            <w:ins w:id="13569" w:author="Hawkins, Charles" w:date="2019-09-03T11:25:00Z">
              <w:del w:id="13570" w:author="Hawkins, Charles [2]" w:date="2020-11-17T15:23:00Z">
                <w:r w:rsidRPr="000C241B" w:rsidDel="0086388B">
                  <w:rPr>
                    <w:highlight w:val="yellow"/>
                  </w:rPr>
                  <w:delText>BYTE 3</w:delText>
                </w:r>
              </w:del>
            </w:ins>
          </w:p>
        </w:tc>
      </w:tr>
      <w:tr w:rsidR="00C02BB5" w:rsidRPr="000C241B" w:rsidDel="0086388B" w14:paraId="61878CBF" w14:textId="0EB0E600" w:rsidTr="00F84E68">
        <w:trPr>
          <w:ins w:id="13571" w:author="Hawkins, Charles" w:date="2019-09-03T11:25:00Z"/>
          <w:del w:id="13572" w:author="Hawkins, Charles [2]" w:date="2020-11-17T15:23:00Z"/>
        </w:trPr>
        <w:tc>
          <w:tcPr>
            <w:tcW w:w="1771" w:type="dxa"/>
          </w:tcPr>
          <w:p w14:paraId="67BECAD0" w14:textId="5E1C6FA2" w:rsidR="00C02BB5" w:rsidRPr="000C241B" w:rsidDel="0086388B" w:rsidRDefault="00C02BB5" w:rsidP="00F84E68">
            <w:pPr>
              <w:rPr>
                <w:ins w:id="13573" w:author="Hawkins, Charles" w:date="2019-09-03T11:25:00Z"/>
                <w:del w:id="13574" w:author="Hawkins, Charles [2]" w:date="2020-11-17T15:23:00Z"/>
                <w:highlight w:val="yellow"/>
              </w:rPr>
            </w:pPr>
            <w:ins w:id="13575" w:author="Hawkins, Charles" w:date="2019-09-03T11:25:00Z">
              <w:del w:id="13576" w:author="Hawkins, Charles [2]" w:date="2020-11-17T15:23:00Z">
                <w:r w:rsidRPr="000C241B" w:rsidDel="0086388B">
                  <w:rPr>
                    <w:highlight w:val="yellow"/>
                  </w:rPr>
                  <w:delText>0x01</w:delText>
                </w:r>
              </w:del>
            </w:ins>
          </w:p>
        </w:tc>
        <w:tc>
          <w:tcPr>
            <w:tcW w:w="1887" w:type="dxa"/>
          </w:tcPr>
          <w:p w14:paraId="1D776FB9" w14:textId="03F388F9" w:rsidR="00C02BB5" w:rsidRPr="000C241B" w:rsidDel="0086388B" w:rsidRDefault="00C02BB5" w:rsidP="00F84E68">
            <w:pPr>
              <w:rPr>
                <w:ins w:id="13577" w:author="Hawkins, Charles" w:date="2019-09-03T11:25:00Z"/>
                <w:del w:id="13578" w:author="Hawkins, Charles [2]" w:date="2020-11-17T15:23:00Z"/>
                <w:highlight w:val="yellow"/>
              </w:rPr>
            </w:pPr>
            <w:ins w:id="13579" w:author="Hawkins, Charles" w:date="2019-09-03T11:25:00Z">
              <w:del w:id="13580" w:author="Hawkins, Charles [2]" w:date="2020-11-17T15:23:00Z">
                <w:r w:rsidRPr="000C241B" w:rsidDel="0086388B">
                  <w:rPr>
                    <w:highlight w:val="yellow"/>
                  </w:rPr>
                  <w:delText>0x08</w:delText>
                </w:r>
              </w:del>
            </w:ins>
          </w:p>
        </w:tc>
        <w:tc>
          <w:tcPr>
            <w:tcW w:w="1889" w:type="dxa"/>
          </w:tcPr>
          <w:p w14:paraId="0A05BDBD" w14:textId="30DA7A3F" w:rsidR="00C02BB5" w:rsidRPr="000C241B" w:rsidDel="0086388B" w:rsidRDefault="00C02BB5" w:rsidP="00F84E68">
            <w:pPr>
              <w:rPr>
                <w:ins w:id="13581" w:author="Hawkins, Charles" w:date="2019-09-03T11:25:00Z"/>
                <w:del w:id="13582" w:author="Hawkins, Charles [2]" w:date="2020-11-17T15:23:00Z"/>
                <w:highlight w:val="yellow"/>
              </w:rPr>
            </w:pPr>
            <w:ins w:id="13583" w:author="Hawkins, Charles" w:date="2019-09-03T11:25:00Z">
              <w:del w:id="13584" w:author="Hawkins, Charles [2]" w:date="2020-11-17T15:23:00Z">
                <w:r w:rsidRPr="000C241B" w:rsidDel="0086388B">
                  <w:rPr>
                    <w:highlight w:val="yellow"/>
                  </w:rPr>
                  <w:delText>0x00</w:delText>
                </w:r>
              </w:del>
            </w:ins>
          </w:p>
        </w:tc>
        <w:tc>
          <w:tcPr>
            <w:tcW w:w="1915" w:type="dxa"/>
          </w:tcPr>
          <w:p w14:paraId="194CB19C" w14:textId="489088CB" w:rsidR="00C02BB5" w:rsidRPr="000C241B" w:rsidDel="0086388B" w:rsidRDefault="00C02BB5" w:rsidP="00F84E68">
            <w:pPr>
              <w:rPr>
                <w:ins w:id="13585" w:author="Hawkins, Charles" w:date="2019-09-03T11:25:00Z"/>
                <w:del w:id="13586" w:author="Hawkins, Charles [2]" w:date="2020-11-17T15:23:00Z"/>
                <w:highlight w:val="yellow"/>
              </w:rPr>
            </w:pPr>
            <w:ins w:id="13587" w:author="Hawkins, Charles" w:date="2019-09-03T11:25:00Z">
              <w:del w:id="13588" w:author="Hawkins, Charles [2]" w:date="2020-11-17T15:23:00Z">
                <w:r w:rsidRPr="000C241B" w:rsidDel="0086388B">
                  <w:rPr>
                    <w:highlight w:val="yellow"/>
                  </w:rPr>
                  <w:delText>0x00</w:delText>
                </w:r>
              </w:del>
            </w:ins>
          </w:p>
        </w:tc>
        <w:tc>
          <w:tcPr>
            <w:tcW w:w="1888" w:type="dxa"/>
          </w:tcPr>
          <w:p w14:paraId="2E467F1F" w14:textId="6BDCBFA4" w:rsidR="00C02BB5" w:rsidRPr="000C241B" w:rsidDel="0086388B" w:rsidRDefault="00C02BB5" w:rsidP="00F84E68">
            <w:pPr>
              <w:rPr>
                <w:ins w:id="13589" w:author="Hawkins, Charles" w:date="2019-09-03T11:25:00Z"/>
                <w:del w:id="13590" w:author="Hawkins, Charles [2]" w:date="2020-11-17T15:23:00Z"/>
                <w:highlight w:val="yellow"/>
              </w:rPr>
            </w:pPr>
            <w:ins w:id="13591" w:author="Hawkins, Charles" w:date="2019-09-03T11:25:00Z">
              <w:del w:id="13592" w:author="Hawkins, Charles [2]" w:date="2020-11-17T15:23:00Z">
                <w:r w:rsidRPr="000C241B" w:rsidDel="0086388B">
                  <w:rPr>
                    <w:highlight w:val="yellow"/>
                  </w:rPr>
                  <w:delText>0x00</w:delText>
                </w:r>
              </w:del>
            </w:ins>
          </w:p>
        </w:tc>
      </w:tr>
    </w:tbl>
    <w:p w14:paraId="282F55FA" w14:textId="33744560" w:rsidR="00C02BB5" w:rsidRPr="000C241B" w:rsidDel="0086388B" w:rsidRDefault="00C02BB5" w:rsidP="00C02BB5">
      <w:pPr>
        <w:rPr>
          <w:ins w:id="13593" w:author="Hawkins, Charles" w:date="2019-09-03T11:25:00Z"/>
          <w:del w:id="13594" w:author="Hawkins, Charles [2]" w:date="2020-11-17T15:23:00Z"/>
          <w:b/>
          <w:bCs/>
          <w:highlight w:val="yellow"/>
        </w:rPr>
      </w:pPr>
    </w:p>
    <w:p w14:paraId="3B022273" w14:textId="63F99531" w:rsidR="00C02BB5" w:rsidRPr="000C241B" w:rsidDel="0086388B" w:rsidRDefault="00C02BB5" w:rsidP="00C02BB5">
      <w:pPr>
        <w:pStyle w:val="Heading3"/>
        <w:rPr>
          <w:ins w:id="13595" w:author="Hawkins, Charles" w:date="2019-09-03T11:25:00Z"/>
          <w:del w:id="13596" w:author="Hawkins, Charles [2]" w:date="2020-11-17T15:23:00Z"/>
          <w:highlight w:val="yellow"/>
        </w:rPr>
      </w:pPr>
      <w:ins w:id="13597" w:author="Hawkins, Charles" w:date="2019-09-03T11:25:00Z">
        <w:del w:id="13598" w:author="Hawkins, Charles [2]" w:date="2020-11-17T15:23:00Z">
          <w:r w:rsidRPr="000C241B" w:rsidDel="0086388B">
            <w:rPr>
              <w:highlight w:val="yellow"/>
            </w:rPr>
            <w:delText>&lt;READ ROLL ACT status:State&gt;</w:delText>
          </w:r>
        </w:del>
      </w:ins>
    </w:p>
    <w:p w14:paraId="5BF06C51" w14:textId="78DD5269" w:rsidR="00C02BB5" w:rsidRPr="000C241B" w:rsidDel="0086388B" w:rsidRDefault="00C02BB5" w:rsidP="00C02BB5">
      <w:pPr>
        <w:rPr>
          <w:ins w:id="13599" w:author="Hawkins, Charles" w:date="2019-09-03T11:25:00Z"/>
          <w:del w:id="13600" w:author="Hawkins, Charles [2]" w:date="2020-11-17T15:23:00Z"/>
          <w:highlight w:val="yellow"/>
        </w:rPr>
      </w:pPr>
      <w:ins w:id="13601" w:author="Hawkins, Charles" w:date="2019-09-03T11:25:00Z">
        <w:del w:id="13602" w:author="Hawkins, Charles [2]" w:date="2020-11-17T15:23:00Z">
          <w:r w:rsidRPr="000C241B" w:rsidDel="0086388B">
            <w:rPr>
              <w:highlight w:val="yellow"/>
            </w:rPr>
            <w:delText>0x3603</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C02BB5" w:rsidRPr="000C241B" w:rsidDel="0086388B" w14:paraId="3E8347E1" w14:textId="012BF12C" w:rsidTr="00F84E68">
        <w:trPr>
          <w:ins w:id="13603" w:author="Hawkins, Charles" w:date="2019-09-03T11:25:00Z"/>
          <w:del w:id="13604" w:author="Hawkins, Charles [2]" w:date="2020-11-17T15:23:00Z"/>
        </w:trPr>
        <w:tc>
          <w:tcPr>
            <w:tcW w:w="1771" w:type="dxa"/>
          </w:tcPr>
          <w:p w14:paraId="317857C3" w14:textId="5DAF8FA3" w:rsidR="00C02BB5" w:rsidRPr="000C241B" w:rsidDel="0086388B" w:rsidRDefault="00C02BB5" w:rsidP="00F84E68">
            <w:pPr>
              <w:rPr>
                <w:ins w:id="13605" w:author="Hawkins, Charles" w:date="2019-09-03T11:25:00Z"/>
                <w:del w:id="13606" w:author="Hawkins, Charles [2]" w:date="2020-11-17T15:23:00Z"/>
                <w:highlight w:val="yellow"/>
              </w:rPr>
            </w:pPr>
            <w:ins w:id="13607" w:author="Hawkins, Charles" w:date="2019-09-03T11:25:00Z">
              <w:del w:id="13608" w:author="Hawkins, Charles [2]" w:date="2020-11-17T15:23:00Z">
                <w:r w:rsidRPr="000C241B" w:rsidDel="0086388B">
                  <w:rPr>
                    <w:highlight w:val="yellow"/>
                  </w:rPr>
                  <w:delText>Sub Index</w:delText>
                </w:r>
              </w:del>
            </w:ins>
          </w:p>
        </w:tc>
        <w:tc>
          <w:tcPr>
            <w:tcW w:w="1887" w:type="dxa"/>
          </w:tcPr>
          <w:p w14:paraId="70CBA2BD" w14:textId="3326460B" w:rsidR="00C02BB5" w:rsidRPr="000C241B" w:rsidDel="0086388B" w:rsidRDefault="00C02BB5" w:rsidP="00F84E68">
            <w:pPr>
              <w:rPr>
                <w:ins w:id="13609" w:author="Hawkins, Charles" w:date="2019-09-03T11:25:00Z"/>
                <w:del w:id="13610" w:author="Hawkins, Charles [2]" w:date="2020-11-17T15:23:00Z"/>
                <w:highlight w:val="yellow"/>
              </w:rPr>
            </w:pPr>
            <w:ins w:id="13611" w:author="Hawkins, Charles" w:date="2019-09-03T11:25:00Z">
              <w:del w:id="13612" w:author="Hawkins, Charles [2]" w:date="2020-11-17T15:23:00Z">
                <w:r w:rsidRPr="000C241B" w:rsidDel="0086388B">
                  <w:rPr>
                    <w:highlight w:val="yellow"/>
                  </w:rPr>
                  <w:delText>BYTE 0</w:delText>
                </w:r>
              </w:del>
            </w:ins>
          </w:p>
        </w:tc>
        <w:tc>
          <w:tcPr>
            <w:tcW w:w="1889" w:type="dxa"/>
          </w:tcPr>
          <w:p w14:paraId="4F2F10C4" w14:textId="5E59E810" w:rsidR="00C02BB5" w:rsidRPr="000C241B" w:rsidDel="0086388B" w:rsidRDefault="00C02BB5" w:rsidP="00F84E68">
            <w:pPr>
              <w:rPr>
                <w:ins w:id="13613" w:author="Hawkins, Charles" w:date="2019-09-03T11:25:00Z"/>
                <w:del w:id="13614" w:author="Hawkins, Charles [2]" w:date="2020-11-17T15:23:00Z"/>
                <w:highlight w:val="yellow"/>
              </w:rPr>
            </w:pPr>
            <w:ins w:id="13615" w:author="Hawkins, Charles" w:date="2019-09-03T11:25:00Z">
              <w:del w:id="13616" w:author="Hawkins, Charles [2]" w:date="2020-11-17T15:23:00Z">
                <w:r w:rsidRPr="000C241B" w:rsidDel="0086388B">
                  <w:rPr>
                    <w:highlight w:val="yellow"/>
                  </w:rPr>
                  <w:delText>BYTE 1</w:delText>
                </w:r>
              </w:del>
            </w:ins>
          </w:p>
        </w:tc>
        <w:tc>
          <w:tcPr>
            <w:tcW w:w="1915" w:type="dxa"/>
          </w:tcPr>
          <w:p w14:paraId="5BA2FC74" w14:textId="3A28A65F" w:rsidR="00C02BB5" w:rsidRPr="000C241B" w:rsidDel="0086388B" w:rsidRDefault="00C02BB5" w:rsidP="00F84E68">
            <w:pPr>
              <w:rPr>
                <w:ins w:id="13617" w:author="Hawkins, Charles" w:date="2019-09-03T11:25:00Z"/>
                <w:del w:id="13618" w:author="Hawkins, Charles [2]" w:date="2020-11-17T15:23:00Z"/>
                <w:highlight w:val="yellow"/>
              </w:rPr>
            </w:pPr>
            <w:ins w:id="13619" w:author="Hawkins, Charles" w:date="2019-09-03T11:25:00Z">
              <w:del w:id="13620" w:author="Hawkins, Charles [2]" w:date="2020-11-17T15:23:00Z">
                <w:r w:rsidRPr="000C241B" w:rsidDel="0086388B">
                  <w:rPr>
                    <w:highlight w:val="yellow"/>
                  </w:rPr>
                  <w:delText>BYTE 2</w:delText>
                </w:r>
              </w:del>
            </w:ins>
          </w:p>
        </w:tc>
        <w:tc>
          <w:tcPr>
            <w:tcW w:w="1888" w:type="dxa"/>
          </w:tcPr>
          <w:p w14:paraId="16BBD266" w14:textId="44836E51" w:rsidR="00C02BB5" w:rsidRPr="000C241B" w:rsidDel="0086388B" w:rsidRDefault="00C02BB5" w:rsidP="00F84E68">
            <w:pPr>
              <w:rPr>
                <w:ins w:id="13621" w:author="Hawkins, Charles" w:date="2019-09-03T11:25:00Z"/>
                <w:del w:id="13622" w:author="Hawkins, Charles [2]" w:date="2020-11-17T15:23:00Z"/>
                <w:highlight w:val="yellow"/>
              </w:rPr>
            </w:pPr>
            <w:ins w:id="13623" w:author="Hawkins, Charles" w:date="2019-09-03T11:25:00Z">
              <w:del w:id="13624" w:author="Hawkins, Charles [2]" w:date="2020-11-17T15:23:00Z">
                <w:r w:rsidRPr="000C241B" w:rsidDel="0086388B">
                  <w:rPr>
                    <w:highlight w:val="yellow"/>
                  </w:rPr>
                  <w:delText>BYTE 3</w:delText>
                </w:r>
              </w:del>
            </w:ins>
          </w:p>
        </w:tc>
      </w:tr>
      <w:tr w:rsidR="00C02BB5" w:rsidRPr="000C241B" w:rsidDel="0086388B" w14:paraId="1C10EE4F" w14:textId="0C3951C9" w:rsidTr="00F84E68">
        <w:trPr>
          <w:ins w:id="13625" w:author="Hawkins, Charles" w:date="2019-09-03T11:25:00Z"/>
          <w:del w:id="13626" w:author="Hawkins, Charles [2]" w:date="2020-11-17T15:23:00Z"/>
        </w:trPr>
        <w:tc>
          <w:tcPr>
            <w:tcW w:w="1771" w:type="dxa"/>
          </w:tcPr>
          <w:p w14:paraId="4D695EC0" w14:textId="0DCFCD00" w:rsidR="00C02BB5" w:rsidRPr="000C241B" w:rsidDel="0086388B" w:rsidRDefault="00C02BB5" w:rsidP="00F84E68">
            <w:pPr>
              <w:rPr>
                <w:ins w:id="13627" w:author="Hawkins, Charles" w:date="2019-09-03T11:25:00Z"/>
                <w:del w:id="13628" w:author="Hawkins, Charles [2]" w:date="2020-11-17T15:23:00Z"/>
                <w:highlight w:val="yellow"/>
              </w:rPr>
            </w:pPr>
            <w:ins w:id="13629" w:author="Hawkins, Charles" w:date="2019-09-03T11:25:00Z">
              <w:del w:id="13630" w:author="Hawkins, Charles [2]" w:date="2020-11-17T15:23:00Z">
                <w:r w:rsidRPr="000C241B" w:rsidDel="0086388B">
                  <w:rPr>
                    <w:highlight w:val="yellow"/>
                  </w:rPr>
                  <w:delText>0x01</w:delText>
                </w:r>
              </w:del>
            </w:ins>
          </w:p>
        </w:tc>
        <w:tc>
          <w:tcPr>
            <w:tcW w:w="1887" w:type="dxa"/>
          </w:tcPr>
          <w:p w14:paraId="5E64C7AF" w14:textId="77F82C53" w:rsidR="00C02BB5" w:rsidRPr="000C241B" w:rsidDel="0086388B" w:rsidRDefault="00C02BB5" w:rsidP="00F84E68">
            <w:pPr>
              <w:rPr>
                <w:ins w:id="13631" w:author="Hawkins, Charles" w:date="2019-09-03T11:25:00Z"/>
                <w:del w:id="13632" w:author="Hawkins, Charles [2]" w:date="2020-11-17T15:23:00Z"/>
                <w:highlight w:val="yellow"/>
              </w:rPr>
            </w:pPr>
            <w:ins w:id="13633" w:author="Hawkins, Charles" w:date="2019-09-03T11:25:00Z">
              <w:del w:id="13634" w:author="Hawkins, Charles [2]" w:date="2020-11-17T15:23:00Z">
                <w:r w:rsidRPr="000C241B" w:rsidDel="0086388B">
                  <w:rPr>
                    <w:highlight w:val="yellow"/>
                  </w:rPr>
                  <w:delText>0x01</w:delText>
                </w:r>
              </w:del>
            </w:ins>
          </w:p>
        </w:tc>
        <w:tc>
          <w:tcPr>
            <w:tcW w:w="1889" w:type="dxa"/>
          </w:tcPr>
          <w:p w14:paraId="5B4D7FE8" w14:textId="06C961C2" w:rsidR="00C02BB5" w:rsidRPr="000C241B" w:rsidDel="0086388B" w:rsidRDefault="00C02BB5" w:rsidP="00F84E68">
            <w:pPr>
              <w:rPr>
                <w:ins w:id="13635" w:author="Hawkins, Charles" w:date="2019-09-03T11:25:00Z"/>
                <w:del w:id="13636" w:author="Hawkins, Charles [2]" w:date="2020-11-17T15:23:00Z"/>
                <w:highlight w:val="yellow"/>
              </w:rPr>
            </w:pPr>
            <w:ins w:id="13637" w:author="Hawkins, Charles" w:date="2019-09-03T11:25:00Z">
              <w:del w:id="13638" w:author="Hawkins, Charles [2]" w:date="2020-11-17T15:23:00Z">
                <w:r w:rsidRPr="000C241B" w:rsidDel="0086388B">
                  <w:rPr>
                    <w:highlight w:val="yellow"/>
                  </w:rPr>
                  <w:delText>0x00</w:delText>
                </w:r>
              </w:del>
            </w:ins>
          </w:p>
        </w:tc>
        <w:tc>
          <w:tcPr>
            <w:tcW w:w="1915" w:type="dxa"/>
          </w:tcPr>
          <w:p w14:paraId="4730C05F" w14:textId="76B7F311" w:rsidR="00C02BB5" w:rsidRPr="000C241B" w:rsidDel="0086388B" w:rsidRDefault="00C02BB5" w:rsidP="00F84E68">
            <w:pPr>
              <w:rPr>
                <w:ins w:id="13639" w:author="Hawkins, Charles" w:date="2019-09-03T11:25:00Z"/>
                <w:del w:id="13640" w:author="Hawkins, Charles [2]" w:date="2020-11-17T15:23:00Z"/>
                <w:highlight w:val="yellow"/>
              </w:rPr>
            </w:pPr>
            <w:ins w:id="13641" w:author="Hawkins, Charles" w:date="2019-09-03T11:25:00Z">
              <w:del w:id="13642" w:author="Hawkins, Charles [2]" w:date="2020-11-17T15:23:00Z">
                <w:r w:rsidRPr="000C241B" w:rsidDel="0086388B">
                  <w:rPr>
                    <w:highlight w:val="yellow"/>
                  </w:rPr>
                  <w:delText>0x00</w:delText>
                </w:r>
              </w:del>
            </w:ins>
          </w:p>
        </w:tc>
        <w:tc>
          <w:tcPr>
            <w:tcW w:w="1888" w:type="dxa"/>
          </w:tcPr>
          <w:p w14:paraId="3450D53A" w14:textId="09F4B7BC" w:rsidR="00C02BB5" w:rsidRPr="000C241B" w:rsidDel="0086388B" w:rsidRDefault="00C02BB5" w:rsidP="00F84E68">
            <w:pPr>
              <w:rPr>
                <w:ins w:id="13643" w:author="Hawkins, Charles" w:date="2019-09-03T11:25:00Z"/>
                <w:del w:id="13644" w:author="Hawkins, Charles [2]" w:date="2020-11-17T15:23:00Z"/>
                <w:highlight w:val="yellow"/>
              </w:rPr>
            </w:pPr>
            <w:ins w:id="13645" w:author="Hawkins, Charles" w:date="2019-09-03T11:25:00Z">
              <w:del w:id="13646" w:author="Hawkins, Charles [2]" w:date="2020-11-17T15:23:00Z">
                <w:r w:rsidRPr="000C241B" w:rsidDel="0086388B">
                  <w:rPr>
                    <w:highlight w:val="yellow"/>
                  </w:rPr>
                  <w:delText>0x00</w:delText>
                </w:r>
              </w:del>
            </w:ins>
          </w:p>
        </w:tc>
      </w:tr>
    </w:tbl>
    <w:p w14:paraId="5093172D" w14:textId="0E033F20" w:rsidR="00C02BB5" w:rsidRPr="000C241B" w:rsidDel="0086388B" w:rsidRDefault="00C02BB5" w:rsidP="00C02BB5">
      <w:pPr>
        <w:spacing w:before="120"/>
        <w:jc w:val="center"/>
        <w:rPr>
          <w:ins w:id="13647" w:author="Hawkins, Charles" w:date="2019-09-03T11:25:00Z"/>
          <w:del w:id="13648" w:author="Hawkins, Charles [2]" w:date="2020-11-17T15:23:00Z"/>
          <w:b/>
          <w:bCs/>
          <w:highlight w:val="yellow"/>
        </w:rPr>
      </w:pPr>
      <w:ins w:id="13649" w:author="Hawkins, Charles" w:date="2019-09-03T11:25:00Z">
        <w:del w:id="13650" w:author="Hawkins, Charles [2]" w:date="2020-11-17T15:23:00Z">
          <w:r w:rsidRPr="000C241B" w:rsidDel="0086388B">
            <w:rPr>
              <w:b/>
              <w:bCs/>
              <w:highlight w:val="yellow"/>
            </w:rPr>
            <w:delText>&lt; Should say *Stopped* if using UI board or 0x01 if displaying CAN &gt;</w:delText>
          </w:r>
        </w:del>
      </w:ins>
    </w:p>
    <w:p w14:paraId="35ED0851" w14:textId="365492EB" w:rsidR="00C02BB5" w:rsidRPr="000C241B" w:rsidDel="0086388B" w:rsidRDefault="00C02BB5" w:rsidP="00C02BB5">
      <w:pPr>
        <w:pStyle w:val="Heading3"/>
        <w:rPr>
          <w:ins w:id="13651" w:author="Hawkins, Charles" w:date="2019-09-03T11:25:00Z"/>
          <w:del w:id="13652" w:author="Hawkins, Charles [2]" w:date="2020-11-17T15:23:00Z"/>
          <w:highlight w:val="yellow"/>
        </w:rPr>
      </w:pPr>
      <w:ins w:id="13653" w:author="Hawkins, Charles" w:date="2019-09-03T11:25:00Z">
        <w:del w:id="13654" w:author="Hawkins, Charles [2]" w:date="2020-11-17T15:23:00Z">
          <w:r w:rsidRPr="000C241B" w:rsidDel="0086388B">
            <w:rPr>
              <w:highlight w:val="yellow"/>
            </w:rPr>
            <w:delText>&lt;READ HOPPER ROLL status:Status-Bits&gt;</w:delText>
          </w:r>
        </w:del>
      </w:ins>
    </w:p>
    <w:p w14:paraId="6164E5A3" w14:textId="659514C4" w:rsidR="00C02BB5" w:rsidRPr="000C241B" w:rsidDel="0086388B" w:rsidRDefault="00C02BB5" w:rsidP="00C02BB5">
      <w:pPr>
        <w:rPr>
          <w:ins w:id="13655" w:author="Hawkins, Charles" w:date="2019-09-03T11:25:00Z"/>
          <w:del w:id="13656" w:author="Hawkins, Charles [2]" w:date="2020-11-17T15:23:00Z"/>
          <w:highlight w:val="yellow"/>
        </w:rPr>
      </w:pPr>
      <w:ins w:id="13657" w:author="Hawkins, Charles" w:date="2019-09-03T11:25:00Z">
        <w:del w:id="13658" w:author="Hawkins, Charles [2]" w:date="2020-11-17T15:23:00Z">
          <w:r w:rsidRPr="000C241B" w:rsidDel="0086388B">
            <w:rPr>
              <w:highlight w:val="yellow"/>
            </w:rPr>
            <w:delText>0x3603</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C02BB5" w:rsidRPr="000C241B" w:rsidDel="0086388B" w14:paraId="63490D10" w14:textId="6C20D704" w:rsidTr="00F84E68">
        <w:trPr>
          <w:ins w:id="13659" w:author="Hawkins, Charles" w:date="2019-09-03T11:25:00Z"/>
          <w:del w:id="13660" w:author="Hawkins, Charles [2]" w:date="2020-11-17T15:23:00Z"/>
        </w:trPr>
        <w:tc>
          <w:tcPr>
            <w:tcW w:w="1771" w:type="dxa"/>
          </w:tcPr>
          <w:p w14:paraId="76CA92BA" w14:textId="234A836A" w:rsidR="00C02BB5" w:rsidRPr="000C241B" w:rsidDel="0086388B" w:rsidRDefault="00C02BB5" w:rsidP="00F84E68">
            <w:pPr>
              <w:rPr>
                <w:ins w:id="13661" w:author="Hawkins, Charles" w:date="2019-09-03T11:25:00Z"/>
                <w:del w:id="13662" w:author="Hawkins, Charles [2]" w:date="2020-11-17T15:23:00Z"/>
                <w:highlight w:val="yellow"/>
              </w:rPr>
            </w:pPr>
            <w:ins w:id="13663" w:author="Hawkins, Charles" w:date="2019-09-03T11:25:00Z">
              <w:del w:id="13664" w:author="Hawkins, Charles [2]" w:date="2020-11-17T15:23:00Z">
                <w:r w:rsidRPr="000C241B" w:rsidDel="0086388B">
                  <w:rPr>
                    <w:highlight w:val="yellow"/>
                  </w:rPr>
                  <w:delText>Sub Index</w:delText>
                </w:r>
              </w:del>
            </w:ins>
          </w:p>
        </w:tc>
        <w:tc>
          <w:tcPr>
            <w:tcW w:w="1887" w:type="dxa"/>
          </w:tcPr>
          <w:p w14:paraId="546BD4B8" w14:textId="7CA035AC" w:rsidR="00C02BB5" w:rsidRPr="000C241B" w:rsidDel="0086388B" w:rsidRDefault="00C02BB5" w:rsidP="00F84E68">
            <w:pPr>
              <w:rPr>
                <w:ins w:id="13665" w:author="Hawkins, Charles" w:date="2019-09-03T11:25:00Z"/>
                <w:del w:id="13666" w:author="Hawkins, Charles [2]" w:date="2020-11-17T15:23:00Z"/>
                <w:highlight w:val="yellow"/>
              </w:rPr>
            </w:pPr>
            <w:ins w:id="13667" w:author="Hawkins, Charles" w:date="2019-09-03T11:25:00Z">
              <w:del w:id="13668" w:author="Hawkins, Charles [2]" w:date="2020-11-17T15:23:00Z">
                <w:r w:rsidRPr="000C241B" w:rsidDel="0086388B">
                  <w:rPr>
                    <w:highlight w:val="yellow"/>
                  </w:rPr>
                  <w:delText>BYTE 0</w:delText>
                </w:r>
              </w:del>
            </w:ins>
          </w:p>
        </w:tc>
        <w:tc>
          <w:tcPr>
            <w:tcW w:w="1889" w:type="dxa"/>
          </w:tcPr>
          <w:p w14:paraId="47CC6718" w14:textId="29380238" w:rsidR="00C02BB5" w:rsidRPr="000C241B" w:rsidDel="0086388B" w:rsidRDefault="00C02BB5" w:rsidP="00F84E68">
            <w:pPr>
              <w:rPr>
                <w:ins w:id="13669" w:author="Hawkins, Charles" w:date="2019-09-03T11:25:00Z"/>
                <w:del w:id="13670" w:author="Hawkins, Charles [2]" w:date="2020-11-17T15:23:00Z"/>
                <w:highlight w:val="yellow"/>
              </w:rPr>
            </w:pPr>
            <w:ins w:id="13671" w:author="Hawkins, Charles" w:date="2019-09-03T11:25:00Z">
              <w:del w:id="13672" w:author="Hawkins, Charles [2]" w:date="2020-11-17T15:23:00Z">
                <w:r w:rsidRPr="000C241B" w:rsidDel="0086388B">
                  <w:rPr>
                    <w:highlight w:val="yellow"/>
                  </w:rPr>
                  <w:delText>BYTE 1</w:delText>
                </w:r>
              </w:del>
            </w:ins>
          </w:p>
        </w:tc>
        <w:tc>
          <w:tcPr>
            <w:tcW w:w="1915" w:type="dxa"/>
          </w:tcPr>
          <w:p w14:paraId="079BCBCE" w14:textId="64B9E633" w:rsidR="00C02BB5" w:rsidRPr="000C241B" w:rsidDel="0086388B" w:rsidRDefault="00C02BB5" w:rsidP="00F84E68">
            <w:pPr>
              <w:rPr>
                <w:ins w:id="13673" w:author="Hawkins, Charles" w:date="2019-09-03T11:25:00Z"/>
                <w:del w:id="13674" w:author="Hawkins, Charles [2]" w:date="2020-11-17T15:23:00Z"/>
                <w:highlight w:val="yellow"/>
              </w:rPr>
            </w:pPr>
            <w:ins w:id="13675" w:author="Hawkins, Charles" w:date="2019-09-03T11:25:00Z">
              <w:del w:id="13676" w:author="Hawkins, Charles [2]" w:date="2020-11-17T15:23:00Z">
                <w:r w:rsidRPr="000C241B" w:rsidDel="0086388B">
                  <w:rPr>
                    <w:highlight w:val="yellow"/>
                  </w:rPr>
                  <w:delText>BYTE 2</w:delText>
                </w:r>
              </w:del>
            </w:ins>
          </w:p>
        </w:tc>
        <w:tc>
          <w:tcPr>
            <w:tcW w:w="1888" w:type="dxa"/>
          </w:tcPr>
          <w:p w14:paraId="7EE64745" w14:textId="4AC113C9" w:rsidR="00C02BB5" w:rsidRPr="000C241B" w:rsidDel="0086388B" w:rsidRDefault="00C02BB5" w:rsidP="00F84E68">
            <w:pPr>
              <w:rPr>
                <w:ins w:id="13677" w:author="Hawkins, Charles" w:date="2019-09-03T11:25:00Z"/>
                <w:del w:id="13678" w:author="Hawkins, Charles [2]" w:date="2020-11-17T15:23:00Z"/>
                <w:highlight w:val="yellow"/>
              </w:rPr>
            </w:pPr>
            <w:ins w:id="13679" w:author="Hawkins, Charles" w:date="2019-09-03T11:25:00Z">
              <w:del w:id="13680" w:author="Hawkins, Charles [2]" w:date="2020-11-17T15:23:00Z">
                <w:r w:rsidRPr="000C241B" w:rsidDel="0086388B">
                  <w:rPr>
                    <w:highlight w:val="yellow"/>
                  </w:rPr>
                  <w:delText>BYTE 3</w:delText>
                </w:r>
              </w:del>
            </w:ins>
          </w:p>
        </w:tc>
      </w:tr>
      <w:tr w:rsidR="00C02BB5" w:rsidRPr="000C241B" w:rsidDel="0086388B" w14:paraId="03B80547" w14:textId="635CC3D2" w:rsidTr="00F84E68">
        <w:trPr>
          <w:ins w:id="13681" w:author="Hawkins, Charles" w:date="2019-09-03T11:25:00Z"/>
          <w:del w:id="13682" w:author="Hawkins, Charles [2]" w:date="2020-11-17T15:23:00Z"/>
        </w:trPr>
        <w:tc>
          <w:tcPr>
            <w:tcW w:w="1771" w:type="dxa"/>
          </w:tcPr>
          <w:p w14:paraId="04870757" w14:textId="42E59BDB" w:rsidR="00C02BB5" w:rsidRPr="000C241B" w:rsidDel="0086388B" w:rsidRDefault="00C02BB5" w:rsidP="00F84E68">
            <w:pPr>
              <w:rPr>
                <w:ins w:id="13683" w:author="Hawkins, Charles" w:date="2019-09-03T11:25:00Z"/>
                <w:del w:id="13684" w:author="Hawkins, Charles [2]" w:date="2020-11-17T15:23:00Z"/>
                <w:highlight w:val="yellow"/>
              </w:rPr>
            </w:pPr>
            <w:ins w:id="13685" w:author="Hawkins, Charles" w:date="2019-09-03T11:25:00Z">
              <w:del w:id="13686" w:author="Hawkins, Charles [2]" w:date="2020-11-17T15:23:00Z">
                <w:r w:rsidRPr="000C241B" w:rsidDel="0086388B">
                  <w:rPr>
                    <w:highlight w:val="yellow"/>
                  </w:rPr>
                  <w:delText>0x02</w:delText>
                </w:r>
              </w:del>
            </w:ins>
          </w:p>
        </w:tc>
        <w:tc>
          <w:tcPr>
            <w:tcW w:w="1887" w:type="dxa"/>
          </w:tcPr>
          <w:p w14:paraId="4B3156FE" w14:textId="7D98ED82" w:rsidR="00C02BB5" w:rsidRPr="000C241B" w:rsidDel="0086388B" w:rsidRDefault="00C02BB5" w:rsidP="00F84E68">
            <w:pPr>
              <w:rPr>
                <w:ins w:id="13687" w:author="Hawkins, Charles" w:date="2019-09-03T11:25:00Z"/>
                <w:del w:id="13688" w:author="Hawkins, Charles [2]" w:date="2020-11-17T15:23:00Z"/>
                <w:highlight w:val="yellow"/>
              </w:rPr>
            </w:pPr>
            <w:ins w:id="13689" w:author="Hawkins, Charles" w:date="2019-09-03T11:25:00Z">
              <w:del w:id="13690" w:author="Hawkins, Charles [2]" w:date="2020-11-17T15:23:00Z">
                <w:r w:rsidRPr="000C241B" w:rsidDel="0086388B">
                  <w:rPr>
                    <w:highlight w:val="yellow"/>
                  </w:rPr>
                  <w:delText>0x04</w:delText>
                </w:r>
              </w:del>
            </w:ins>
          </w:p>
        </w:tc>
        <w:tc>
          <w:tcPr>
            <w:tcW w:w="1889" w:type="dxa"/>
          </w:tcPr>
          <w:p w14:paraId="3EE32591" w14:textId="6EDC82F8" w:rsidR="00C02BB5" w:rsidRPr="000C241B" w:rsidDel="0086388B" w:rsidRDefault="00C02BB5" w:rsidP="00F84E68">
            <w:pPr>
              <w:rPr>
                <w:ins w:id="13691" w:author="Hawkins, Charles" w:date="2019-09-03T11:25:00Z"/>
                <w:del w:id="13692" w:author="Hawkins, Charles [2]" w:date="2020-11-17T15:23:00Z"/>
                <w:highlight w:val="yellow"/>
              </w:rPr>
            </w:pPr>
            <w:ins w:id="13693" w:author="Hawkins, Charles" w:date="2019-09-03T11:25:00Z">
              <w:del w:id="13694" w:author="Hawkins, Charles [2]" w:date="2020-11-17T15:23:00Z">
                <w:r w:rsidRPr="000C241B" w:rsidDel="0086388B">
                  <w:rPr>
                    <w:highlight w:val="yellow"/>
                  </w:rPr>
                  <w:delText>0x00</w:delText>
                </w:r>
              </w:del>
            </w:ins>
          </w:p>
        </w:tc>
        <w:tc>
          <w:tcPr>
            <w:tcW w:w="1915" w:type="dxa"/>
          </w:tcPr>
          <w:p w14:paraId="2B24F69B" w14:textId="409BAC88" w:rsidR="00C02BB5" w:rsidRPr="000C241B" w:rsidDel="0086388B" w:rsidRDefault="00C02BB5" w:rsidP="00F84E68">
            <w:pPr>
              <w:rPr>
                <w:ins w:id="13695" w:author="Hawkins, Charles" w:date="2019-09-03T11:25:00Z"/>
                <w:del w:id="13696" w:author="Hawkins, Charles [2]" w:date="2020-11-17T15:23:00Z"/>
                <w:highlight w:val="yellow"/>
              </w:rPr>
            </w:pPr>
            <w:ins w:id="13697" w:author="Hawkins, Charles" w:date="2019-09-03T11:25:00Z">
              <w:del w:id="13698" w:author="Hawkins, Charles [2]" w:date="2020-11-17T15:23:00Z">
                <w:r w:rsidRPr="000C241B" w:rsidDel="0086388B">
                  <w:rPr>
                    <w:highlight w:val="yellow"/>
                  </w:rPr>
                  <w:delText>0x00</w:delText>
                </w:r>
              </w:del>
            </w:ins>
          </w:p>
        </w:tc>
        <w:tc>
          <w:tcPr>
            <w:tcW w:w="1888" w:type="dxa"/>
          </w:tcPr>
          <w:p w14:paraId="4415645C" w14:textId="2F36C628" w:rsidR="00C02BB5" w:rsidRPr="000C241B" w:rsidDel="0086388B" w:rsidRDefault="00C02BB5" w:rsidP="00F84E68">
            <w:pPr>
              <w:rPr>
                <w:ins w:id="13699" w:author="Hawkins, Charles" w:date="2019-09-03T11:25:00Z"/>
                <w:del w:id="13700" w:author="Hawkins, Charles [2]" w:date="2020-11-17T15:23:00Z"/>
                <w:highlight w:val="yellow"/>
              </w:rPr>
            </w:pPr>
            <w:ins w:id="13701" w:author="Hawkins, Charles" w:date="2019-09-03T11:25:00Z">
              <w:del w:id="13702" w:author="Hawkins, Charles [2]" w:date="2020-11-17T15:23:00Z">
                <w:r w:rsidRPr="000C241B" w:rsidDel="0086388B">
                  <w:rPr>
                    <w:highlight w:val="yellow"/>
                  </w:rPr>
                  <w:delText>0x00</w:delText>
                </w:r>
              </w:del>
            </w:ins>
          </w:p>
        </w:tc>
      </w:tr>
    </w:tbl>
    <w:p w14:paraId="45AF1ED4" w14:textId="0EA7602F" w:rsidR="00C02BB5" w:rsidRPr="007C2778" w:rsidDel="0086388B" w:rsidRDefault="00C02BB5" w:rsidP="00C02BB5">
      <w:pPr>
        <w:spacing w:before="120"/>
        <w:jc w:val="center"/>
        <w:rPr>
          <w:ins w:id="13703" w:author="Hawkins, Charles" w:date="2019-09-03T11:25:00Z"/>
          <w:del w:id="13704" w:author="Hawkins, Charles [2]" w:date="2020-11-17T15:23:00Z"/>
          <w:b/>
          <w:bCs/>
        </w:rPr>
      </w:pPr>
      <w:ins w:id="13705" w:author="Hawkins, Charles" w:date="2019-09-03T11:25:00Z">
        <w:del w:id="13706" w:author="Hawkins, Charles [2]" w:date="2020-11-17T15:23:00Z">
          <w:r w:rsidRPr="000C241B" w:rsidDel="0086388B">
            <w:rPr>
              <w:b/>
              <w:bCs/>
              <w:highlight w:val="yellow"/>
            </w:rPr>
            <w:delText>&lt; Should say *OPEN* if using UI board or 0x04 if displaying CAN &gt;</w:delText>
          </w:r>
        </w:del>
      </w:ins>
    </w:p>
    <w:p w14:paraId="60629748" w14:textId="27447085" w:rsidR="008D754A" w:rsidDel="000D31F1" w:rsidRDefault="008D754A" w:rsidP="00B860CF">
      <w:pPr>
        <w:outlineLvl w:val="0"/>
        <w:rPr>
          <w:ins w:id="13707" w:author="Hawkins, Charles" w:date="2019-08-16T08:44:00Z"/>
          <w:del w:id="13708" w:author="Hawkins, Charles [2]" w:date="2020-12-02T20:47:00Z"/>
          <w:b/>
          <w:bCs/>
          <w:sz w:val="32"/>
          <w:szCs w:val="32"/>
        </w:rPr>
      </w:pPr>
    </w:p>
    <w:p w14:paraId="01A431A3" w14:textId="339E24BA" w:rsidR="008D754A" w:rsidRPr="00463BD2" w:rsidDel="000D31F1" w:rsidRDefault="00463BD2" w:rsidP="008D754A">
      <w:pPr>
        <w:jc w:val="center"/>
        <w:rPr>
          <w:ins w:id="13709" w:author="Hawkins, Charles" w:date="2019-08-16T08:43:00Z"/>
          <w:del w:id="13710" w:author="Hawkins, Charles [2]" w:date="2020-12-02T20:47:00Z"/>
          <w:b/>
          <w:bCs/>
          <w:sz w:val="24"/>
        </w:rPr>
      </w:pPr>
      <w:del w:id="13711" w:author="Hawkins, Charles [2]" w:date="2020-12-02T20:47:00Z">
        <w:r w:rsidDel="000D31F1">
          <w:rPr>
            <w:b/>
            <w:sz w:val="32"/>
            <w:szCs w:val="32"/>
          </w:rPr>
          <w:br w:type="page"/>
        </w:r>
      </w:del>
      <w:ins w:id="13712" w:author="Hawkins, Charles" w:date="2019-08-16T08:43:00Z">
        <w:del w:id="13713" w:author="Hawkins, Charles [2]" w:date="2020-12-02T20:47:00Z">
          <w:r w:rsidR="008D754A" w:rsidRPr="00463BD2" w:rsidDel="000D31F1">
            <w:rPr>
              <w:b/>
              <w:bCs/>
              <w:sz w:val="24"/>
              <w:highlight w:val="yellow"/>
            </w:rPr>
            <w:delText>REMOVE POWER TO RESET SYSTEM FAULT</w:delText>
          </w:r>
        </w:del>
      </w:ins>
    </w:p>
    <w:p w14:paraId="326EB54C" w14:textId="14E8C096" w:rsidR="00463BD2" w:rsidDel="0086388B" w:rsidRDefault="00463BD2">
      <w:pPr>
        <w:rPr>
          <w:del w:id="13714" w:author="Hawkins, Charles [2]" w:date="2020-11-17T15:24:00Z"/>
          <w:rFonts w:asciiTheme="majorHAnsi" w:eastAsiaTheme="majorEastAsia" w:hAnsiTheme="majorHAnsi" w:cstheme="majorBidi"/>
          <w:b/>
          <w:color w:val="2E74B5" w:themeColor="accent1" w:themeShade="BF"/>
          <w:sz w:val="32"/>
          <w:szCs w:val="32"/>
        </w:rPr>
      </w:pPr>
    </w:p>
    <w:p w14:paraId="5C2DEE0A" w14:textId="143C6624" w:rsidR="00B860CF" w:rsidRPr="00827773" w:rsidDel="0086388B" w:rsidRDefault="00B860CF" w:rsidP="00827773">
      <w:pPr>
        <w:pStyle w:val="Heading2"/>
        <w:rPr>
          <w:del w:id="13715" w:author="Hawkins, Charles [2]" w:date="2020-11-17T15:24:00Z"/>
          <w:b/>
          <w:sz w:val="32"/>
          <w:szCs w:val="32"/>
        </w:rPr>
      </w:pPr>
      <w:del w:id="13716" w:author="Hawkins, Charles [2]" w:date="2020-11-17T15:24:00Z">
        <w:r w:rsidRPr="00827773" w:rsidDel="0086388B">
          <w:rPr>
            <w:b/>
            <w:sz w:val="32"/>
            <w:szCs w:val="32"/>
          </w:rPr>
          <w:delText xml:space="preserve">HOPPER ROLL RETRACT </w:delText>
        </w:r>
        <w:r w:rsidR="009A0B81" w:rsidRPr="00827773" w:rsidDel="0086388B">
          <w:rPr>
            <w:b/>
            <w:sz w:val="32"/>
            <w:szCs w:val="32"/>
          </w:rPr>
          <w:delText>OPEN</w:delText>
        </w:r>
        <w:r w:rsidRPr="00827773" w:rsidDel="0086388B">
          <w:rPr>
            <w:b/>
            <w:sz w:val="32"/>
            <w:szCs w:val="32"/>
          </w:rPr>
          <w:delText xml:space="preserve"> LOA</w:delText>
        </w:r>
        <w:commentRangeStart w:id="13717"/>
        <w:r w:rsidRPr="00827773" w:rsidDel="0086388B">
          <w:rPr>
            <w:b/>
            <w:sz w:val="32"/>
            <w:szCs w:val="32"/>
          </w:rPr>
          <w:delText>D</w:delText>
        </w:r>
        <w:commentRangeEnd w:id="13717"/>
        <w:r w:rsidR="0039692F" w:rsidDel="0086388B">
          <w:rPr>
            <w:rStyle w:val="CommentReference"/>
            <w:rFonts w:asciiTheme="minorHAnsi" w:eastAsiaTheme="minorEastAsia" w:hAnsiTheme="minorHAnsi" w:cstheme="minorBidi"/>
            <w:color w:val="auto"/>
          </w:rPr>
          <w:commentReference w:id="13717"/>
        </w:r>
        <w:r w:rsidRPr="00827773" w:rsidDel="0086388B">
          <w:rPr>
            <w:b/>
            <w:sz w:val="32"/>
            <w:szCs w:val="32"/>
          </w:rPr>
          <w:delText xml:space="preserve"> Check</w:delText>
        </w:r>
      </w:del>
    </w:p>
    <w:p w14:paraId="6911CFC5" w14:textId="6C272CFF" w:rsidR="00B860CF" w:rsidRPr="007C2778" w:rsidDel="0086388B" w:rsidRDefault="00B860CF" w:rsidP="0013451D">
      <w:pPr>
        <w:spacing w:after="0"/>
        <w:rPr>
          <w:del w:id="13718" w:author="Hawkins, Charles [2]" w:date="2020-11-17T15:24:00Z"/>
        </w:rPr>
      </w:pPr>
      <w:del w:id="13719" w:author="Hawkins, Charles [2]" w:date="2020-11-17T15:24:00Z">
        <w:r w:rsidRPr="007C2778" w:rsidDel="0086388B">
          <w:delText>Follow steps for POWERING THE BOARD (Above)</w:delText>
        </w:r>
      </w:del>
    </w:p>
    <w:p w14:paraId="6B5CA61C" w14:textId="13BCDDD1" w:rsidR="00B860CF" w:rsidRPr="007C2778" w:rsidDel="0086388B" w:rsidRDefault="00B860CF" w:rsidP="00B860CF">
      <w:pPr>
        <w:rPr>
          <w:del w:id="13720" w:author="Hawkins, Charles [2]" w:date="2020-11-17T15:24:00Z"/>
        </w:rPr>
      </w:pPr>
      <w:del w:id="13721" w:author="Hawkins, Charles [2]" w:date="2020-11-17T15:24:00Z">
        <w:r w:rsidRPr="007C2778" w:rsidDel="0086388B">
          <w:delText xml:space="preserve">Set supply to 36V </w:delText>
        </w:r>
        <w:r w:rsidR="00A12BBC" w:rsidDel="0086388B">
          <w:delText>1</w:delText>
        </w:r>
        <w:r w:rsidRPr="007C2778" w:rsidDel="0086388B">
          <w:delText>0A.</w:delText>
        </w:r>
      </w:del>
    </w:p>
    <w:p w14:paraId="06542311" w14:textId="488F5B5A" w:rsidR="008D754A" w:rsidRPr="00512495" w:rsidDel="0086388B" w:rsidRDefault="008D754A" w:rsidP="008D754A">
      <w:pPr>
        <w:pStyle w:val="Heading3"/>
        <w:rPr>
          <w:ins w:id="13722" w:author="Hawkins, Charles" w:date="2019-08-16T08:44:00Z"/>
          <w:del w:id="13723" w:author="Hawkins, Charles [2]" w:date="2020-11-17T15:24:00Z"/>
          <w:lang w:val="pt-PT"/>
        </w:rPr>
      </w:pPr>
      <w:ins w:id="13724" w:author="Hawkins, Charles" w:date="2019-08-16T08:44:00Z">
        <w:del w:id="13725" w:author="Hawkins, Charles [2]" w:date="2020-11-17T15:24:00Z">
          <w:r w:rsidRPr="00512495" w:rsidDel="0086388B">
            <w:delText xml:space="preserve">&lt;WRITE ROLL ACT Current Limit to 20A. </w:delText>
          </w:r>
          <w:r w:rsidRPr="00512495" w:rsidDel="0086388B">
            <w:rPr>
              <w:lang w:val="pt-PT"/>
            </w:rPr>
            <w:delText xml:space="preserve">2000d -&gt; </w:delText>
          </w:r>
          <w:r w:rsidDel="0086388B">
            <w:rPr>
              <w:lang w:val="pt-PT"/>
            </w:rPr>
            <w:delText>D0</w:delText>
          </w:r>
          <w:r w:rsidRPr="00512495" w:rsidDel="0086388B">
            <w:rPr>
              <w:lang w:val="pt-PT"/>
            </w:rPr>
            <w:delText xml:space="preserve">h, </w:delText>
          </w:r>
          <w:r w:rsidDel="0086388B">
            <w:rPr>
              <w:lang w:val="pt-PT"/>
            </w:rPr>
            <w:delText>07</w:delText>
          </w:r>
          <w:r w:rsidRPr="00512495" w:rsidDel="0086388B">
            <w:rPr>
              <w:lang w:val="pt-PT"/>
            </w:rPr>
            <w:delText>h (LSB, MSB)&gt;&gt;</w:delText>
          </w:r>
        </w:del>
      </w:ins>
    </w:p>
    <w:p w14:paraId="64D1F18E" w14:textId="0496F73A" w:rsidR="008D754A" w:rsidRPr="00512495" w:rsidDel="0086388B" w:rsidRDefault="008D754A" w:rsidP="008D754A">
      <w:pPr>
        <w:rPr>
          <w:ins w:id="13726" w:author="Hawkins, Charles" w:date="2019-08-16T08:44:00Z"/>
          <w:del w:id="13727" w:author="Hawkins, Charles [2]" w:date="2020-11-17T15:24:00Z"/>
          <w:lang w:val="pt-PT"/>
        </w:rPr>
      </w:pPr>
      <w:ins w:id="13728" w:author="Hawkins, Charles" w:date="2019-08-16T08:44:00Z">
        <w:del w:id="13729" w:author="Hawkins, Charles [2]" w:date="2020-11-17T15:24:00Z">
          <w:r w:rsidRPr="00512495" w:rsidDel="0086388B">
            <w:rPr>
              <w:lang w:val="pt-PT"/>
            </w:rPr>
            <w:delText>0x</w:delText>
          </w:r>
        </w:del>
      </w:ins>
      <w:commentRangeStart w:id="13730"/>
      <w:commentRangeEnd w:id="13730"/>
      <w:del w:id="13731" w:author="Hawkins, Charles [2]" w:date="2020-11-17T15:24:00Z">
        <w:r w:rsidR="008868A1" w:rsidDel="0086388B">
          <w:rPr>
            <w:rStyle w:val="CommentReference"/>
          </w:rPr>
          <w:commentReference w:id="13730"/>
        </w:r>
      </w:del>
      <w:ins w:id="13732" w:author="Hawkins, Charles" w:date="2019-08-19T13:58:00Z">
        <w:del w:id="13733" w:author="Hawkins, Charles [2]" w:date="2020-11-17T15:24:00Z">
          <w:r w:rsidR="008A7761" w:rsidDel="0086388B">
            <w:rPr>
              <w:lang w:val="pt-PT"/>
            </w:rPr>
            <w:delText>3605</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8D754A" w:rsidRPr="00512495" w:rsidDel="0086388B" w14:paraId="25B5003D" w14:textId="7FDD6E01" w:rsidTr="009E675D">
        <w:trPr>
          <w:ins w:id="13734" w:author="Hawkins, Charles" w:date="2019-08-16T08:44:00Z"/>
          <w:del w:id="13735" w:author="Hawkins, Charles [2]" w:date="2020-11-17T15:24:00Z"/>
        </w:trPr>
        <w:tc>
          <w:tcPr>
            <w:tcW w:w="1771" w:type="dxa"/>
          </w:tcPr>
          <w:p w14:paraId="652CBF22" w14:textId="2E970E3D" w:rsidR="008D754A" w:rsidRPr="00512495" w:rsidDel="0086388B" w:rsidRDefault="008D754A" w:rsidP="009E675D">
            <w:pPr>
              <w:rPr>
                <w:ins w:id="13736" w:author="Hawkins, Charles" w:date="2019-08-16T08:44:00Z"/>
                <w:del w:id="13737" w:author="Hawkins, Charles [2]" w:date="2020-11-17T15:24:00Z"/>
              </w:rPr>
            </w:pPr>
            <w:ins w:id="13738" w:author="Hawkins, Charles" w:date="2019-08-16T08:44:00Z">
              <w:del w:id="13739" w:author="Hawkins, Charles [2]" w:date="2020-11-17T15:24:00Z">
                <w:r w:rsidRPr="00512495" w:rsidDel="0086388B">
                  <w:delText>Sub Index</w:delText>
                </w:r>
              </w:del>
            </w:ins>
          </w:p>
        </w:tc>
        <w:tc>
          <w:tcPr>
            <w:tcW w:w="1887" w:type="dxa"/>
          </w:tcPr>
          <w:p w14:paraId="00AD606F" w14:textId="740A0D67" w:rsidR="008D754A" w:rsidRPr="00512495" w:rsidDel="0086388B" w:rsidRDefault="008D754A" w:rsidP="009E675D">
            <w:pPr>
              <w:rPr>
                <w:ins w:id="13740" w:author="Hawkins, Charles" w:date="2019-08-16T08:44:00Z"/>
                <w:del w:id="13741" w:author="Hawkins, Charles [2]" w:date="2020-11-17T15:24:00Z"/>
              </w:rPr>
            </w:pPr>
            <w:ins w:id="13742" w:author="Hawkins, Charles" w:date="2019-08-16T08:44:00Z">
              <w:del w:id="13743" w:author="Hawkins, Charles [2]" w:date="2020-11-17T15:24:00Z">
                <w:r w:rsidRPr="00512495" w:rsidDel="0086388B">
                  <w:delText>BYTE 0 (LSB)</w:delText>
                </w:r>
              </w:del>
            </w:ins>
          </w:p>
        </w:tc>
        <w:tc>
          <w:tcPr>
            <w:tcW w:w="1889" w:type="dxa"/>
          </w:tcPr>
          <w:p w14:paraId="16593714" w14:textId="40B1210E" w:rsidR="008D754A" w:rsidRPr="00512495" w:rsidDel="0086388B" w:rsidRDefault="008D754A" w:rsidP="009E675D">
            <w:pPr>
              <w:rPr>
                <w:ins w:id="13744" w:author="Hawkins, Charles" w:date="2019-08-16T08:44:00Z"/>
                <w:del w:id="13745" w:author="Hawkins, Charles [2]" w:date="2020-11-17T15:24:00Z"/>
              </w:rPr>
            </w:pPr>
            <w:ins w:id="13746" w:author="Hawkins, Charles" w:date="2019-08-16T08:44:00Z">
              <w:del w:id="13747" w:author="Hawkins, Charles [2]" w:date="2020-11-17T15:24:00Z">
                <w:r w:rsidRPr="00512495" w:rsidDel="0086388B">
                  <w:delText>BYTE 1 (MSB)</w:delText>
                </w:r>
              </w:del>
            </w:ins>
          </w:p>
        </w:tc>
        <w:tc>
          <w:tcPr>
            <w:tcW w:w="1915" w:type="dxa"/>
          </w:tcPr>
          <w:p w14:paraId="77A2A8F2" w14:textId="664DDAA5" w:rsidR="008D754A" w:rsidRPr="00512495" w:rsidDel="0086388B" w:rsidRDefault="008D754A" w:rsidP="009E675D">
            <w:pPr>
              <w:rPr>
                <w:ins w:id="13748" w:author="Hawkins, Charles" w:date="2019-08-16T08:44:00Z"/>
                <w:del w:id="13749" w:author="Hawkins, Charles [2]" w:date="2020-11-17T15:24:00Z"/>
              </w:rPr>
            </w:pPr>
            <w:ins w:id="13750" w:author="Hawkins, Charles" w:date="2019-08-16T08:44:00Z">
              <w:del w:id="13751" w:author="Hawkins, Charles [2]" w:date="2020-11-17T15:24:00Z">
                <w:r w:rsidRPr="00512495" w:rsidDel="0086388B">
                  <w:delText>BYTE 2</w:delText>
                </w:r>
              </w:del>
            </w:ins>
          </w:p>
        </w:tc>
        <w:tc>
          <w:tcPr>
            <w:tcW w:w="1888" w:type="dxa"/>
          </w:tcPr>
          <w:p w14:paraId="36383779" w14:textId="53C9CD7F" w:rsidR="008D754A" w:rsidRPr="00512495" w:rsidDel="0086388B" w:rsidRDefault="008D754A" w:rsidP="009E675D">
            <w:pPr>
              <w:rPr>
                <w:ins w:id="13752" w:author="Hawkins, Charles" w:date="2019-08-16T08:44:00Z"/>
                <w:del w:id="13753" w:author="Hawkins, Charles [2]" w:date="2020-11-17T15:24:00Z"/>
              </w:rPr>
            </w:pPr>
            <w:ins w:id="13754" w:author="Hawkins, Charles" w:date="2019-08-16T08:44:00Z">
              <w:del w:id="13755" w:author="Hawkins, Charles [2]" w:date="2020-11-17T15:24:00Z">
                <w:r w:rsidRPr="00512495" w:rsidDel="0086388B">
                  <w:delText>BYTE 3</w:delText>
                </w:r>
              </w:del>
            </w:ins>
          </w:p>
        </w:tc>
      </w:tr>
      <w:tr w:rsidR="008D754A" w:rsidRPr="00512495" w:rsidDel="0086388B" w14:paraId="1BC4496A" w14:textId="593EB7DA" w:rsidTr="009E675D">
        <w:trPr>
          <w:ins w:id="13756" w:author="Hawkins, Charles" w:date="2019-08-16T08:44:00Z"/>
          <w:del w:id="13757" w:author="Hawkins, Charles [2]" w:date="2020-11-17T15:24:00Z"/>
        </w:trPr>
        <w:tc>
          <w:tcPr>
            <w:tcW w:w="1771" w:type="dxa"/>
          </w:tcPr>
          <w:p w14:paraId="2BD6F17D" w14:textId="737EBA64" w:rsidR="008D754A" w:rsidRPr="00512495" w:rsidDel="0086388B" w:rsidRDefault="008D754A" w:rsidP="009E675D">
            <w:pPr>
              <w:rPr>
                <w:ins w:id="13758" w:author="Hawkins, Charles" w:date="2019-08-16T08:44:00Z"/>
                <w:del w:id="13759" w:author="Hawkins, Charles [2]" w:date="2020-11-17T15:24:00Z"/>
              </w:rPr>
            </w:pPr>
            <w:ins w:id="13760" w:author="Hawkins, Charles" w:date="2019-08-16T08:44:00Z">
              <w:del w:id="13761" w:author="Hawkins, Charles [2]" w:date="2020-11-17T15:24:00Z">
                <w:r w:rsidRPr="00512495" w:rsidDel="0086388B">
                  <w:delText>0x</w:delText>
                </w:r>
              </w:del>
            </w:ins>
            <w:commentRangeStart w:id="13762"/>
            <w:commentRangeEnd w:id="13762"/>
            <w:del w:id="13763" w:author="Hawkins, Charles [2]" w:date="2020-11-17T15:24:00Z">
              <w:r w:rsidR="008868A1" w:rsidDel="0086388B">
                <w:rPr>
                  <w:rStyle w:val="CommentReference"/>
                </w:rPr>
                <w:commentReference w:id="13762"/>
              </w:r>
            </w:del>
            <w:ins w:id="13764" w:author="Hawkins, Charles" w:date="2019-08-19T13:58:00Z">
              <w:del w:id="13765" w:author="Hawkins, Charles [2]" w:date="2020-11-17T15:24:00Z">
                <w:r w:rsidR="008A7761" w:rsidDel="0086388B">
                  <w:delText>01</w:delText>
                </w:r>
              </w:del>
            </w:ins>
          </w:p>
        </w:tc>
        <w:tc>
          <w:tcPr>
            <w:tcW w:w="1887" w:type="dxa"/>
          </w:tcPr>
          <w:p w14:paraId="6FFB0D44" w14:textId="2D5D139F" w:rsidR="008D754A" w:rsidRPr="00512495" w:rsidDel="0086388B" w:rsidRDefault="008D754A" w:rsidP="009E675D">
            <w:pPr>
              <w:rPr>
                <w:ins w:id="13766" w:author="Hawkins, Charles" w:date="2019-08-16T08:44:00Z"/>
                <w:del w:id="13767" w:author="Hawkins, Charles [2]" w:date="2020-11-17T15:24:00Z"/>
              </w:rPr>
            </w:pPr>
            <w:ins w:id="13768" w:author="Hawkins, Charles" w:date="2019-08-16T08:44:00Z">
              <w:del w:id="13769" w:author="Hawkins, Charles [2]" w:date="2020-11-17T15:24:00Z">
                <w:r w:rsidRPr="00512495" w:rsidDel="0086388B">
                  <w:delText>0x</w:delText>
                </w:r>
                <w:r w:rsidDel="0086388B">
                  <w:delText>D</w:delText>
                </w:r>
                <w:r w:rsidRPr="00512495" w:rsidDel="0086388B">
                  <w:delText>0</w:delText>
                </w:r>
              </w:del>
            </w:ins>
          </w:p>
        </w:tc>
        <w:tc>
          <w:tcPr>
            <w:tcW w:w="1889" w:type="dxa"/>
          </w:tcPr>
          <w:p w14:paraId="0D38E723" w14:textId="5CDBBD3A" w:rsidR="008D754A" w:rsidRPr="00512495" w:rsidDel="0086388B" w:rsidRDefault="008D754A" w:rsidP="009E675D">
            <w:pPr>
              <w:rPr>
                <w:ins w:id="13770" w:author="Hawkins, Charles" w:date="2019-08-16T08:44:00Z"/>
                <w:del w:id="13771" w:author="Hawkins, Charles [2]" w:date="2020-11-17T15:24:00Z"/>
              </w:rPr>
            </w:pPr>
            <w:ins w:id="13772" w:author="Hawkins, Charles" w:date="2019-08-16T08:44:00Z">
              <w:del w:id="13773" w:author="Hawkins, Charles [2]" w:date="2020-11-17T15:24:00Z">
                <w:r w:rsidRPr="00512495" w:rsidDel="0086388B">
                  <w:delText>0x</w:delText>
                </w:r>
                <w:r w:rsidDel="0086388B">
                  <w:delText>07</w:delText>
                </w:r>
              </w:del>
            </w:ins>
          </w:p>
        </w:tc>
        <w:tc>
          <w:tcPr>
            <w:tcW w:w="1915" w:type="dxa"/>
          </w:tcPr>
          <w:p w14:paraId="5B07DFE3" w14:textId="74F73ED9" w:rsidR="008D754A" w:rsidRPr="00512495" w:rsidDel="0086388B" w:rsidRDefault="008D754A" w:rsidP="009E675D">
            <w:pPr>
              <w:rPr>
                <w:ins w:id="13774" w:author="Hawkins, Charles" w:date="2019-08-16T08:44:00Z"/>
                <w:del w:id="13775" w:author="Hawkins, Charles [2]" w:date="2020-11-17T15:24:00Z"/>
              </w:rPr>
            </w:pPr>
            <w:ins w:id="13776" w:author="Hawkins, Charles" w:date="2019-08-16T08:44:00Z">
              <w:del w:id="13777" w:author="Hawkins, Charles [2]" w:date="2020-11-17T15:24:00Z">
                <w:r w:rsidRPr="00512495" w:rsidDel="0086388B">
                  <w:delText>0x00</w:delText>
                </w:r>
              </w:del>
            </w:ins>
          </w:p>
        </w:tc>
        <w:tc>
          <w:tcPr>
            <w:tcW w:w="1888" w:type="dxa"/>
          </w:tcPr>
          <w:p w14:paraId="5824EDD1" w14:textId="4C32F06F" w:rsidR="008D754A" w:rsidRPr="00512495" w:rsidDel="0086388B" w:rsidRDefault="008D754A" w:rsidP="009E675D">
            <w:pPr>
              <w:rPr>
                <w:ins w:id="13778" w:author="Hawkins, Charles" w:date="2019-08-16T08:44:00Z"/>
                <w:del w:id="13779" w:author="Hawkins, Charles [2]" w:date="2020-11-17T15:24:00Z"/>
              </w:rPr>
            </w:pPr>
            <w:ins w:id="13780" w:author="Hawkins, Charles" w:date="2019-08-16T08:44:00Z">
              <w:del w:id="13781" w:author="Hawkins, Charles [2]" w:date="2020-11-17T15:24:00Z">
                <w:r w:rsidRPr="00512495" w:rsidDel="0086388B">
                  <w:delText>0x00</w:delText>
                </w:r>
              </w:del>
            </w:ins>
          </w:p>
        </w:tc>
      </w:tr>
    </w:tbl>
    <w:p w14:paraId="54411CDB" w14:textId="562004C1" w:rsidR="008D754A" w:rsidRPr="00512495" w:rsidDel="0086388B" w:rsidRDefault="008D754A" w:rsidP="008D754A">
      <w:pPr>
        <w:rPr>
          <w:ins w:id="13782" w:author="Hawkins, Charles" w:date="2019-08-16T08:44:00Z"/>
          <w:del w:id="13783" w:author="Hawkins, Charles [2]" w:date="2020-11-17T15:24:00Z"/>
          <w:b/>
          <w:bCs/>
          <w:i/>
          <w:iCs/>
        </w:rPr>
      </w:pPr>
    </w:p>
    <w:p w14:paraId="60FCE3FC" w14:textId="37D0C6B8" w:rsidR="008D754A" w:rsidRPr="00512495" w:rsidDel="0086388B" w:rsidRDefault="008D754A" w:rsidP="008D754A">
      <w:pPr>
        <w:pStyle w:val="Heading3"/>
        <w:rPr>
          <w:ins w:id="13784" w:author="Hawkins, Charles" w:date="2019-08-16T08:44:00Z"/>
          <w:del w:id="13785" w:author="Hawkins, Charles [2]" w:date="2020-11-17T15:24:00Z"/>
        </w:rPr>
      </w:pPr>
      <w:ins w:id="13786" w:author="Hawkins, Charles" w:date="2019-08-16T08:44:00Z">
        <w:del w:id="13787" w:author="Hawkins, Charles [2]" w:date="2020-11-17T15:24:00Z">
          <w:r w:rsidRPr="00512495" w:rsidDel="0086388B">
            <w:delText>&lt;WRITE ROLL</w:delText>
          </w:r>
          <w:r w:rsidDel="0086388B">
            <w:delText xml:space="preserve"> RETRACT</w:delText>
          </w:r>
          <w:r w:rsidRPr="00512495" w:rsidDel="0086388B">
            <w:delText xml:space="preserve"> ACT to start motor&gt;</w:delText>
          </w:r>
        </w:del>
      </w:ins>
    </w:p>
    <w:p w14:paraId="60C32000" w14:textId="13F35F91" w:rsidR="008D754A" w:rsidRPr="00512495" w:rsidDel="0086388B" w:rsidRDefault="008D754A" w:rsidP="008D754A">
      <w:pPr>
        <w:rPr>
          <w:ins w:id="13788" w:author="Hawkins, Charles" w:date="2019-08-16T08:44:00Z"/>
          <w:del w:id="13789" w:author="Hawkins, Charles [2]" w:date="2020-11-17T15:24:00Z"/>
        </w:rPr>
      </w:pPr>
      <w:ins w:id="13790" w:author="Hawkins, Charles" w:date="2019-08-16T08:44:00Z">
        <w:del w:id="13791" w:author="Hawkins, Charles [2]" w:date="2020-11-17T15:24:00Z">
          <w:r w:rsidRPr="00512495" w:rsidDel="0086388B">
            <w:delText>0x3</w:delText>
          </w:r>
          <w:r w:rsidDel="0086388B">
            <w:delText>600</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8D754A" w:rsidRPr="00512495" w:rsidDel="0086388B" w14:paraId="206FCDDB" w14:textId="763AAE6C" w:rsidTr="009E675D">
        <w:trPr>
          <w:ins w:id="13792" w:author="Hawkins, Charles" w:date="2019-08-16T08:44:00Z"/>
          <w:del w:id="13793" w:author="Hawkins, Charles [2]" w:date="2020-11-17T15:24:00Z"/>
        </w:trPr>
        <w:tc>
          <w:tcPr>
            <w:tcW w:w="1771" w:type="dxa"/>
          </w:tcPr>
          <w:p w14:paraId="38AF7798" w14:textId="7AA5F0D9" w:rsidR="008D754A" w:rsidRPr="00512495" w:rsidDel="0086388B" w:rsidRDefault="008D754A" w:rsidP="009E675D">
            <w:pPr>
              <w:rPr>
                <w:ins w:id="13794" w:author="Hawkins, Charles" w:date="2019-08-16T08:44:00Z"/>
                <w:del w:id="13795" w:author="Hawkins, Charles [2]" w:date="2020-11-17T15:24:00Z"/>
              </w:rPr>
            </w:pPr>
            <w:ins w:id="13796" w:author="Hawkins, Charles" w:date="2019-08-16T08:44:00Z">
              <w:del w:id="13797" w:author="Hawkins, Charles [2]" w:date="2020-11-17T15:24:00Z">
                <w:r w:rsidRPr="00512495" w:rsidDel="0086388B">
                  <w:delText>Sub Index</w:delText>
                </w:r>
              </w:del>
            </w:ins>
          </w:p>
        </w:tc>
        <w:tc>
          <w:tcPr>
            <w:tcW w:w="1887" w:type="dxa"/>
          </w:tcPr>
          <w:p w14:paraId="3E8BC2A8" w14:textId="4B15B75B" w:rsidR="008D754A" w:rsidRPr="00512495" w:rsidDel="0086388B" w:rsidRDefault="008D754A" w:rsidP="009E675D">
            <w:pPr>
              <w:rPr>
                <w:ins w:id="13798" w:author="Hawkins, Charles" w:date="2019-08-16T08:44:00Z"/>
                <w:del w:id="13799" w:author="Hawkins, Charles [2]" w:date="2020-11-17T15:24:00Z"/>
              </w:rPr>
            </w:pPr>
            <w:ins w:id="13800" w:author="Hawkins, Charles" w:date="2019-08-16T08:44:00Z">
              <w:del w:id="13801" w:author="Hawkins, Charles [2]" w:date="2020-11-17T15:24:00Z">
                <w:r w:rsidRPr="00512495" w:rsidDel="0086388B">
                  <w:delText>BYTE 0</w:delText>
                </w:r>
              </w:del>
            </w:ins>
          </w:p>
        </w:tc>
        <w:tc>
          <w:tcPr>
            <w:tcW w:w="1889" w:type="dxa"/>
          </w:tcPr>
          <w:p w14:paraId="12B788F7" w14:textId="283E56D8" w:rsidR="008D754A" w:rsidRPr="00512495" w:rsidDel="0086388B" w:rsidRDefault="008D754A" w:rsidP="009E675D">
            <w:pPr>
              <w:rPr>
                <w:ins w:id="13802" w:author="Hawkins, Charles" w:date="2019-08-16T08:44:00Z"/>
                <w:del w:id="13803" w:author="Hawkins, Charles [2]" w:date="2020-11-17T15:24:00Z"/>
              </w:rPr>
            </w:pPr>
            <w:ins w:id="13804" w:author="Hawkins, Charles" w:date="2019-08-16T08:44:00Z">
              <w:del w:id="13805" w:author="Hawkins, Charles [2]" w:date="2020-11-17T15:24:00Z">
                <w:r w:rsidRPr="00512495" w:rsidDel="0086388B">
                  <w:delText xml:space="preserve">BYTE </w:delText>
                </w:r>
                <w:r w:rsidDel="0086388B">
                  <w:delText>1</w:delText>
                </w:r>
              </w:del>
            </w:ins>
          </w:p>
        </w:tc>
        <w:tc>
          <w:tcPr>
            <w:tcW w:w="1915" w:type="dxa"/>
          </w:tcPr>
          <w:p w14:paraId="260E2EB8" w14:textId="5605D0CD" w:rsidR="008D754A" w:rsidRPr="00512495" w:rsidDel="0086388B" w:rsidRDefault="008D754A" w:rsidP="009E675D">
            <w:pPr>
              <w:rPr>
                <w:ins w:id="13806" w:author="Hawkins, Charles" w:date="2019-08-16T08:44:00Z"/>
                <w:del w:id="13807" w:author="Hawkins, Charles [2]" w:date="2020-11-17T15:24:00Z"/>
              </w:rPr>
            </w:pPr>
            <w:ins w:id="13808" w:author="Hawkins, Charles" w:date="2019-08-16T08:44:00Z">
              <w:del w:id="13809" w:author="Hawkins, Charles [2]" w:date="2020-11-17T15:24:00Z">
                <w:r w:rsidRPr="00512495" w:rsidDel="0086388B">
                  <w:delText>BYTE</w:delText>
                </w:r>
                <w:r w:rsidDel="0086388B">
                  <w:delText>2</w:delText>
                </w:r>
              </w:del>
            </w:ins>
          </w:p>
        </w:tc>
        <w:tc>
          <w:tcPr>
            <w:tcW w:w="1888" w:type="dxa"/>
          </w:tcPr>
          <w:p w14:paraId="09230B29" w14:textId="38281F04" w:rsidR="008D754A" w:rsidRPr="00512495" w:rsidDel="0086388B" w:rsidRDefault="008D754A" w:rsidP="009E675D">
            <w:pPr>
              <w:rPr>
                <w:ins w:id="13810" w:author="Hawkins, Charles" w:date="2019-08-16T08:44:00Z"/>
                <w:del w:id="13811" w:author="Hawkins, Charles [2]" w:date="2020-11-17T15:24:00Z"/>
              </w:rPr>
            </w:pPr>
            <w:ins w:id="13812" w:author="Hawkins, Charles" w:date="2019-08-16T08:44:00Z">
              <w:del w:id="13813" w:author="Hawkins, Charles [2]" w:date="2020-11-17T15:24:00Z">
                <w:r w:rsidRPr="00512495" w:rsidDel="0086388B">
                  <w:delText>BYTE 3</w:delText>
                </w:r>
              </w:del>
            </w:ins>
          </w:p>
        </w:tc>
      </w:tr>
      <w:tr w:rsidR="008D754A" w:rsidRPr="00512495" w:rsidDel="0086388B" w14:paraId="45648D50" w14:textId="1C7792CE" w:rsidTr="009E675D">
        <w:trPr>
          <w:ins w:id="13814" w:author="Hawkins, Charles" w:date="2019-08-16T08:44:00Z"/>
          <w:del w:id="13815" w:author="Hawkins, Charles [2]" w:date="2020-11-17T15:24:00Z"/>
        </w:trPr>
        <w:tc>
          <w:tcPr>
            <w:tcW w:w="1771" w:type="dxa"/>
          </w:tcPr>
          <w:p w14:paraId="7C39199B" w14:textId="40969E51" w:rsidR="008D754A" w:rsidRPr="00512495" w:rsidDel="0086388B" w:rsidRDefault="008D754A" w:rsidP="009E675D">
            <w:pPr>
              <w:rPr>
                <w:ins w:id="13816" w:author="Hawkins, Charles" w:date="2019-08-16T08:44:00Z"/>
                <w:del w:id="13817" w:author="Hawkins, Charles [2]" w:date="2020-11-17T15:24:00Z"/>
              </w:rPr>
            </w:pPr>
            <w:ins w:id="13818" w:author="Hawkins, Charles" w:date="2019-08-16T08:44:00Z">
              <w:del w:id="13819" w:author="Hawkins, Charles [2]" w:date="2020-11-17T15:24:00Z">
                <w:r w:rsidDel="0086388B">
                  <w:delText>0x01</w:delText>
                </w:r>
              </w:del>
            </w:ins>
          </w:p>
        </w:tc>
        <w:tc>
          <w:tcPr>
            <w:tcW w:w="1887" w:type="dxa"/>
          </w:tcPr>
          <w:p w14:paraId="3598415A" w14:textId="32EAAB8A" w:rsidR="008D754A" w:rsidRPr="00512495" w:rsidDel="0086388B" w:rsidRDefault="008D754A" w:rsidP="009E675D">
            <w:pPr>
              <w:rPr>
                <w:ins w:id="13820" w:author="Hawkins, Charles" w:date="2019-08-16T08:44:00Z"/>
                <w:del w:id="13821" w:author="Hawkins, Charles [2]" w:date="2020-11-17T15:24:00Z"/>
              </w:rPr>
            </w:pPr>
            <w:ins w:id="13822" w:author="Hawkins, Charles" w:date="2019-08-16T08:44:00Z">
              <w:del w:id="13823" w:author="Hawkins, Charles [2]" w:date="2020-11-17T15:24:00Z">
                <w:r w:rsidRPr="00512495" w:rsidDel="0086388B">
                  <w:delText>0x0</w:delText>
                </w:r>
              </w:del>
            </w:ins>
            <w:ins w:id="13824" w:author="Hawkins, Charles" w:date="2019-08-16T08:45:00Z">
              <w:del w:id="13825" w:author="Hawkins, Charles [2]" w:date="2020-11-17T15:24:00Z">
                <w:r w:rsidDel="0086388B">
                  <w:delText>8</w:delText>
                </w:r>
              </w:del>
            </w:ins>
          </w:p>
        </w:tc>
        <w:tc>
          <w:tcPr>
            <w:tcW w:w="1889" w:type="dxa"/>
          </w:tcPr>
          <w:p w14:paraId="2D0FDEDB" w14:textId="3666EB38" w:rsidR="008D754A" w:rsidRPr="00512495" w:rsidDel="0086388B" w:rsidRDefault="008D754A" w:rsidP="009E675D">
            <w:pPr>
              <w:rPr>
                <w:ins w:id="13826" w:author="Hawkins, Charles" w:date="2019-08-16T08:44:00Z"/>
                <w:del w:id="13827" w:author="Hawkins, Charles [2]" w:date="2020-11-17T15:24:00Z"/>
              </w:rPr>
            </w:pPr>
            <w:ins w:id="13828" w:author="Hawkins, Charles" w:date="2019-08-16T08:44:00Z">
              <w:del w:id="13829" w:author="Hawkins, Charles [2]" w:date="2020-11-17T15:24:00Z">
                <w:r w:rsidRPr="00512495" w:rsidDel="0086388B">
                  <w:delText>0x0</w:delText>
                </w:r>
                <w:r w:rsidDel="0086388B">
                  <w:delText>0</w:delText>
                </w:r>
              </w:del>
            </w:ins>
          </w:p>
        </w:tc>
        <w:tc>
          <w:tcPr>
            <w:tcW w:w="1915" w:type="dxa"/>
          </w:tcPr>
          <w:p w14:paraId="54E54422" w14:textId="3F4EE2D2" w:rsidR="008D754A" w:rsidRPr="00512495" w:rsidDel="0086388B" w:rsidRDefault="008D754A" w:rsidP="009E675D">
            <w:pPr>
              <w:rPr>
                <w:ins w:id="13830" w:author="Hawkins, Charles" w:date="2019-08-16T08:44:00Z"/>
                <w:del w:id="13831" w:author="Hawkins, Charles [2]" w:date="2020-11-17T15:24:00Z"/>
              </w:rPr>
            </w:pPr>
            <w:ins w:id="13832" w:author="Hawkins, Charles" w:date="2019-08-16T08:44:00Z">
              <w:del w:id="13833" w:author="Hawkins, Charles [2]" w:date="2020-11-17T15:24:00Z">
                <w:r w:rsidRPr="00512495" w:rsidDel="0086388B">
                  <w:delText>0x</w:delText>
                </w:r>
                <w:r w:rsidDel="0086388B">
                  <w:delText>00</w:delText>
                </w:r>
              </w:del>
            </w:ins>
          </w:p>
        </w:tc>
        <w:tc>
          <w:tcPr>
            <w:tcW w:w="1888" w:type="dxa"/>
          </w:tcPr>
          <w:p w14:paraId="7A73BE9D" w14:textId="5060610A" w:rsidR="008D754A" w:rsidRPr="00512495" w:rsidDel="0086388B" w:rsidRDefault="008D754A" w:rsidP="009E675D">
            <w:pPr>
              <w:rPr>
                <w:ins w:id="13834" w:author="Hawkins, Charles" w:date="2019-08-16T08:44:00Z"/>
                <w:del w:id="13835" w:author="Hawkins, Charles [2]" w:date="2020-11-17T15:24:00Z"/>
              </w:rPr>
            </w:pPr>
            <w:ins w:id="13836" w:author="Hawkins, Charles" w:date="2019-08-16T08:44:00Z">
              <w:del w:id="13837" w:author="Hawkins, Charles [2]" w:date="2020-11-17T15:24:00Z">
                <w:r w:rsidRPr="00512495" w:rsidDel="0086388B">
                  <w:delText>0x00</w:delText>
                </w:r>
              </w:del>
            </w:ins>
          </w:p>
        </w:tc>
      </w:tr>
    </w:tbl>
    <w:p w14:paraId="3D8E0EB4" w14:textId="324797F8" w:rsidR="008D754A" w:rsidRPr="00512495" w:rsidDel="0086388B" w:rsidRDefault="008D754A" w:rsidP="008D754A">
      <w:pPr>
        <w:rPr>
          <w:ins w:id="13838" w:author="Hawkins, Charles" w:date="2019-08-16T08:44:00Z"/>
          <w:del w:id="13839" w:author="Hawkins, Charles [2]" w:date="2020-11-17T15:24:00Z"/>
          <w:b/>
          <w:bCs/>
        </w:rPr>
      </w:pPr>
    </w:p>
    <w:p w14:paraId="0DD6E4AA" w14:textId="102059CD" w:rsidR="008D754A" w:rsidRPr="00512495" w:rsidDel="0086388B" w:rsidRDefault="008D754A" w:rsidP="008D754A">
      <w:pPr>
        <w:pStyle w:val="Heading3"/>
        <w:rPr>
          <w:ins w:id="13840" w:author="Hawkins, Charles" w:date="2019-08-16T08:44:00Z"/>
          <w:del w:id="13841" w:author="Hawkins, Charles [2]" w:date="2020-11-17T15:24:00Z"/>
        </w:rPr>
      </w:pPr>
      <w:ins w:id="13842" w:author="Hawkins, Charles" w:date="2019-08-16T08:44:00Z">
        <w:del w:id="13843" w:author="Hawkins, Charles [2]" w:date="2020-11-17T15:24:00Z">
          <w:r w:rsidRPr="00512495" w:rsidDel="0086388B">
            <w:delText>&lt;READ ROLL ACT status:State&gt;</w:delText>
          </w:r>
        </w:del>
      </w:ins>
    </w:p>
    <w:p w14:paraId="080EF600" w14:textId="3873544F" w:rsidR="008D754A" w:rsidRPr="00512495" w:rsidDel="0086388B" w:rsidRDefault="008D754A" w:rsidP="008D754A">
      <w:pPr>
        <w:rPr>
          <w:ins w:id="13844" w:author="Hawkins, Charles" w:date="2019-08-16T08:44:00Z"/>
          <w:del w:id="13845" w:author="Hawkins, Charles [2]" w:date="2020-11-17T15:24:00Z"/>
        </w:rPr>
      </w:pPr>
      <w:ins w:id="13846" w:author="Hawkins, Charles" w:date="2019-08-16T08:44:00Z">
        <w:del w:id="13847" w:author="Hawkins, Charles [2]" w:date="2020-11-17T15:24:00Z">
          <w:r w:rsidRPr="00512495" w:rsidDel="0086388B">
            <w:delText>0x</w:delText>
          </w:r>
        </w:del>
      </w:ins>
      <w:commentRangeStart w:id="13848"/>
      <w:commentRangeEnd w:id="13848"/>
      <w:del w:id="13849" w:author="Hawkins, Charles [2]" w:date="2020-11-17T15:24:00Z">
        <w:r w:rsidR="008868A1" w:rsidDel="0086388B">
          <w:rPr>
            <w:rStyle w:val="CommentReference"/>
          </w:rPr>
          <w:commentReference w:id="13848"/>
        </w:r>
      </w:del>
      <w:ins w:id="13850" w:author="Hawkins, Charles" w:date="2019-08-19T13:59:00Z">
        <w:del w:id="13851" w:author="Hawkins, Charles [2]" w:date="2020-11-17T15:24:00Z">
          <w:r w:rsidR="008A7761" w:rsidDel="0086388B">
            <w:delText>3603</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8D754A" w:rsidRPr="00512495" w:rsidDel="0086388B" w14:paraId="7C4E4FEF" w14:textId="1E29D7BD" w:rsidTr="009E675D">
        <w:trPr>
          <w:ins w:id="13852" w:author="Hawkins, Charles" w:date="2019-08-16T08:44:00Z"/>
          <w:del w:id="13853" w:author="Hawkins, Charles [2]" w:date="2020-11-17T15:24:00Z"/>
        </w:trPr>
        <w:tc>
          <w:tcPr>
            <w:tcW w:w="1771" w:type="dxa"/>
          </w:tcPr>
          <w:p w14:paraId="40FFFFDE" w14:textId="3B763CDB" w:rsidR="008D754A" w:rsidRPr="00512495" w:rsidDel="0086388B" w:rsidRDefault="008D754A" w:rsidP="009E675D">
            <w:pPr>
              <w:rPr>
                <w:ins w:id="13854" w:author="Hawkins, Charles" w:date="2019-08-16T08:44:00Z"/>
                <w:del w:id="13855" w:author="Hawkins, Charles [2]" w:date="2020-11-17T15:24:00Z"/>
              </w:rPr>
            </w:pPr>
            <w:ins w:id="13856" w:author="Hawkins, Charles" w:date="2019-08-16T08:44:00Z">
              <w:del w:id="13857" w:author="Hawkins, Charles [2]" w:date="2020-11-17T15:24:00Z">
                <w:r w:rsidRPr="00512495" w:rsidDel="0086388B">
                  <w:delText>Sub Index</w:delText>
                </w:r>
              </w:del>
            </w:ins>
          </w:p>
        </w:tc>
        <w:tc>
          <w:tcPr>
            <w:tcW w:w="1887" w:type="dxa"/>
          </w:tcPr>
          <w:p w14:paraId="3807C562" w14:textId="42097573" w:rsidR="008D754A" w:rsidRPr="00512495" w:rsidDel="0086388B" w:rsidRDefault="008D754A" w:rsidP="009E675D">
            <w:pPr>
              <w:rPr>
                <w:ins w:id="13858" w:author="Hawkins, Charles" w:date="2019-08-16T08:44:00Z"/>
                <w:del w:id="13859" w:author="Hawkins, Charles [2]" w:date="2020-11-17T15:24:00Z"/>
              </w:rPr>
            </w:pPr>
            <w:ins w:id="13860" w:author="Hawkins, Charles" w:date="2019-08-16T08:44:00Z">
              <w:del w:id="13861" w:author="Hawkins, Charles [2]" w:date="2020-11-17T15:24:00Z">
                <w:r w:rsidRPr="00512495" w:rsidDel="0086388B">
                  <w:delText>BYTE 0</w:delText>
                </w:r>
              </w:del>
            </w:ins>
          </w:p>
        </w:tc>
        <w:tc>
          <w:tcPr>
            <w:tcW w:w="1889" w:type="dxa"/>
          </w:tcPr>
          <w:p w14:paraId="1D2C235C" w14:textId="60F61B65" w:rsidR="008D754A" w:rsidRPr="00512495" w:rsidDel="0086388B" w:rsidRDefault="008D754A" w:rsidP="009E675D">
            <w:pPr>
              <w:rPr>
                <w:ins w:id="13862" w:author="Hawkins, Charles" w:date="2019-08-16T08:44:00Z"/>
                <w:del w:id="13863" w:author="Hawkins, Charles [2]" w:date="2020-11-17T15:24:00Z"/>
              </w:rPr>
            </w:pPr>
            <w:ins w:id="13864" w:author="Hawkins, Charles" w:date="2019-08-16T08:44:00Z">
              <w:del w:id="13865" w:author="Hawkins, Charles [2]" w:date="2020-11-17T15:24:00Z">
                <w:r w:rsidRPr="00512495" w:rsidDel="0086388B">
                  <w:delText xml:space="preserve">BYTE </w:delText>
                </w:r>
                <w:r w:rsidDel="0086388B">
                  <w:delText>1</w:delText>
                </w:r>
              </w:del>
            </w:ins>
          </w:p>
        </w:tc>
        <w:tc>
          <w:tcPr>
            <w:tcW w:w="1915" w:type="dxa"/>
          </w:tcPr>
          <w:p w14:paraId="41554355" w14:textId="22F15D65" w:rsidR="008D754A" w:rsidRPr="00512495" w:rsidDel="0086388B" w:rsidRDefault="008D754A" w:rsidP="009E675D">
            <w:pPr>
              <w:rPr>
                <w:ins w:id="13866" w:author="Hawkins, Charles" w:date="2019-08-16T08:44:00Z"/>
                <w:del w:id="13867" w:author="Hawkins, Charles [2]" w:date="2020-11-17T15:24:00Z"/>
              </w:rPr>
            </w:pPr>
            <w:ins w:id="13868" w:author="Hawkins, Charles" w:date="2019-08-16T08:44:00Z">
              <w:del w:id="13869" w:author="Hawkins, Charles [2]" w:date="2020-11-17T15:24:00Z">
                <w:r w:rsidRPr="00512495" w:rsidDel="0086388B">
                  <w:delText xml:space="preserve">BYTE </w:delText>
                </w:r>
                <w:r w:rsidDel="0086388B">
                  <w:delText>2</w:delText>
                </w:r>
              </w:del>
            </w:ins>
          </w:p>
        </w:tc>
        <w:tc>
          <w:tcPr>
            <w:tcW w:w="1888" w:type="dxa"/>
          </w:tcPr>
          <w:p w14:paraId="7F04F595" w14:textId="2098BA25" w:rsidR="008D754A" w:rsidRPr="00512495" w:rsidDel="0086388B" w:rsidRDefault="008D754A" w:rsidP="009E675D">
            <w:pPr>
              <w:rPr>
                <w:ins w:id="13870" w:author="Hawkins, Charles" w:date="2019-08-16T08:44:00Z"/>
                <w:del w:id="13871" w:author="Hawkins, Charles [2]" w:date="2020-11-17T15:24:00Z"/>
              </w:rPr>
            </w:pPr>
            <w:ins w:id="13872" w:author="Hawkins, Charles" w:date="2019-08-16T08:44:00Z">
              <w:del w:id="13873" w:author="Hawkins, Charles [2]" w:date="2020-11-17T15:24:00Z">
                <w:r w:rsidRPr="00512495" w:rsidDel="0086388B">
                  <w:delText>BYTE 3</w:delText>
                </w:r>
              </w:del>
            </w:ins>
          </w:p>
        </w:tc>
      </w:tr>
      <w:tr w:rsidR="008D754A" w:rsidRPr="00512495" w:rsidDel="0086388B" w14:paraId="37287CB4" w14:textId="74EEC039" w:rsidTr="009E675D">
        <w:trPr>
          <w:ins w:id="13874" w:author="Hawkins, Charles" w:date="2019-08-16T08:44:00Z"/>
          <w:del w:id="13875" w:author="Hawkins, Charles [2]" w:date="2020-11-17T15:24:00Z"/>
        </w:trPr>
        <w:tc>
          <w:tcPr>
            <w:tcW w:w="1771" w:type="dxa"/>
          </w:tcPr>
          <w:p w14:paraId="635D78EF" w14:textId="46462D46" w:rsidR="008D754A" w:rsidRPr="00512495" w:rsidDel="0086388B" w:rsidRDefault="008D754A" w:rsidP="009E675D">
            <w:pPr>
              <w:rPr>
                <w:ins w:id="13876" w:author="Hawkins, Charles" w:date="2019-08-16T08:44:00Z"/>
                <w:del w:id="13877" w:author="Hawkins, Charles [2]" w:date="2020-11-17T15:24:00Z"/>
              </w:rPr>
            </w:pPr>
            <w:ins w:id="13878" w:author="Hawkins, Charles" w:date="2019-08-16T08:44:00Z">
              <w:del w:id="13879" w:author="Hawkins, Charles [2]" w:date="2020-11-17T15:24:00Z">
                <w:r w:rsidRPr="00512495" w:rsidDel="0086388B">
                  <w:delText>0x01</w:delText>
                </w:r>
              </w:del>
            </w:ins>
          </w:p>
        </w:tc>
        <w:tc>
          <w:tcPr>
            <w:tcW w:w="1887" w:type="dxa"/>
          </w:tcPr>
          <w:p w14:paraId="13F5656F" w14:textId="0992FA23" w:rsidR="008D754A" w:rsidRPr="00512495" w:rsidDel="0086388B" w:rsidRDefault="008D754A" w:rsidP="009E675D">
            <w:pPr>
              <w:rPr>
                <w:ins w:id="13880" w:author="Hawkins, Charles" w:date="2019-08-16T08:44:00Z"/>
                <w:del w:id="13881" w:author="Hawkins, Charles [2]" w:date="2020-11-17T15:24:00Z"/>
              </w:rPr>
            </w:pPr>
            <w:ins w:id="13882" w:author="Hawkins, Charles" w:date="2019-08-16T08:44:00Z">
              <w:del w:id="13883" w:author="Hawkins, Charles [2]" w:date="2020-11-17T15:24:00Z">
                <w:r w:rsidRPr="00512495" w:rsidDel="0086388B">
                  <w:delText>0x0</w:delText>
                </w:r>
                <w:r w:rsidDel="0086388B">
                  <w:delText>1</w:delText>
                </w:r>
              </w:del>
            </w:ins>
          </w:p>
        </w:tc>
        <w:tc>
          <w:tcPr>
            <w:tcW w:w="1889" w:type="dxa"/>
          </w:tcPr>
          <w:p w14:paraId="4841096C" w14:textId="6692BB32" w:rsidR="008D754A" w:rsidRPr="00512495" w:rsidDel="0086388B" w:rsidRDefault="008D754A" w:rsidP="009E675D">
            <w:pPr>
              <w:rPr>
                <w:ins w:id="13884" w:author="Hawkins, Charles" w:date="2019-08-16T08:44:00Z"/>
                <w:del w:id="13885" w:author="Hawkins, Charles [2]" w:date="2020-11-17T15:24:00Z"/>
              </w:rPr>
            </w:pPr>
            <w:ins w:id="13886" w:author="Hawkins, Charles" w:date="2019-08-16T08:44:00Z">
              <w:del w:id="13887" w:author="Hawkins, Charles [2]" w:date="2020-11-17T15:24:00Z">
                <w:r w:rsidRPr="00512495" w:rsidDel="0086388B">
                  <w:delText>0x00</w:delText>
                </w:r>
              </w:del>
            </w:ins>
          </w:p>
        </w:tc>
        <w:tc>
          <w:tcPr>
            <w:tcW w:w="1915" w:type="dxa"/>
          </w:tcPr>
          <w:p w14:paraId="0213539F" w14:textId="26246CFE" w:rsidR="008D754A" w:rsidRPr="00512495" w:rsidDel="0086388B" w:rsidRDefault="008D754A" w:rsidP="009E675D">
            <w:pPr>
              <w:rPr>
                <w:ins w:id="13888" w:author="Hawkins, Charles" w:date="2019-08-16T08:44:00Z"/>
                <w:del w:id="13889" w:author="Hawkins, Charles [2]" w:date="2020-11-17T15:24:00Z"/>
              </w:rPr>
            </w:pPr>
            <w:ins w:id="13890" w:author="Hawkins, Charles" w:date="2019-08-16T08:44:00Z">
              <w:del w:id="13891" w:author="Hawkins, Charles [2]" w:date="2020-11-17T15:24:00Z">
                <w:r w:rsidRPr="00512495" w:rsidDel="0086388B">
                  <w:delText>0x00</w:delText>
                </w:r>
              </w:del>
            </w:ins>
          </w:p>
        </w:tc>
        <w:tc>
          <w:tcPr>
            <w:tcW w:w="1888" w:type="dxa"/>
          </w:tcPr>
          <w:p w14:paraId="3A7BB701" w14:textId="5E762177" w:rsidR="008D754A" w:rsidRPr="00512495" w:rsidDel="0086388B" w:rsidRDefault="008D754A" w:rsidP="009E675D">
            <w:pPr>
              <w:rPr>
                <w:ins w:id="13892" w:author="Hawkins, Charles" w:date="2019-08-16T08:44:00Z"/>
                <w:del w:id="13893" w:author="Hawkins, Charles [2]" w:date="2020-11-17T15:24:00Z"/>
              </w:rPr>
            </w:pPr>
            <w:ins w:id="13894" w:author="Hawkins, Charles" w:date="2019-08-16T08:44:00Z">
              <w:del w:id="13895" w:author="Hawkins, Charles [2]" w:date="2020-11-17T15:24:00Z">
                <w:r w:rsidRPr="00512495" w:rsidDel="0086388B">
                  <w:delText>0x00</w:delText>
                </w:r>
              </w:del>
            </w:ins>
          </w:p>
        </w:tc>
      </w:tr>
    </w:tbl>
    <w:p w14:paraId="2744DFFB" w14:textId="7B8A2954" w:rsidR="008D754A" w:rsidRPr="00512495" w:rsidDel="0086388B" w:rsidRDefault="008D754A" w:rsidP="008D754A">
      <w:pPr>
        <w:spacing w:before="120"/>
        <w:jc w:val="center"/>
        <w:rPr>
          <w:ins w:id="13896" w:author="Hawkins, Charles" w:date="2019-08-16T08:44:00Z"/>
          <w:del w:id="13897" w:author="Hawkins, Charles [2]" w:date="2020-11-17T15:24:00Z"/>
          <w:b/>
          <w:bCs/>
        </w:rPr>
      </w:pPr>
      <w:ins w:id="13898" w:author="Hawkins, Charles" w:date="2019-08-16T08:44:00Z">
        <w:del w:id="13899" w:author="Hawkins, Charles [2]" w:date="2020-11-17T15:24:00Z">
          <w:r w:rsidRPr="00512495" w:rsidDel="0086388B">
            <w:rPr>
              <w:b/>
              <w:bCs/>
            </w:rPr>
            <w:delText>&lt;</w:delText>
          </w:r>
          <w:r w:rsidDel="0086388B">
            <w:rPr>
              <w:b/>
              <w:bCs/>
            </w:rPr>
            <w:delText xml:space="preserve"> </w:delText>
          </w:r>
          <w:r w:rsidRPr="00512495" w:rsidDel="0086388B">
            <w:rPr>
              <w:b/>
              <w:bCs/>
            </w:rPr>
            <w:delText>Should say *</w:delText>
          </w:r>
          <w:r w:rsidDel="0086388B">
            <w:rPr>
              <w:b/>
              <w:bCs/>
            </w:rPr>
            <w:delText xml:space="preserve">Stopped* if using UI board or </w:delText>
          </w:r>
          <w:r w:rsidRPr="007C2778" w:rsidDel="0086388B">
            <w:rPr>
              <w:b/>
              <w:bCs/>
            </w:rPr>
            <w:delText>0x0</w:delText>
          </w:r>
          <w:r w:rsidDel="0086388B">
            <w:rPr>
              <w:b/>
              <w:bCs/>
            </w:rPr>
            <w:delText xml:space="preserve">1 if displaying CAN </w:delText>
          </w:r>
          <w:r w:rsidRPr="007C2778" w:rsidDel="0086388B">
            <w:rPr>
              <w:b/>
              <w:bCs/>
            </w:rPr>
            <w:delText>&gt;</w:delText>
          </w:r>
        </w:del>
      </w:ins>
    </w:p>
    <w:p w14:paraId="18516AD1" w14:textId="3439857B" w:rsidR="008D754A" w:rsidRPr="007C2778" w:rsidDel="0086388B" w:rsidRDefault="008D754A" w:rsidP="008D754A">
      <w:pPr>
        <w:pStyle w:val="Heading3"/>
        <w:rPr>
          <w:ins w:id="13900" w:author="Hawkins, Charles" w:date="2019-08-16T08:44:00Z"/>
          <w:del w:id="13901" w:author="Hawkins, Charles [2]" w:date="2020-11-17T15:24:00Z"/>
        </w:rPr>
      </w:pPr>
      <w:ins w:id="13902" w:author="Hawkins, Charles" w:date="2019-08-16T08:44:00Z">
        <w:del w:id="13903" w:author="Hawkins, Charles [2]" w:date="2020-11-17T15:24:00Z">
          <w:r w:rsidRPr="007C2778" w:rsidDel="0086388B">
            <w:delText xml:space="preserve">&lt;READ </w:delText>
          </w:r>
          <w:r w:rsidDel="0086388B">
            <w:delText>HOPPER ROLL</w:delText>
          </w:r>
          <w:r w:rsidRPr="007C2778" w:rsidDel="0086388B">
            <w:delText xml:space="preserve"> status:Status-Bits&gt;</w:delText>
          </w:r>
        </w:del>
      </w:ins>
    </w:p>
    <w:p w14:paraId="067B841C" w14:textId="2CA681E4" w:rsidR="008D754A" w:rsidRPr="007C2778" w:rsidDel="0086388B" w:rsidRDefault="008D754A" w:rsidP="008D754A">
      <w:pPr>
        <w:rPr>
          <w:ins w:id="13904" w:author="Hawkins, Charles" w:date="2019-08-16T08:44:00Z"/>
          <w:del w:id="13905" w:author="Hawkins, Charles [2]" w:date="2020-11-17T15:24:00Z"/>
        </w:rPr>
      </w:pPr>
      <w:ins w:id="13906" w:author="Hawkins, Charles" w:date="2019-08-16T08:44:00Z">
        <w:del w:id="13907" w:author="Hawkins, Charles [2]" w:date="2020-11-17T15:24:00Z">
          <w:r w:rsidRPr="007C2778" w:rsidDel="0086388B">
            <w:delText>0x</w:delText>
          </w:r>
        </w:del>
      </w:ins>
      <w:commentRangeStart w:id="13908"/>
      <w:commentRangeEnd w:id="13908"/>
      <w:del w:id="13909" w:author="Hawkins, Charles [2]" w:date="2020-11-17T15:24:00Z">
        <w:r w:rsidR="008868A1" w:rsidDel="0086388B">
          <w:rPr>
            <w:rStyle w:val="CommentReference"/>
          </w:rPr>
          <w:commentReference w:id="13908"/>
        </w:r>
      </w:del>
      <w:ins w:id="13910" w:author="Hawkins, Charles" w:date="2019-08-19T13:59:00Z">
        <w:del w:id="13911" w:author="Hawkins, Charles [2]" w:date="2020-11-17T15:24:00Z">
          <w:r w:rsidR="008A7761" w:rsidDel="0086388B">
            <w:delText>3603</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8D754A" w:rsidRPr="007C2778" w:rsidDel="0086388B" w14:paraId="70D8EA81" w14:textId="3CA6F1FE" w:rsidTr="009E675D">
        <w:trPr>
          <w:ins w:id="13912" w:author="Hawkins, Charles" w:date="2019-08-16T08:44:00Z"/>
          <w:del w:id="13913" w:author="Hawkins, Charles [2]" w:date="2020-11-17T15:24:00Z"/>
        </w:trPr>
        <w:tc>
          <w:tcPr>
            <w:tcW w:w="1771" w:type="dxa"/>
          </w:tcPr>
          <w:p w14:paraId="4B87D1C8" w14:textId="0AD1DC20" w:rsidR="008D754A" w:rsidRPr="007C2778" w:rsidDel="0086388B" w:rsidRDefault="008D754A" w:rsidP="009E675D">
            <w:pPr>
              <w:rPr>
                <w:ins w:id="13914" w:author="Hawkins, Charles" w:date="2019-08-16T08:44:00Z"/>
                <w:del w:id="13915" w:author="Hawkins, Charles [2]" w:date="2020-11-17T15:24:00Z"/>
              </w:rPr>
            </w:pPr>
            <w:ins w:id="13916" w:author="Hawkins, Charles" w:date="2019-08-16T08:44:00Z">
              <w:del w:id="13917" w:author="Hawkins, Charles [2]" w:date="2020-11-17T15:24:00Z">
                <w:r w:rsidRPr="007C2778" w:rsidDel="0086388B">
                  <w:delText>Sub Index</w:delText>
                </w:r>
              </w:del>
            </w:ins>
          </w:p>
        </w:tc>
        <w:tc>
          <w:tcPr>
            <w:tcW w:w="1887" w:type="dxa"/>
          </w:tcPr>
          <w:p w14:paraId="3487B48F" w14:textId="2FF6785D" w:rsidR="008D754A" w:rsidRPr="007C2778" w:rsidDel="0086388B" w:rsidRDefault="008D754A" w:rsidP="009E675D">
            <w:pPr>
              <w:rPr>
                <w:ins w:id="13918" w:author="Hawkins, Charles" w:date="2019-08-16T08:44:00Z"/>
                <w:del w:id="13919" w:author="Hawkins, Charles [2]" w:date="2020-11-17T15:24:00Z"/>
              </w:rPr>
            </w:pPr>
            <w:ins w:id="13920" w:author="Hawkins, Charles" w:date="2019-08-16T08:44:00Z">
              <w:del w:id="13921" w:author="Hawkins, Charles [2]" w:date="2020-11-17T15:24:00Z">
                <w:r w:rsidRPr="007C2778" w:rsidDel="0086388B">
                  <w:delText>BYTE 0</w:delText>
                </w:r>
              </w:del>
            </w:ins>
          </w:p>
        </w:tc>
        <w:tc>
          <w:tcPr>
            <w:tcW w:w="1889" w:type="dxa"/>
          </w:tcPr>
          <w:p w14:paraId="55268FB0" w14:textId="0FDB1700" w:rsidR="008D754A" w:rsidRPr="007C2778" w:rsidDel="0086388B" w:rsidRDefault="008D754A" w:rsidP="009E675D">
            <w:pPr>
              <w:rPr>
                <w:ins w:id="13922" w:author="Hawkins, Charles" w:date="2019-08-16T08:44:00Z"/>
                <w:del w:id="13923" w:author="Hawkins, Charles [2]" w:date="2020-11-17T15:24:00Z"/>
              </w:rPr>
            </w:pPr>
            <w:ins w:id="13924" w:author="Hawkins, Charles" w:date="2019-08-16T08:44:00Z">
              <w:del w:id="13925" w:author="Hawkins, Charles [2]" w:date="2020-11-17T15:24:00Z">
                <w:r w:rsidRPr="007C2778" w:rsidDel="0086388B">
                  <w:delText xml:space="preserve">BYTE </w:delText>
                </w:r>
                <w:r w:rsidDel="0086388B">
                  <w:delText>1</w:delText>
                </w:r>
              </w:del>
            </w:ins>
          </w:p>
        </w:tc>
        <w:tc>
          <w:tcPr>
            <w:tcW w:w="1915" w:type="dxa"/>
          </w:tcPr>
          <w:p w14:paraId="4363468D" w14:textId="07C37921" w:rsidR="008D754A" w:rsidRPr="007C2778" w:rsidDel="0086388B" w:rsidRDefault="008D754A" w:rsidP="009E675D">
            <w:pPr>
              <w:rPr>
                <w:ins w:id="13926" w:author="Hawkins, Charles" w:date="2019-08-16T08:44:00Z"/>
                <w:del w:id="13927" w:author="Hawkins, Charles [2]" w:date="2020-11-17T15:24:00Z"/>
              </w:rPr>
            </w:pPr>
            <w:ins w:id="13928" w:author="Hawkins, Charles" w:date="2019-08-16T08:44:00Z">
              <w:del w:id="13929" w:author="Hawkins, Charles [2]" w:date="2020-11-17T15:24:00Z">
                <w:r w:rsidRPr="007C2778" w:rsidDel="0086388B">
                  <w:delText xml:space="preserve">BYTE </w:delText>
                </w:r>
                <w:r w:rsidDel="0086388B">
                  <w:delText>2</w:delText>
                </w:r>
              </w:del>
            </w:ins>
          </w:p>
        </w:tc>
        <w:tc>
          <w:tcPr>
            <w:tcW w:w="1888" w:type="dxa"/>
          </w:tcPr>
          <w:p w14:paraId="5296737A" w14:textId="710A8BED" w:rsidR="008D754A" w:rsidRPr="007C2778" w:rsidDel="0086388B" w:rsidRDefault="008D754A" w:rsidP="009E675D">
            <w:pPr>
              <w:rPr>
                <w:ins w:id="13930" w:author="Hawkins, Charles" w:date="2019-08-16T08:44:00Z"/>
                <w:del w:id="13931" w:author="Hawkins, Charles [2]" w:date="2020-11-17T15:24:00Z"/>
              </w:rPr>
            </w:pPr>
            <w:ins w:id="13932" w:author="Hawkins, Charles" w:date="2019-08-16T08:44:00Z">
              <w:del w:id="13933" w:author="Hawkins, Charles [2]" w:date="2020-11-17T15:24:00Z">
                <w:r w:rsidRPr="007C2778" w:rsidDel="0086388B">
                  <w:delText>BYTE 3</w:delText>
                </w:r>
              </w:del>
            </w:ins>
          </w:p>
        </w:tc>
      </w:tr>
      <w:tr w:rsidR="008D754A" w:rsidRPr="007C2778" w:rsidDel="0086388B" w14:paraId="6435A007" w14:textId="0B9AFA5E" w:rsidTr="009E675D">
        <w:trPr>
          <w:ins w:id="13934" w:author="Hawkins, Charles" w:date="2019-08-16T08:44:00Z"/>
          <w:del w:id="13935" w:author="Hawkins, Charles [2]" w:date="2020-11-17T15:24:00Z"/>
        </w:trPr>
        <w:tc>
          <w:tcPr>
            <w:tcW w:w="1771" w:type="dxa"/>
          </w:tcPr>
          <w:p w14:paraId="4CA9593D" w14:textId="6B9E7084" w:rsidR="008D754A" w:rsidRPr="007C2778" w:rsidDel="0086388B" w:rsidRDefault="008D754A" w:rsidP="009E675D">
            <w:pPr>
              <w:rPr>
                <w:ins w:id="13936" w:author="Hawkins, Charles" w:date="2019-08-16T08:44:00Z"/>
                <w:del w:id="13937" w:author="Hawkins, Charles [2]" w:date="2020-11-17T15:24:00Z"/>
              </w:rPr>
            </w:pPr>
            <w:ins w:id="13938" w:author="Hawkins, Charles" w:date="2019-08-16T08:44:00Z">
              <w:del w:id="13939" w:author="Hawkins, Charles [2]" w:date="2020-11-17T15:24:00Z">
                <w:r w:rsidRPr="007C2778" w:rsidDel="0086388B">
                  <w:delText>0x02</w:delText>
                </w:r>
              </w:del>
            </w:ins>
          </w:p>
        </w:tc>
        <w:tc>
          <w:tcPr>
            <w:tcW w:w="1887" w:type="dxa"/>
          </w:tcPr>
          <w:p w14:paraId="17D1551A" w14:textId="24056511" w:rsidR="008D754A" w:rsidRPr="007C2778" w:rsidDel="0086388B" w:rsidRDefault="008D754A" w:rsidP="009E675D">
            <w:pPr>
              <w:rPr>
                <w:ins w:id="13940" w:author="Hawkins, Charles" w:date="2019-08-16T08:44:00Z"/>
                <w:del w:id="13941" w:author="Hawkins, Charles [2]" w:date="2020-11-17T15:24:00Z"/>
              </w:rPr>
            </w:pPr>
            <w:ins w:id="13942" w:author="Hawkins, Charles" w:date="2019-08-16T08:44:00Z">
              <w:del w:id="13943" w:author="Hawkins, Charles [2]" w:date="2020-11-17T15:24:00Z">
                <w:r w:rsidRPr="007C2778" w:rsidDel="0086388B">
                  <w:delText>0x0</w:delText>
                </w:r>
                <w:r w:rsidDel="0086388B">
                  <w:delText>4</w:delText>
                </w:r>
              </w:del>
            </w:ins>
          </w:p>
        </w:tc>
        <w:tc>
          <w:tcPr>
            <w:tcW w:w="1889" w:type="dxa"/>
          </w:tcPr>
          <w:p w14:paraId="54BA750D" w14:textId="7E0303AE" w:rsidR="008D754A" w:rsidRPr="007C2778" w:rsidDel="0086388B" w:rsidRDefault="008D754A" w:rsidP="009E675D">
            <w:pPr>
              <w:rPr>
                <w:ins w:id="13944" w:author="Hawkins, Charles" w:date="2019-08-16T08:44:00Z"/>
                <w:del w:id="13945" w:author="Hawkins, Charles [2]" w:date="2020-11-17T15:24:00Z"/>
              </w:rPr>
            </w:pPr>
            <w:ins w:id="13946" w:author="Hawkins, Charles" w:date="2019-08-16T08:44:00Z">
              <w:del w:id="13947" w:author="Hawkins, Charles [2]" w:date="2020-11-17T15:24:00Z">
                <w:r w:rsidRPr="007C2778" w:rsidDel="0086388B">
                  <w:delText>0x00</w:delText>
                </w:r>
              </w:del>
            </w:ins>
          </w:p>
        </w:tc>
        <w:tc>
          <w:tcPr>
            <w:tcW w:w="1915" w:type="dxa"/>
          </w:tcPr>
          <w:p w14:paraId="10294CD1" w14:textId="54B1277D" w:rsidR="008D754A" w:rsidRPr="007C2778" w:rsidDel="0086388B" w:rsidRDefault="008D754A" w:rsidP="009E675D">
            <w:pPr>
              <w:rPr>
                <w:ins w:id="13948" w:author="Hawkins, Charles" w:date="2019-08-16T08:44:00Z"/>
                <w:del w:id="13949" w:author="Hawkins, Charles [2]" w:date="2020-11-17T15:24:00Z"/>
              </w:rPr>
            </w:pPr>
            <w:ins w:id="13950" w:author="Hawkins, Charles" w:date="2019-08-16T08:44:00Z">
              <w:del w:id="13951" w:author="Hawkins, Charles [2]" w:date="2020-11-17T15:24:00Z">
                <w:r w:rsidRPr="007C2778" w:rsidDel="0086388B">
                  <w:delText>0x00</w:delText>
                </w:r>
              </w:del>
            </w:ins>
          </w:p>
        </w:tc>
        <w:tc>
          <w:tcPr>
            <w:tcW w:w="1888" w:type="dxa"/>
          </w:tcPr>
          <w:p w14:paraId="1B74A048" w14:textId="2B44DB3A" w:rsidR="008D754A" w:rsidRPr="007C2778" w:rsidDel="0086388B" w:rsidRDefault="008D754A" w:rsidP="009E675D">
            <w:pPr>
              <w:rPr>
                <w:ins w:id="13952" w:author="Hawkins, Charles" w:date="2019-08-16T08:44:00Z"/>
                <w:del w:id="13953" w:author="Hawkins, Charles [2]" w:date="2020-11-17T15:24:00Z"/>
              </w:rPr>
            </w:pPr>
            <w:ins w:id="13954" w:author="Hawkins, Charles" w:date="2019-08-16T08:44:00Z">
              <w:del w:id="13955" w:author="Hawkins, Charles [2]" w:date="2020-11-17T15:24:00Z">
                <w:r w:rsidRPr="007C2778" w:rsidDel="0086388B">
                  <w:delText>0x00</w:delText>
                </w:r>
              </w:del>
            </w:ins>
          </w:p>
        </w:tc>
      </w:tr>
    </w:tbl>
    <w:p w14:paraId="78491D62" w14:textId="02AD2419" w:rsidR="008D754A" w:rsidRPr="007C2778" w:rsidDel="0086388B" w:rsidRDefault="008D754A" w:rsidP="008D754A">
      <w:pPr>
        <w:spacing w:before="120"/>
        <w:jc w:val="center"/>
        <w:rPr>
          <w:ins w:id="13956" w:author="Hawkins, Charles" w:date="2019-08-16T08:44:00Z"/>
          <w:del w:id="13957" w:author="Hawkins, Charles [2]" w:date="2020-11-17T15:24:00Z"/>
          <w:b/>
          <w:bCs/>
        </w:rPr>
      </w:pPr>
      <w:ins w:id="13958" w:author="Hawkins, Charles" w:date="2019-08-16T08:44:00Z">
        <w:del w:id="13959" w:author="Hawkins, Charles [2]" w:date="2020-11-17T15:24:00Z">
          <w:r w:rsidRPr="007C2778" w:rsidDel="0086388B">
            <w:rPr>
              <w:b/>
              <w:bCs/>
            </w:rPr>
            <w:delText>&lt;</w:delText>
          </w:r>
          <w:r w:rsidDel="0086388B">
            <w:rPr>
              <w:b/>
              <w:bCs/>
            </w:rPr>
            <w:delText xml:space="preserve"> </w:delText>
          </w:r>
          <w:r w:rsidRPr="007C2778" w:rsidDel="0086388B">
            <w:rPr>
              <w:b/>
              <w:bCs/>
            </w:rPr>
            <w:delText>Should say *</w:delText>
          </w:r>
          <w:r w:rsidDel="0086388B">
            <w:rPr>
              <w:b/>
              <w:bCs/>
            </w:rPr>
            <w:delText xml:space="preserve">OPEN* if using UI board or </w:delText>
          </w:r>
          <w:r w:rsidRPr="007C2778" w:rsidDel="0086388B">
            <w:rPr>
              <w:b/>
              <w:bCs/>
            </w:rPr>
            <w:delText>0x0</w:delText>
          </w:r>
          <w:r w:rsidDel="0086388B">
            <w:rPr>
              <w:b/>
              <w:bCs/>
            </w:rPr>
            <w:delText xml:space="preserve">4 if displaying CAN </w:delText>
          </w:r>
          <w:r w:rsidRPr="007C2778" w:rsidDel="0086388B">
            <w:rPr>
              <w:b/>
              <w:bCs/>
            </w:rPr>
            <w:delText>&gt;</w:delText>
          </w:r>
        </w:del>
      </w:ins>
    </w:p>
    <w:p w14:paraId="27F92792" w14:textId="75919BE4" w:rsidR="008D754A" w:rsidRPr="007C2778" w:rsidDel="0086388B" w:rsidRDefault="008D754A" w:rsidP="008D754A">
      <w:pPr>
        <w:pStyle w:val="Heading3"/>
        <w:rPr>
          <w:ins w:id="13960" w:author="Hawkins, Charles" w:date="2019-08-16T08:44:00Z"/>
          <w:del w:id="13961" w:author="Hawkins, Charles [2]" w:date="2020-11-17T15:24:00Z"/>
        </w:rPr>
      </w:pPr>
      <w:ins w:id="13962" w:author="Hawkins, Charles" w:date="2019-08-16T08:44:00Z">
        <w:del w:id="13963" w:author="Hawkins, Charles [2]" w:date="2020-11-17T15:24:00Z">
          <w:r w:rsidRPr="007C2778" w:rsidDel="0086388B">
            <w:delText xml:space="preserve">&lt;READ </w:delText>
          </w:r>
          <w:r w:rsidDel="0086388B">
            <w:delText>HOPPER ROLL</w:delText>
          </w:r>
          <w:r w:rsidRPr="007C2778" w:rsidDel="0086388B">
            <w:delText xml:space="preserve"> Current&gt;</w:delText>
          </w:r>
        </w:del>
      </w:ins>
    </w:p>
    <w:p w14:paraId="1C6FE655" w14:textId="2114E07D" w:rsidR="008D754A" w:rsidRPr="00512495" w:rsidDel="0086388B" w:rsidRDefault="008D754A" w:rsidP="008D754A">
      <w:pPr>
        <w:rPr>
          <w:ins w:id="13964" w:author="Hawkins, Charles" w:date="2019-08-16T08:44:00Z"/>
          <w:del w:id="13965" w:author="Hawkins, Charles [2]" w:date="2020-11-17T15:24:00Z"/>
        </w:rPr>
      </w:pPr>
      <w:ins w:id="13966" w:author="Hawkins, Charles" w:date="2019-08-16T08:44:00Z">
        <w:del w:id="13967" w:author="Hawkins, Charles [2]" w:date="2020-11-17T15:24:00Z">
          <w:r w:rsidRPr="00512495" w:rsidDel="0086388B">
            <w:delText>0x</w:delText>
          </w:r>
        </w:del>
      </w:ins>
      <w:commentRangeStart w:id="13968"/>
      <w:commentRangeEnd w:id="13968"/>
      <w:del w:id="13969" w:author="Hawkins, Charles [2]" w:date="2020-11-17T15:24:00Z">
        <w:r w:rsidR="008868A1" w:rsidDel="0086388B">
          <w:rPr>
            <w:rStyle w:val="CommentReference"/>
          </w:rPr>
          <w:commentReference w:id="13968"/>
        </w:r>
      </w:del>
      <w:ins w:id="13970" w:author="Hawkins, Charles" w:date="2019-08-19T13:59:00Z">
        <w:del w:id="13971" w:author="Hawkins, Charles [2]" w:date="2020-11-17T15:24:00Z">
          <w:r w:rsidR="008A7761" w:rsidDel="0086388B">
            <w:delText>3603</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8D754A" w:rsidRPr="00512495" w:rsidDel="0086388B" w14:paraId="79E8CC24" w14:textId="50743FED" w:rsidTr="009E675D">
        <w:trPr>
          <w:ins w:id="13972" w:author="Hawkins, Charles" w:date="2019-08-16T08:44:00Z"/>
          <w:del w:id="13973" w:author="Hawkins, Charles [2]" w:date="2020-11-17T15:24:00Z"/>
        </w:trPr>
        <w:tc>
          <w:tcPr>
            <w:tcW w:w="1771" w:type="dxa"/>
          </w:tcPr>
          <w:p w14:paraId="0BE3F9A3" w14:textId="38F4D5B5" w:rsidR="008D754A" w:rsidRPr="00512495" w:rsidDel="0086388B" w:rsidRDefault="008D754A" w:rsidP="009E675D">
            <w:pPr>
              <w:rPr>
                <w:ins w:id="13974" w:author="Hawkins, Charles" w:date="2019-08-16T08:44:00Z"/>
                <w:del w:id="13975" w:author="Hawkins, Charles [2]" w:date="2020-11-17T15:24:00Z"/>
              </w:rPr>
            </w:pPr>
            <w:ins w:id="13976" w:author="Hawkins, Charles" w:date="2019-08-16T08:44:00Z">
              <w:del w:id="13977" w:author="Hawkins, Charles [2]" w:date="2020-11-17T15:24:00Z">
                <w:r w:rsidRPr="00512495" w:rsidDel="0086388B">
                  <w:delText>Sub Index</w:delText>
                </w:r>
              </w:del>
            </w:ins>
          </w:p>
        </w:tc>
        <w:tc>
          <w:tcPr>
            <w:tcW w:w="1887" w:type="dxa"/>
          </w:tcPr>
          <w:p w14:paraId="43ECA2E1" w14:textId="23B75760" w:rsidR="008D754A" w:rsidRPr="00512495" w:rsidDel="0086388B" w:rsidRDefault="008D754A" w:rsidP="009E675D">
            <w:pPr>
              <w:rPr>
                <w:ins w:id="13978" w:author="Hawkins, Charles" w:date="2019-08-16T08:44:00Z"/>
                <w:del w:id="13979" w:author="Hawkins, Charles [2]" w:date="2020-11-17T15:24:00Z"/>
              </w:rPr>
            </w:pPr>
            <w:ins w:id="13980" w:author="Hawkins, Charles" w:date="2019-08-16T08:44:00Z">
              <w:del w:id="13981" w:author="Hawkins, Charles [2]" w:date="2020-11-17T15:24:00Z">
                <w:r w:rsidRPr="00512495" w:rsidDel="0086388B">
                  <w:delText>BYTE 0 (LSB)</w:delText>
                </w:r>
              </w:del>
            </w:ins>
          </w:p>
        </w:tc>
        <w:tc>
          <w:tcPr>
            <w:tcW w:w="1889" w:type="dxa"/>
          </w:tcPr>
          <w:p w14:paraId="68316236" w14:textId="4B9FB074" w:rsidR="008D754A" w:rsidRPr="00512495" w:rsidDel="0086388B" w:rsidRDefault="008D754A" w:rsidP="009E675D">
            <w:pPr>
              <w:rPr>
                <w:ins w:id="13982" w:author="Hawkins, Charles" w:date="2019-08-16T08:44:00Z"/>
                <w:del w:id="13983" w:author="Hawkins, Charles [2]" w:date="2020-11-17T15:24:00Z"/>
              </w:rPr>
            </w:pPr>
            <w:ins w:id="13984" w:author="Hawkins, Charles" w:date="2019-08-16T08:44:00Z">
              <w:del w:id="13985" w:author="Hawkins, Charles [2]" w:date="2020-11-17T15:24:00Z">
                <w:r w:rsidRPr="00512495" w:rsidDel="0086388B">
                  <w:delText>BYTE 1 (MSB)</w:delText>
                </w:r>
              </w:del>
            </w:ins>
          </w:p>
        </w:tc>
        <w:tc>
          <w:tcPr>
            <w:tcW w:w="1915" w:type="dxa"/>
          </w:tcPr>
          <w:p w14:paraId="49918E9A" w14:textId="48411CEB" w:rsidR="008D754A" w:rsidRPr="00512495" w:rsidDel="0086388B" w:rsidRDefault="008D754A" w:rsidP="009E675D">
            <w:pPr>
              <w:rPr>
                <w:ins w:id="13986" w:author="Hawkins, Charles" w:date="2019-08-16T08:44:00Z"/>
                <w:del w:id="13987" w:author="Hawkins, Charles [2]" w:date="2020-11-17T15:24:00Z"/>
              </w:rPr>
            </w:pPr>
            <w:ins w:id="13988" w:author="Hawkins, Charles" w:date="2019-08-16T08:44:00Z">
              <w:del w:id="13989" w:author="Hawkins, Charles [2]" w:date="2020-11-17T15:24:00Z">
                <w:r w:rsidRPr="00512495" w:rsidDel="0086388B">
                  <w:delText>BYTE 2</w:delText>
                </w:r>
              </w:del>
            </w:ins>
          </w:p>
        </w:tc>
        <w:tc>
          <w:tcPr>
            <w:tcW w:w="1888" w:type="dxa"/>
          </w:tcPr>
          <w:p w14:paraId="701893BE" w14:textId="04FF47DB" w:rsidR="008D754A" w:rsidRPr="00512495" w:rsidDel="0086388B" w:rsidRDefault="008D754A" w:rsidP="009E675D">
            <w:pPr>
              <w:rPr>
                <w:ins w:id="13990" w:author="Hawkins, Charles" w:date="2019-08-16T08:44:00Z"/>
                <w:del w:id="13991" w:author="Hawkins, Charles [2]" w:date="2020-11-17T15:24:00Z"/>
              </w:rPr>
            </w:pPr>
            <w:ins w:id="13992" w:author="Hawkins, Charles" w:date="2019-08-16T08:44:00Z">
              <w:del w:id="13993" w:author="Hawkins, Charles [2]" w:date="2020-11-17T15:24:00Z">
                <w:r w:rsidRPr="00512495" w:rsidDel="0086388B">
                  <w:delText>BYTE 3</w:delText>
                </w:r>
              </w:del>
            </w:ins>
          </w:p>
        </w:tc>
      </w:tr>
      <w:tr w:rsidR="008D754A" w:rsidRPr="00512495" w:rsidDel="0086388B" w14:paraId="66C2B908" w14:textId="43834AAD" w:rsidTr="009E675D">
        <w:trPr>
          <w:ins w:id="13994" w:author="Hawkins, Charles" w:date="2019-08-16T08:44:00Z"/>
          <w:del w:id="13995" w:author="Hawkins, Charles [2]" w:date="2020-11-17T15:24:00Z"/>
        </w:trPr>
        <w:tc>
          <w:tcPr>
            <w:tcW w:w="1771" w:type="dxa"/>
          </w:tcPr>
          <w:p w14:paraId="72EC8579" w14:textId="26D21A73" w:rsidR="008D754A" w:rsidRPr="00512495" w:rsidDel="0086388B" w:rsidRDefault="008D754A" w:rsidP="009E675D">
            <w:pPr>
              <w:rPr>
                <w:ins w:id="13996" w:author="Hawkins, Charles" w:date="2019-08-16T08:44:00Z"/>
                <w:del w:id="13997" w:author="Hawkins, Charles [2]" w:date="2020-11-17T15:24:00Z"/>
              </w:rPr>
            </w:pPr>
            <w:ins w:id="13998" w:author="Hawkins, Charles" w:date="2019-08-16T08:44:00Z">
              <w:del w:id="13999" w:author="Hawkins, Charles [2]" w:date="2020-11-17T15:24:00Z">
                <w:r w:rsidDel="0086388B">
                  <w:delText>0x04</w:delText>
                </w:r>
              </w:del>
            </w:ins>
          </w:p>
        </w:tc>
        <w:tc>
          <w:tcPr>
            <w:tcW w:w="1887" w:type="dxa"/>
          </w:tcPr>
          <w:p w14:paraId="76C971A8" w14:textId="654D782E" w:rsidR="008D754A" w:rsidRPr="00512495" w:rsidDel="0086388B" w:rsidRDefault="008D754A" w:rsidP="009E675D">
            <w:pPr>
              <w:rPr>
                <w:ins w:id="14000" w:author="Hawkins, Charles" w:date="2019-08-16T08:44:00Z"/>
                <w:del w:id="14001" w:author="Hawkins, Charles [2]" w:date="2020-11-17T15:24:00Z"/>
              </w:rPr>
            </w:pPr>
            <w:ins w:id="14002" w:author="Hawkins, Charles" w:date="2019-08-16T08:44:00Z">
              <w:del w:id="14003" w:author="Hawkins, Charles [2]" w:date="2020-11-17T15:24:00Z">
                <w:r w:rsidRPr="00512495" w:rsidDel="0086388B">
                  <w:delText>0x00</w:delText>
                </w:r>
              </w:del>
            </w:ins>
          </w:p>
        </w:tc>
        <w:tc>
          <w:tcPr>
            <w:tcW w:w="1889" w:type="dxa"/>
          </w:tcPr>
          <w:p w14:paraId="291A403B" w14:textId="680864B6" w:rsidR="008D754A" w:rsidRPr="00512495" w:rsidDel="0086388B" w:rsidRDefault="008D754A" w:rsidP="009E675D">
            <w:pPr>
              <w:rPr>
                <w:ins w:id="14004" w:author="Hawkins, Charles" w:date="2019-08-16T08:44:00Z"/>
                <w:del w:id="14005" w:author="Hawkins, Charles [2]" w:date="2020-11-17T15:24:00Z"/>
              </w:rPr>
            </w:pPr>
            <w:ins w:id="14006" w:author="Hawkins, Charles" w:date="2019-08-16T08:44:00Z">
              <w:del w:id="14007" w:author="Hawkins, Charles [2]" w:date="2020-11-17T15:24:00Z">
                <w:r w:rsidRPr="00512495" w:rsidDel="0086388B">
                  <w:delText>0x00</w:delText>
                </w:r>
              </w:del>
            </w:ins>
          </w:p>
        </w:tc>
        <w:tc>
          <w:tcPr>
            <w:tcW w:w="1915" w:type="dxa"/>
          </w:tcPr>
          <w:p w14:paraId="6F1ED732" w14:textId="250C7874" w:rsidR="008D754A" w:rsidRPr="00512495" w:rsidDel="0086388B" w:rsidRDefault="008D754A" w:rsidP="009E675D">
            <w:pPr>
              <w:rPr>
                <w:ins w:id="14008" w:author="Hawkins, Charles" w:date="2019-08-16T08:44:00Z"/>
                <w:del w:id="14009" w:author="Hawkins, Charles [2]" w:date="2020-11-17T15:24:00Z"/>
              </w:rPr>
            </w:pPr>
            <w:ins w:id="14010" w:author="Hawkins, Charles" w:date="2019-08-16T08:44:00Z">
              <w:del w:id="14011" w:author="Hawkins, Charles [2]" w:date="2020-11-17T15:24:00Z">
                <w:r w:rsidRPr="00512495" w:rsidDel="0086388B">
                  <w:delText>0x00</w:delText>
                </w:r>
              </w:del>
            </w:ins>
          </w:p>
        </w:tc>
        <w:tc>
          <w:tcPr>
            <w:tcW w:w="1888" w:type="dxa"/>
          </w:tcPr>
          <w:p w14:paraId="0D32891C" w14:textId="6A75C7EA" w:rsidR="008D754A" w:rsidRPr="00512495" w:rsidDel="0086388B" w:rsidRDefault="008D754A" w:rsidP="009E675D">
            <w:pPr>
              <w:rPr>
                <w:ins w:id="14012" w:author="Hawkins, Charles" w:date="2019-08-16T08:44:00Z"/>
                <w:del w:id="14013" w:author="Hawkins, Charles [2]" w:date="2020-11-17T15:24:00Z"/>
              </w:rPr>
            </w:pPr>
            <w:ins w:id="14014" w:author="Hawkins, Charles" w:date="2019-08-16T08:44:00Z">
              <w:del w:id="14015" w:author="Hawkins, Charles [2]" w:date="2020-11-17T15:24:00Z">
                <w:r w:rsidRPr="00512495" w:rsidDel="0086388B">
                  <w:delText>0x00</w:delText>
                </w:r>
              </w:del>
            </w:ins>
          </w:p>
        </w:tc>
      </w:tr>
    </w:tbl>
    <w:p w14:paraId="57415B25" w14:textId="6DA94560" w:rsidR="008D754A" w:rsidRPr="007C2778" w:rsidDel="0086388B" w:rsidRDefault="008D754A" w:rsidP="008D754A">
      <w:pPr>
        <w:spacing w:before="120"/>
        <w:jc w:val="center"/>
        <w:rPr>
          <w:ins w:id="14016" w:author="Hawkins, Charles" w:date="2019-08-16T08:44:00Z"/>
          <w:del w:id="14017" w:author="Hawkins, Charles [2]" w:date="2020-11-17T15:24:00Z"/>
          <w:b/>
          <w:bCs/>
        </w:rPr>
      </w:pPr>
      <w:ins w:id="14018" w:author="Hawkins, Charles" w:date="2019-08-16T08:44:00Z">
        <w:del w:id="14019" w:author="Hawkins, Charles [2]" w:date="2020-11-17T15:24:00Z">
          <w:r w:rsidDel="0086388B">
            <w:rPr>
              <w:b/>
              <w:bCs/>
            </w:rPr>
            <w:delText xml:space="preserve"> </w:delText>
          </w:r>
          <w:r w:rsidRPr="007C2778" w:rsidDel="0086388B">
            <w:rPr>
              <w:b/>
              <w:bCs/>
            </w:rPr>
            <w:delText>&lt;</w:delText>
          </w:r>
          <w:r w:rsidDel="0086388B">
            <w:rPr>
              <w:b/>
              <w:bCs/>
            </w:rPr>
            <w:delText xml:space="preserve"> </w:delText>
          </w:r>
          <w:r w:rsidRPr="007C2778" w:rsidDel="0086388B">
            <w:rPr>
              <w:b/>
              <w:bCs/>
            </w:rPr>
            <w:delText>Should say ~0Ad -&gt; 00h, 00h (LSB, MSB)</w:delText>
          </w:r>
          <w:r w:rsidDel="0086388B">
            <w:rPr>
              <w:b/>
              <w:bCs/>
            </w:rPr>
            <w:delText xml:space="preserve"> </w:delText>
          </w:r>
          <w:r w:rsidRPr="007C2778" w:rsidDel="0086388B">
            <w:rPr>
              <w:b/>
              <w:bCs/>
            </w:rPr>
            <w:delText>&gt;</w:delText>
          </w:r>
        </w:del>
      </w:ins>
    </w:p>
    <w:p w14:paraId="01528239" w14:textId="6144DA4F" w:rsidR="008D754A" w:rsidRPr="00512495" w:rsidDel="0086388B" w:rsidRDefault="008D754A" w:rsidP="008D754A">
      <w:pPr>
        <w:pStyle w:val="Heading3"/>
        <w:rPr>
          <w:ins w:id="14020" w:author="Hawkins, Charles" w:date="2019-08-16T08:44:00Z"/>
          <w:del w:id="14021" w:author="Hawkins, Charles [2]" w:date="2020-11-17T15:24:00Z"/>
        </w:rPr>
      </w:pPr>
      <w:ins w:id="14022" w:author="Hawkins, Charles" w:date="2019-08-16T08:44:00Z">
        <w:del w:id="14023" w:author="Hawkins, Charles [2]" w:date="2020-11-17T15:24:00Z">
          <w:r w:rsidRPr="00512495" w:rsidDel="0086388B">
            <w:delText>&lt;WRITE ROLL ACT to</w:delText>
          </w:r>
          <w:r w:rsidDel="0086388B">
            <w:delText xml:space="preserve"> </w:delText>
          </w:r>
          <w:r w:rsidRPr="00512495" w:rsidDel="0086388B">
            <w:delText>stop motor/Load&gt;</w:delText>
          </w:r>
        </w:del>
      </w:ins>
    </w:p>
    <w:p w14:paraId="555A67C6" w14:textId="7973C032" w:rsidR="008D754A" w:rsidRPr="00512495" w:rsidRDefault="008D754A" w:rsidP="008D754A">
      <w:pPr>
        <w:rPr>
          <w:ins w:id="14024" w:author="Hawkins, Charles" w:date="2019-08-16T08:44:00Z"/>
        </w:rPr>
      </w:pPr>
      <w:ins w:id="14025" w:author="Hawkins, Charles" w:date="2019-08-16T08:44:00Z">
        <w:del w:id="14026" w:author="Hawkins, Charles [2]" w:date="2020-11-17T15:24:00Z">
          <w:r w:rsidRPr="00512495" w:rsidDel="0086388B">
            <w:delText>0x3</w:delText>
          </w:r>
          <w:r w:rsidDel="0086388B">
            <w:delText>600</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8D754A" w:rsidRPr="00512495" w:rsidDel="0086388B" w14:paraId="131A4A78" w14:textId="7BE87508" w:rsidTr="009E675D">
        <w:trPr>
          <w:ins w:id="14027" w:author="Hawkins, Charles" w:date="2019-08-16T08:44:00Z"/>
          <w:del w:id="14028" w:author="Hawkins, Charles [2]" w:date="2020-11-17T15:24:00Z"/>
        </w:trPr>
        <w:tc>
          <w:tcPr>
            <w:tcW w:w="1771" w:type="dxa"/>
          </w:tcPr>
          <w:p w14:paraId="084BF113" w14:textId="4C32F6EC" w:rsidR="008D754A" w:rsidRPr="00512495" w:rsidDel="0086388B" w:rsidRDefault="008D754A" w:rsidP="009E675D">
            <w:pPr>
              <w:rPr>
                <w:ins w:id="14029" w:author="Hawkins, Charles" w:date="2019-08-16T08:44:00Z"/>
                <w:del w:id="14030" w:author="Hawkins, Charles [2]" w:date="2020-11-17T15:24:00Z"/>
              </w:rPr>
            </w:pPr>
            <w:ins w:id="14031" w:author="Hawkins, Charles" w:date="2019-08-16T08:44:00Z">
              <w:del w:id="14032" w:author="Hawkins, Charles [2]" w:date="2020-11-17T15:24:00Z">
                <w:r w:rsidRPr="00512495" w:rsidDel="0086388B">
                  <w:delText>Sub Index</w:delText>
                </w:r>
              </w:del>
            </w:ins>
          </w:p>
        </w:tc>
        <w:tc>
          <w:tcPr>
            <w:tcW w:w="1887" w:type="dxa"/>
          </w:tcPr>
          <w:p w14:paraId="646C122F" w14:textId="5A37A442" w:rsidR="008D754A" w:rsidRPr="00512495" w:rsidDel="0086388B" w:rsidRDefault="008D754A" w:rsidP="009E675D">
            <w:pPr>
              <w:rPr>
                <w:ins w:id="14033" w:author="Hawkins, Charles" w:date="2019-08-16T08:44:00Z"/>
                <w:del w:id="14034" w:author="Hawkins, Charles [2]" w:date="2020-11-17T15:24:00Z"/>
              </w:rPr>
            </w:pPr>
            <w:ins w:id="14035" w:author="Hawkins, Charles" w:date="2019-08-16T08:44:00Z">
              <w:del w:id="14036" w:author="Hawkins, Charles [2]" w:date="2020-11-17T15:24:00Z">
                <w:r w:rsidRPr="00512495" w:rsidDel="0086388B">
                  <w:delText>BYTE 0</w:delText>
                </w:r>
              </w:del>
            </w:ins>
          </w:p>
        </w:tc>
        <w:tc>
          <w:tcPr>
            <w:tcW w:w="1889" w:type="dxa"/>
          </w:tcPr>
          <w:p w14:paraId="21027C54" w14:textId="23A560BA" w:rsidR="008D754A" w:rsidRPr="00512495" w:rsidDel="0086388B" w:rsidRDefault="008D754A" w:rsidP="009E675D">
            <w:pPr>
              <w:rPr>
                <w:ins w:id="14037" w:author="Hawkins, Charles" w:date="2019-08-16T08:44:00Z"/>
                <w:del w:id="14038" w:author="Hawkins, Charles [2]" w:date="2020-11-17T15:24:00Z"/>
              </w:rPr>
            </w:pPr>
            <w:ins w:id="14039" w:author="Hawkins, Charles" w:date="2019-08-16T08:44:00Z">
              <w:del w:id="14040" w:author="Hawkins, Charles [2]" w:date="2020-11-17T15:24:00Z">
                <w:r w:rsidRPr="00512495" w:rsidDel="0086388B">
                  <w:delText xml:space="preserve">BYTE </w:delText>
                </w:r>
                <w:r w:rsidDel="0086388B">
                  <w:delText>1</w:delText>
                </w:r>
              </w:del>
            </w:ins>
          </w:p>
        </w:tc>
        <w:tc>
          <w:tcPr>
            <w:tcW w:w="1915" w:type="dxa"/>
          </w:tcPr>
          <w:p w14:paraId="77686187" w14:textId="1A7C96DD" w:rsidR="008D754A" w:rsidRPr="00512495" w:rsidDel="0086388B" w:rsidRDefault="008D754A" w:rsidP="009E675D">
            <w:pPr>
              <w:rPr>
                <w:ins w:id="14041" w:author="Hawkins, Charles" w:date="2019-08-16T08:44:00Z"/>
                <w:del w:id="14042" w:author="Hawkins, Charles [2]" w:date="2020-11-17T15:24:00Z"/>
              </w:rPr>
            </w:pPr>
            <w:ins w:id="14043" w:author="Hawkins, Charles" w:date="2019-08-16T08:44:00Z">
              <w:del w:id="14044" w:author="Hawkins, Charles [2]" w:date="2020-11-17T15:24:00Z">
                <w:r w:rsidRPr="00512495" w:rsidDel="0086388B">
                  <w:delText xml:space="preserve">BYTE </w:delText>
                </w:r>
                <w:r w:rsidDel="0086388B">
                  <w:delText>2</w:delText>
                </w:r>
              </w:del>
            </w:ins>
          </w:p>
        </w:tc>
        <w:tc>
          <w:tcPr>
            <w:tcW w:w="1888" w:type="dxa"/>
          </w:tcPr>
          <w:p w14:paraId="7A726F07" w14:textId="38B46737" w:rsidR="008D754A" w:rsidRPr="00512495" w:rsidDel="0086388B" w:rsidRDefault="008D754A" w:rsidP="009E675D">
            <w:pPr>
              <w:rPr>
                <w:ins w:id="14045" w:author="Hawkins, Charles" w:date="2019-08-16T08:44:00Z"/>
                <w:del w:id="14046" w:author="Hawkins, Charles [2]" w:date="2020-11-17T15:24:00Z"/>
              </w:rPr>
            </w:pPr>
            <w:ins w:id="14047" w:author="Hawkins, Charles" w:date="2019-08-16T08:44:00Z">
              <w:del w:id="14048" w:author="Hawkins, Charles [2]" w:date="2020-11-17T15:24:00Z">
                <w:r w:rsidRPr="00512495" w:rsidDel="0086388B">
                  <w:delText>BYTE 3</w:delText>
                </w:r>
              </w:del>
            </w:ins>
          </w:p>
        </w:tc>
      </w:tr>
      <w:tr w:rsidR="008D754A" w:rsidRPr="00512495" w:rsidDel="0086388B" w14:paraId="2D6C0916" w14:textId="15440113" w:rsidTr="009E675D">
        <w:trPr>
          <w:ins w:id="14049" w:author="Hawkins, Charles" w:date="2019-08-16T08:44:00Z"/>
          <w:del w:id="14050" w:author="Hawkins, Charles [2]" w:date="2020-11-17T15:24:00Z"/>
        </w:trPr>
        <w:tc>
          <w:tcPr>
            <w:tcW w:w="1771" w:type="dxa"/>
          </w:tcPr>
          <w:p w14:paraId="72A798DC" w14:textId="1FDE9BC2" w:rsidR="008D754A" w:rsidRPr="00512495" w:rsidDel="0086388B" w:rsidRDefault="008D754A" w:rsidP="009E675D">
            <w:pPr>
              <w:rPr>
                <w:ins w:id="14051" w:author="Hawkins, Charles" w:date="2019-08-16T08:44:00Z"/>
                <w:del w:id="14052" w:author="Hawkins, Charles [2]" w:date="2020-11-17T15:24:00Z"/>
              </w:rPr>
            </w:pPr>
            <w:ins w:id="14053" w:author="Hawkins, Charles" w:date="2019-08-16T08:44:00Z">
              <w:del w:id="14054" w:author="Hawkins, Charles [2]" w:date="2020-11-17T15:24:00Z">
                <w:r w:rsidRPr="00512495" w:rsidDel="0086388B">
                  <w:delText>0x0</w:delText>
                </w:r>
                <w:r w:rsidDel="0086388B">
                  <w:delText>1</w:delText>
                </w:r>
              </w:del>
            </w:ins>
          </w:p>
        </w:tc>
        <w:tc>
          <w:tcPr>
            <w:tcW w:w="1887" w:type="dxa"/>
          </w:tcPr>
          <w:p w14:paraId="22A023C3" w14:textId="3A0A3206" w:rsidR="008D754A" w:rsidRPr="00512495" w:rsidDel="0086388B" w:rsidRDefault="008D754A" w:rsidP="009E675D">
            <w:pPr>
              <w:rPr>
                <w:ins w:id="14055" w:author="Hawkins, Charles" w:date="2019-08-16T08:44:00Z"/>
                <w:del w:id="14056" w:author="Hawkins, Charles [2]" w:date="2020-11-17T15:24:00Z"/>
              </w:rPr>
            </w:pPr>
            <w:ins w:id="14057" w:author="Hawkins, Charles" w:date="2019-08-16T08:44:00Z">
              <w:del w:id="14058" w:author="Hawkins, Charles [2]" w:date="2020-11-17T15:24:00Z">
                <w:r w:rsidRPr="00512495" w:rsidDel="0086388B">
                  <w:delText>0x</w:delText>
                </w:r>
                <w:r w:rsidDel="0086388B">
                  <w:delText>20</w:delText>
                </w:r>
              </w:del>
            </w:ins>
          </w:p>
        </w:tc>
        <w:tc>
          <w:tcPr>
            <w:tcW w:w="1889" w:type="dxa"/>
          </w:tcPr>
          <w:p w14:paraId="7488C2C8" w14:textId="342DF423" w:rsidR="008D754A" w:rsidRPr="00512495" w:rsidDel="0086388B" w:rsidRDefault="008D754A" w:rsidP="009E675D">
            <w:pPr>
              <w:rPr>
                <w:ins w:id="14059" w:author="Hawkins, Charles" w:date="2019-08-16T08:44:00Z"/>
                <w:del w:id="14060" w:author="Hawkins, Charles [2]" w:date="2020-11-17T15:24:00Z"/>
              </w:rPr>
            </w:pPr>
            <w:ins w:id="14061" w:author="Hawkins, Charles" w:date="2019-08-16T08:44:00Z">
              <w:del w:id="14062" w:author="Hawkins, Charles [2]" w:date="2020-11-17T15:24:00Z">
                <w:r w:rsidRPr="00512495" w:rsidDel="0086388B">
                  <w:delText>0x00</w:delText>
                </w:r>
              </w:del>
            </w:ins>
          </w:p>
        </w:tc>
        <w:tc>
          <w:tcPr>
            <w:tcW w:w="1915" w:type="dxa"/>
          </w:tcPr>
          <w:p w14:paraId="3DA575C8" w14:textId="61FBA207" w:rsidR="008D754A" w:rsidRPr="00512495" w:rsidDel="0086388B" w:rsidRDefault="008D754A" w:rsidP="009E675D">
            <w:pPr>
              <w:rPr>
                <w:ins w:id="14063" w:author="Hawkins, Charles" w:date="2019-08-16T08:44:00Z"/>
                <w:del w:id="14064" w:author="Hawkins, Charles [2]" w:date="2020-11-17T15:24:00Z"/>
              </w:rPr>
            </w:pPr>
            <w:ins w:id="14065" w:author="Hawkins, Charles" w:date="2019-08-16T08:44:00Z">
              <w:del w:id="14066" w:author="Hawkins, Charles [2]" w:date="2020-11-17T15:24:00Z">
                <w:r w:rsidRPr="00512495" w:rsidDel="0086388B">
                  <w:delText>0x00</w:delText>
                </w:r>
              </w:del>
            </w:ins>
          </w:p>
        </w:tc>
        <w:tc>
          <w:tcPr>
            <w:tcW w:w="1888" w:type="dxa"/>
          </w:tcPr>
          <w:p w14:paraId="0FA44EB4" w14:textId="0D83D30B" w:rsidR="008D754A" w:rsidRPr="00512495" w:rsidDel="0086388B" w:rsidRDefault="008D754A" w:rsidP="009E675D">
            <w:pPr>
              <w:rPr>
                <w:ins w:id="14067" w:author="Hawkins, Charles" w:date="2019-08-16T08:44:00Z"/>
                <w:del w:id="14068" w:author="Hawkins, Charles [2]" w:date="2020-11-17T15:24:00Z"/>
              </w:rPr>
            </w:pPr>
            <w:ins w:id="14069" w:author="Hawkins, Charles" w:date="2019-08-16T08:44:00Z">
              <w:del w:id="14070" w:author="Hawkins, Charles [2]" w:date="2020-11-17T15:24:00Z">
                <w:r w:rsidRPr="00512495" w:rsidDel="0086388B">
                  <w:delText>0x00</w:delText>
                </w:r>
              </w:del>
            </w:ins>
          </w:p>
        </w:tc>
      </w:tr>
    </w:tbl>
    <w:p w14:paraId="24A56597" w14:textId="54F3C7CA" w:rsidR="008D754A" w:rsidDel="000D31F1" w:rsidRDefault="008D754A" w:rsidP="008D754A">
      <w:pPr>
        <w:outlineLvl w:val="0"/>
        <w:rPr>
          <w:ins w:id="14071" w:author="Hawkins, Charles" w:date="2019-08-16T08:44:00Z"/>
          <w:del w:id="14072" w:author="Hawkins, Charles [2]" w:date="2020-12-02T20:47:00Z"/>
          <w:b/>
          <w:bCs/>
          <w:sz w:val="32"/>
          <w:szCs w:val="32"/>
        </w:rPr>
      </w:pPr>
    </w:p>
    <w:p w14:paraId="7837081A" w14:textId="77777777" w:rsidR="008D754A" w:rsidRPr="00463BD2" w:rsidRDefault="008D754A" w:rsidP="008D754A">
      <w:pPr>
        <w:jc w:val="center"/>
        <w:rPr>
          <w:ins w:id="14073" w:author="Hawkins, Charles" w:date="2019-08-16T08:44:00Z"/>
          <w:b/>
          <w:bCs/>
          <w:sz w:val="24"/>
        </w:rPr>
      </w:pPr>
      <w:ins w:id="14074" w:author="Hawkins, Charles" w:date="2019-08-16T08:44:00Z">
        <w:r w:rsidRPr="00463BD2">
          <w:rPr>
            <w:b/>
            <w:bCs/>
            <w:sz w:val="24"/>
            <w:highlight w:val="yellow"/>
          </w:rPr>
          <w:t>REMOVE POWER TO RESET SYSTEM FAULT</w:t>
        </w:r>
      </w:ins>
    </w:p>
    <w:p w14:paraId="5C5D6F70" w14:textId="161DC581" w:rsidR="00B860CF" w:rsidRPr="00512495" w:rsidDel="008D754A" w:rsidRDefault="00B860CF" w:rsidP="0013451D">
      <w:pPr>
        <w:pStyle w:val="Heading3"/>
        <w:rPr>
          <w:del w:id="14075" w:author="Hawkins, Charles" w:date="2019-08-16T08:44:00Z"/>
          <w:lang w:val="pt-PT"/>
        </w:rPr>
      </w:pPr>
      <w:del w:id="14076" w:author="Hawkins, Charles" w:date="2019-08-16T08:44:00Z">
        <w:r w:rsidRPr="00512495" w:rsidDel="008D754A">
          <w:delText xml:space="preserve">&lt;WRITE ROLL ACT Current Limit to 20A. </w:delText>
        </w:r>
        <w:r w:rsidRPr="00512495" w:rsidDel="008D754A">
          <w:rPr>
            <w:lang w:val="pt-PT"/>
          </w:rPr>
          <w:delText xml:space="preserve">2000d -&gt; </w:delText>
        </w:r>
        <w:r w:rsidR="000C52CF" w:rsidDel="008D754A">
          <w:rPr>
            <w:lang w:val="pt-PT"/>
          </w:rPr>
          <w:delText>D</w:delText>
        </w:r>
        <w:r w:rsidRPr="00512495" w:rsidDel="008D754A">
          <w:rPr>
            <w:lang w:val="pt-PT"/>
          </w:rPr>
          <w:delText xml:space="preserve">0h, </w:delText>
        </w:r>
        <w:r w:rsidR="000C52CF" w:rsidDel="008D754A">
          <w:rPr>
            <w:lang w:val="pt-PT"/>
          </w:rPr>
          <w:delText>-7</w:delText>
        </w:r>
        <w:r w:rsidRPr="00512495" w:rsidDel="008D754A">
          <w:rPr>
            <w:lang w:val="pt-PT"/>
          </w:rPr>
          <w:delText>h (LSB, MSB)&gt;&gt;</w:delText>
        </w:r>
      </w:del>
    </w:p>
    <w:p w14:paraId="078911DA" w14:textId="335923D1" w:rsidR="00B860CF" w:rsidRPr="00512495" w:rsidDel="008D754A" w:rsidRDefault="00B860CF" w:rsidP="00B860CF">
      <w:pPr>
        <w:rPr>
          <w:del w:id="14077" w:author="Hawkins, Charles" w:date="2019-08-16T08:44:00Z"/>
          <w:lang w:val="pt-PT"/>
        </w:rPr>
      </w:pPr>
      <w:del w:id="14078" w:author="Hawkins, Charles" w:date="2019-08-16T08:44:00Z">
        <w:r w:rsidRPr="00512495" w:rsidDel="008D754A">
          <w:rPr>
            <w:lang w:val="pt-PT"/>
          </w:rPr>
          <w:delText>0x3</w:delText>
        </w:r>
        <w:r w:rsidDel="008D754A">
          <w:rPr>
            <w:lang w:val="pt-PT"/>
          </w:rPr>
          <w:delText>602</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512495" w:rsidDel="008D754A" w14:paraId="0F776CD1" w14:textId="0484A3EA" w:rsidTr="001935D3">
        <w:trPr>
          <w:del w:id="14079" w:author="Hawkins, Charles" w:date="2019-08-16T08:44:00Z"/>
        </w:trPr>
        <w:tc>
          <w:tcPr>
            <w:tcW w:w="1771" w:type="dxa"/>
          </w:tcPr>
          <w:p w14:paraId="307E9CD5" w14:textId="4534AD55" w:rsidR="00B860CF" w:rsidRPr="00512495" w:rsidDel="008D754A" w:rsidRDefault="00B860CF" w:rsidP="001935D3">
            <w:pPr>
              <w:rPr>
                <w:del w:id="14080" w:author="Hawkins, Charles" w:date="2019-08-16T08:44:00Z"/>
              </w:rPr>
            </w:pPr>
            <w:del w:id="14081" w:author="Hawkins, Charles" w:date="2019-08-16T08:44:00Z">
              <w:r w:rsidRPr="00512495" w:rsidDel="008D754A">
                <w:delText>Sub Index</w:delText>
              </w:r>
            </w:del>
          </w:p>
        </w:tc>
        <w:tc>
          <w:tcPr>
            <w:tcW w:w="1887" w:type="dxa"/>
          </w:tcPr>
          <w:p w14:paraId="0453598B" w14:textId="0CFAB573" w:rsidR="00B860CF" w:rsidRPr="00512495" w:rsidDel="008D754A" w:rsidRDefault="00B860CF" w:rsidP="001935D3">
            <w:pPr>
              <w:rPr>
                <w:del w:id="14082" w:author="Hawkins, Charles" w:date="2019-08-16T08:44:00Z"/>
              </w:rPr>
            </w:pPr>
            <w:del w:id="14083" w:author="Hawkins, Charles" w:date="2019-08-16T08:44:00Z">
              <w:r w:rsidRPr="00512495" w:rsidDel="008D754A">
                <w:delText>BYTE 0 (LSB)</w:delText>
              </w:r>
            </w:del>
          </w:p>
        </w:tc>
        <w:tc>
          <w:tcPr>
            <w:tcW w:w="1889" w:type="dxa"/>
          </w:tcPr>
          <w:p w14:paraId="0C9EEBE3" w14:textId="3B762D70" w:rsidR="00B860CF" w:rsidRPr="00512495" w:rsidDel="008D754A" w:rsidRDefault="00B860CF" w:rsidP="001935D3">
            <w:pPr>
              <w:rPr>
                <w:del w:id="14084" w:author="Hawkins, Charles" w:date="2019-08-16T08:44:00Z"/>
              </w:rPr>
            </w:pPr>
            <w:del w:id="14085" w:author="Hawkins, Charles" w:date="2019-08-16T08:44:00Z">
              <w:r w:rsidRPr="00512495" w:rsidDel="008D754A">
                <w:delText>BYTE 1 (MSB)</w:delText>
              </w:r>
            </w:del>
          </w:p>
        </w:tc>
        <w:tc>
          <w:tcPr>
            <w:tcW w:w="1915" w:type="dxa"/>
          </w:tcPr>
          <w:p w14:paraId="47CC1465" w14:textId="5DE4B0DA" w:rsidR="00B860CF" w:rsidRPr="00512495" w:rsidDel="008D754A" w:rsidRDefault="00B860CF" w:rsidP="001935D3">
            <w:pPr>
              <w:rPr>
                <w:del w:id="14086" w:author="Hawkins, Charles" w:date="2019-08-16T08:44:00Z"/>
              </w:rPr>
            </w:pPr>
            <w:del w:id="14087" w:author="Hawkins, Charles" w:date="2019-08-16T08:44:00Z">
              <w:r w:rsidRPr="00512495" w:rsidDel="008D754A">
                <w:delText>BYTE 2</w:delText>
              </w:r>
            </w:del>
          </w:p>
        </w:tc>
        <w:tc>
          <w:tcPr>
            <w:tcW w:w="1888" w:type="dxa"/>
          </w:tcPr>
          <w:p w14:paraId="7B37319E" w14:textId="1A9FEE46" w:rsidR="00B860CF" w:rsidRPr="00512495" w:rsidDel="008D754A" w:rsidRDefault="00B860CF" w:rsidP="001935D3">
            <w:pPr>
              <w:rPr>
                <w:del w:id="14088" w:author="Hawkins, Charles" w:date="2019-08-16T08:44:00Z"/>
              </w:rPr>
            </w:pPr>
            <w:del w:id="14089" w:author="Hawkins, Charles" w:date="2019-08-16T08:44:00Z">
              <w:r w:rsidRPr="00512495" w:rsidDel="008D754A">
                <w:delText>BYTE 3</w:delText>
              </w:r>
            </w:del>
          </w:p>
        </w:tc>
      </w:tr>
      <w:tr w:rsidR="00B860CF" w:rsidRPr="00512495" w:rsidDel="008D754A" w14:paraId="0431E82E" w14:textId="70ABBEF0" w:rsidTr="001935D3">
        <w:trPr>
          <w:del w:id="14090" w:author="Hawkins, Charles" w:date="2019-08-16T08:44:00Z"/>
        </w:trPr>
        <w:tc>
          <w:tcPr>
            <w:tcW w:w="1771" w:type="dxa"/>
          </w:tcPr>
          <w:p w14:paraId="73964F7C" w14:textId="254C5568" w:rsidR="00B860CF" w:rsidRPr="00512495" w:rsidDel="008D754A" w:rsidRDefault="00B860CF" w:rsidP="001935D3">
            <w:pPr>
              <w:rPr>
                <w:del w:id="14091" w:author="Hawkins, Charles" w:date="2019-08-16T08:44:00Z"/>
              </w:rPr>
            </w:pPr>
            <w:del w:id="14092" w:author="Hawkins, Charles" w:date="2019-08-16T08:44:00Z">
              <w:r w:rsidRPr="00512495" w:rsidDel="008D754A">
                <w:delText>0x04</w:delText>
              </w:r>
            </w:del>
          </w:p>
        </w:tc>
        <w:tc>
          <w:tcPr>
            <w:tcW w:w="1887" w:type="dxa"/>
          </w:tcPr>
          <w:p w14:paraId="687445C6" w14:textId="42FA1EED" w:rsidR="00B860CF" w:rsidRPr="00512495" w:rsidDel="008D754A" w:rsidRDefault="00B860CF" w:rsidP="001935D3">
            <w:pPr>
              <w:rPr>
                <w:del w:id="14093" w:author="Hawkins, Charles" w:date="2019-08-16T08:44:00Z"/>
              </w:rPr>
            </w:pPr>
            <w:del w:id="14094" w:author="Hawkins, Charles" w:date="2019-08-16T08:44:00Z">
              <w:r w:rsidRPr="00512495" w:rsidDel="008D754A">
                <w:delText>0x</w:delText>
              </w:r>
              <w:r w:rsidR="000C52CF" w:rsidDel="008D754A">
                <w:delText>D</w:delText>
              </w:r>
              <w:r w:rsidRPr="00512495" w:rsidDel="008D754A">
                <w:delText>0</w:delText>
              </w:r>
            </w:del>
          </w:p>
        </w:tc>
        <w:tc>
          <w:tcPr>
            <w:tcW w:w="1889" w:type="dxa"/>
          </w:tcPr>
          <w:p w14:paraId="4FA5B557" w14:textId="653F34E0" w:rsidR="00B860CF" w:rsidRPr="00512495" w:rsidDel="008D754A" w:rsidRDefault="00B860CF" w:rsidP="001935D3">
            <w:pPr>
              <w:rPr>
                <w:del w:id="14095" w:author="Hawkins, Charles" w:date="2019-08-16T08:44:00Z"/>
              </w:rPr>
            </w:pPr>
            <w:del w:id="14096" w:author="Hawkins, Charles" w:date="2019-08-16T08:44:00Z">
              <w:r w:rsidRPr="00512495" w:rsidDel="008D754A">
                <w:delText>0x</w:delText>
              </w:r>
              <w:r w:rsidR="000C52CF" w:rsidDel="008D754A">
                <w:delText>07</w:delText>
              </w:r>
            </w:del>
          </w:p>
        </w:tc>
        <w:tc>
          <w:tcPr>
            <w:tcW w:w="1915" w:type="dxa"/>
          </w:tcPr>
          <w:p w14:paraId="232AA07A" w14:textId="54EB8ABA" w:rsidR="00B860CF" w:rsidRPr="00512495" w:rsidDel="008D754A" w:rsidRDefault="00B860CF" w:rsidP="001935D3">
            <w:pPr>
              <w:rPr>
                <w:del w:id="14097" w:author="Hawkins, Charles" w:date="2019-08-16T08:44:00Z"/>
              </w:rPr>
            </w:pPr>
            <w:del w:id="14098" w:author="Hawkins, Charles" w:date="2019-08-16T08:44:00Z">
              <w:r w:rsidRPr="00512495" w:rsidDel="008D754A">
                <w:delText>0x00</w:delText>
              </w:r>
            </w:del>
          </w:p>
        </w:tc>
        <w:tc>
          <w:tcPr>
            <w:tcW w:w="1888" w:type="dxa"/>
          </w:tcPr>
          <w:p w14:paraId="355B21F1" w14:textId="0CD8B531" w:rsidR="00B860CF" w:rsidRPr="00512495" w:rsidDel="008D754A" w:rsidRDefault="00B860CF" w:rsidP="001935D3">
            <w:pPr>
              <w:rPr>
                <w:del w:id="14099" w:author="Hawkins, Charles" w:date="2019-08-16T08:44:00Z"/>
              </w:rPr>
            </w:pPr>
            <w:del w:id="14100" w:author="Hawkins, Charles" w:date="2019-08-16T08:44:00Z">
              <w:r w:rsidRPr="00512495" w:rsidDel="008D754A">
                <w:delText>0x00</w:delText>
              </w:r>
            </w:del>
          </w:p>
        </w:tc>
      </w:tr>
    </w:tbl>
    <w:p w14:paraId="09A4E715" w14:textId="07C8E87D" w:rsidR="00B860CF" w:rsidRPr="00512495" w:rsidDel="008D754A" w:rsidRDefault="00B860CF" w:rsidP="00B860CF">
      <w:pPr>
        <w:rPr>
          <w:del w:id="14101" w:author="Hawkins, Charles" w:date="2019-08-16T08:44:00Z"/>
          <w:b/>
          <w:bCs/>
          <w:i/>
          <w:iCs/>
        </w:rPr>
      </w:pPr>
    </w:p>
    <w:p w14:paraId="1641D737" w14:textId="63090FAF" w:rsidR="00B860CF" w:rsidRPr="00512495" w:rsidDel="008D754A" w:rsidRDefault="00B860CF" w:rsidP="0013451D">
      <w:pPr>
        <w:pStyle w:val="Heading3"/>
        <w:rPr>
          <w:del w:id="14102" w:author="Hawkins, Charles" w:date="2019-08-16T08:44:00Z"/>
        </w:rPr>
      </w:pPr>
      <w:del w:id="14103" w:author="Hawkins, Charles" w:date="2019-08-16T08:44:00Z">
        <w:r w:rsidRPr="00512495" w:rsidDel="008D754A">
          <w:delText>&lt;WRITE ROLL</w:delText>
        </w:r>
        <w:r w:rsidDel="008D754A">
          <w:delText xml:space="preserve"> RETRACT</w:delText>
        </w:r>
        <w:r w:rsidRPr="00512495" w:rsidDel="008D754A">
          <w:delText xml:space="preserve"> ACT to </w:delText>
        </w:r>
        <w:r w:rsidDel="008D754A">
          <w:delText>start motor</w:delText>
        </w:r>
      </w:del>
    </w:p>
    <w:p w14:paraId="76EA1080" w14:textId="0FC40ECD" w:rsidR="00B860CF" w:rsidRPr="00512495" w:rsidDel="008D754A" w:rsidRDefault="00B860CF" w:rsidP="00B860CF">
      <w:pPr>
        <w:rPr>
          <w:del w:id="14104" w:author="Hawkins, Charles" w:date="2019-08-16T08:44:00Z"/>
        </w:rPr>
      </w:pPr>
      <w:del w:id="14105" w:author="Hawkins, Charles" w:date="2019-08-16T08:44:00Z">
        <w:r w:rsidRPr="00512495" w:rsidDel="008D754A">
          <w:delText>0x3</w:delText>
        </w:r>
        <w:r w:rsidDel="008D754A">
          <w:delText>600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512495" w:rsidDel="008D754A" w14:paraId="1DF9B7E3" w14:textId="4EEEA7C7" w:rsidTr="001935D3">
        <w:trPr>
          <w:del w:id="14106" w:author="Hawkins, Charles" w:date="2019-08-16T08:44:00Z"/>
        </w:trPr>
        <w:tc>
          <w:tcPr>
            <w:tcW w:w="1771" w:type="dxa"/>
          </w:tcPr>
          <w:p w14:paraId="0C87EF32" w14:textId="7B4C6DE6" w:rsidR="00B860CF" w:rsidRPr="00512495" w:rsidDel="008D754A" w:rsidRDefault="00B860CF" w:rsidP="001935D3">
            <w:pPr>
              <w:rPr>
                <w:del w:id="14107" w:author="Hawkins, Charles" w:date="2019-08-16T08:44:00Z"/>
              </w:rPr>
            </w:pPr>
            <w:del w:id="14108" w:author="Hawkins, Charles" w:date="2019-08-16T08:44:00Z">
              <w:r w:rsidRPr="00512495" w:rsidDel="008D754A">
                <w:delText>Sub Index</w:delText>
              </w:r>
            </w:del>
          </w:p>
        </w:tc>
        <w:tc>
          <w:tcPr>
            <w:tcW w:w="1887" w:type="dxa"/>
          </w:tcPr>
          <w:p w14:paraId="55F00BD5" w14:textId="120BDC93" w:rsidR="00B860CF" w:rsidRPr="00512495" w:rsidDel="008D754A" w:rsidRDefault="00B860CF" w:rsidP="001935D3">
            <w:pPr>
              <w:rPr>
                <w:del w:id="14109" w:author="Hawkins, Charles" w:date="2019-08-16T08:44:00Z"/>
              </w:rPr>
            </w:pPr>
            <w:del w:id="14110" w:author="Hawkins, Charles" w:date="2019-08-16T08:44:00Z">
              <w:r w:rsidRPr="00512495" w:rsidDel="008D754A">
                <w:delText>BYTE 0</w:delText>
              </w:r>
            </w:del>
          </w:p>
        </w:tc>
        <w:tc>
          <w:tcPr>
            <w:tcW w:w="1889" w:type="dxa"/>
          </w:tcPr>
          <w:p w14:paraId="7502CCD5" w14:textId="3F96E03B" w:rsidR="00B860CF" w:rsidRPr="00512495" w:rsidDel="008D754A" w:rsidRDefault="00B860CF" w:rsidP="001935D3">
            <w:pPr>
              <w:rPr>
                <w:del w:id="14111" w:author="Hawkins, Charles" w:date="2019-08-16T08:44:00Z"/>
              </w:rPr>
            </w:pPr>
            <w:del w:id="14112" w:author="Hawkins, Charles" w:date="2019-08-16T08:44:00Z">
              <w:r w:rsidRPr="00512495" w:rsidDel="008D754A">
                <w:delText>BYTE 1 (LSB)</w:delText>
              </w:r>
            </w:del>
          </w:p>
        </w:tc>
        <w:tc>
          <w:tcPr>
            <w:tcW w:w="1915" w:type="dxa"/>
          </w:tcPr>
          <w:p w14:paraId="0778FB26" w14:textId="1CD7C7CD" w:rsidR="00B860CF" w:rsidRPr="00512495" w:rsidDel="008D754A" w:rsidRDefault="00B860CF" w:rsidP="001935D3">
            <w:pPr>
              <w:rPr>
                <w:del w:id="14113" w:author="Hawkins, Charles" w:date="2019-08-16T08:44:00Z"/>
              </w:rPr>
            </w:pPr>
            <w:del w:id="14114" w:author="Hawkins, Charles" w:date="2019-08-16T08:44:00Z">
              <w:r w:rsidRPr="00512495" w:rsidDel="008D754A">
                <w:delText>BYTE 2 (MSB)</w:delText>
              </w:r>
            </w:del>
          </w:p>
        </w:tc>
        <w:tc>
          <w:tcPr>
            <w:tcW w:w="1888" w:type="dxa"/>
          </w:tcPr>
          <w:p w14:paraId="47478658" w14:textId="58E471CD" w:rsidR="00B860CF" w:rsidRPr="00512495" w:rsidDel="008D754A" w:rsidRDefault="00B860CF" w:rsidP="001935D3">
            <w:pPr>
              <w:rPr>
                <w:del w:id="14115" w:author="Hawkins, Charles" w:date="2019-08-16T08:44:00Z"/>
              </w:rPr>
            </w:pPr>
            <w:del w:id="14116" w:author="Hawkins, Charles" w:date="2019-08-16T08:44:00Z">
              <w:r w:rsidRPr="00512495" w:rsidDel="008D754A">
                <w:delText>BYTE 3</w:delText>
              </w:r>
            </w:del>
          </w:p>
        </w:tc>
      </w:tr>
      <w:tr w:rsidR="00B860CF" w:rsidRPr="00512495" w:rsidDel="008D754A" w14:paraId="6C2DEB9D" w14:textId="721D4D95" w:rsidTr="001935D3">
        <w:trPr>
          <w:del w:id="14117" w:author="Hawkins, Charles" w:date="2019-08-16T08:44:00Z"/>
        </w:trPr>
        <w:tc>
          <w:tcPr>
            <w:tcW w:w="1771" w:type="dxa"/>
          </w:tcPr>
          <w:p w14:paraId="101031BF" w14:textId="14927056" w:rsidR="00B860CF" w:rsidRPr="00512495" w:rsidDel="008D754A" w:rsidRDefault="00B860CF" w:rsidP="001935D3">
            <w:pPr>
              <w:rPr>
                <w:del w:id="14118" w:author="Hawkins, Charles" w:date="2019-08-16T08:44:00Z"/>
              </w:rPr>
            </w:pPr>
            <w:del w:id="14119" w:author="Hawkins, Charles" w:date="2019-08-16T08:44:00Z">
              <w:r w:rsidDel="008D754A">
                <w:delText>0x01</w:delText>
              </w:r>
            </w:del>
          </w:p>
        </w:tc>
        <w:tc>
          <w:tcPr>
            <w:tcW w:w="1887" w:type="dxa"/>
          </w:tcPr>
          <w:p w14:paraId="58511B4A" w14:textId="3AC7BA7F" w:rsidR="00B860CF" w:rsidRPr="00512495" w:rsidDel="008D754A" w:rsidRDefault="00B860CF" w:rsidP="001935D3">
            <w:pPr>
              <w:rPr>
                <w:del w:id="14120" w:author="Hawkins, Charles" w:date="2019-08-16T08:44:00Z"/>
              </w:rPr>
            </w:pPr>
            <w:del w:id="14121" w:author="Hawkins, Charles" w:date="2019-08-16T08:44:00Z">
              <w:r w:rsidRPr="00512495" w:rsidDel="008D754A">
                <w:delText>0x0</w:delText>
              </w:r>
              <w:r w:rsidDel="008D754A">
                <w:delText>8</w:delText>
              </w:r>
            </w:del>
          </w:p>
        </w:tc>
        <w:tc>
          <w:tcPr>
            <w:tcW w:w="1889" w:type="dxa"/>
          </w:tcPr>
          <w:p w14:paraId="3A90DAD9" w14:textId="3C59E4E4" w:rsidR="00B860CF" w:rsidRPr="00512495" w:rsidDel="008D754A" w:rsidRDefault="00B860CF" w:rsidP="001935D3">
            <w:pPr>
              <w:rPr>
                <w:del w:id="14122" w:author="Hawkins, Charles" w:date="2019-08-16T08:44:00Z"/>
              </w:rPr>
            </w:pPr>
            <w:del w:id="14123" w:author="Hawkins, Charles" w:date="2019-08-16T08:44:00Z">
              <w:r w:rsidRPr="00512495" w:rsidDel="008D754A">
                <w:delText>0x0</w:delText>
              </w:r>
              <w:r w:rsidDel="008D754A">
                <w:delText>0</w:delText>
              </w:r>
            </w:del>
          </w:p>
        </w:tc>
        <w:tc>
          <w:tcPr>
            <w:tcW w:w="1915" w:type="dxa"/>
          </w:tcPr>
          <w:p w14:paraId="62287F10" w14:textId="5742EEC3" w:rsidR="00B860CF" w:rsidRPr="00512495" w:rsidDel="008D754A" w:rsidRDefault="00B860CF" w:rsidP="001935D3">
            <w:pPr>
              <w:rPr>
                <w:del w:id="14124" w:author="Hawkins, Charles" w:date="2019-08-16T08:44:00Z"/>
              </w:rPr>
            </w:pPr>
            <w:del w:id="14125" w:author="Hawkins, Charles" w:date="2019-08-16T08:44:00Z">
              <w:r w:rsidRPr="00512495" w:rsidDel="008D754A">
                <w:delText>0x</w:delText>
              </w:r>
              <w:r w:rsidDel="008D754A">
                <w:delText>00</w:delText>
              </w:r>
            </w:del>
          </w:p>
        </w:tc>
        <w:tc>
          <w:tcPr>
            <w:tcW w:w="1888" w:type="dxa"/>
          </w:tcPr>
          <w:p w14:paraId="469F668C" w14:textId="3B777DAE" w:rsidR="00B860CF" w:rsidRPr="00512495" w:rsidDel="008D754A" w:rsidRDefault="00B860CF" w:rsidP="001935D3">
            <w:pPr>
              <w:rPr>
                <w:del w:id="14126" w:author="Hawkins, Charles" w:date="2019-08-16T08:44:00Z"/>
              </w:rPr>
            </w:pPr>
            <w:del w:id="14127" w:author="Hawkins, Charles" w:date="2019-08-16T08:44:00Z">
              <w:r w:rsidRPr="00512495" w:rsidDel="008D754A">
                <w:delText>0x00</w:delText>
              </w:r>
            </w:del>
          </w:p>
        </w:tc>
      </w:tr>
    </w:tbl>
    <w:p w14:paraId="38B4CF4F" w14:textId="69363102" w:rsidR="00B860CF" w:rsidRPr="00512495" w:rsidDel="008D754A" w:rsidRDefault="00B860CF" w:rsidP="00B860CF">
      <w:pPr>
        <w:rPr>
          <w:del w:id="14128" w:author="Hawkins, Charles" w:date="2019-08-16T08:44:00Z"/>
          <w:b/>
          <w:bCs/>
        </w:rPr>
      </w:pPr>
    </w:p>
    <w:p w14:paraId="0B81EB7C" w14:textId="10048AD1" w:rsidR="00B860CF" w:rsidRPr="00512495" w:rsidDel="008D754A" w:rsidRDefault="00B860CF" w:rsidP="0013451D">
      <w:pPr>
        <w:pStyle w:val="Heading3"/>
        <w:rPr>
          <w:del w:id="14129" w:author="Hawkins, Charles" w:date="2019-08-16T08:44:00Z"/>
        </w:rPr>
      </w:pPr>
      <w:del w:id="14130" w:author="Hawkins, Charles" w:date="2019-08-16T08:44:00Z">
        <w:r w:rsidRPr="00512495" w:rsidDel="008D754A">
          <w:delText>&lt;READ ROLL ACT status:State&gt;</w:delText>
        </w:r>
      </w:del>
    </w:p>
    <w:p w14:paraId="1233A919" w14:textId="69D4056E" w:rsidR="00B860CF" w:rsidRPr="00512495" w:rsidDel="008D754A" w:rsidRDefault="00B860CF" w:rsidP="00B860CF">
      <w:pPr>
        <w:rPr>
          <w:del w:id="14131" w:author="Hawkins, Charles" w:date="2019-08-16T08:44:00Z"/>
        </w:rPr>
      </w:pPr>
      <w:del w:id="14132" w:author="Hawkins, Charles" w:date="2019-08-16T08:44:00Z">
        <w:r w:rsidRPr="00512495" w:rsidDel="008D754A">
          <w:delText>0x3</w:delText>
        </w:r>
        <w:r w:rsidDel="008D754A">
          <w:delText>602</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512495" w:rsidDel="008D754A" w14:paraId="544D0793" w14:textId="320F5951" w:rsidTr="001935D3">
        <w:trPr>
          <w:del w:id="14133" w:author="Hawkins, Charles" w:date="2019-08-16T08:44:00Z"/>
        </w:trPr>
        <w:tc>
          <w:tcPr>
            <w:tcW w:w="1771" w:type="dxa"/>
          </w:tcPr>
          <w:p w14:paraId="62EAEEA2" w14:textId="2AB12B9A" w:rsidR="00B860CF" w:rsidRPr="00512495" w:rsidDel="008D754A" w:rsidRDefault="00B860CF" w:rsidP="001935D3">
            <w:pPr>
              <w:rPr>
                <w:del w:id="14134" w:author="Hawkins, Charles" w:date="2019-08-16T08:44:00Z"/>
              </w:rPr>
            </w:pPr>
            <w:del w:id="14135" w:author="Hawkins, Charles" w:date="2019-08-16T08:44:00Z">
              <w:r w:rsidRPr="00512495" w:rsidDel="008D754A">
                <w:delText>Sub Index</w:delText>
              </w:r>
            </w:del>
          </w:p>
        </w:tc>
        <w:tc>
          <w:tcPr>
            <w:tcW w:w="1887" w:type="dxa"/>
          </w:tcPr>
          <w:p w14:paraId="69D1B2C9" w14:textId="30C48946" w:rsidR="00B860CF" w:rsidRPr="00512495" w:rsidDel="008D754A" w:rsidRDefault="00B860CF" w:rsidP="001935D3">
            <w:pPr>
              <w:rPr>
                <w:del w:id="14136" w:author="Hawkins, Charles" w:date="2019-08-16T08:44:00Z"/>
              </w:rPr>
            </w:pPr>
            <w:del w:id="14137" w:author="Hawkins, Charles" w:date="2019-08-16T08:44:00Z">
              <w:r w:rsidRPr="00512495" w:rsidDel="008D754A">
                <w:delText>BYTE 0</w:delText>
              </w:r>
            </w:del>
          </w:p>
        </w:tc>
        <w:tc>
          <w:tcPr>
            <w:tcW w:w="1889" w:type="dxa"/>
          </w:tcPr>
          <w:p w14:paraId="2CC4C57A" w14:textId="0260C6B8" w:rsidR="00B860CF" w:rsidRPr="00512495" w:rsidDel="008D754A" w:rsidRDefault="00B860CF" w:rsidP="001935D3">
            <w:pPr>
              <w:rPr>
                <w:del w:id="14138" w:author="Hawkins, Charles" w:date="2019-08-16T08:44:00Z"/>
              </w:rPr>
            </w:pPr>
            <w:del w:id="14139" w:author="Hawkins, Charles" w:date="2019-08-16T08:44:00Z">
              <w:r w:rsidRPr="00512495" w:rsidDel="008D754A">
                <w:delText>BYTE 1 (LSB)</w:delText>
              </w:r>
            </w:del>
          </w:p>
        </w:tc>
        <w:tc>
          <w:tcPr>
            <w:tcW w:w="1915" w:type="dxa"/>
          </w:tcPr>
          <w:p w14:paraId="13D8A7D9" w14:textId="7CD504A2" w:rsidR="00B860CF" w:rsidRPr="00512495" w:rsidDel="008D754A" w:rsidRDefault="00B860CF" w:rsidP="001935D3">
            <w:pPr>
              <w:rPr>
                <w:del w:id="14140" w:author="Hawkins, Charles" w:date="2019-08-16T08:44:00Z"/>
              </w:rPr>
            </w:pPr>
            <w:del w:id="14141" w:author="Hawkins, Charles" w:date="2019-08-16T08:44:00Z">
              <w:r w:rsidRPr="00512495" w:rsidDel="008D754A">
                <w:delText>BYTE 2 (MSB)</w:delText>
              </w:r>
            </w:del>
          </w:p>
        </w:tc>
        <w:tc>
          <w:tcPr>
            <w:tcW w:w="1888" w:type="dxa"/>
          </w:tcPr>
          <w:p w14:paraId="79ABF117" w14:textId="42AE4163" w:rsidR="00B860CF" w:rsidRPr="00512495" w:rsidDel="008D754A" w:rsidRDefault="00B860CF" w:rsidP="001935D3">
            <w:pPr>
              <w:rPr>
                <w:del w:id="14142" w:author="Hawkins, Charles" w:date="2019-08-16T08:44:00Z"/>
              </w:rPr>
            </w:pPr>
            <w:del w:id="14143" w:author="Hawkins, Charles" w:date="2019-08-16T08:44:00Z">
              <w:r w:rsidRPr="00512495" w:rsidDel="008D754A">
                <w:delText>BYTE 3</w:delText>
              </w:r>
            </w:del>
          </w:p>
        </w:tc>
      </w:tr>
      <w:tr w:rsidR="00B860CF" w:rsidRPr="00512495" w:rsidDel="008D754A" w14:paraId="21066D71" w14:textId="0518B4DA" w:rsidTr="001935D3">
        <w:trPr>
          <w:del w:id="14144" w:author="Hawkins, Charles" w:date="2019-08-16T08:44:00Z"/>
        </w:trPr>
        <w:tc>
          <w:tcPr>
            <w:tcW w:w="1771" w:type="dxa"/>
          </w:tcPr>
          <w:p w14:paraId="2A2874EF" w14:textId="610CFD7C" w:rsidR="00B860CF" w:rsidRPr="00512495" w:rsidDel="008D754A" w:rsidRDefault="00B860CF" w:rsidP="001935D3">
            <w:pPr>
              <w:rPr>
                <w:del w:id="14145" w:author="Hawkins, Charles" w:date="2019-08-16T08:44:00Z"/>
              </w:rPr>
            </w:pPr>
            <w:del w:id="14146" w:author="Hawkins, Charles" w:date="2019-08-16T08:44:00Z">
              <w:r w:rsidRPr="00512495" w:rsidDel="008D754A">
                <w:delText>0x01</w:delText>
              </w:r>
            </w:del>
          </w:p>
        </w:tc>
        <w:tc>
          <w:tcPr>
            <w:tcW w:w="1887" w:type="dxa"/>
          </w:tcPr>
          <w:p w14:paraId="6D1AC931" w14:textId="2EA6FD18" w:rsidR="00B860CF" w:rsidRPr="00512495" w:rsidDel="008D754A" w:rsidRDefault="00B860CF" w:rsidP="001935D3">
            <w:pPr>
              <w:rPr>
                <w:del w:id="14147" w:author="Hawkins, Charles" w:date="2019-08-16T08:44:00Z"/>
              </w:rPr>
            </w:pPr>
            <w:del w:id="14148" w:author="Hawkins, Charles" w:date="2019-08-16T08:44:00Z">
              <w:r w:rsidRPr="00512495" w:rsidDel="008D754A">
                <w:delText>0x00</w:delText>
              </w:r>
            </w:del>
          </w:p>
        </w:tc>
        <w:tc>
          <w:tcPr>
            <w:tcW w:w="1889" w:type="dxa"/>
          </w:tcPr>
          <w:p w14:paraId="37A54ADF" w14:textId="0A1EDA77" w:rsidR="00B860CF" w:rsidRPr="00512495" w:rsidDel="008D754A" w:rsidRDefault="00B860CF" w:rsidP="001935D3">
            <w:pPr>
              <w:rPr>
                <w:del w:id="14149" w:author="Hawkins, Charles" w:date="2019-08-16T08:44:00Z"/>
              </w:rPr>
            </w:pPr>
            <w:del w:id="14150" w:author="Hawkins, Charles" w:date="2019-08-16T08:44:00Z">
              <w:r w:rsidRPr="00512495" w:rsidDel="008D754A">
                <w:delText>0x00</w:delText>
              </w:r>
            </w:del>
          </w:p>
        </w:tc>
        <w:tc>
          <w:tcPr>
            <w:tcW w:w="1915" w:type="dxa"/>
          </w:tcPr>
          <w:p w14:paraId="5B362068" w14:textId="5EED88A7" w:rsidR="00B860CF" w:rsidRPr="00512495" w:rsidDel="008D754A" w:rsidRDefault="00B860CF" w:rsidP="001935D3">
            <w:pPr>
              <w:rPr>
                <w:del w:id="14151" w:author="Hawkins, Charles" w:date="2019-08-16T08:44:00Z"/>
              </w:rPr>
            </w:pPr>
            <w:del w:id="14152" w:author="Hawkins, Charles" w:date="2019-08-16T08:44:00Z">
              <w:r w:rsidRPr="00512495" w:rsidDel="008D754A">
                <w:delText>0x00</w:delText>
              </w:r>
            </w:del>
          </w:p>
        </w:tc>
        <w:tc>
          <w:tcPr>
            <w:tcW w:w="1888" w:type="dxa"/>
          </w:tcPr>
          <w:p w14:paraId="468615FD" w14:textId="795D231B" w:rsidR="00B860CF" w:rsidRPr="00512495" w:rsidDel="008D754A" w:rsidRDefault="00B860CF" w:rsidP="001935D3">
            <w:pPr>
              <w:rPr>
                <w:del w:id="14153" w:author="Hawkins, Charles" w:date="2019-08-16T08:44:00Z"/>
              </w:rPr>
            </w:pPr>
            <w:del w:id="14154" w:author="Hawkins, Charles" w:date="2019-08-16T08:44:00Z">
              <w:r w:rsidRPr="00512495" w:rsidDel="008D754A">
                <w:delText>0x00</w:delText>
              </w:r>
            </w:del>
          </w:p>
        </w:tc>
      </w:tr>
    </w:tbl>
    <w:p w14:paraId="0EA15C6C" w14:textId="3A7E02DC" w:rsidR="00B860CF" w:rsidRPr="00512495" w:rsidDel="008D754A" w:rsidRDefault="00B860CF" w:rsidP="0013451D">
      <w:pPr>
        <w:spacing w:before="120"/>
        <w:jc w:val="center"/>
        <w:rPr>
          <w:del w:id="14155" w:author="Hawkins, Charles" w:date="2019-08-16T08:44:00Z"/>
          <w:b/>
          <w:bCs/>
        </w:rPr>
      </w:pPr>
      <w:del w:id="14156" w:author="Hawkins, Charles" w:date="2019-08-16T08:44:00Z">
        <w:r w:rsidRPr="00512495" w:rsidDel="008D754A">
          <w:rPr>
            <w:b/>
            <w:bCs/>
          </w:rPr>
          <w:delText>&lt;</w:delText>
        </w:r>
        <w:r w:rsidR="0013451D" w:rsidDel="008D754A">
          <w:rPr>
            <w:b/>
            <w:bCs/>
          </w:rPr>
          <w:delText xml:space="preserve"> </w:delText>
        </w:r>
        <w:r w:rsidRPr="00512495" w:rsidDel="008D754A">
          <w:rPr>
            <w:b/>
            <w:bCs/>
          </w:rPr>
          <w:delText>Should say *</w:delText>
        </w:r>
        <w:r w:rsidDel="008D754A">
          <w:rPr>
            <w:b/>
            <w:bCs/>
          </w:rPr>
          <w:delText xml:space="preserve">Stopped* </w:delText>
        </w:r>
        <w:r w:rsidR="008C2261" w:rsidDel="008D754A">
          <w:rPr>
            <w:b/>
            <w:bCs/>
          </w:rPr>
          <w:delText xml:space="preserve">if using UI board or </w:delText>
        </w:r>
        <w:r w:rsidR="008C2261" w:rsidRPr="007C2778" w:rsidDel="008D754A">
          <w:rPr>
            <w:b/>
            <w:bCs/>
          </w:rPr>
          <w:delText>0x0</w:delText>
        </w:r>
        <w:r w:rsidR="008C2261" w:rsidDel="008D754A">
          <w:rPr>
            <w:b/>
            <w:bCs/>
          </w:rPr>
          <w:delText>1 if displaying CAN</w:delText>
        </w:r>
        <w:r w:rsidR="0013451D" w:rsidDel="008D754A">
          <w:rPr>
            <w:b/>
            <w:bCs/>
          </w:rPr>
          <w:delText xml:space="preserve"> </w:delText>
        </w:r>
        <w:r w:rsidR="008C2261" w:rsidRPr="007C2778" w:rsidDel="008D754A">
          <w:rPr>
            <w:b/>
            <w:bCs/>
          </w:rPr>
          <w:delText>&gt;</w:delText>
        </w:r>
      </w:del>
    </w:p>
    <w:p w14:paraId="5F6362F0" w14:textId="7421705C" w:rsidR="00B860CF" w:rsidRPr="007C2778" w:rsidDel="008D754A" w:rsidRDefault="00B860CF" w:rsidP="0013451D">
      <w:pPr>
        <w:pStyle w:val="Heading3"/>
        <w:rPr>
          <w:del w:id="14157" w:author="Hawkins, Charles" w:date="2019-08-16T08:44:00Z"/>
        </w:rPr>
      </w:pPr>
      <w:del w:id="14158" w:author="Hawkins, Charles" w:date="2019-08-16T08:44:00Z">
        <w:r w:rsidRPr="007C2778" w:rsidDel="008D754A">
          <w:delText xml:space="preserve">&lt;READ </w:delText>
        </w:r>
        <w:r w:rsidDel="008D754A">
          <w:delText>HOPPER ROLL</w:delText>
        </w:r>
        <w:r w:rsidRPr="007C2778" w:rsidDel="008D754A">
          <w:delText xml:space="preserve"> status:Status-Bits&gt;</w:delText>
        </w:r>
      </w:del>
    </w:p>
    <w:p w14:paraId="02D78AE0" w14:textId="7C334EE4" w:rsidR="00B860CF" w:rsidRPr="007C2778" w:rsidDel="008D754A" w:rsidRDefault="00B860CF" w:rsidP="00B860CF">
      <w:pPr>
        <w:rPr>
          <w:del w:id="14159" w:author="Hawkins, Charles" w:date="2019-08-16T08:44:00Z"/>
        </w:rPr>
      </w:pPr>
      <w:del w:id="14160" w:author="Hawkins, Charles" w:date="2019-08-16T08:44:00Z">
        <w:r w:rsidRPr="007C2778" w:rsidDel="008D754A">
          <w:delText>0x3</w:delText>
        </w:r>
        <w:r w:rsidDel="008D754A">
          <w:delText>602</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8D754A" w14:paraId="726C5BD2" w14:textId="67A0C43B" w:rsidTr="001935D3">
        <w:trPr>
          <w:del w:id="14161" w:author="Hawkins, Charles" w:date="2019-08-16T08:44:00Z"/>
        </w:trPr>
        <w:tc>
          <w:tcPr>
            <w:tcW w:w="1771" w:type="dxa"/>
          </w:tcPr>
          <w:p w14:paraId="21F76641" w14:textId="139BD435" w:rsidR="00B860CF" w:rsidRPr="007C2778" w:rsidDel="008D754A" w:rsidRDefault="00B860CF" w:rsidP="001935D3">
            <w:pPr>
              <w:rPr>
                <w:del w:id="14162" w:author="Hawkins, Charles" w:date="2019-08-16T08:44:00Z"/>
              </w:rPr>
            </w:pPr>
            <w:del w:id="14163" w:author="Hawkins, Charles" w:date="2019-08-16T08:44:00Z">
              <w:r w:rsidRPr="007C2778" w:rsidDel="008D754A">
                <w:delText>Sub Index</w:delText>
              </w:r>
            </w:del>
          </w:p>
        </w:tc>
        <w:tc>
          <w:tcPr>
            <w:tcW w:w="1887" w:type="dxa"/>
          </w:tcPr>
          <w:p w14:paraId="2B1A8BE8" w14:textId="1EDAFFBD" w:rsidR="00B860CF" w:rsidRPr="007C2778" w:rsidDel="008D754A" w:rsidRDefault="00B860CF" w:rsidP="001935D3">
            <w:pPr>
              <w:rPr>
                <w:del w:id="14164" w:author="Hawkins, Charles" w:date="2019-08-16T08:44:00Z"/>
              </w:rPr>
            </w:pPr>
            <w:del w:id="14165" w:author="Hawkins, Charles" w:date="2019-08-16T08:44:00Z">
              <w:r w:rsidRPr="007C2778" w:rsidDel="008D754A">
                <w:delText>BYTE 0</w:delText>
              </w:r>
            </w:del>
          </w:p>
        </w:tc>
        <w:tc>
          <w:tcPr>
            <w:tcW w:w="1889" w:type="dxa"/>
          </w:tcPr>
          <w:p w14:paraId="347607EB" w14:textId="399F4F0D" w:rsidR="00B860CF" w:rsidRPr="007C2778" w:rsidDel="008D754A" w:rsidRDefault="00B860CF" w:rsidP="001935D3">
            <w:pPr>
              <w:rPr>
                <w:del w:id="14166" w:author="Hawkins, Charles" w:date="2019-08-16T08:44:00Z"/>
              </w:rPr>
            </w:pPr>
            <w:del w:id="14167" w:author="Hawkins, Charles" w:date="2019-08-16T08:44:00Z">
              <w:r w:rsidRPr="007C2778" w:rsidDel="008D754A">
                <w:delText>BYTE 1 (LSB)</w:delText>
              </w:r>
            </w:del>
          </w:p>
        </w:tc>
        <w:tc>
          <w:tcPr>
            <w:tcW w:w="1915" w:type="dxa"/>
          </w:tcPr>
          <w:p w14:paraId="2F1A8489" w14:textId="6C9D3B38" w:rsidR="00B860CF" w:rsidRPr="007C2778" w:rsidDel="008D754A" w:rsidRDefault="00B860CF" w:rsidP="001935D3">
            <w:pPr>
              <w:rPr>
                <w:del w:id="14168" w:author="Hawkins, Charles" w:date="2019-08-16T08:44:00Z"/>
              </w:rPr>
            </w:pPr>
            <w:del w:id="14169" w:author="Hawkins, Charles" w:date="2019-08-16T08:44:00Z">
              <w:r w:rsidRPr="007C2778" w:rsidDel="008D754A">
                <w:delText>BYTE 2 (MSB)</w:delText>
              </w:r>
            </w:del>
          </w:p>
        </w:tc>
        <w:tc>
          <w:tcPr>
            <w:tcW w:w="1888" w:type="dxa"/>
          </w:tcPr>
          <w:p w14:paraId="275B3E28" w14:textId="7AC80CD2" w:rsidR="00B860CF" w:rsidRPr="007C2778" w:rsidDel="008D754A" w:rsidRDefault="00B860CF" w:rsidP="001935D3">
            <w:pPr>
              <w:rPr>
                <w:del w:id="14170" w:author="Hawkins, Charles" w:date="2019-08-16T08:44:00Z"/>
              </w:rPr>
            </w:pPr>
            <w:del w:id="14171" w:author="Hawkins, Charles" w:date="2019-08-16T08:44:00Z">
              <w:r w:rsidRPr="007C2778" w:rsidDel="008D754A">
                <w:delText>BYTE 3</w:delText>
              </w:r>
            </w:del>
          </w:p>
        </w:tc>
      </w:tr>
      <w:tr w:rsidR="00B860CF" w:rsidRPr="007C2778" w:rsidDel="008D754A" w14:paraId="47AEEA45" w14:textId="3811D50E" w:rsidTr="001935D3">
        <w:trPr>
          <w:del w:id="14172" w:author="Hawkins, Charles" w:date="2019-08-16T08:44:00Z"/>
        </w:trPr>
        <w:tc>
          <w:tcPr>
            <w:tcW w:w="1771" w:type="dxa"/>
          </w:tcPr>
          <w:p w14:paraId="420B7895" w14:textId="76546745" w:rsidR="00B860CF" w:rsidRPr="007C2778" w:rsidDel="008D754A" w:rsidRDefault="00B860CF" w:rsidP="001935D3">
            <w:pPr>
              <w:rPr>
                <w:del w:id="14173" w:author="Hawkins, Charles" w:date="2019-08-16T08:44:00Z"/>
              </w:rPr>
            </w:pPr>
            <w:del w:id="14174" w:author="Hawkins, Charles" w:date="2019-08-16T08:44:00Z">
              <w:r w:rsidRPr="007C2778" w:rsidDel="008D754A">
                <w:delText>0x02</w:delText>
              </w:r>
            </w:del>
          </w:p>
        </w:tc>
        <w:tc>
          <w:tcPr>
            <w:tcW w:w="1887" w:type="dxa"/>
          </w:tcPr>
          <w:p w14:paraId="4D1DB82E" w14:textId="77228CF8" w:rsidR="00B860CF" w:rsidRPr="007C2778" w:rsidDel="008D754A" w:rsidRDefault="00B860CF" w:rsidP="001935D3">
            <w:pPr>
              <w:rPr>
                <w:del w:id="14175" w:author="Hawkins, Charles" w:date="2019-08-16T08:44:00Z"/>
              </w:rPr>
            </w:pPr>
            <w:del w:id="14176" w:author="Hawkins, Charles" w:date="2019-08-16T08:44:00Z">
              <w:r w:rsidRPr="007C2778" w:rsidDel="008D754A">
                <w:delText>0x00</w:delText>
              </w:r>
            </w:del>
          </w:p>
        </w:tc>
        <w:tc>
          <w:tcPr>
            <w:tcW w:w="1889" w:type="dxa"/>
          </w:tcPr>
          <w:p w14:paraId="082FA491" w14:textId="6F2036BC" w:rsidR="00B860CF" w:rsidRPr="007C2778" w:rsidDel="008D754A" w:rsidRDefault="00B860CF" w:rsidP="001935D3">
            <w:pPr>
              <w:rPr>
                <w:del w:id="14177" w:author="Hawkins, Charles" w:date="2019-08-16T08:44:00Z"/>
              </w:rPr>
            </w:pPr>
            <w:del w:id="14178" w:author="Hawkins, Charles" w:date="2019-08-16T08:44:00Z">
              <w:r w:rsidRPr="007C2778" w:rsidDel="008D754A">
                <w:delText>0x00</w:delText>
              </w:r>
            </w:del>
          </w:p>
        </w:tc>
        <w:tc>
          <w:tcPr>
            <w:tcW w:w="1915" w:type="dxa"/>
          </w:tcPr>
          <w:p w14:paraId="26C8F8B6" w14:textId="654A1EE7" w:rsidR="00B860CF" w:rsidRPr="007C2778" w:rsidDel="008D754A" w:rsidRDefault="00B860CF" w:rsidP="001935D3">
            <w:pPr>
              <w:rPr>
                <w:del w:id="14179" w:author="Hawkins, Charles" w:date="2019-08-16T08:44:00Z"/>
              </w:rPr>
            </w:pPr>
            <w:del w:id="14180" w:author="Hawkins, Charles" w:date="2019-08-16T08:44:00Z">
              <w:r w:rsidRPr="007C2778" w:rsidDel="008D754A">
                <w:delText>0x00</w:delText>
              </w:r>
            </w:del>
          </w:p>
        </w:tc>
        <w:tc>
          <w:tcPr>
            <w:tcW w:w="1888" w:type="dxa"/>
          </w:tcPr>
          <w:p w14:paraId="06FA3424" w14:textId="28F0C712" w:rsidR="00B860CF" w:rsidRPr="007C2778" w:rsidDel="008D754A" w:rsidRDefault="00B860CF" w:rsidP="001935D3">
            <w:pPr>
              <w:rPr>
                <w:del w:id="14181" w:author="Hawkins, Charles" w:date="2019-08-16T08:44:00Z"/>
              </w:rPr>
            </w:pPr>
            <w:del w:id="14182" w:author="Hawkins, Charles" w:date="2019-08-16T08:44:00Z">
              <w:r w:rsidRPr="007C2778" w:rsidDel="008D754A">
                <w:delText>0x00</w:delText>
              </w:r>
            </w:del>
          </w:p>
        </w:tc>
      </w:tr>
    </w:tbl>
    <w:p w14:paraId="1C5E44D1" w14:textId="27F39895" w:rsidR="00B860CF" w:rsidDel="008D754A" w:rsidRDefault="00A12BBC" w:rsidP="0013451D">
      <w:pPr>
        <w:spacing w:before="120"/>
        <w:jc w:val="center"/>
        <w:rPr>
          <w:del w:id="14183" w:author="Hawkins, Charles" w:date="2019-08-16T08:44:00Z"/>
          <w:b/>
          <w:bCs/>
        </w:rPr>
      </w:pPr>
      <w:del w:id="14184" w:author="Hawkins, Charles" w:date="2019-08-16T08:44:00Z">
        <w:r w:rsidDel="008D754A">
          <w:rPr>
            <w:b/>
            <w:bCs/>
          </w:rPr>
          <w:delText>&lt;</w:delText>
        </w:r>
        <w:r w:rsidR="0013451D" w:rsidDel="008D754A">
          <w:rPr>
            <w:b/>
            <w:bCs/>
          </w:rPr>
          <w:delText xml:space="preserve"> </w:delText>
        </w:r>
        <w:r w:rsidDel="008D754A">
          <w:rPr>
            <w:b/>
            <w:bCs/>
          </w:rPr>
          <w:delText xml:space="preserve">Should say *OPEN* </w:delText>
        </w:r>
        <w:r w:rsidR="008C2261" w:rsidDel="008D754A">
          <w:rPr>
            <w:b/>
            <w:bCs/>
          </w:rPr>
          <w:delText xml:space="preserve">if using UI board or </w:delText>
        </w:r>
        <w:r w:rsidR="008C2261" w:rsidRPr="007C2778" w:rsidDel="008D754A">
          <w:rPr>
            <w:b/>
            <w:bCs/>
          </w:rPr>
          <w:delText>0x0</w:delText>
        </w:r>
        <w:r w:rsidR="008C2261" w:rsidDel="008D754A">
          <w:rPr>
            <w:b/>
            <w:bCs/>
          </w:rPr>
          <w:delText>4 if displaying CAN</w:delText>
        </w:r>
        <w:r w:rsidR="0013451D" w:rsidDel="008D754A">
          <w:rPr>
            <w:b/>
            <w:bCs/>
          </w:rPr>
          <w:delText xml:space="preserve"> </w:delText>
        </w:r>
        <w:r w:rsidR="008C2261" w:rsidRPr="007C2778" w:rsidDel="008D754A">
          <w:rPr>
            <w:b/>
            <w:bCs/>
          </w:rPr>
          <w:delText>&gt;</w:delText>
        </w:r>
      </w:del>
    </w:p>
    <w:p w14:paraId="6782C10B" w14:textId="47D0BE4B" w:rsidR="00B860CF" w:rsidRPr="007C2778" w:rsidDel="008D754A" w:rsidRDefault="00B860CF" w:rsidP="0013451D">
      <w:pPr>
        <w:pStyle w:val="Heading3"/>
        <w:rPr>
          <w:del w:id="14185" w:author="Hawkins, Charles" w:date="2019-08-16T08:44:00Z"/>
        </w:rPr>
      </w:pPr>
      <w:del w:id="14186" w:author="Hawkins, Charles" w:date="2019-08-16T08:44:00Z">
        <w:r w:rsidRPr="007C2778" w:rsidDel="008D754A">
          <w:delText xml:space="preserve">&lt;READ </w:delText>
        </w:r>
        <w:r w:rsidDel="008D754A">
          <w:delText>HOPPER ROLL</w:delText>
        </w:r>
        <w:r w:rsidRPr="007C2778" w:rsidDel="008D754A">
          <w:delText xml:space="preserve"> Current&gt;</w:delText>
        </w:r>
      </w:del>
    </w:p>
    <w:p w14:paraId="1E34A8E7" w14:textId="59289EDC" w:rsidR="00B860CF" w:rsidRPr="00512495" w:rsidDel="008D754A" w:rsidRDefault="00B860CF" w:rsidP="00B860CF">
      <w:pPr>
        <w:rPr>
          <w:del w:id="14187" w:author="Hawkins, Charles" w:date="2019-08-16T08:44:00Z"/>
        </w:rPr>
      </w:pPr>
      <w:del w:id="14188" w:author="Hawkins, Charles" w:date="2019-08-16T08:44:00Z">
        <w:r w:rsidRPr="00512495" w:rsidDel="008D754A">
          <w:delText>0x3</w:delText>
        </w:r>
        <w:r w:rsidDel="008D754A">
          <w:delText>602</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512495" w:rsidDel="008D754A" w14:paraId="37E57BE7" w14:textId="3B373513" w:rsidTr="001935D3">
        <w:trPr>
          <w:del w:id="14189" w:author="Hawkins, Charles" w:date="2019-08-16T08:44:00Z"/>
        </w:trPr>
        <w:tc>
          <w:tcPr>
            <w:tcW w:w="1771" w:type="dxa"/>
          </w:tcPr>
          <w:p w14:paraId="65405A97" w14:textId="28089DE2" w:rsidR="00B860CF" w:rsidRPr="00512495" w:rsidDel="008D754A" w:rsidRDefault="00B860CF" w:rsidP="001935D3">
            <w:pPr>
              <w:rPr>
                <w:del w:id="14190" w:author="Hawkins, Charles" w:date="2019-08-16T08:44:00Z"/>
              </w:rPr>
            </w:pPr>
            <w:del w:id="14191" w:author="Hawkins, Charles" w:date="2019-08-16T08:44:00Z">
              <w:r w:rsidRPr="00512495" w:rsidDel="008D754A">
                <w:delText>Sub Index</w:delText>
              </w:r>
            </w:del>
          </w:p>
        </w:tc>
        <w:tc>
          <w:tcPr>
            <w:tcW w:w="1887" w:type="dxa"/>
          </w:tcPr>
          <w:p w14:paraId="70E0474B" w14:textId="55FD265F" w:rsidR="00B860CF" w:rsidRPr="00512495" w:rsidDel="008D754A" w:rsidRDefault="00B860CF" w:rsidP="001935D3">
            <w:pPr>
              <w:rPr>
                <w:del w:id="14192" w:author="Hawkins, Charles" w:date="2019-08-16T08:44:00Z"/>
              </w:rPr>
            </w:pPr>
            <w:del w:id="14193" w:author="Hawkins, Charles" w:date="2019-08-16T08:44:00Z">
              <w:r w:rsidRPr="00512495" w:rsidDel="008D754A">
                <w:delText>BYTE 0</w:delText>
              </w:r>
            </w:del>
          </w:p>
        </w:tc>
        <w:tc>
          <w:tcPr>
            <w:tcW w:w="1889" w:type="dxa"/>
          </w:tcPr>
          <w:p w14:paraId="671BEC6C" w14:textId="3D4813E2" w:rsidR="00B860CF" w:rsidRPr="00512495" w:rsidDel="008D754A" w:rsidRDefault="00B860CF" w:rsidP="001935D3">
            <w:pPr>
              <w:rPr>
                <w:del w:id="14194" w:author="Hawkins, Charles" w:date="2019-08-16T08:44:00Z"/>
              </w:rPr>
            </w:pPr>
            <w:del w:id="14195" w:author="Hawkins, Charles" w:date="2019-08-16T08:44:00Z">
              <w:r w:rsidRPr="00512495" w:rsidDel="008D754A">
                <w:delText>BYTE 1 (LSB)</w:delText>
              </w:r>
            </w:del>
          </w:p>
        </w:tc>
        <w:tc>
          <w:tcPr>
            <w:tcW w:w="1915" w:type="dxa"/>
          </w:tcPr>
          <w:p w14:paraId="3549E5E5" w14:textId="6AB7D7CF" w:rsidR="00B860CF" w:rsidRPr="00512495" w:rsidDel="008D754A" w:rsidRDefault="00B860CF" w:rsidP="001935D3">
            <w:pPr>
              <w:rPr>
                <w:del w:id="14196" w:author="Hawkins, Charles" w:date="2019-08-16T08:44:00Z"/>
              </w:rPr>
            </w:pPr>
            <w:del w:id="14197" w:author="Hawkins, Charles" w:date="2019-08-16T08:44:00Z">
              <w:r w:rsidRPr="00512495" w:rsidDel="008D754A">
                <w:delText>BYTE 2 (MSB)</w:delText>
              </w:r>
            </w:del>
          </w:p>
        </w:tc>
        <w:tc>
          <w:tcPr>
            <w:tcW w:w="1888" w:type="dxa"/>
          </w:tcPr>
          <w:p w14:paraId="6F0542ED" w14:textId="6AF45A40" w:rsidR="00B860CF" w:rsidRPr="00512495" w:rsidDel="008D754A" w:rsidRDefault="00B860CF" w:rsidP="001935D3">
            <w:pPr>
              <w:rPr>
                <w:del w:id="14198" w:author="Hawkins, Charles" w:date="2019-08-16T08:44:00Z"/>
              </w:rPr>
            </w:pPr>
            <w:del w:id="14199" w:author="Hawkins, Charles" w:date="2019-08-16T08:44:00Z">
              <w:r w:rsidRPr="00512495" w:rsidDel="008D754A">
                <w:delText>BYTE 3</w:delText>
              </w:r>
            </w:del>
          </w:p>
        </w:tc>
      </w:tr>
      <w:tr w:rsidR="00B860CF" w:rsidRPr="00512495" w:rsidDel="008D754A" w14:paraId="7E488BF2" w14:textId="17B361F4" w:rsidTr="001935D3">
        <w:trPr>
          <w:del w:id="14200" w:author="Hawkins, Charles" w:date="2019-08-16T08:44:00Z"/>
        </w:trPr>
        <w:tc>
          <w:tcPr>
            <w:tcW w:w="1771" w:type="dxa"/>
          </w:tcPr>
          <w:p w14:paraId="79CF25DB" w14:textId="0C363A91" w:rsidR="00B860CF" w:rsidRPr="00512495" w:rsidDel="008D754A" w:rsidRDefault="00B860CF" w:rsidP="001935D3">
            <w:pPr>
              <w:rPr>
                <w:del w:id="14201" w:author="Hawkins, Charles" w:date="2019-08-16T08:44:00Z"/>
              </w:rPr>
            </w:pPr>
            <w:del w:id="14202" w:author="Hawkins, Charles" w:date="2019-08-16T08:44:00Z">
              <w:r w:rsidDel="008D754A">
                <w:delText>0x04</w:delText>
              </w:r>
            </w:del>
          </w:p>
        </w:tc>
        <w:tc>
          <w:tcPr>
            <w:tcW w:w="1887" w:type="dxa"/>
          </w:tcPr>
          <w:p w14:paraId="1AEC33B4" w14:textId="77EC6E3C" w:rsidR="00B860CF" w:rsidRPr="00512495" w:rsidDel="008D754A" w:rsidRDefault="00B860CF" w:rsidP="001935D3">
            <w:pPr>
              <w:rPr>
                <w:del w:id="14203" w:author="Hawkins, Charles" w:date="2019-08-16T08:44:00Z"/>
              </w:rPr>
            </w:pPr>
            <w:del w:id="14204" w:author="Hawkins, Charles" w:date="2019-08-16T08:44:00Z">
              <w:r w:rsidRPr="00512495" w:rsidDel="008D754A">
                <w:delText>0x00</w:delText>
              </w:r>
            </w:del>
          </w:p>
        </w:tc>
        <w:tc>
          <w:tcPr>
            <w:tcW w:w="1889" w:type="dxa"/>
          </w:tcPr>
          <w:p w14:paraId="72883EA7" w14:textId="7B858D8A" w:rsidR="00B860CF" w:rsidRPr="00512495" w:rsidDel="008D754A" w:rsidRDefault="00B860CF" w:rsidP="001935D3">
            <w:pPr>
              <w:rPr>
                <w:del w:id="14205" w:author="Hawkins, Charles" w:date="2019-08-16T08:44:00Z"/>
              </w:rPr>
            </w:pPr>
            <w:del w:id="14206" w:author="Hawkins, Charles" w:date="2019-08-16T08:44:00Z">
              <w:r w:rsidRPr="00512495" w:rsidDel="008D754A">
                <w:delText>0x00</w:delText>
              </w:r>
            </w:del>
          </w:p>
        </w:tc>
        <w:tc>
          <w:tcPr>
            <w:tcW w:w="1915" w:type="dxa"/>
          </w:tcPr>
          <w:p w14:paraId="6FD88AB2" w14:textId="3DBFC455" w:rsidR="00B860CF" w:rsidRPr="00512495" w:rsidDel="008D754A" w:rsidRDefault="00B860CF" w:rsidP="001935D3">
            <w:pPr>
              <w:rPr>
                <w:del w:id="14207" w:author="Hawkins, Charles" w:date="2019-08-16T08:44:00Z"/>
              </w:rPr>
            </w:pPr>
            <w:del w:id="14208" w:author="Hawkins, Charles" w:date="2019-08-16T08:44:00Z">
              <w:r w:rsidRPr="00512495" w:rsidDel="008D754A">
                <w:delText>0x00</w:delText>
              </w:r>
            </w:del>
          </w:p>
        </w:tc>
        <w:tc>
          <w:tcPr>
            <w:tcW w:w="1888" w:type="dxa"/>
          </w:tcPr>
          <w:p w14:paraId="614DBC95" w14:textId="49C4A323" w:rsidR="00B860CF" w:rsidRPr="00512495" w:rsidDel="008D754A" w:rsidRDefault="00B860CF" w:rsidP="001935D3">
            <w:pPr>
              <w:rPr>
                <w:del w:id="14209" w:author="Hawkins, Charles" w:date="2019-08-16T08:44:00Z"/>
              </w:rPr>
            </w:pPr>
            <w:del w:id="14210" w:author="Hawkins, Charles" w:date="2019-08-16T08:44:00Z">
              <w:r w:rsidRPr="00512495" w:rsidDel="008D754A">
                <w:delText>0x00</w:delText>
              </w:r>
            </w:del>
          </w:p>
        </w:tc>
      </w:tr>
    </w:tbl>
    <w:p w14:paraId="402DD1BA" w14:textId="3DEBD28F" w:rsidR="00B860CF" w:rsidRPr="007C2778" w:rsidDel="008D754A" w:rsidRDefault="00B860CF" w:rsidP="0013451D">
      <w:pPr>
        <w:spacing w:before="120"/>
        <w:jc w:val="center"/>
        <w:rPr>
          <w:del w:id="14211" w:author="Hawkins, Charles" w:date="2019-08-16T08:44:00Z"/>
          <w:b/>
          <w:bCs/>
        </w:rPr>
      </w:pPr>
      <w:del w:id="14212" w:author="Hawkins, Charles" w:date="2019-08-16T08:44:00Z">
        <w:r w:rsidRPr="007C2778" w:rsidDel="008D754A">
          <w:rPr>
            <w:b/>
            <w:bCs/>
          </w:rPr>
          <w:delText>&lt;</w:delText>
        </w:r>
        <w:r w:rsidR="0013451D" w:rsidDel="008D754A">
          <w:rPr>
            <w:b/>
            <w:bCs/>
          </w:rPr>
          <w:delText xml:space="preserve"> </w:delText>
        </w:r>
        <w:r w:rsidRPr="007C2778" w:rsidDel="008D754A">
          <w:rPr>
            <w:b/>
            <w:bCs/>
          </w:rPr>
          <w:delText>Should say ~0Ad -&gt; 00h, 00h (LSB, MSB)</w:delText>
        </w:r>
        <w:r w:rsidR="0013451D" w:rsidDel="008D754A">
          <w:rPr>
            <w:b/>
            <w:bCs/>
          </w:rPr>
          <w:delText xml:space="preserve"> </w:delText>
        </w:r>
        <w:r w:rsidRPr="007C2778" w:rsidDel="008D754A">
          <w:rPr>
            <w:b/>
            <w:bCs/>
          </w:rPr>
          <w:delText>&gt;</w:delText>
        </w:r>
        <w:r w:rsidR="0013451D" w:rsidDel="008D754A">
          <w:rPr>
            <w:b/>
            <w:bCs/>
          </w:rPr>
          <w:delText xml:space="preserve"> </w:delText>
        </w:r>
      </w:del>
    </w:p>
    <w:p w14:paraId="38D3AE81" w14:textId="1AF986A0" w:rsidR="0013451D" w:rsidDel="008D754A" w:rsidRDefault="0013451D" w:rsidP="0013451D">
      <w:pPr>
        <w:pStyle w:val="Heading3"/>
        <w:rPr>
          <w:del w:id="14213" w:author="Hawkins, Charles" w:date="2019-08-16T08:44:00Z"/>
        </w:rPr>
      </w:pPr>
    </w:p>
    <w:p w14:paraId="2BDA4DDA" w14:textId="4D2484C4" w:rsidR="00B860CF" w:rsidRPr="00512495" w:rsidDel="008D754A" w:rsidRDefault="00B860CF" w:rsidP="0013451D">
      <w:pPr>
        <w:pStyle w:val="Heading3"/>
        <w:rPr>
          <w:del w:id="14214" w:author="Hawkins, Charles" w:date="2019-08-16T08:44:00Z"/>
        </w:rPr>
      </w:pPr>
      <w:del w:id="14215" w:author="Hawkins, Charles" w:date="2019-08-16T08:44:00Z">
        <w:r w:rsidRPr="00512495" w:rsidDel="008D754A">
          <w:delText>&lt;WRITE ROLL ACT to 0V (off) and stop motor/Load&gt;</w:delText>
        </w:r>
      </w:del>
    </w:p>
    <w:p w14:paraId="70E96681" w14:textId="5B3F53F4" w:rsidR="00B860CF" w:rsidRPr="00512495" w:rsidDel="008D754A" w:rsidRDefault="00B860CF" w:rsidP="00B860CF">
      <w:pPr>
        <w:rPr>
          <w:del w:id="14216" w:author="Hawkins, Charles" w:date="2019-08-16T08:44:00Z"/>
        </w:rPr>
      </w:pPr>
      <w:del w:id="14217" w:author="Hawkins, Charles" w:date="2019-08-16T08:44:00Z">
        <w:r w:rsidRPr="00512495" w:rsidDel="008D754A">
          <w:delText>0x3</w:delText>
        </w:r>
        <w:r w:rsidDel="008D754A">
          <w:delText>600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512495" w:rsidDel="008D754A" w14:paraId="1840F6A1" w14:textId="2B404A24" w:rsidTr="001935D3">
        <w:trPr>
          <w:del w:id="14218" w:author="Hawkins, Charles" w:date="2019-08-16T08:44:00Z"/>
        </w:trPr>
        <w:tc>
          <w:tcPr>
            <w:tcW w:w="1771" w:type="dxa"/>
          </w:tcPr>
          <w:p w14:paraId="450E598D" w14:textId="2346D370" w:rsidR="00B860CF" w:rsidRPr="00512495" w:rsidDel="008D754A" w:rsidRDefault="00B860CF" w:rsidP="001935D3">
            <w:pPr>
              <w:rPr>
                <w:del w:id="14219" w:author="Hawkins, Charles" w:date="2019-08-16T08:44:00Z"/>
              </w:rPr>
            </w:pPr>
            <w:del w:id="14220" w:author="Hawkins, Charles" w:date="2019-08-16T08:44:00Z">
              <w:r w:rsidRPr="00512495" w:rsidDel="008D754A">
                <w:delText>Sub Index</w:delText>
              </w:r>
            </w:del>
          </w:p>
        </w:tc>
        <w:tc>
          <w:tcPr>
            <w:tcW w:w="1887" w:type="dxa"/>
          </w:tcPr>
          <w:p w14:paraId="528E4545" w14:textId="3ECA7179" w:rsidR="00B860CF" w:rsidRPr="00512495" w:rsidDel="008D754A" w:rsidRDefault="00B860CF" w:rsidP="001935D3">
            <w:pPr>
              <w:rPr>
                <w:del w:id="14221" w:author="Hawkins, Charles" w:date="2019-08-16T08:44:00Z"/>
              </w:rPr>
            </w:pPr>
            <w:del w:id="14222" w:author="Hawkins, Charles" w:date="2019-08-16T08:44:00Z">
              <w:r w:rsidRPr="00512495" w:rsidDel="008D754A">
                <w:delText>BYTE 0</w:delText>
              </w:r>
            </w:del>
          </w:p>
        </w:tc>
        <w:tc>
          <w:tcPr>
            <w:tcW w:w="1889" w:type="dxa"/>
          </w:tcPr>
          <w:p w14:paraId="37045A1C" w14:textId="2C574FE4" w:rsidR="00B860CF" w:rsidRPr="00512495" w:rsidDel="008D754A" w:rsidRDefault="00B860CF" w:rsidP="001935D3">
            <w:pPr>
              <w:rPr>
                <w:del w:id="14223" w:author="Hawkins, Charles" w:date="2019-08-16T08:44:00Z"/>
              </w:rPr>
            </w:pPr>
            <w:del w:id="14224" w:author="Hawkins, Charles" w:date="2019-08-16T08:44:00Z">
              <w:r w:rsidRPr="00512495" w:rsidDel="008D754A">
                <w:delText>BYTE 1 (LSB)</w:delText>
              </w:r>
            </w:del>
          </w:p>
        </w:tc>
        <w:tc>
          <w:tcPr>
            <w:tcW w:w="1915" w:type="dxa"/>
          </w:tcPr>
          <w:p w14:paraId="3D01A92E" w14:textId="297FB1A7" w:rsidR="00B860CF" w:rsidRPr="00512495" w:rsidDel="008D754A" w:rsidRDefault="00B860CF" w:rsidP="001935D3">
            <w:pPr>
              <w:rPr>
                <w:del w:id="14225" w:author="Hawkins, Charles" w:date="2019-08-16T08:44:00Z"/>
              </w:rPr>
            </w:pPr>
            <w:del w:id="14226" w:author="Hawkins, Charles" w:date="2019-08-16T08:44:00Z">
              <w:r w:rsidRPr="00512495" w:rsidDel="008D754A">
                <w:delText>BYTE 2 (MSB)</w:delText>
              </w:r>
            </w:del>
          </w:p>
        </w:tc>
        <w:tc>
          <w:tcPr>
            <w:tcW w:w="1888" w:type="dxa"/>
          </w:tcPr>
          <w:p w14:paraId="03C42EB8" w14:textId="7ECA2026" w:rsidR="00B860CF" w:rsidRPr="00512495" w:rsidDel="008D754A" w:rsidRDefault="00B860CF" w:rsidP="001935D3">
            <w:pPr>
              <w:rPr>
                <w:del w:id="14227" w:author="Hawkins, Charles" w:date="2019-08-16T08:44:00Z"/>
              </w:rPr>
            </w:pPr>
            <w:del w:id="14228" w:author="Hawkins, Charles" w:date="2019-08-16T08:44:00Z">
              <w:r w:rsidRPr="00512495" w:rsidDel="008D754A">
                <w:delText>BYTE 3</w:delText>
              </w:r>
            </w:del>
          </w:p>
        </w:tc>
      </w:tr>
      <w:tr w:rsidR="00B860CF" w:rsidRPr="00512495" w:rsidDel="008D754A" w14:paraId="3B9F40AA" w14:textId="2D3FDED3" w:rsidTr="001935D3">
        <w:trPr>
          <w:del w:id="14229" w:author="Hawkins, Charles" w:date="2019-08-16T08:44:00Z"/>
        </w:trPr>
        <w:tc>
          <w:tcPr>
            <w:tcW w:w="1771" w:type="dxa"/>
          </w:tcPr>
          <w:p w14:paraId="0F42314B" w14:textId="20665422" w:rsidR="00B860CF" w:rsidRPr="00512495" w:rsidDel="008D754A" w:rsidRDefault="00B860CF" w:rsidP="001935D3">
            <w:pPr>
              <w:rPr>
                <w:del w:id="14230" w:author="Hawkins, Charles" w:date="2019-08-16T08:44:00Z"/>
              </w:rPr>
            </w:pPr>
            <w:del w:id="14231" w:author="Hawkins, Charles" w:date="2019-08-16T08:44:00Z">
              <w:r w:rsidRPr="00512495" w:rsidDel="008D754A">
                <w:delText>0x0</w:delText>
              </w:r>
              <w:r w:rsidDel="008D754A">
                <w:delText>1</w:delText>
              </w:r>
            </w:del>
          </w:p>
        </w:tc>
        <w:tc>
          <w:tcPr>
            <w:tcW w:w="1887" w:type="dxa"/>
          </w:tcPr>
          <w:p w14:paraId="7969C390" w14:textId="70106008" w:rsidR="00B860CF" w:rsidRPr="00512495" w:rsidDel="008D754A" w:rsidRDefault="00B860CF" w:rsidP="001935D3">
            <w:pPr>
              <w:rPr>
                <w:del w:id="14232" w:author="Hawkins, Charles" w:date="2019-08-16T08:44:00Z"/>
              </w:rPr>
            </w:pPr>
            <w:del w:id="14233" w:author="Hawkins, Charles" w:date="2019-08-16T08:44:00Z">
              <w:r w:rsidRPr="00512495" w:rsidDel="008D754A">
                <w:delText>0x</w:delText>
              </w:r>
              <w:r w:rsidDel="008D754A">
                <w:delText>20</w:delText>
              </w:r>
            </w:del>
          </w:p>
        </w:tc>
        <w:tc>
          <w:tcPr>
            <w:tcW w:w="1889" w:type="dxa"/>
          </w:tcPr>
          <w:p w14:paraId="698069CA" w14:textId="3F6720D5" w:rsidR="00B860CF" w:rsidRPr="00512495" w:rsidDel="008D754A" w:rsidRDefault="00B860CF" w:rsidP="001935D3">
            <w:pPr>
              <w:rPr>
                <w:del w:id="14234" w:author="Hawkins, Charles" w:date="2019-08-16T08:44:00Z"/>
              </w:rPr>
            </w:pPr>
            <w:del w:id="14235" w:author="Hawkins, Charles" w:date="2019-08-16T08:44:00Z">
              <w:r w:rsidRPr="00512495" w:rsidDel="008D754A">
                <w:delText>0x00</w:delText>
              </w:r>
            </w:del>
          </w:p>
        </w:tc>
        <w:tc>
          <w:tcPr>
            <w:tcW w:w="1915" w:type="dxa"/>
          </w:tcPr>
          <w:p w14:paraId="7E675B99" w14:textId="68FB54DA" w:rsidR="00B860CF" w:rsidRPr="00512495" w:rsidDel="008D754A" w:rsidRDefault="00B860CF" w:rsidP="001935D3">
            <w:pPr>
              <w:rPr>
                <w:del w:id="14236" w:author="Hawkins, Charles" w:date="2019-08-16T08:44:00Z"/>
              </w:rPr>
            </w:pPr>
            <w:del w:id="14237" w:author="Hawkins, Charles" w:date="2019-08-16T08:44:00Z">
              <w:r w:rsidRPr="00512495" w:rsidDel="008D754A">
                <w:delText>0x00</w:delText>
              </w:r>
            </w:del>
          </w:p>
        </w:tc>
        <w:tc>
          <w:tcPr>
            <w:tcW w:w="1888" w:type="dxa"/>
          </w:tcPr>
          <w:p w14:paraId="5E31E807" w14:textId="65774FDE" w:rsidR="00B860CF" w:rsidRPr="00512495" w:rsidDel="008D754A" w:rsidRDefault="00B860CF" w:rsidP="001935D3">
            <w:pPr>
              <w:rPr>
                <w:del w:id="14238" w:author="Hawkins, Charles" w:date="2019-08-16T08:44:00Z"/>
              </w:rPr>
            </w:pPr>
            <w:del w:id="14239" w:author="Hawkins, Charles" w:date="2019-08-16T08:44:00Z">
              <w:r w:rsidRPr="00512495" w:rsidDel="008D754A">
                <w:delText>0x00</w:delText>
              </w:r>
            </w:del>
          </w:p>
        </w:tc>
      </w:tr>
    </w:tbl>
    <w:p w14:paraId="678097B7" w14:textId="50BD057F" w:rsidR="00B860CF" w:rsidRDefault="00B860CF" w:rsidP="00B860CF">
      <w:pPr>
        <w:outlineLvl w:val="0"/>
        <w:rPr>
          <w:ins w:id="14240" w:author="Hawkins, Charles [2]" w:date="2021-01-14T16:32:00Z"/>
          <w:b/>
          <w:bCs/>
          <w:sz w:val="32"/>
          <w:szCs w:val="32"/>
        </w:rPr>
      </w:pPr>
    </w:p>
    <w:p w14:paraId="7E88CCAC" w14:textId="6120E622" w:rsidR="00C3770E" w:rsidRDefault="00C3770E" w:rsidP="00B860CF">
      <w:pPr>
        <w:outlineLvl w:val="0"/>
        <w:rPr>
          <w:ins w:id="14241" w:author="Hawkins, Charles [2]" w:date="2021-01-14T16:32:00Z"/>
          <w:b/>
          <w:bCs/>
          <w:sz w:val="32"/>
          <w:szCs w:val="32"/>
        </w:rPr>
      </w:pPr>
    </w:p>
    <w:p w14:paraId="462985BC" w14:textId="41FC5FE7" w:rsidR="00C3770E" w:rsidRDefault="00C3770E" w:rsidP="00B860CF">
      <w:pPr>
        <w:outlineLvl w:val="0"/>
        <w:rPr>
          <w:ins w:id="14242" w:author="Hawkins, Charles [2]" w:date="2021-01-14T16:32:00Z"/>
          <w:b/>
          <w:bCs/>
          <w:sz w:val="32"/>
          <w:szCs w:val="32"/>
        </w:rPr>
      </w:pPr>
    </w:p>
    <w:p w14:paraId="09F7FC42" w14:textId="77777777" w:rsidR="00C3770E" w:rsidRDefault="00C3770E" w:rsidP="00B860CF">
      <w:pPr>
        <w:outlineLvl w:val="0"/>
        <w:rPr>
          <w:ins w:id="14243" w:author="Howard, Kurt" w:date="2021-01-13T06:28:00Z"/>
          <w:b/>
          <w:bCs/>
          <w:sz w:val="32"/>
          <w:szCs w:val="32"/>
        </w:rPr>
      </w:pPr>
    </w:p>
    <w:p w14:paraId="6BF6BBFA" w14:textId="22678B9D" w:rsidR="00851234" w:rsidDel="00C634F3" w:rsidRDefault="00851234" w:rsidP="0086388B">
      <w:pPr>
        <w:pStyle w:val="Heading2"/>
        <w:rPr>
          <w:del w:id="14244" w:author="Hawkins, Charles [2]" w:date="2021-01-14T14:44:00Z"/>
          <w:b/>
          <w:bCs/>
          <w:color w:val="7030A0"/>
          <w:sz w:val="24"/>
          <w:szCs w:val="32"/>
        </w:rPr>
      </w:pPr>
      <w:ins w:id="14245" w:author="Howard, Kurt" w:date="2021-01-13T06:28:00Z">
        <w:del w:id="14246" w:author="Hawkins, Charles [2]" w:date="2021-01-14T14:44:00Z">
          <w:r w:rsidRPr="00851234" w:rsidDel="00C634F3">
            <w:rPr>
              <w:b/>
              <w:bCs/>
              <w:color w:val="7030A0"/>
              <w:sz w:val="24"/>
              <w:szCs w:val="32"/>
              <w:rPrChange w:id="14247" w:author="Howard, Kurt" w:date="2021-01-13T06:29:00Z">
                <w:rPr>
                  <w:b/>
                  <w:bCs/>
                  <w:sz w:val="32"/>
                  <w:szCs w:val="32"/>
                </w:rPr>
              </w:rPrChange>
            </w:rPr>
            <w:lastRenderedPageBreak/>
            <w:delText>*** Previ</w:delText>
          </w:r>
        </w:del>
      </w:ins>
      <w:ins w:id="14248" w:author="Howard, Kurt" w:date="2021-01-13T06:29:00Z">
        <w:del w:id="14249" w:author="Hawkins, Charles [2]" w:date="2021-01-14T14:44:00Z">
          <w:r w:rsidRPr="00851234" w:rsidDel="00C634F3">
            <w:rPr>
              <w:b/>
              <w:bCs/>
              <w:color w:val="7030A0"/>
              <w:sz w:val="24"/>
              <w:szCs w:val="32"/>
              <w:rPrChange w:id="14250" w:author="Howard, Kurt" w:date="2021-01-13T06:29:00Z">
                <w:rPr>
                  <w:b/>
                  <w:bCs/>
                  <w:sz w:val="24"/>
                  <w:szCs w:val="32"/>
                </w:rPr>
              </w:rPrChange>
            </w:rPr>
            <w:delText>ously</w:delText>
          </w:r>
          <w:r w:rsidDel="00C634F3">
            <w:rPr>
              <w:b/>
              <w:bCs/>
              <w:color w:val="7030A0"/>
              <w:sz w:val="24"/>
              <w:szCs w:val="32"/>
            </w:rPr>
            <w:delText xml:space="preserve"> there were 8 additional steps </w:delText>
          </w:r>
        </w:del>
      </w:ins>
      <w:ins w:id="14251" w:author="Howard, Kurt" w:date="2021-01-13T06:30:00Z">
        <w:del w:id="14252" w:author="Hawkins, Charles [2]" w:date="2021-01-14T14:44:00Z">
          <w:r w:rsidDel="00C634F3">
            <w:rPr>
              <w:b/>
              <w:bCs/>
              <w:color w:val="7030A0"/>
              <w:sz w:val="24"/>
              <w:szCs w:val="32"/>
            </w:rPr>
            <w:delText>here in the original extend test for Hopper Roll</w:delText>
          </w:r>
        </w:del>
      </w:ins>
      <w:ins w:id="14253" w:author="Howard, Kurt" w:date="2021-01-13T06:31:00Z">
        <w:del w:id="14254" w:author="Hawkins, Charles [2]" w:date="2021-01-14T14:44:00Z">
          <w:r w:rsidR="006355B4" w:rsidDel="00C634F3">
            <w:rPr>
              <w:b/>
              <w:bCs/>
              <w:color w:val="7030A0"/>
              <w:sz w:val="24"/>
              <w:szCs w:val="32"/>
            </w:rPr>
            <w:delText xml:space="preserve">. </w:delText>
          </w:r>
        </w:del>
      </w:ins>
      <w:ins w:id="14255" w:author="Howard, Kurt" w:date="2021-01-13T06:30:00Z">
        <w:del w:id="14256" w:author="Hawkins, Charles [2]" w:date="2021-01-14T14:44:00Z">
          <w:r w:rsidDel="00C634F3">
            <w:rPr>
              <w:b/>
              <w:bCs/>
              <w:color w:val="7030A0"/>
              <w:sz w:val="24"/>
              <w:szCs w:val="32"/>
            </w:rPr>
            <w:delText xml:space="preserve"> </w:delText>
          </w:r>
        </w:del>
      </w:ins>
      <w:ins w:id="14257" w:author="Howard, Kurt" w:date="2021-01-13T06:29:00Z">
        <w:del w:id="14258" w:author="Hawkins, Charles [2]" w:date="2021-01-14T14:44:00Z">
          <w:r w:rsidDel="00C634F3">
            <w:rPr>
              <w:b/>
              <w:bCs/>
              <w:color w:val="7030A0"/>
              <w:sz w:val="24"/>
              <w:szCs w:val="32"/>
            </w:rPr>
            <w:delText>I do not know why</w:delText>
          </w:r>
        </w:del>
      </w:ins>
      <w:ins w:id="14259" w:author="Howard, Kurt" w:date="2021-01-13T06:30:00Z">
        <w:del w:id="14260" w:author="Hawkins, Charles [2]" w:date="2021-01-14T14:44:00Z">
          <w:r w:rsidDel="00C634F3">
            <w:rPr>
              <w:b/>
              <w:bCs/>
              <w:color w:val="7030A0"/>
              <w:sz w:val="24"/>
              <w:szCs w:val="32"/>
            </w:rPr>
            <w:delText xml:space="preserve">, but </w:delText>
          </w:r>
        </w:del>
      </w:ins>
      <w:ins w:id="14261" w:author="Howard, Kurt" w:date="2021-01-13T06:39:00Z">
        <w:del w:id="14262" w:author="Hawkins, Charles [2]" w:date="2021-01-14T14:44:00Z">
          <w:r w:rsidR="006355B4" w:rsidDel="00C634F3">
            <w:rPr>
              <w:b/>
              <w:bCs/>
              <w:color w:val="7030A0"/>
              <w:sz w:val="24"/>
              <w:szCs w:val="32"/>
            </w:rPr>
            <w:delText>a</w:delText>
          </w:r>
        </w:del>
      </w:ins>
      <w:ins w:id="14263" w:author="Howard, Kurt" w:date="2021-01-13T06:30:00Z">
        <w:del w:id="14264" w:author="Hawkins, Charles [2]" w:date="2021-01-14T14:44:00Z">
          <w:r w:rsidDel="00C634F3">
            <w:rPr>
              <w:b/>
              <w:bCs/>
              <w:color w:val="7030A0"/>
              <w:sz w:val="24"/>
              <w:szCs w:val="32"/>
            </w:rPr>
            <w:delText>re they needed?</w:delText>
          </w:r>
        </w:del>
      </w:ins>
      <w:ins w:id="14265" w:author="Howard, Kurt" w:date="2021-01-13T06:39:00Z">
        <w:del w:id="14266" w:author="Hawkins, Charles [2]" w:date="2021-01-14T14:44:00Z">
          <w:r w:rsidR="006355B4" w:rsidDel="00C634F3">
            <w:rPr>
              <w:b/>
              <w:bCs/>
              <w:color w:val="7030A0"/>
              <w:sz w:val="24"/>
              <w:szCs w:val="32"/>
            </w:rPr>
            <w:delText xml:space="preserve">  I still have them in my test but I can remove them.</w:delText>
          </w:r>
        </w:del>
      </w:ins>
    </w:p>
    <w:p w14:paraId="20232FDD" w14:textId="7755578E" w:rsidR="00C3770E" w:rsidRDefault="00B860CF" w:rsidP="0086388B">
      <w:pPr>
        <w:pStyle w:val="Heading2"/>
        <w:rPr>
          <w:ins w:id="14267" w:author="Hawkins, Charles [2]" w:date="2021-01-14T16:32:00Z"/>
          <w:b/>
          <w:sz w:val="32"/>
          <w:szCs w:val="32"/>
        </w:rPr>
      </w:pPr>
      <w:bookmarkStart w:id="14268" w:name="_Toc162877079"/>
      <w:r w:rsidRPr="00827773">
        <w:rPr>
          <w:b/>
          <w:sz w:val="32"/>
          <w:szCs w:val="32"/>
        </w:rPr>
        <w:t>MAIN BRUSH ACT</w:t>
      </w:r>
      <w:del w:id="14269" w:author="Hawkins, Charles [2]" w:date="2021-01-17T12:34:00Z">
        <w:r w:rsidR="00A12BBC" w:rsidRPr="00827773" w:rsidDel="00573C94">
          <w:rPr>
            <w:b/>
            <w:sz w:val="32"/>
            <w:szCs w:val="32"/>
          </w:rPr>
          <w:delText xml:space="preserve"> EXTEND</w:delText>
        </w:r>
      </w:del>
      <w:r w:rsidRPr="00827773">
        <w:rPr>
          <w:b/>
          <w:sz w:val="32"/>
          <w:szCs w:val="32"/>
        </w:rPr>
        <w:t xml:space="preserve"> </w:t>
      </w:r>
      <w:r w:rsidR="00A12BBC" w:rsidRPr="00827773">
        <w:rPr>
          <w:b/>
          <w:sz w:val="32"/>
          <w:szCs w:val="32"/>
        </w:rPr>
        <w:t>OPEN</w:t>
      </w:r>
      <w:r w:rsidRPr="00827773">
        <w:rPr>
          <w:b/>
          <w:sz w:val="32"/>
          <w:szCs w:val="32"/>
        </w:rPr>
        <w:t xml:space="preserve"> LOA</w:t>
      </w:r>
      <w:commentRangeStart w:id="14270"/>
      <w:r w:rsidRPr="00827773">
        <w:rPr>
          <w:b/>
          <w:sz w:val="32"/>
          <w:szCs w:val="32"/>
        </w:rPr>
        <w:t>D</w:t>
      </w:r>
      <w:commentRangeEnd w:id="14270"/>
      <w:r w:rsidR="0039692F">
        <w:rPr>
          <w:rStyle w:val="CommentReference"/>
          <w:rFonts w:asciiTheme="minorHAnsi" w:eastAsiaTheme="minorEastAsia" w:hAnsiTheme="minorHAnsi" w:cstheme="minorBidi"/>
          <w:color w:val="auto"/>
        </w:rPr>
        <w:commentReference w:id="14270"/>
      </w:r>
      <w:r w:rsidRPr="00827773">
        <w:rPr>
          <w:b/>
          <w:sz w:val="32"/>
          <w:szCs w:val="32"/>
        </w:rPr>
        <w:t xml:space="preserve"> </w:t>
      </w:r>
      <w:ins w:id="14271" w:author="Hawkins, Charles [2]" w:date="2021-02-11T12:08:00Z">
        <w:r w:rsidR="009F41BC">
          <w:rPr>
            <w:b/>
            <w:sz w:val="32"/>
            <w:szCs w:val="32"/>
          </w:rPr>
          <w:t>CHECK</w:t>
        </w:r>
      </w:ins>
      <w:bookmarkEnd w:id="14268"/>
    </w:p>
    <w:p w14:paraId="06A8B581" w14:textId="59E0CCF1" w:rsidR="0086388B" w:rsidRPr="00C3770E" w:rsidRDefault="0060645F">
      <w:pPr>
        <w:rPr>
          <w:ins w:id="14272" w:author="Hawkins, Charles [2]" w:date="2020-11-17T15:25:00Z"/>
          <w:color w:val="FF0000"/>
          <w:sz w:val="32"/>
          <w:szCs w:val="32"/>
          <w:rPrChange w:id="14273" w:author="Hawkins, Charles [2]" w:date="2021-01-14T16:32:00Z">
            <w:rPr>
              <w:ins w:id="14274" w:author="Hawkins, Charles [2]" w:date="2020-11-17T15:25:00Z"/>
              <w:sz w:val="32"/>
              <w:szCs w:val="32"/>
            </w:rPr>
          </w:rPrChange>
        </w:rPr>
        <w:pPrChange w:id="14275" w:author="Hawkins, Charles [2]" w:date="2021-01-14T16:32:00Z">
          <w:pPr>
            <w:pStyle w:val="Heading2"/>
          </w:pPr>
        </w:pPrChange>
      </w:pPr>
      <w:ins w:id="14276" w:author="Hawkins, Charles [2]" w:date="2020-12-02T20:49:00Z">
        <w:r w:rsidRPr="00C3770E">
          <w:rPr>
            <w:color w:val="FF0000"/>
            <w:rPrChange w:id="14277" w:author="Hawkins, Charles [2]" w:date="2021-01-14T16:32:00Z">
              <w:rPr/>
            </w:rPrChange>
          </w:rPr>
          <w:t xml:space="preserve">(RETRACT first wait 2 seconds and then extend) (CAH) </w:t>
        </w:r>
        <w:r w:rsidRPr="00C3770E">
          <w:rPr>
            <w:color w:val="FF0000"/>
            <w:highlight w:val="yellow"/>
            <w:rPrChange w:id="14278" w:author="Hawkins, Charles [2]" w:date="2021-01-14T16:32:00Z">
              <w:rPr>
                <w:highlight w:val="yellow"/>
              </w:rPr>
            </w:rPrChange>
          </w:rPr>
          <w:t>&lt;REV 07&gt;</w:t>
        </w:r>
      </w:ins>
    </w:p>
    <w:p w14:paraId="4B493F24" w14:textId="5DD3F02B" w:rsidR="00B860CF" w:rsidRPr="00827773" w:rsidDel="00C3770E" w:rsidRDefault="00B860CF">
      <w:pPr>
        <w:rPr>
          <w:del w:id="14279" w:author="Hawkins, Charles [2]" w:date="2021-01-14T16:32:00Z"/>
        </w:rPr>
        <w:pPrChange w:id="14280" w:author="Hawkins, Charles [2]" w:date="2021-01-14T16:32:00Z">
          <w:pPr>
            <w:pStyle w:val="Heading2"/>
          </w:pPr>
        </w:pPrChange>
      </w:pPr>
      <w:commentRangeStart w:id="14281"/>
      <w:del w:id="14282" w:author="Hawkins, Charles" w:date="2019-08-19T13:59:00Z">
        <w:r w:rsidRPr="00827773" w:rsidDel="008A7761">
          <w:delText>Check</w:delText>
        </w:r>
        <w:commentRangeEnd w:id="14281"/>
        <w:r w:rsidR="000062DB" w:rsidDel="008A7761">
          <w:rPr>
            <w:rStyle w:val="CommentReference"/>
          </w:rPr>
          <w:commentReference w:id="14281"/>
        </w:r>
      </w:del>
    </w:p>
    <w:p w14:paraId="540824FD" w14:textId="77777777" w:rsidR="00B860CF" w:rsidRPr="007C2778" w:rsidRDefault="00B860CF">
      <w:pPr>
        <w:pPrChange w:id="14283" w:author="Hawkins, Charles [2]" w:date="2021-01-14T16:32:00Z">
          <w:pPr>
            <w:spacing w:after="0"/>
          </w:pPr>
        </w:pPrChange>
      </w:pPr>
      <w:r w:rsidRPr="007C2778">
        <w:t>Follow steps for POWERING THE BOARD (Above)</w:t>
      </w:r>
    </w:p>
    <w:p w14:paraId="577FE0BD" w14:textId="77777777" w:rsidR="00B860CF" w:rsidRPr="007C2778" w:rsidRDefault="00B860CF" w:rsidP="00B860CF">
      <w:r w:rsidRPr="007C2778">
        <w:t xml:space="preserve">Set supply to 36V </w:t>
      </w:r>
      <w:r>
        <w:t>3</w:t>
      </w:r>
      <w:r w:rsidRPr="007C2778">
        <w:t>0A.</w:t>
      </w:r>
    </w:p>
    <w:p w14:paraId="5FDDA2E7" w14:textId="6AB56764" w:rsidR="00B860CF" w:rsidRPr="00C3770E" w:rsidRDefault="00B860CF">
      <w:pPr>
        <w:rPr>
          <w:color w:val="1F4E79" w:themeColor="accent1" w:themeShade="80"/>
          <w:lang w:val="pt-PT"/>
          <w:rPrChange w:id="14284" w:author="Hawkins, Charles [2]" w:date="2021-01-14T16:33:00Z">
            <w:rPr>
              <w:lang w:val="pt-PT"/>
            </w:rPr>
          </w:rPrChange>
        </w:rPr>
        <w:pPrChange w:id="14285" w:author="Hawkins, Charles [2]" w:date="2021-01-14T16:32:00Z">
          <w:pPr>
            <w:pStyle w:val="Heading3"/>
          </w:pPr>
        </w:pPrChange>
      </w:pPr>
      <w:r w:rsidRPr="00C3770E">
        <w:rPr>
          <w:b/>
          <w:color w:val="1F4E79" w:themeColor="accent1" w:themeShade="80"/>
          <w:rPrChange w:id="14286" w:author="Hawkins, Charles [2]" w:date="2021-01-14T16:33:00Z">
            <w:rPr/>
          </w:rPrChange>
        </w:rPr>
        <w:t xml:space="preserve">&lt;WRITE MAIN BRUSH ACT Current Limit to </w:t>
      </w:r>
      <w:ins w:id="14287" w:author="Hawkins, Charles" w:date="2020-02-14T14:56:00Z">
        <w:r w:rsidR="00D04909" w:rsidRPr="00C3770E">
          <w:rPr>
            <w:b/>
            <w:color w:val="1F4E79" w:themeColor="accent1" w:themeShade="80"/>
            <w:rPrChange w:id="14288" w:author="Hawkins, Charles [2]" w:date="2021-01-14T16:33:00Z">
              <w:rPr/>
            </w:rPrChange>
          </w:rPr>
          <w:t xml:space="preserve">10A. </w:t>
        </w:r>
        <w:r w:rsidR="00D04909" w:rsidRPr="00C3770E">
          <w:rPr>
            <w:b/>
            <w:color w:val="1F4E79" w:themeColor="accent1" w:themeShade="80"/>
            <w:lang w:val="pt-PT"/>
            <w:rPrChange w:id="14289" w:author="Hawkins, Charles [2]" w:date="2021-01-14T16:33:00Z">
              <w:rPr>
                <w:lang w:val="pt-PT"/>
              </w:rPr>
            </w:rPrChange>
          </w:rPr>
          <w:t>1000d -&gt; E8h, 03h (LSB, MSB)&gt;</w:t>
        </w:r>
      </w:ins>
      <w:del w:id="14290" w:author="Hawkins, Charles" w:date="2020-02-14T14:56:00Z">
        <w:r w:rsidRPr="00C3770E" w:rsidDel="00D04909">
          <w:rPr>
            <w:b/>
            <w:color w:val="1F4E79" w:themeColor="accent1" w:themeShade="80"/>
            <w:rPrChange w:id="14291" w:author="Hawkins, Charles [2]" w:date="2021-01-14T16:33:00Z">
              <w:rPr/>
            </w:rPrChange>
          </w:rPr>
          <w:delText xml:space="preserve">5A. </w:delText>
        </w:r>
        <w:r w:rsidRPr="00C3770E" w:rsidDel="00D04909">
          <w:rPr>
            <w:b/>
            <w:color w:val="1F4E79" w:themeColor="accent1" w:themeShade="80"/>
            <w:lang w:val="pt-PT"/>
            <w:rPrChange w:id="14292" w:author="Hawkins, Charles [2]" w:date="2021-01-14T16:33:00Z">
              <w:rPr>
                <w:lang w:val="pt-PT"/>
              </w:rPr>
            </w:rPrChange>
          </w:rPr>
          <w:delText xml:space="preserve">500d -&gt; </w:delText>
        </w:r>
        <w:r w:rsidR="000C52CF" w:rsidRPr="00C3770E" w:rsidDel="00D04909">
          <w:rPr>
            <w:b/>
            <w:color w:val="1F4E79" w:themeColor="accent1" w:themeShade="80"/>
            <w:lang w:val="pt-PT"/>
            <w:rPrChange w:id="14293" w:author="Hawkins, Charles [2]" w:date="2021-01-14T16:33:00Z">
              <w:rPr>
                <w:lang w:val="pt-PT"/>
              </w:rPr>
            </w:rPrChange>
          </w:rPr>
          <w:delText>F4</w:delText>
        </w:r>
        <w:r w:rsidRPr="00C3770E" w:rsidDel="00D04909">
          <w:rPr>
            <w:b/>
            <w:color w:val="1F4E79" w:themeColor="accent1" w:themeShade="80"/>
            <w:lang w:val="pt-PT"/>
            <w:rPrChange w:id="14294" w:author="Hawkins, Charles [2]" w:date="2021-01-14T16:33:00Z">
              <w:rPr>
                <w:lang w:val="pt-PT"/>
              </w:rPr>
            </w:rPrChange>
          </w:rPr>
          <w:delText xml:space="preserve">h, </w:delText>
        </w:r>
        <w:r w:rsidR="000C52CF" w:rsidRPr="00C3770E" w:rsidDel="00D04909">
          <w:rPr>
            <w:b/>
            <w:color w:val="1F4E79" w:themeColor="accent1" w:themeShade="80"/>
            <w:lang w:val="pt-PT"/>
            <w:rPrChange w:id="14295" w:author="Hawkins, Charles [2]" w:date="2021-01-14T16:33:00Z">
              <w:rPr>
                <w:lang w:val="pt-PT"/>
              </w:rPr>
            </w:rPrChange>
          </w:rPr>
          <w:delText>01</w:delText>
        </w:r>
        <w:r w:rsidRPr="00C3770E" w:rsidDel="00D04909">
          <w:rPr>
            <w:b/>
            <w:color w:val="1F4E79" w:themeColor="accent1" w:themeShade="80"/>
            <w:lang w:val="pt-PT"/>
            <w:rPrChange w:id="14296" w:author="Hawkins, Charles [2]" w:date="2021-01-14T16:33:00Z">
              <w:rPr>
                <w:lang w:val="pt-PT"/>
              </w:rPr>
            </w:rPrChange>
          </w:rPr>
          <w:delText>h (LSB, MSB)&gt;&gt;</w:delText>
        </w:r>
      </w:del>
    </w:p>
    <w:p w14:paraId="54BF5581" w14:textId="77777777" w:rsidR="00B860CF" w:rsidRPr="001A5632" w:rsidRDefault="00B860CF" w:rsidP="00B860CF">
      <w:pPr>
        <w:rPr>
          <w:lang w:val="pt-PT"/>
        </w:rPr>
      </w:pPr>
      <w:r w:rsidRPr="001A5632">
        <w:rPr>
          <w:lang w:val="pt-PT"/>
        </w:rPr>
        <w:t>0x3092</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1A5632" w14:paraId="5D53FFB2" w14:textId="77777777" w:rsidTr="001935D3">
        <w:tc>
          <w:tcPr>
            <w:tcW w:w="1771" w:type="dxa"/>
          </w:tcPr>
          <w:p w14:paraId="4B400AAF" w14:textId="77777777" w:rsidR="00B860CF" w:rsidRPr="001A5632" w:rsidRDefault="00B860CF" w:rsidP="001935D3">
            <w:r w:rsidRPr="001A5632">
              <w:t>Sub Index</w:t>
            </w:r>
          </w:p>
        </w:tc>
        <w:tc>
          <w:tcPr>
            <w:tcW w:w="1887" w:type="dxa"/>
          </w:tcPr>
          <w:p w14:paraId="72E6A6B9" w14:textId="77777777" w:rsidR="00B860CF" w:rsidRPr="001A5632" w:rsidRDefault="00B860CF" w:rsidP="001935D3">
            <w:r w:rsidRPr="001A5632">
              <w:t>BYTE 0 (LSB)</w:t>
            </w:r>
          </w:p>
        </w:tc>
        <w:tc>
          <w:tcPr>
            <w:tcW w:w="1889" w:type="dxa"/>
          </w:tcPr>
          <w:p w14:paraId="15970E88" w14:textId="77777777" w:rsidR="00B860CF" w:rsidRPr="001A5632" w:rsidRDefault="00B860CF" w:rsidP="001935D3">
            <w:r w:rsidRPr="001A5632">
              <w:t>BYTE 1 (MSB)</w:t>
            </w:r>
          </w:p>
        </w:tc>
        <w:tc>
          <w:tcPr>
            <w:tcW w:w="1915" w:type="dxa"/>
          </w:tcPr>
          <w:p w14:paraId="5F152CAE" w14:textId="77777777" w:rsidR="00B860CF" w:rsidRPr="001A5632" w:rsidRDefault="00B860CF" w:rsidP="001935D3">
            <w:r w:rsidRPr="001A5632">
              <w:t>BYTE 2</w:t>
            </w:r>
          </w:p>
        </w:tc>
        <w:tc>
          <w:tcPr>
            <w:tcW w:w="1888" w:type="dxa"/>
          </w:tcPr>
          <w:p w14:paraId="4A5FEEAB" w14:textId="77777777" w:rsidR="00B860CF" w:rsidRPr="001A5632" w:rsidRDefault="00B860CF" w:rsidP="001935D3">
            <w:r w:rsidRPr="001A5632">
              <w:t>BYTE 3</w:t>
            </w:r>
          </w:p>
        </w:tc>
      </w:tr>
      <w:tr w:rsidR="00D04909" w:rsidRPr="001A5632" w14:paraId="291D47E9" w14:textId="77777777" w:rsidTr="001935D3">
        <w:tc>
          <w:tcPr>
            <w:tcW w:w="1771" w:type="dxa"/>
          </w:tcPr>
          <w:p w14:paraId="7A8526E1" w14:textId="77777777" w:rsidR="00D04909" w:rsidRPr="001A5632" w:rsidRDefault="00D04909" w:rsidP="00D04909">
            <w:r w:rsidRPr="001A5632">
              <w:t>0x01</w:t>
            </w:r>
          </w:p>
        </w:tc>
        <w:tc>
          <w:tcPr>
            <w:tcW w:w="1887" w:type="dxa"/>
          </w:tcPr>
          <w:p w14:paraId="6131700F" w14:textId="0CD53584" w:rsidR="00D04909" w:rsidRPr="001A5632" w:rsidRDefault="00D04909" w:rsidP="00D04909">
            <w:ins w:id="14297" w:author="Hawkins, Charles" w:date="2020-02-14T14:56:00Z">
              <w:r w:rsidRPr="001A5632">
                <w:t>0XE8</w:t>
              </w:r>
            </w:ins>
            <w:del w:id="14298" w:author="Hawkins, Charles" w:date="2020-02-14T14:56:00Z">
              <w:r w:rsidRPr="001A5632" w:rsidDel="00620924">
                <w:delText>0xF4</w:delText>
              </w:r>
            </w:del>
          </w:p>
        </w:tc>
        <w:tc>
          <w:tcPr>
            <w:tcW w:w="1889" w:type="dxa"/>
          </w:tcPr>
          <w:p w14:paraId="40A4E610" w14:textId="145279EA" w:rsidR="00D04909" w:rsidRPr="001A5632" w:rsidRDefault="00D04909" w:rsidP="00D04909">
            <w:ins w:id="14299" w:author="Hawkins, Charles" w:date="2020-02-14T14:56:00Z">
              <w:r w:rsidRPr="001A5632">
                <w:t>0x03</w:t>
              </w:r>
            </w:ins>
            <w:del w:id="14300" w:author="Hawkins, Charles" w:date="2020-02-14T14:56:00Z">
              <w:r w:rsidRPr="001A5632" w:rsidDel="00620924">
                <w:delText>0x01</w:delText>
              </w:r>
            </w:del>
          </w:p>
        </w:tc>
        <w:tc>
          <w:tcPr>
            <w:tcW w:w="1915" w:type="dxa"/>
          </w:tcPr>
          <w:p w14:paraId="111ABBE6" w14:textId="77777777" w:rsidR="00D04909" w:rsidRPr="001A5632" w:rsidRDefault="00D04909" w:rsidP="00D04909">
            <w:r w:rsidRPr="001A5632">
              <w:t>0x00</w:t>
            </w:r>
          </w:p>
        </w:tc>
        <w:tc>
          <w:tcPr>
            <w:tcW w:w="1888" w:type="dxa"/>
          </w:tcPr>
          <w:p w14:paraId="49A70FFD" w14:textId="77777777" w:rsidR="00D04909" w:rsidRPr="001A5632" w:rsidRDefault="00D04909" w:rsidP="00D04909">
            <w:r w:rsidRPr="001A5632">
              <w:t>0x00</w:t>
            </w:r>
          </w:p>
        </w:tc>
      </w:tr>
    </w:tbl>
    <w:p w14:paraId="635C77CE" w14:textId="1147CD17" w:rsidR="00B860CF" w:rsidRPr="001A5632" w:rsidRDefault="00B860CF" w:rsidP="00B860CF">
      <w:pPr>
        <w:rPr>
          <w:ins w:id="14301" w:author="Hawkins, Charles [2]" w:date="2020-11-17T15:25:00Z"/>
          <w:b/>
          <w:bCs/>
          <w:iCs/>
        </w:rPr>
      </w:pPr>
    </w:p>
    <w:p w14:paraId="28CBF3BA" w14:textId="194D65D2" w:rsidR="006355B4" w:rsidRPr="001A5632" w:rsidRDefault="0086388B" w:rsidP="006355B4">
      <w:pPr>
        <w:outlineLvl w:val="0"/>
        <w:rPr>
          <w:ins w:id="14302" w:author="Howard, Kurt" w:date="2021-01-13T06:33:00Z"/>
          <w:b/>
          <w:bCs/>
          <w:color w:val="1F4E79" w:themeColor="accent1" w:themeShade="80"/>
          <w:sz w:val="20"/>
          <w:szCs w:val="32"/>
          <w:rPrChange w:id="14303" w:author="Hawkins, Charles [2]" w:date="2021-01-14T15:13:00Z">
            <w:rPr>
              <w:ins w:id="14304" w:author="Howard, Kurt" w:date="2021-01-13T06:33:00Z"/>
              <w:b/>
              <w:bCs/>
              <w:color w:val="7030A0"/>
              <w:sz w:val="20"/>
              <w:szCs w:val="32"/>
            </w:rPr>
          </w:rPrChange>
        </w:rPr>
      </w:pPr>
      <w:bookmarkStart w:id="14305" w:name="_Toc162877080"/>
      <w:ins w:id="14306" w:author="Hawkins, Charles [2]" w:date="2020-11-17T15:25:00Z">
        <w:r w:rsidRPr="001A5632">
          <w:rPr>
            <w:b/>
            <w:color w:val="1F4E79" w:themeColor="accent1" w:themeShade="80"/>
            <w:rPrChange w:id="14307" w:author="Hawkins, Charles [2]" w:date="2021-01-14T15:13:00Z">
              <w:rPr/>
            </w:rPrChange>
          </w:rPr>
          <w:t>&lt;WRITE MAIN BRUSH RETRACT ACT to start motor&gt;</w:t>
        </w:r>
        <w:bookmarkEnd w:id="14305"/>
        <w:r w:rsidRPr="001A5632">
          <w:rPr>
            <w:b/>
            <w:color w:val="1F4E79" w:themeColor="accent1" w:themeShade="80"/>
            <w:rPrChange w:id="14308" w:author="Hawkins, Charles [2]" w:date="2021-01-14T15:13:00Z">
              <w:rPr/>
            </w:rPrChange>
          </w:rPr>
          <w:t xml:space="preserve"> </w:t>
        </w:r>
      </w:ins>
      <w:ins w:id="14309" w:author="Howard, Kurt" w:date="2021-01-13T06:33:00Z">
        <w:del w:id="14310" w:author="Hawkins, Charles [2]" w:date="2021-01-14T15:08:00Z">
          <w:r w:rsidR="006355B4" w:rsidRPr="001A5632" w:rsidDel="00C2172B">
            <w:rPr>
              <w:b/>
              <w:color w:val="1F4E79" w:themeColor="accent1" w:themeShade="80"/>
              <w:rPrChange w:id="14311" w:author="Hawkins, Charles [2]" w:date="2021-01-14T15:13:00Z">
                <w:rPr>
                  <w:color w:val="FF0000"/>
                </w:rPr>
              </w:rPrChange>
            </w:rPr>
            <w:delText xml:space="preserve"> </w:delText>
          </w:r>
          <w:r w:rsidR="006355B4" w:rsidRPr="001A5632" w:rsidDel="00C2172B">
            <w:rPr>
              <w:b/>
              <w:bCs/>
              <w:color w:val="1F4E79" w:themeColor="accent1" w:themeShade="80"/>
              <w:sz w:val="24"/>
              <w:szCs w:val="32"/>
              <w:rPrChange w:id="14312" w:author="Hawkins, Charles [2]" w:date="2021-01-14T15:13:00Z">
                <w:rPr>
                  <w:color w:val="FF0000"/>
                </w:rPr>
              </w:rPrChange>
            </w:rPr>
            <w:delText xml:space="preserve">(Not </w:delText>
          </w:r>
          <w:r w:rsidR="006355B4" w:rsidRPr="001A5632" w:rsidDel="00C2172B">
            <w:rPr>
              <w:b/>
              <w:bCs/>
              <w:color w:val="1F4E79" w:themeColor="accent1" w:themeShade="80"/>
              <w:sz w:val="24"/>
              <w:szCs w:val="32"/>
              <w:rPrChange w:id="14313" w:author="Hawkins, Charles [2]" w:date="2021-01-14T15:13:00Z">
                <w:rPr>
                  <w:b/>
                  <w:bCs/>
                  <w:color w:val="7030A0"/>
                  <w:sz w:val="24"/>
                  <w:szCs w:val="32"/>
                </w:rPr>
              </w:rPrChange>
            </w:rPr>
            <w:delText>needed</w:delText>
          </w:r>
        </w:del>
        <w:del w:id="14314" w:author="Hawkins, Charles [2]" w:date="2021-01-14T14:42:00Z">
          <w:r w:rsidR="006355B4" w:rsidRPr="001A5632" w:rsidDel="003C3283">
            <w:rPr>
              <w:b/>
              <w:bCs/>
              <w:color w:val="1F4E79" w:themeColor="accent1" w:themeShade="80"/>
              <w:sz w:val="24"/>
              <w:szCs w:val="32"/>
              <w:rPrChange w:id="14315" w:author="Hawkins, Charles [2]" w:date="2021-01-14T15:13:00Z">
                <w:rPr>
                  <w:b/>
                  <w:bCs/>
                  <w:color w:val="7030A0"/>
                  <w:sz w:val="24"/>
                  <w:szCs w:val="32"/>
                </w:rPr>
              </w:rPrChange>
            </w:rPr>
            <w:delText>)</w:delText>
          </w:r>
        </w:del>
      </w:ins>
    </w:p>
    <w:p w14:paraId="3972ACBF" w14:textId="43027D2F" w:rsidR="0086388B" w:rsidRPr="001A5632" w:rsidRDefault="0086388B" w:rsidP="0086388B">
      <w:pPr>
        <w:rPr>
          <w:ins w:id="14316" w:author="Hawkins, Charles [2]" w:date="2020-11-17T15:25:00Z"/>
        </w:rPr>
      </w:pPr>
      <w:ins w:id="14317" w:author="Hawkins, Charles [2]" w:date="2020-11-17T15:25:00Z">
        <w:r w:rsidRPr="001A5632">
          <w:t>0x309</w:t>
        </w:r>
      </w:ins>
      <w:ins w:id="14318" w:author="Hawkins, Charles [2]" w:date="2021-01-17T12:36:00Z">
        <w:r w:rsidR="00573C94">
          <w:t>0</w:t>
        </w:r>
      </w:ins>
    </w:p>
    <w:tbl>
      <w:tblPr>
        <w:tblStyle w:val="TableGrid"/>
        <w:tblW w:w="0" w:type="auto"/>
        <w:tblLook w:val="04A0" w:firstRow="1" w:lastRow="0" w:firstColumn="1" w:lastColumn="0" w:noHBand="0" w:noVBand="1"/>
      </w:tblPr>
      <w:tblGrid>
        <w:gridCol w:w="1771"/>
        <w:gridCol w:w="1887"/>
        <w:gridCol w:w="1889"/>
        <w:gridCol w:w="1915"/>
        <w:gridCol w:w="1888"/>
      </w:tblGrid>
      <w:tr w:rsidR="0086388B" w:rsidRPr="001A5632" w14:paraId="4D538448" w14:textId="77777777" w:rsidTr="002F44EA">
        <w:trPr>
          <w:ins w:id="14319" w:author="Hawkins, Charles [2]" w:date="2020-11-17T15:25:00Z"/>
        </w:trPr>
        <w:tc>
          <w:tcPr>
            <w:tcW w:w="1771" w:type="dxa"/>
          </w:tcPr>
          <w:p w14:paraId="7F59EA82" w14:textId="77777777" w:rsidR="0086388B" w:rsidRPr="001A5632" w:rsidRDefault="0086388B" w:rsidP="002F44EA">
            <w:pPr>
              <w:rPr>
                <w:ins w:id="14320" w:author="Hawkins, Charles [2]" w:date="2020-11-17T15:25:00Z"/>
              </w:rPr>
            </w:pPr>
            <w:ins w:id="14321" w:author="Hawkins, Charles [2]" w:date="2020-11-17T15:25:00Z">
              <w:r w:rsidRPr="001A5632">
                <w:t>Sub Index</w:t>
              </w:r>
            </w:ins>
          </w:p>
        </w:tc>
        <w:tc>
          <w:tcPr>
            <w:tcW w:w="1887" w:type="dxa"/>
          </w:tcPr>
          <w:p w14:paraId="3786763D" w14:textId="77777777" w:rsidR="0086388B" w:rsidRPr="001A5632" w:rsidRDefault="0086388B" w:rsidP="002F44EA">
            <w:pPr>
              <w:rPr>
                <w:ins w:id="14322" w:author="Hawkins, Charles [2]" w:date="2020-11-17T15:25:00Z"/>
              </w:rPr>
            </w:pPr>
            <w:ins w:id="14323" w:author="Hawkins, Charles [2]" w:date="2020-11-17T15:25:00Z">
              <w:r w:rsidRPr="001A5632">
                <w:t xml:space="preserve">BYTE 0 </w:t>
              </w:r>
            </w:ins>
          </w:p>
        </w:tc>
        <w:tc>
          <w:tcPr>
            <w:tcW w:w="1889" w:type="dxa"/>
          </w:tcPr>
          <w:p w14:paraId="3C72C320" w14:textId="77777777" w:rsidR="0086388B" w:rsidRPr="001A5632" w:rsidRDefault="0086388B" w:rsidP="002F44EA">
            <w:pPr>
              <w:rPr>
                <w:ins w:id="14324" w:author="Hawkins, Charles [2]" w:date="2020-11-17T15:25:00Z"/>
              </w:rPr>
            </w:pPr>
            <w:ins w:id="14325" w:author="Hawkins, Charles [2]" w:date="2020-11-17T15:25:00Z">
              <w:r w:rsidRPr="001A5632">
                <w:t>BYTE 1</w:t>
              </w:r>
            </w:ins>
          </w:p>
        </w:tc>
        <w:tc>
          <w:tcPr>
            <w:tcW w:w="1915" w:type="dxa"/>
          </w:tcPr>
          <w:p w14:paraId="19B4689C" w14:textId="77777777" w:rsidR="0086388B" w:rsidRPr="001A5632" w:rsidRDefault="0086388B" w:rsidP="002F44EA">
            <w:pPr>
              <w:rPr>
                <w:ins w:id="14326" w:author="Hawkins, Charles [2]" w:date="2020-11-17T15:25:00Z"/>
              </w:rPr>
            </w:pPr>
            <w:ins w:id="14327" w:author="Hawkins, Charles [2]" w:date="2020-11-17T15:25:00Z">
              <w:r w:rsidRPr="001A5632">
                <w:t>BYTE 2</w:t>
              </w:r>
            </w:ins>
          </w:p>
        </w:tc>
        <w:tc>
          <w:tcPr>
            <w:tcW w:w="1888" w:type="dxa"/>
          </w:tcPr>
          <w:p w14:paraId="391DF52D" w14:textId="77777777" w:rsidR="0086388B" w:rsidRPr="001A5632" w:rsidRDefault="0086388B" w:rsidP="002F44EA">
            <w:pPr>
              <w:rPr>
                <w:ins w:id="14328" w:author="Hawkins, Charles [2]" w:date="2020-11-17T15:25:00Z"/>
              </w:rPr>
            </w:pPr>
            <w:ins w:id="14329" w:author="Hawkins, Charles [2]" w:date="2020-11-17T15:25:00Z">
              <w:r w:rsidRPr="001A5632">
                <w:t xml:space="preserve">BYTE 3 </w:t>
              </w:r>
            </w:ins>
          </w:p>
        </w:tc>
      </w:tr>
      <w:tr w:rsidR="0086388B" w:rsidRPr="001A5632" w14:paraId="57C692D7" w14:textId="77777777" w:rsidTr="002F44EA">
        <w:trPr>
          <w:ins w:id="14330" w:author="Hawkins, Charles [2]" w:date="2020-11-17T15:25:00Z"/>
        </w:trPr>
        <w:tc>
          <w:tcPr>
            <w:tcW w:w="1771" w:type="dxa"/>
          </w:tcPr>
          <w:p w14:paraId="18069C32" w14:textId="77777777" w:rsidR="0086388B" w:rsidRPr="001A5632" w:rsidRDefault="0086388B" w:rsidP="002F44EA">
            <w:pPr>
              <w:rPr>
                <w:ins w:id="14331" w:author="Hawkins, Charles [2]" w:date="2020-11-17T15:25:00Z"/>
              </w:rPr>
            </w:pPr>
            <w:ins w:id="14332" w:author="Hawkins, Charles [2]" w:date="2020-11-17T15:25:00Z">
              <w:r w:rsidRPr="001A5632">
                <w:t>0x01</w:t>
              </w:r>
            </w:ins>
          </w:p>
        </w:tc>
        <w:tc>
          <w:tcPr>
            <w:tcW w:w="1887" w:type="dxa"/>
          </w:tcPr>
          <w:p w14:paraId="50A2DC11" w14:textId="77777777" w:rsidR="0086388B" w:rsidRPr="001A5632" w:rsidRDefault="0086388B" w:rsidP="002F44EA">
            <w:pPr>
              <w:rPr>
                <w:ins w:id="14333" w:author="Hawkins, Charles [2]" w:date="2020-11-17T15:25:00Z"/>
              </w:rPr>
            </w:pPr>
            <w:ins w:id="14334" w:author="Hawkins, Charles [2]" w:date="2020-11-17T15:25:00Z">
              <w:r w:rsidRPr="001A5632">
                <w:t>0x04</w:t>
              </w:r>
            </w:ins>
          </w:p>
        </w:tc>
        <w:tc>
          <w:tcPr>
            <w:tcW w:w="1889" w:type="dxa"/>
          </w:tcPr>
          <w:p w14:paraId="12E150F8" w14:textId="77777777" w:rsidR="0086388B" w:rsidRPr="001A5632" w:rsidRDefault="0086388B" w:rsidP="002F44EA">
            <w:pPr>
              <w:rPr>
                <w:ins w:id="14335" w:author="Hawkins, Charles [2]" w:date="2020-11-17T15:25:00Z"/>
              </w:rPr>
            </w:pPr>
            <w:ins w:id="14336" w:author="Hawkins, Charles [2]" w:date="2020-11-17T15:25:00Z">
              <w:r w:rsidRPr="001A5632">
                <w:t>0x00</w:t>
              </w:r>
            </w:ins>
          </w:p>
        </w:tc>
        <w:tc>
          <w:tcPr>
            <w:tcW w:w="1915" w:type="dxa"/>
          </w:tcPr>
          <w:p w14:paraId="68EBF6EF" w14:textId="77777777" w:rsidR="0086388B" w:rsidRPr="001A5632" w:rsidRDefault="0086388B" w:rsidP="002F44EA">
            <w:pPr>
              <w:rPr>
                <w:ins w:id="14337" w:author="Hawkins, Charles [2]" w:date="2020-11-17T15:25:00Z"/>
              </w:rPr>
            </w:pPr>
            <w:ins w:id="14338" w:author="Hawkins, Charles [2]" w:date="2020-11-17T15:25:00Z">
              <w:r w:rsidRPr="001A5632">
                <w:t>0x00</w:t>
              </w:r>
            </w:ins>
          </w:p>
        </w:tc>
        <w:tc>
          <w:tcPr>
            <w:tcW w:w="1888" w:type="dxa"/>
          </w:tcPr>
          <w:p w14:paraId="3F6D1B8C" w14:textId="77777777" w:rsidR="0086388B" w:rsidRPr="001A5632" w:rsidRDefault="0086388B" w:rsidP="002F44EA">
            <w:pPr>
              <w:rPr>
                <w:ins w:id="14339" w:author="Hawkins, Charles [2]" w:date="2020-11-17T15:25:00Z"/>
              </w:rPr>
            </w:pPr>
            <w:ins w:id="14340" w:author="Hawkins, Charles [2]" w:date="2020-11-17T15:25:00Z">
              <w:r w:rsidRPr="001A5632">
                <w:t>0x00</w:t>
              </w:r>
            </w:ins>
          </w:p>
        </w:tc>
      </w:tr>
    </w:tbl>
    <w:p w14:paraId="77FC18CB" w14:textId="77777777" w:rsidR="0086388B" w:rsidRPr="00C3770E" w:rsidRDefault="0086388B">
      <w:pPr>
        <w:rPr>
          <w:ins w:id="14341" w:author="Hawkins, Charles [2]" w:date="2020-11-17T15:25:00Z"/>
          <w:b/>
          <w:color w:val="1F4E79" w:themeColor="accent1" w:themeShade="80"/>
          <w:rPrChange w:id="14342" w:author="Hawkins, Charles [2]" w:date="2021-01-14T16:33:00Z">
            <w:rPr>
              <w:ins w:id="14343" w:author="Hawkins, Charles [2]" w:date="2020-11-17T15:25:00Z"/>
            </w:rPr>
          </w:rPrChange>
        </w:rPr>
      </w:pPr>
    </w:p>
    <w:p w14:paraId="1D502A05" w14:textId="70B4F32A" w:rsidR="0086388B" w:rsidRPr="00C3770E" w:rsidRDefault="0086388B">
      <w:pPr>
        <w:rPr>
          <w:ins w:id="14344" w:author="Hawkins, Charles [2]" w:date="2020-11-17T15:25:00Z"/>
          <w:color w:val="1F4E79" w:themeColor="accent1" w:themeShade="80"/>
          <w:rPrChange w:id="14345" w:author="Hawkins, Charles [2]" w:date="2021-01-14T16:33:00Z">
            <w:rPr>
              <w:ins w:id="14346" w:author="Hawkins, Charles [2]" w:date="2020-11-17T15:25:00Z"/>
            </w:rPr>
          </w:rPrChange>
        </w:rPr>
        <w:pPrChange w:id="14347" w:author="Hawkins, Charles [2]" w:date="2021-01-14T16:33:00Z">
          <w:pPr>
            <w:pStyle w:val="Heading3"/>
          </w:pPr>
        </w:pPrChange>
      </w:pPr>
      <w:ins w:id="14348" w:author="Hawkins, Charles [2]" w:date="2020-11-17T15:25:00Z">
        <w:r w:rsidRPr="00C3770E">
          <w:rPr>
            <w:b/>
            <w:color w:val="1F4E79" w:themeColor="accent1" w:themeShade="80"/>
            <w:rPrChange w:id="14349" w:author="Hawkins, Charles [2]" w:date="2021-01-14T16:33:00Z">
              <w:rPr/>
            </w:rPrChange>
          </w:rPr>
          <w:t xml:space="preserve">&lt;READ MAIN BRUSH ACT </w:t>
        </w:r>
        <w:proofErr w:type="spellStart"/>
        <w:proofErr w:type="gramStart"/>
        <w:r w:rsidRPr="00C3770E">
          <w:rPr>
            <w:b/>
            <w:color w:val="1F4E79" w:themeColor="accent1" w:themeShade="80"/>
            <w:rPrChange w:id="14350" w:author="Hawkins, Charles [2]" w:date="2021-01-14T16:33:00Z">
              <w:rPr/>
            </w:rPrChange>
          </w:rPr>
          <w:t>status:State</w:t>
        </w:r>
      </w:ins>
      <w:proofErr w:type="spellEnd"/>
      <w:proofErr w:type="gramEnd"/>
      <w:ins w:id="14351" w:author="Howard, Kurt" w:date="2021-01-13T06:34:00Z">
        <w:r w:rsidR="006355B4" w:rsidRPr="00C3770E">
          <w:rPr>
            <w:b/>
            <w:color w:val="1F4E79" w:themeColor="accent1" w:themeShade="80"/>
            <w:rPrChange w:id="14352" w:author="Hawkins, Charles [2]" w:date="2021-01-14T16:33:00Z">
              <w:rPr>
                <w:color w:val="FF0000"/>
              </w:rPr>
            </w:rPrChange>
          </w:rPr>
          <w:t xml:space="preserve">&gt;  </w:t>
        </w:r>
        <w:del w:id="14353" w:author="Hawkins, Charles [2]" w:date="2021-01-14T14:42:00Z">
          <w:r w:rsidR="006355B4" w:rsidRPr="00C3770E" w:rsidDel="00C634F3">
            <w:rPr>
              <w:b/>
              <w:color w:val="1F4E79" w:themeColor="accent1" w:themeShade="80"/>
              <w:szCs w:val="32"/>
              <w:rPrChange w:id="14354" w:author="Hawkins, Charles [2]" w:date="2021-01-14T16:33:00Z">
                <w:rPr>
                  <w:b w:val="0"/>
                  <w:bCs w:val="0"/>
                  <w:color w:val="7030A0"/>
                  <w:szCs w:val="32"/>
                </w:rPr>
              </w:rPrChange>
            </w:rPr>
            <w:delText>(Not needed)</w:delText>
          </w:r>
        </w:del>
      </w:ins>
      <w:ins w:id="14355" w:author="Hawkins, Charles [2]" w:date="2020-11-17T15:25:00Z">
        <w:del w:id="14356" w:author="Howard, Kurt" w:date="2021-01-13T06:34:00Z">
          <w:r w:rsidRPr="00C3770E" w:rsidDel="006355B4">
            <w:rPr>
              <w:b/>
              <w:color w:val="1F4E79" w:themeColor="accent1" w:themeShade="80"/>
              <w:rPrChange w:id="14357" w:author="Hawkins, Charles [2]" w:date="2021-01-14T16:33:00Z">
                <w:rPr/>
              </w:rPrChange>
            </w:rPr>
            <w:delText>&gt;</w:delText>
          </w:r>
        </w:del>
      </w:ins>
    </w:p>
    <w:p w14:paraId="2768C87A" w14:textId="77777777" w:rsidR="0086388B" w:rsidRPr="001A5632" w:rsidRDefault="0086388B" w:rsidP="0086388B">
      <w:pPr>
        <w:rPr>
          <w:ins w:id="14358" w:author="Hawkins, Charles [2]" w:date="2020-11-17T15:25:00Z"/>
        </w:rPr>
      </w:pPr>
      <w:ins w:id="14359" w:author="Hawkins, Charles [2]" w:date="2020-11-17T15:25:00Z">
        <w:r w:rsidRPr="001A5632">
          <w:t>0x3091</w:t>
        </w:r>
      </w:ins>
    </w:p>
    <w:tbl>
      <w:tblPr>
        <w:tblStyle w:val="TableGrid"/>
        <w:tblW w:w="0" w:type="auto"/>
        <w:tblLook w:val="04A0" w:firstRow="1" w:lastRow="0" w:firstColumn="1" w:lastColumn="0" w:noHBand="0" w:noVBand="1"/>
      </w:tblPr>
      <w:tblGrid>
        <w:gridCol w:w="1771"/>
        <w:gridCol w:w="1887"/>
        <w:gridCol w:w="1889"/>
        <w:gridCol w:w="1915"/>
        <w:gridCol w:w="1888"/>
      </w:tblGrid>
      <w:tr w:rsidR="0086388B" w:rsidRPr="001A5632" w14:paraId="245D2451" w14:textId="77777777" w:rsidTr="002F44EA">
        <w:trPr>
          <w:ins w:id="14360" w:author="Hawkins, Charles [2]" w:date="2020-11-17T15:25:00Z"/>
        </w:trPr>
        <w:tc>
          <w:tcPr>
            <w:tcW w:w="1771" w:type="dxa"/>
          </w:tcPr>
          <w:p w14:paraId="79DFAECF" w14:textId="77777777" w:rsidR="0086388B" w:rsidRPr="001A5632" w:rsidRDefault="0086388B" w:rsidP="002F44EA">
            <w:pPr>
              <w:rPr>
                <w:ins w:id="14361" w:author="Hawkins, Charles [2]" w:date="2020-11-17T15:25:00Z"/>
              </w:rPr>
            </w:pPr>
            <w:ins w:id="14362" w:author="Hawkins, Charles [2]" w:date="2020-11-17T15:25:00Z">
              <w:r w:rsidRPr="001A5632">
                <w:t>Sub Index</w:t>
              </w:r>
            </w:ins>
          </w:p>
        </w:tc>
        <w:tc>
          <w:tcPr>
            <w:tcW w:w="1887" w:type="dxa"/>
          </w:tcPr>
          <w:p w14:paraId="154227C6" w14:textId="77777777" w:rsidR="0086388B" w:rsidRPr="001A5632" w:rsidRDefault="0086388B" w:rsidP="002F44EA">
            <w:pPr>
              <w:rPr>
                <w:ins w:id="14363" w:author="Hawkins, Charles [2]" w:date="2020-11-17T15:25:00Z"/>
              </w:rPr>
            </w:pPr>
            <w:ins w:id="14364" w:author="Hawkins, Charles [2]" w:date="2020-11-17T15:25:00Z">
              <w:r w:rsidRPr="001A5632">
                <w:t>BYTE 0</w:t>
              </w:r>
            </w:ins>
          </w:p>
        </w:tc>
        <w:tc>
          <w:tcPr>
            <w:tcW w:w="1889" w:type="dxa"/>
          </w:tcPr>
          <w:p w14:paraId="25FC920D" w14:textId="77777777" w:rsidR="0086388B" w:rsidRPr="001A5632" w:rsidRDefault="0086388B" w:rsidP="002F44EA">
            <w:pPr>
              <w:rPr>
                <w:ins w:id="14365" w:author="Hawkins, Charles [2]" w:date="2020-11-17T15:25:00Z"/>
              </w:rPr>
            </w:pPr>
            <w:ins w:id="14366" w:author="Hawkins, Charles [2]" w:date="2020-11-17T15:25:00Z">
              <w:r w:rsidRPr="001A5632">
                <w:t>BYTE 1</w:t>
              </w:r>
            </w:ins>
          </w:p>
        </w:tc>
        <w:tc>
          <w:tcPr>
            <w:tcW w:w="1915" w:type="dxa"/>
          </w:tcPr>
          <w:p w14:paraId="657BBC43" w14:textId="77777777" w:rsidR="0086388B" w:rsidRPr="001A5632" w:rsidRDefault="0086388B" w:rsidP="002F44EA">
            <w:pPr>
              <w:rPr>
                <w:ins w:id="14367" w:author="Hawkins, Charles [2]" w:date="2020-11-17T15:25:00Z"/>
              </w:rPr>
            </w:pPr>
            <w:ins w:id="14368" w:author="Hawkins, Charles [2]" w:date="2020-11-17T15:25:00Z">
              <w:r w:rsidRPr="001A5632">
                <w:t>BYTE 2</w:t>
              </w:r>
            </w:ins>
          </w:p>
        </w:tc>
        <w:tc>
          <w:tcPr>
            <w:tcW w:w="1888" w:type="dxa"/>
          </w:tcPr>
          <w:p w14:paraId="56F23160" w14:textId="77777777" w:rsidR="0086388B" w:rsidRPr="001A5632" w:rsidRDefault="0086388B" w:rsidP="002F44EA">
            <w:pPr>
              <w:rPr>
                <w:ins w:id="14369" w:author="Hawkins, Charles [2]" w:date="2020-11-17T15:25:00Z"/>
              </w:rPr>
            </w:pPr>
            <w:ins w:id="14370" w:author="Hawkins, Charles [2]" w:date="2020-11-17T15:25:00Z">
              <w:r w:rsidRPr="001A5632">
                <w:t>BYTE 3</w:t>
              </w:r>
            </w:ins>
          </w:p>
        </w:tc>
      </w:tr>
      <w:tr w:rsidR="0086388B" w:rsidRPr="001A5632" w14:paraId="5EA721F3" w14:textId="77777777" w:rsidTr="002F44EA">
        <w:trPr>
          <w:ins w:id="14371" w:author="Hawkins, Charles [2]" w:date="2020-11-17T15:25:00Z"/>
        </w:trPr>
        <w:tc>
          <w:tcPr>
            <w:tcW w:w="1771" w:type="dxa"/>
          </w:tcPr>
          <w:p w14:paraId="2446F53E" w14:textId="77777777" w:rsidR="0086388B" w:rsidRPr="001A5632" w:rsidRDefault="0086388B" w:rsidP="002F44EA">
            <w:pPr>
              <w:rPr>
                <w:ins w:id="14372" w:author="Hawkins, Charles [2]" w:date="2020-11-17T15:25:00Z"/>
              </w:rPr>
            </w:pPr>
            <w:ins w:id="14373" w:author="Hawkins, Charles [2]" w:date="2020-11-17T15:25:00Z">
              <w:r w:rsidRPr="001A5632">
                <w:t>0x01</w:t>
              </w:r>
            </w:ins>
          </w:p>
        </w:tc>
        <w:tc>
          <w:tcPr>
            <w:tcW w:w="1887" w:type="dxa"/>
          </w:tcPr>
          <w:p w14:paraId="513B1FBE" w14:textId="77777777" w:rsidR="0086388B" w:rsidRPr="001A5632" w:rsidRDefault="0086388B" w:rsidP="002F44EA">
            <w:pPr>
              <w:rPr>
                <w:ins w:id="14374" w:author="Hawkins, Charles [2]" w:date="2020-11-17T15:25:00Z"/>
              </w:rPr>
            </w:pPr>
            <w:ins w:id="14375" w:author="Hawkins, Charles [2]" w:date="2020-11-17T15:25:00Z">
              <w:r w:rsidRPr="001A5632">
                <w:t>0x01</w:t>
              </w:r>
            </w:ins>
          </w:p>
        </w:tc>
        <w:tc>
          <w:tcPr>
            <w:tcW w:w="1889" w:type="dxa"/>
          </w:tcPr>
          <w:p w14:paraId="643D9C28" w14:textId="77777777" w:rsidR="0086388B" w:rsidRPr="001A5632" w:rsidRDefault="0086388B" w:rsidP="002F44EA">
            <w:pPr>
              <w:rPr>
                <w:ins w:id="14376" w:author="Hawkins, Charles [2]" w:date="2020-11-17T15:25:00Z"/>
              </w:rPr>
            </w:pPr>
            <w:ins w:id="14377" w:author="Hawkins, Charles [2]" w:date="2020-11-17T15:25:00Z">
              <w:r w:rsidRPr="001A5632">
                <w:t>0x00</w:t>
              </w:r>
            </w:ins>
          </w:p>
        </w:tc>
        <w:tc>
          <w:tcPr>
            <w:tcW w:w="1915" w:type="dxa"/>
          </w:tcPr>
          <w:p w14:paraId="2A9C8618" w14:textId="77777777" w:rsidR="0086388B" w:rsidRPr="001A5632" w:rsidRDefault="0086388B" w:rsidP="002F44EA">
            <w:pPr>
              <w:rPr>
                <w:ins w:id="14378" w:author="Hawkins, Charles [2]" w:date="2020-11-17T15:25:00Z"/>
              </w:rPr>
            </w:pPr>
            <w:ins w:id="14379" w:author="Hawkins, Charles [2]" w:date="2020-11-17T15:25:00Z">
              <w:r w:rsidRPr="001A5632">
                <w:t>0x00</w:t>
              </w:r>
            </w:ins>
          </w:p>
        </w:tc>
        <w:tc>
          <w:tcPr>
            <w:tcW w:w="1888" w:type="dxa"/>
          </w:tcPr>
          <w:p w14:paraId="51D11F35" w14:textId="77777777" w:rsidR="0086388B" w:rsidRPr="001A5632" w:rsidRDefault="0086388B" w:rsidP="002F44EA">
            <w:pPr>
              <w:rPr>
                <w:ins w:id="14380" w:author="Hawkins, Charles [2]" w:date="2020-11-17T15:25:00Z"/>
              </w:rPr>
            </w:pPr>
            <w:ins w:id="14381" w:author="Hawkins, Charles [2]" w:date="2020-11-17T15:25:00Z">
              <w:r w:rsidRPr="001A5632">
                <w:t>0x00</w:t>
              </w:r>
            </w:ins>
          </w:p>
        </w:tc>
      </w:tr>
    </w:tbl>
    <w:p w14:paraId="4CCE3E1E" w14:textId="77777777" w:rsidR="0086388B" w:rsidRPr="001A5632" w:rsidRDefault="0086388B" w:rsidP="0086388B">
      <w:pPr>
        <w:spacing w:before="120"/>
        <w:jc w:val="center"/>
        <w:rPr>
          <w:ins w:id="14382" w:author="Hawkins, Charles [2]" w:date="2020-11-17T15:25:00Z"/>
          <w:b/>
          <w:bCs/>
        </w:rPr>
      </w:pPr>
      <w:ins w:id="14383" w:author="Hawkins, Charles [2]" w:date="2020-11-17T15:25:00Z">
        <w:r w:rsidRPr="001A5632">
          <w:rPr>
            <w:b/>
            <w:bCs/>
          </w:rPr>
          <w:t>&lt; Should say *ACTUATOR STOPPED* if using UI board or 0x01 if displaying CAN &gt;</w:t>
        </w:r>
      </w:ins>
    </w:p>
    <w:p w14:paraId="28C84FF2" w14:textId="2EDF6015" w:rsidR="0086388B" w:rsidRPr="001A5632" w:rsidRDefault="0086388B" w:rsidP="00B860CF">
      <w:pPr>
        <w:rPr>
          <w:ins w:id="14384" w:author="Hawkins, Charles [2]" w:date="2020-11-17T15:25:00Z"/>
          <w:b/>
          <w:bCs/>
          <w:iCs/>
        </w:rPr>
      </w:pPr>
      <w:ins w:id="14385" w:author="Hawkins, Charles [2]" w:date="2020-11-17T15:25:00Z">
        <w:r w:rsidRPr="001A5632">
          <w:rPr>
            <w:b/>
            <w:bCs/>
            <w:iCs/>
          </w:rPr>
          <w:t>Wait 2 seconds.</w:t>
        </w:r>
      </w:ins>
      <w:ins w:id="14386" w:author="Howard, Kurt" w:date="2021-01-13T06:34:00Z">
        <w:r w:rsidR="006355B4" w:rsidRPr="001A5632">
          <w:rPr>
            <w:b/>
            <w:bCs/>
            <w:iCs/>
            <w:rPrChange w:id="14387" w:author="Hawkins, Charles [2]" w:date="2021-01-14T15:13:00Z">
              <w:rPr>
                <w:b/>
                <w:bCs/>
                <w:iCs/>
                <w:color w:val="FF0000"/>
              </w:rPr>
            </w:rPrChange>
          </w:rPr>
          <w:t xml:space="preserve">  </w:t>
        </w:r>
        <w:r w:rsidR="006355B4" w:rsidRPr="001A5632">
          <w:rPr>
            <w:rPrChange w:id="14388" w:author="Hawkins, Charles [2]" w:date="2021-01-14T15:13:00Z">
              <w:rPr>
                <w:color w:val="FF0000"/>
              </w:rPr>
            </w:rPrChange>
          </w:rPr>
          <w:t xml:space="preserve">  </w:t>
        </w:r>
        <w:del w:id="14389" w:author="Hawkins, Charles [2]" w:date="2021-01-14T14:42:00Z">
          <w:r w:rsidR="006355B4" w:rsidRPr="001A5632" w:rsidDel="00C634F3">
            <w:rPr>
              <w:b/>
              <w:bCs/>
              <w:sz w:val="24"/>
              <w:szCs w:val="32"/>
              <w:rPrChange w:id="14390" w:author="Hawkins, Charles [2]" w:date="2021-01-14T15:13:00Z">
                <w:rPr>
                  <w:b/>
                  <w:bCs/>
                  <w:color w:val="7030A0"/>
                  <w:sz w:val="24"/>
                  <w:szCs w:val="32"/>
                </w:rPr>
              </w:rPrChange>
            </w:rPr>
            <w:delText>(Not needed)</w:delText>
          </w:r>
        </w:del>
      </w:ins>
    </w:p>
    <w:p w14:paraId="696AE924" w14:textId="00D0AA6A" w:rsidR="00C2172B" w:rsidRPr="00C3770E" w:rsidDel="00C3770E" w:rsidRDefault="00C2172B">
      <w:pPr>
        <w:rPr>
          <w:del w:id="14391" w:author="Hawkins, Charles [2]" w:date="2021-01-14T16:33:00Z"/>
          <w:b/>
          <w:color w:val="1F4E79" w:themeColor="accent1" w:themeShade="80"/>
          <w:rPrChange w:id="14392" w:author="Hawkins, Charles [2]" w:date="2021-01-14T16:33:00Z">
            <w:rPr>
              <w:del w:id="14393" w:author="Hawkins, Charles [2]" w:date="2021-01-14T16:33:00Z"/>
              <w:b/>
              <w:bCs/>
              <w:i/>
              <w:iCs/>
            </w:rPr>
          </w:rPrChange>
        </w:rPr>
      </w:pPr>
    </w:p>
    <w:p w14:paraId="6D6D0295" w14:textId="112025A6" w:rsidR="00B860CF" w:rsidRPr="00C3770E" w:rsidDel="00D133C5" w:rsidRDefault="00B860CF">
      <w:pPr>
        <w:rPr>
          <w:del w:id="14394" w:author="Hawkins, Charles" w:date="2019-08-16T08:47:00Z"/>
          <w:color w:val="1F4E79" w:themeColor="accent1" w:themeShade="80"/>
          <w:rPrChange w:id="14395" w:author="Hawkins, Charles [2]" w:date="2021-01-14T16:33:00Z">
            <w:rPr>
              <w:del w:id="14396" w:author="Hawkins, Charles" w:date="2019-08-16T08:47:00Z"/>
            </w:rPr>
          </w:rPrChange>
        </w:rPr>
        <w:pPrChange w:id="14397" w:author="Hawkins, Charles [2]" w:date="2021-01-14T16:33:00Z">
          <w:pPr>
            <w:pStyle w:val="Heading3"/>
          </w:pPr>
        </w:pPrChange>
      </w:pPr>
      <w:r w:rsidRPr="00C3770E">
        <w:rPr>
          <w:b/>
          <w:color w:val="1F4E79" w:themeColor="accent1" w:themeShade="80"/>
          <w:rPrChange w:id="14398" w:author="Hawkins, Charles [2]" w:date="2021-01-14T16:33:00Z">
            <w:rPr/>
          </w:rPrChange>
        </w:rPr>
        <w:t>&lt;WRITE MAIN BRUSH</w:t>
      </w:r>
      <w:ins w:id="14399" w:author="Hawkins, Charles" w:date="2019-08-16T08:48:00Z">
        <w:r w:rsidR="00D133C5" w:rsidRPr="00C3770E">
          <w:rPr>
            <w:b/>
            <w:color w:val="1F4E79" w:themeColor="accent1" w:themeShade="80"/>
            <w:rPrChange w:id="14400" w:author="Hawkins, Charles [2]" w:date="2021-01-14T16:33:00Z">
              <w:rPr/>
            </w:rPrChange>
          </w:rPr>
          <w:t xml:space="preserve"> EXTEND</w:t>
        </w:r>
      </w:ins>
      <w:r w:rsidRPr="00C3770E">
        <w:rPr>
          <w:b/>
          <w:color w:val="1F4E79" w:themeColor="accent1" w:themeShade="80"/>
          <w:rPrChange w:id="14401" w:author="Hawkins, Charles [2]" w:date="2021-01-14T16:33:00Z">
            <w:rPr/>
          </w:rPrChange>
        </w:rPr>
        <w:t xml:space="preserve"> ACT to </w:t>
      </w:r>
      <w:del w:id="14402" w:author="Hawkins, Charles" w:date="2019-08-16T08:47:00Z">
        <w:r w:rsidRPr="00C3770E" w:rsidDel="00D133C5">
          <w:rPr>
            <w:b/>
            <w:color w:val="1F4E79" w:themeColor="accent1" w:themeShade="80"/>
            <w:rPrChange w:id="14403" w:author="Hawkins, Charles [2]" w:date="2021-01-14T16:33:00Z">
              <w:rPr/>
            </w:rPrChange>
          </w:rPr>
          <w:delText xml:space="preserve">31.5V and </w:delText>
        </w:r>
      </w:del>
      <w:r w:rsidRPr="00C3770E">
        <w:rPr>
          <w:b/>
          <w:color w:val="1F4E79" w:themeColor="accent1" w:themeShade="80"/>
          <w:rPrChange w:id="14404" w:author="Hawkins, Charles [2]" w:date="2021-01-14T16:33:00Z">
            <w:rPr/>
          </w:rPrChange>
        </w:rPr>
        <w:t>start motor&gt;</w:t>
      </w:r>
      <w:r w:rsidRPr="00C3770E">
        <w:rPr>
          <w:color w:val="1F4E79" w:themeColor="accent1" w:themeShade="80"/>
          <w:rPrChange w:id="14405" w:author="Hawkins, Charles [2]" w:date="2021-01-14T16:33:00Z">
            <w:rPr/>
          </w:rPrChange>
        </w:rPr>
        <w:t xml:space="preserve"> </w:t>
      </w:r>
      <w:del w:id="14406" w:author="Hawkins, Charles" w:date="2019-08-16T08:47:00Z">
        <w:r w:rsidRPr="00C3770E" w:rsidDel="00D133C5">
          <w:rPr>
            <w:color w:val="1F4E79" w:themeColor="accent1" w:themeShade="80"/>
            <w:rPrChange w:id="14407" w:author="Hawkins, Charles [2]" w:date="2021-01-14T16:33:00Z">
              <w:rPr/>
            </w:rPrChange>
          </w:rPr>
          <w:delText xml:space="preserve">10 seconds = 10000d </w:delText>
        </w:r>
        <w:r w:rsidRPr="00C3770E" w:rsidDel="00D133C5">
          <w:rPr>
            <w:color w:val="1F4E79" w:themeColor="accent1" w:themeShade="80"/>
            <w:rPrChange w:id="14408" w:author="Hawkins, Charles [2]" w:date="2021-01-14T16:33:00Z">
              <w:rPr/>
            </w:rPrChange>
          </w:rPr>
          <w:sym w:font="Wingdings" w:char="F0E0"/>
        </w:r>
        <w:r w:rsidRPr="00C3770E" w:rsidDel="00D133C5">
          <w:rPr>
            <w:color w:val="1F4E79" w:themeColor="accent1" w:themeShade="80"/>
            <w:rPrChange w:id="14409" w:author="Hawkins, Charles [2]" w:date="2021-01-14T16:33:00Z">
              <w:rPr/>
            </w:rPrChange>
          </w:rPr>
          <w:delText xml:space="preserve"> 2710h (10h, 27h):</w:delText>
        </w:r>
      </w:del>
    </w:p>
    <w:p w14:paraId="0A090BCA" w14:textId="4982F878" w:rsidR="00B860CF" w:rsidDel="00D133C5" w:rsidRDefault="00B860CF">
      <w:pPr>
        <w:rPr>
          <w:del w:id="14410" w:author="Hawkins, Charles" w:date="2019-08-16T08:47:00Z"/>
          <w:color w:val="FF0000"/>
        </w:rPr>
        <w:pPrChange w:id="14411" w:author="Hawkins, Charles [2]" w:date="2021-01-14T16:33:00Z">
          <w:pPr>
            <w:spacing w:after="0"/>
          </w:pPr>
        </w:pPrChange>
      </w:pPr>
      <w:del w:id="14412" w:author="Hawkins, Charles" w:date="2019-08-16T08:47:00Z">
        <w:r w:rsidDel="00D133C5">
          <w:delText xml:space="preserve">27h </w:delText>
        </w:r>
        <w:r w:rsidRPr="006701F3" w:rsidDel="00D133C5">
          <w:sym w:font="Wingdings" w:char="F0E0"/>
        </w:r>
        <w:r w:rsidDel="00D133C5">
          <w:delText xml:space="preserve"> </w:delText>
        </w:r>
        <w:r w:rsidRPr="006701F3" w:rsidDel="00D133C5">
          <w:rPr>
            <w:color w:val="FF0000"/>
          </w:rPr>
          <w:delText>0</w:delText>
        </w:r>
        <w:r w:rsidDel="00D133C5">
          <w:delText xml:space="preserve">010 1011 </w:delText>
        </w:r>
        <w:r w:rsidRPr="006701F3" w:rsidDel="00D133C5">
          <w:sym w:font="Wingdings" w:char="F0E0"/>
        </w:r>
        <w:r w:rsidDel="00D133C5">
          <w:delText xml:space="preserve">  </w:delText>
        </w:r>
        <w:r w:rsidR="006E11BF" w:rsidDel="00D133C5">
          <w:tab/>
        </w:r>
        <w:r w:rsidRPr="006701F3" w:rsidDel="00D133C5">
          <w:rPr>
            <w:color w:val="FF0000"/>
          </w:rPr>
          <w:delText>0</w:delText>
        </w:r>
        <w:r w:rsidDel="00D133C5">
          <w:rPr>
            <w:color w:val="FF0000"/>
          </w:rPr>
          <w:delText xml:space="preserve"> is the direction bit. Leave 0 for retract. 27h</w:delText>
        </w:r>
      </w:del>
    </w:p>
    <w:p w14:paraId="1815E907" w14:textId="5DC9520C" w:rsidR="00B860CF" w:rsidRPr="006701F3" w:rsidDel="00D133C5" w:rsidRDefault="00B860CF">
      <w:pPr>
        <w:rPr>
          <w:del w:id="14413" w:author="Hawkins, Charles" w:date="2019-08-16T08:47:00Z"/>
          <w:color w:val="FF0000"/>
        </w:rPr>
        <w:pPrChange w:id="14414" w:author="Hawkins, Charles [2]" w:date="2021-01-14T16:33:00Z">
          <w:pPr>
            <w:spacing w:after="0"/>
            <w:ind w:left="1440" w:firstLine="720"/>
          </w:pPr>
        </w:pPrChange>
      </w:pPr>
      <w:del w:id="14415" w:author="Hawkins, Charles" w:date="2019-08-16T08:47:00Z">
        <w:r w:rsidDel="00D133C5">
          <w:rPr>
            <w:color w:val="FF0000"/>
          </w:rPr>
          <w:delText xml:space="preserve">Change from 0 to 1 for extend </w:delText>
        </w:r>
        <w:r w:rsidRPr="006701F3" w:rsidDel="00D133C5">
          <w:rPr>
            <w:color w:val="FF0000"/>
          </w:rPr>
          <w:delText>1</w:delText>
        </w:r>
        <w:r w:rsidDel="00D133C5">
          <w:rPr>
            <w:color w:val="FF0000"/>
          </w:rPr>
          <w:delText xml:space="preserve">010 1011 </w:delText>
        </w:r>
        <w:r w:rsidRPr="006701F3" w:rsidDel="00D133C5">
          <w:rPr>
            <w:color w:val="FF0000"/>
          </w:rPr>
          <w:sym w:font="Wingdings" w:char="F0E0"/>
        </w:r>
        <w:r w:rsidDel="00D133C5">
          <w:rPr>
            <w:color w:val="FF0000"/>
          </w:rPr>
          <w:delText xml:space="preserve"> A7 </w:delText>
        </w:r>
      </w:del>
    </w:p>
    <w:p w14:paraId="1B995E34" w14:textId="01D0E142" w:rsidR="00B860CF" w:rsidRPr="007C2778" w:rsidRDefault="00B860CF">
      <w:pPr>
        <w:pPrChange w:id="14416" w:author="Hawkins, Charles [2]" w:date="2021-01-14T16:33:00Z">
          <w:pPr>
            <w:ind w:left="2880" w:firstLine="720"/>
          </w:pPr>
        </w:pPrChange>
      </w:pPr>
      <w:del w:id="14417" w:author="Hawkins, Charles" w:date="2019-08-16T08:47:00Z">
        <w:r w:rsidDel="00D133C5">
          <w:rPr>
            <w:lang w:val="pt-PT"/>
          </w:rPr>
          <w:delText>315</w:delText>
        </w:r>
        <w:r w:rsidRPr="00AD2F0A" w:rsidDel="00D133C5">
          <w:rPr>
            <w:lang w:val="pt-PT"/>
          </w:rPr>
          <w:delText xml:space="preserve">0d -&gt; </w:delText>
        </w:r>
        <w:r w:rsidR="007C75A6" w:rsidDel="00D133C5">
          <w:rPr>
            <w:lang w:val="pt-PT"/>
          </w:rPr>
          <w:delText>4E</w:delText>
        </w:r>
        <w:r w:rsidRPr="00AD2F0A" w:rsidDel="00D133C5">
          <w:rPr>
            <w:lang w:val="pt-PT"/>
          </w:rPr>
          <w:delText xml:space="preserve">h, </w:delText>
        </w:r>
        <w:r w:rsidR="007C75A6" w:rsidDel="00D133C5">
          <w:rPr>
            <w:lang w:val="pt-PT"/>
          </w:rPr>
          <w:delText>0C</w:delText>
        </w:r>
        <w:r w:rsidRPr="00AD2F0A" w:rsidDel="00D133C5">
          <w:rPr>
            <w:lang w:val="pt-PT"/>
          </w:rPr>
          <w:delText>h</w:delText>
        </w:r>
        <w:r w:rsidDel="00D133C5">
          <w:rPr>
            <w:lang w:val="pt-PT"/>
          </w:rPr>
          <w:delText xml:space="preserve">, </w:delText>
        </w:r>
        <w:r w:rsidDel="00D133C5">
          <w:rPr>
            <w:color w:val="FF0000"/>
            <w:highlight w:val="cyan"/>
            <w:lang w:val="pt-PT"/>
          </w:rPr>
          <w:delText>10</w:delText>
        </w:r>
        <w:r w:rsidRPr="00F276C2" w:rsidDel="00D133C5">
          <w:rPr>
            <w:color w:val="FF0000"/>
            <w:highlight w:val="cyan"/>
            <w:lang w:val="pt-PT"/>
          </w:rPr>
          <w:delText xml:space="preserve">h, </w:delText>
        </w:r>
        <w:r w:rsidDel="00D133C5">
          <w:rPr>
            <w:color w:val="FF0000"/>
            <w:highlight w:val="cyan"/>
            <w:lang w:val="pt-PT"/>
          </w:rPr>
          <w:delText>A7</w:delText>
        </w:r>
        <w:r w:rsidRPr="00F276C2" w:rsidDel="00D133C5">
          <w:rPr>
            <w:color w:val="FF0000"/>
            <w:highlight w:val="cyan"/>
            <w:lang w:val="pt-PT"/>
          </w:rPr>
          <w:delText>h</w:delText>
        </w:r>
        <w:r w:rsidRPr="00AD2F0A" w:rsidDel="00D133C5">
          <w:rPr>
            <w:lang w:val="pt-PT"/>
          </w:rPr>
          <w:delText xml:space="preserve"> </w:delText>
        </w:r>
        <w:r w:rsidDel="00D133C5">
          <w:rPr>
            <w:lang w:val="pt-PT"/>
          </w:rPr>
          <w:delText>(VLSB, VMSB, TLSB, TMSB)&gt;</w:delText>
        </w:r>
      </w:del>
    </w:p>
    <w:p w14:paraId="65BFAE41" w14:textId="3D9A031C" w:rsidR="00B860CF" w:rsidRPr="007C2778" w:rsidRDefault="00B860CF" w:rsidP="00B860CF">
      <w:r>
        <w:t>0x</w:t>
      </w:r>
      <w:commentRangeStart w:id="14418"/>
      <w:del w:id="14419" w:author="Hawkins, Charles" w:date="2019-08-19T14:00:00Z">
        <w:r w:rsidDel="008A7761">
          <w:delText>30</w:delText>
        </w:r>
      </w:del>
      <w:del w:id="14420" w:author="Hawkins, Charles" w:date="2019-08-16T08:47:00Z">
        <w:r w:rsidDel="00D133C5">
          <w:delText>9</w:delText>
        </w:r>
      </w:del>
      <w:del w:id="14421" w:author="Hawkins, Charles" w:date="2019-08-19T14:00:00Z">
        <w:r w:rsidDel="008A7761">
          <w:delText>0</w:delText>
        </w:r>
        <w:commentRangeEnd w:id="14418"/>
        <w:r w:rsidR="000062DB" w:rsidDel="008A7761">
          <w:rPr>
            <w:rStyle w:val="CommentReference"/>
          </w:rPr>
          <w:commentReference w:id="14418"/>
        </w:r>
      </w:del>
      <w:ins w:id="14422" w:author="Hawkins, Charles" w:date="2019-08-19T14:00:00Z">
        <w:r w:rsidR="008A7761">
          <w:t>3090</w:t>
        </w:r>
      </w:ins>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149F89D1" w14:textId="77777777" w:rsidTr="001935D3">
        <w:tc>
          <w:tcPr>
            <w:tcW w:w="1771" w:type="dxa"/>
          </w:tcPr>
          <w:p w14:paraId="058CEAC1" w14:textId="77777777" w:rsidR="00B860CF" w:rsidRPr="007C2778" w:rsidRDefault="00B860CF" w:rsidP="001935D3">
            <w:r w:rsidRPr="007C2778">
              <w:t>Sub Index</w:t>
            </w:r>
          </w:p>
        </w:tc>
        <w:tc>
          <w:tcPr>
            <w:tcW w:w="1887" w:type="dxa"/>
          </w:tcPr>
          <w:p w14:paraId="0A169A40" w14:textId="7FD39E95" w:rsidR="00B860CF" w:rsidRPr="007C2778" w:rsidRDefault="00B860CF" w:rsidP="001935D3">
            <w:r w:rsidRPr="007C2778">
              <w:t>BYTE 0</w:t>
            </w:r>
            <w:r>
              <w:t xml:space="preserve"> </w:t>
            </w:r>
            <w:del w:id="14423" w:author="Hawkins, Charles" w:date="2019-08-16T08:48:00Z">
              <w:r w:rsidRPr="007C2778" w:rsidDel="00D133C5">
                <w:delText>(</w:delText>
              </w:r>
              <w:r w:rsidDel="00D133C5">
                <w:delText>V</w:delText>
              </w:r>
              <w:r w:rsidRPr="007C2778" w:rsidDel="00D133C5">
                <w:delText>LSB)</w:delText>
              </w:r>
            </w:del>
          </w:p>
        </w:tc>
        <w:tc>
          <w:tcPr>
            <w:tcW w:w="1889" w:type="dxa"/>
          </w:tcPr>
          <w:p w14:paraId="20283C34" w14:textId="039EA7A9" w:rsidR="00B860CF" w:rsidRPr="007C2778" w:rsidRDefault="00B860CF" w:rsidP="001935D3">
            <w:r w:rsidRPr="007C2778">
              <w:t>BYTE 1</w:t>
            </w:r>
            <w:del w:id="14424" w:author="Hawkins, Charles" w:date="2019-08-16T08:48:00Z">
              <w:r w:rsidRPr="007C2778" w:rsidDel="00D133C5">
                <w:delText xml:space="preserve"> (</w:delText>
              </w:r>
              <w:r w:rsidDel="00D133C5">
                <w:delText>V</w:delText>
              </w:r>
              <w:r w:rsidRPr="007C2778" w:rsidDel="00D133C5">
                <w:delText>MSB)</w:delText>
              </w:r>
            </w:del>
          </w:p>
        </w:tc>
        <w:tc>
          <w:tcPr>
            <w:tcW w:w="1915" w:type="dxa"/>
          </w:tcPr>
          <w:p w14:paraId="429A5E26" w14:textId="741D193E" w:rsidR="00B860CF" w:rsidRPr="007C2778" w:rsidRDefault="00B860CF" w:rsidP="001935D3">
            <w:r w:rsidRPr="007C2778">
              <w:t>BYTE 2</w:t>
            </w:r>
            <w:del w:id="14425" w:author="Hawkins, Charles" w:date="2019-08-16T08:48:00Z">
              <w:r w:rsidRPr="007C2778" w:rsidDel="00D133C5">
                <w:delText xml:space="preserve"> (</w:delText>
              </w:r>
              <w:r w:rsidDel="00D133C5">
                <w:delText>TL</w:delText>
              </w:r>
              <w:r w:rsidRPr="007C2778" w:rsidDel="00D133C5">
                <w:delText>SB)</w:delText>
              </w:r>
            </w:del>
          </w:p>
        </w:tc>
        <w:tc>
          <w:tcPr>
            <w:tcW w:w="1888" w:type="dxa"/>
          </w:tcPr>
          <w:p w14:paraId="371AA7AE" w14:textId="394E4FE1" w:rsidR="00B860CF" w:rsidRPr="007C2778" w:rsidRDefault="00B860CF" w:rsidP="001935D3">
            <w:r w:rsidRPr="007C2778">
              <w:t xml:space="preserve">BYTE 3 </w:t>
            </w:r>
            <w:del w:id="14426" w:author="Hawkins, Charles" w:date="2019-08-16T08:48:00Z">
              <w:r w:rsidRPr="007C2778" w:rsidDel="00D133C5">
                <w:delText>(</w:delText>
              </w:r>
              <w:r w:rsidDel="00D133C5">
                <w:delText>T</w:delText>
              </w:r>
              <w:r w:rsidRPr="007C2778" w:rsidDel="00D133C5">
                <w:delText>MSB)</w:delText>
              </w:r>
            </w:del>
          </w:p>
        </w:tc>
      </w:tr>
      <w:tr w:rsidR="007C75A6" w:rsidRPr="007C2778" w14:paraId="5C4DD42B" w14:textId="77777777" w:rsidTr="001935D3">
        <w:tc>
          <w:tcPr>
            <w:tcW w:w="1771" w:type="dxa"/>
          </w:tcPr>
          <w:p w14:paraId="4776D4F7" w14:textId="0E55DD2D" w:rsidR="007C75A6" w:rsidRPr="007C2778" w:rsidRDefault="007C75A6" w:rsidP="007C75A6">
            <w:del w:id="14427" w:author="Hawkins, Charles" w:date="2019-08-16T08:49:00Z">
              <w:r w:rsidRPr="007C2778" w:rsidDel="00D133C5">
                <w:delText>0</w:delText>
              </w:r>
              <w:r w:rsidDel="00D133C5">
                <w:delText>x02</w:delText>
              </w:r>
            </w:del>
            <w:ins w:id="14428" w:author="Hawkins, Charles" w:date="2019-08-16T08:49:00Z">
              <w:r w:rsidR="00D133C5" w:rsidRPr="007C2778">
                <w:t>0</w:t>
              </w:r>
              <w:r w:rsidR="00D133C5">
                <w:t>x01</w:t>
              </w:r>
            </w:ins>
          </w:p>
        </w:tc>
        <w:tc>
          <w:tcPr>
            <w:tcW w:w="1887" w:type="dxa"/>
          </w:tcPr>
          <w:p w14:paraId="34D4F0DB" w14:textId="21D246BC" w:rsidR="007C75A6" w:rsidRPr="007C2778" w:rsidRDefault="007C75A6" w:rsidP="007C75A6">
            <w:del w:id="14429" w:author="Hawkins, Charles" w:date="2019-08-16T08:49:00Z">
              <w:r w:rsidRPr="007C2778" w:rsidDel="00D133C5">
                <w:delText>0x</w:delText>
              </w:r>
              <w:r w:rsidDel="00D133C5">
                <w:delText>4E</w:delText>
              </w:r>
            </w:del>
            <w:ins w:id="14430" w:author="Hawkins, Charles" w:date="2019-08-16T08:49:00Z">
              <w:r w:rsidR="00D133C5" w:rsidRPr="007C2778">
                <w:t>0x</w:t>
              </w:r>
            </w:ins>
            <w:commentRangeStart w:id="14431"/>
            <w:commentRangeEnd w:id="14431"/>
            <w:del w:id="14432" w:author="Hawkins, Charles" w:date="2019-08-19T14:00:00Z">
              <w:r w:rsidR="000062DB" w:rsidDel="008A7761">
                <w:rPr>
                  <w:rStyle w:val="CommentReference"/>
                </w:rPr>
                <w:commentReference w:id="14431"/>
              </w:r>
            </w:del>
            <w:ins w:id="14433" w:author="Hawkins, Charles" w:date="2019-08-19T14:00:00Z">
              <w:r w:rsidR="008A7761">
                <w:t>02</w:t>
              </w:r>
            </w:ins>
          </w:p>
        </w:tc>
        <w:tc>
          <w:tcPr>
            <w:tcW w:w="1889" w:type="dxa"/>
          </w:tcPr>
          <w:p w14:paraId="6828D554" w14:textId="5B0AA798" w:rsidR="007C75A6" w:rsidRPr="007C2778" w:rsidRDefault="007C75A6" w:rsidP="007C75A6">
            <w:del w:id="14434" w:author="Hawkins, Charles" w:date="2019-08-16T08:49:00Z">
              <w:r w:rsidRPr="007C2778" w:rsidDel="00D133C5">
                <w:delText>0x</w:delText>
              </w:r>
              <w:r w:rsidDel="00D133C5">
                <w:delText>0C</w:delText>
              </w:r>
            </w:del>
            <w:ins w:id="14435" w:author="Hawkins, Charles" w:date="2019-08-16T08:49:00Z">
              <w:r w:rsidR="00D133C5" w:rsidRPr="007C2778">
                <w:t>0x</w:t>
              </w:r>
              <w:r w:rsidR="00D133C5">
                <w:t>00</w:t>
              </w:r>
            </w:ins>
          </w:p>
        </w:tc>
        <w:tc>
          <w:tcPr>
            <w:tcW w:w="1915" w:type="dxa"/>
          </w:tcPr>
          <w:p w14:paraId="018CD435" w14:textId="51F80912" w:rsidR="007C75A6" w:rsidRPr="007C2778" w:rsidRDefault="007C75A6" w:rsidP="007C75A6">
            <w:del w:id="14436" w:author="Hawkins, Charles" w:date="2019-08-16T08:49:00Z">
              <w:r w:rsidRPr="007C2778" w:rsidDel="00D133C5">
                <w:delText>0x</w:delText>
              </w:r>
              <w:r w:rsidDel="00D133C5">
                <w:delText>10</w:delText>
              </w:r>
            </w:del>
            <w:ins w:id="14437" w:author="Hawkins, Charles" w:date="2019-08-16T08:49:00Z">
              <w:r w:rsidR="00D133C5" w:rsidRPr="007C2778">
                <w:t>0x</w:t>
              </w:r>
              <w:r w:rsidR="00D133C5">
                <w:t>00</w:t>
              </w:r>
            </w:ins>
          </w:p>
        </w:tc>
        <w:tc>
          <w:tcPr>
            <w:tcW w:w="1888" w:type="dxa"/>
          </w:tcPr>
          <w:p w14:paraId="12B59CD2" w14:textId="641CD981" w:rsidR="007C75A6" w:rsidRPr="007C2778" w:rsidRDefault="007C75A6" w:rsidP="007C75A6">
            <w:del w:id="14438" w:author="Hawkins, Charles" w:date="2019-08-16T08:49:00Z">
              <w:r w:rsidRPr="007C2778" w:rsidDel="00D133C5">
                <w:delText>0x</w:delText>
              </w:r>
              <w:r w:rsidDel="00D133C5">
                <w:delText>A7</w:delText>
              </w:r>
            </w:del>
            <w:ins w:id="14439" w:author="Hawkins, Charles" w:date="2019-08-16T08:49:00Z">
              <w:r w:rsidR="00D133C5" w:rsidRPr="007C2778">
                <w:t>0x</w:t>
              </w:r>
              <w:r w:rsidR="00D133C5">
                <w:t>00</w:t>
              </w:r>
            </w:ins>
          </w:p>
        </w:tc>
      </w:tr>
    </w:tbl>
    <w:p w14:paraId="30D15D96" w14:textId="77777777" w:rsidR="00B860CF" w:rsidRPr="007C2778" w:rsidRDefault="00B860CF" w:rsidP="00B860CF">
      <w:pPr>
        <w:rPr>
          <w:b/>
          <w:bCs/>
        </w:rPr>
      </w:pPr>
    </w:p>
    <w:p w14:paraId="3DB812A2" w14:textId="5D7BEB91" w:rsidR="00D133C5" w:rsidDel="00C3770E" w:rsidRDefault="00D133C5" w:rsidP="00531F93">
      <w:pPr>
        <w:pStyle w:val="Heading3"/>
        <w:rPr>
          <w:ins w:id="14440" w:author="Hawkins, Charles" w:date="2019-08-16T08:50:00Z"/>
          <w:del w:id="14441" w:author="Hawkins, Charles [2]" w:date="2021-01-14T16:33:00Z"/>
        </w:rPr>
      </w:pPr>
    </w:p>
    <w:p w14:paraId="4262436A" w14:textId="34488751" w:rsidR="00D133C5" w:rsidRPr="00DE08D5" w:rsidDel="00C3770E" w:rsidRDefault="00D133C5">
      <w:pPr>
        <w:rPr>
          <w:ins w:id="14442" w:author="Hawkins, Charles" w:date="2019-08-16T08:49:00Z"/>
          <w:del w:id="14443" w:author="Hawkins, Charles [2]" w:date="2021-01-14T16:33:00Z"/>
        </w:rPr>
        <w:pPrChange w:id="14444" w:author="Hawkins, Charles" w:date="2019-08-16T08:50:00Z">
          <w:pPr>
            <w:pStyle w:val="Heading3"/>
          </w:pPr>
        </w:pPrChange>
      </w:pPr>
    </w:p>
    <w:p w14:paraId="6B000B1F" w14:textId="2B357AE3" w:rsidR="00B860CF" w:rsidRPr="00C3770E" w:rsidRDefault="00B860CF">
      <w:pPr>
        <w:rPr>
          <w:color w:val="1F4E79" w:themeColor="accent1" w:themeShade="80"/>
          <w:rPrChange w:id="14445" w:author="Hawkins, Charles [2]" w:date="2021-01-14T16:33:00Z">
            <w:rPr/>
          </w:rPrChange>
        </w:rPr>
        <w:pPrChange w:id="14446" w:author="Hawkins, Charles [2]" w:date="2021-01-14T16:33:00Z">
          <w:pPr>
            <w:pStyle w:val="Heading3"/>
          </w:pPr>
        </w:pPrChange>
      </w:pPr>
      <w:r w:rsidRPr="00C3770E">
        <w:rPr>
          <w:b/>
          <w:color w:val="1F4E79" w:themeColor="accent1" w:themeShade="80"/>
          <w:rPrChange w:id="14447" w:author="Hawkins, Charles [2]" w:date="2021-01-14T16:33:00Z">
            <w:rPr/>
          </w:rPrChange>
        </w:rPr>
        <w:t xml:space="preserve">&lt;READ MAIN BRUSH ACT </w:t>
      </w:r>
      <w:proofErr w:type="spellStart"/>
      <w:proofErr w:type="gramStart"/>
      <w:r w:rsidRPr="00C3770E">
        <w:rPr>
          <w:b/>
          <w:color w:val="1F4E79" w:themeColor="accent1" w:themeShade="80"/>
          <w:rPrChange w:id="14448" w:author="Hawkins, Charles [2]" w:date="2021-01-14T16:33:00Z">
            <w:rPr/>
          </w:rPrChange>
        </w:rPr>
        <w:t>status:State</w:t>
      </w:r>
      <w:proofErr w:type="spellEnd"/>
      <w:proofErr w:type="gramEnd"/>
      <w:r w:rsidRPr="00C3770E">
        <w:rPr>
          <w:b/>
          <w:color w:val="1F4E79" w:themeColor="accent1" w:themeShade="80"/>
          <w:rPrChange w:id="14449" w:author="Hawkins, Charles [2]" w:date="2021-01-14T16:33:00Z">
            <w:rPr/>
          </w:rPrChange>
        </w:rPr>
        <w:t>&gt;</w:t>
      </w:r>
    </w:p>
    <w:p w14:paraId="7BB796F9" w14:textId="44EEC5B9" w:rsidR="00B860CF" w:rsidRPr="007C2778" w:rsidRDefault="00B860CF" w:rsidP="00B860CF">
      <w:del w:id="14450" w:author="Hawkins, Charles" w:date="2019-08-19T14:01:00Z">
        <w:r w:rsidDel="008A7761">
          <w:delText>0x</w:delText>
        </w:r>
        <w:commentRangeStart w:id="14451"/>
        <w:r w:rsidDel="008A7761">
          <w:delText>30B1</w:delText>
        </w:r>
        <w:commentRangeEnd w:id="14451"/>
        <w:r w:rsidR="000062DB" w:rsidDel="008A7761">
          <w:rPr>
            <w:rStyle w:val="CommentReference"/>
          </w:rPr>
          <w:commentReference w:id="14451"/>
        </w:r>
      </w:del>
      <w:ins w:id="14452" w:author="Hawkins, Charles" w:date="2019-08-19T14:01:00Z">
        <w:r w:rsidR="008A7761">
          <w:t>0x3091</w:t>
        </w:r>
      </w:ins>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00A8A637" w14:textId="77777777" w:rsidTr="001935D3">
        <w:tc>
          <w:tcPr>
            <w:tcW w:w="1771" w:type="dxa"/>
          </w:tcPr>
          <w:p w14:paraId="4D27D241" w14:textId="77777777" w:rsidR="00B860CF" w:rsidRPr="007C2778" w:rsidRDefault="00B860CF" w:rsidP="001935D3">
            <w:r w:rsidRPr="007C2778">
              <w:t>Sub Index</w:t>
            </w:r>
          </w:p>
        </w:tc>
        <w:tc>
          <w:tcPr>
            <w:tcW w:w="1887" w:type="dxa"/>
          </w:tcPr>
          <w:p w14:paraId="0BB9F4F0" w14:textId="77777777" w:rsidR="00B860CF" w:rsidRPr="007C2778" w:rsidRDefault="00B860CF" w:rsidP="001935D3">
            <w:r w:rsidRPr="007C2778">
              <w:t>BYTE 0</w:t>
            </w:r>
          </w:p>
        </w:tc>
        <w:tc>
          <w:tcPr>
            <w:tcW w:w="1889" w:type="dxa"/>
          </w:tcPr>
          <w:p w14:paraId="77F64F2F" w14:textId="389675CF" w:rsidR="00B860CF" w:rsidRPr="007C2778" w:rsidRDefault="00B860CF" w:rsidP="001935D3">
            <w:r w:rsidRPr="007C2778">
              <w:t xml:space="preserve">BYTE </w:t>
            </w:r>
            <w:del w:id="14453" w:author="Hawkins, Charles" w:date="2019-08-16T08:50:00Z">
              <w:r w:rsidRPr="007C2778" w:rsidDel="00D133C5">
                <w:delText>1 (LSB)</w:delText>
              </w:r>
            </w:del>
            <w:ins w:id="14454" w:author="Hawkins, Charles" w:date="2019-08-16T08:50:00Z">
              <w:r w:rsidR="00D133C5">
                <w:t>1</w:t>
              </w:r>
            </w:ins>
          </w:p>
        </w:tc>
        <w:tc>
          <w:tcPr>
            <w:tcW w:w="1915" w:type="dxa"/>
          </w:tcPr>
          <w:p w14:paraId="3F48C086" w14:textId="46F21B77" w:rsidR="00B860CF" w:rsidRPr="007C2778" w:rsidRDefault="00B860CF" w:rsidP="001935D3">
            <w:r w:rsidRPr="007C2778">
              <w:t xml:space="preserve">BYTE </w:t>
            </w:r>
            <w:del w:id="14455" w:author="Hawkins, Charles" w:date="2019-08-16T08:50:00Z">
              <w:r w:rsidRPr="007C2778" w:rsidDel="00D133C5">
                <w:delText>2 (MSB)</w:delText>
              </w:r>
            </w:del>
            <w:ins w:id="14456" w:author="Hawkins, Charles" w:date="2019-08-16T08:50:00Z">
              <w:r w:rsidR="00D133C5">
                <w:t>2</w:t>
              </w:r>
            </w:ins>
          </w:p>
        </w:tc>
        <w:tc>
          <w:tcPr>
            <w:tcW w:w="1888" w:type="dxa"/>
          </w:tcPr>
          <w:p w14:paraId="650EB7A8" w14:textId="77777777" w:rsidR="00B860CF" w:rsidRPr="007C2778" w:rsidRDefault="00B860CF" w:rsidP="001935D3">
            <w:r w:rsidRPr="007C2778">
              <w:t>BYTE 3</w:t>
            </w:r>
          </w:p>
        </w:tc>
      </w:tr>
      <w:tr w:rsidR="00B860CF" w:rsidRPr="007C2778" w14:paraId="5620B4BD" w14:textId="77777777" w:rsidTr="001935D3">
        <w:tc>
          <w:tcPr>
            <w:tcW w:w="1771" w:type="dxa"/>
          </w:tcPr>
          <w:p w14:paraId="60FD3AF5" w14:textId="1317A852" w:rsidR="00B860CF" w:rsidRPr="007C2778" w:rsidRDefault="00B860CF" w:rsidP="001935D3">
            <w:del w:id="14457" w:author="Hawkins, Charles" w:date="2019-08-19T14:01:00Z">
              <w:r w:rsidDel="008A7761">
                <w:delText>0x</w:delText>
              </w:r>
              <w:commentRangeStart w:id="14458"/>
              <w:r w:rsidDel="008A7761">
                <w:delText>03</w:delText>
              </w:r>
              <w:commentRangeEnd w:id="14458"/>
              <w:r w:rsidR="000062DB" w:rsidDel="008A7761">
                <w:rPr>
                  <w:rStyle w:val="CommentReference"/>
                </w:rPr>
                <w:commentReference w:id="14458"/>
              </w:r>
            </w:del>
            <w:ins w:id="14459" w:author="Hawkins, Charles" w:date="2019-08-19T14:01:00Z">
              <w:r w:rsidR="008A7761">
                <w:t>0x01</w:t>
              </w:r>
            </w:ins>
          </w:p>
        </w:tc>
        <w:tc>
          <w:tcPr>
            <w:tcW w:w="1887" w:type="dxa"/>
          </w:tcPr>
          <w:p w14:paraId="6DCBC4EF" w14:textId="6283E449" w:rsidR="00B860CF" w:rsidRPr="007C2778" w:rsidRDefault="00B860CF" w:rsidP="001935D3">
            <w:del w:id="14460" w:author="Hawkins, Charles" w:date="2019-08-16T08:50:00Z">
              <w:r w:rsidRPr="007C2778" w:rsidDel="00D133C5">
                <w:delText>0x00</w:delText>
              </w:r>
            </w:del>
            <w:ins w:id="14461" w:author="Hawkins, Charles" w:date="2019-08-16T08:50:00Z">
              <w:r w:rsidR="00D133C5" w:rsidRPr="007C2778">
                <w:t>0x</w:t>
              </w:r>
            </w:ins>
            <w:ins w:id="14462" w:author="Hawkins, Charles" w:date="2019-08-19T14:01:00Z">
              <w:r w:rsidR="008A7761">
                <w:t>01</w:t>
              </w:r>
            </w:ins>
            <w:commentRangeStart w:id="14463"/>
            <w:commentRangeEnd w:id="14463"/>
            <w:del w:id="14464" w:author="Hawkins, Charles" w:date="2019-08-19T14:01:00Z">
              <w:r w:rsidR="000062DB" w:rsidDel="008A7761">
                <w:rPr>
                  <w:rStyle w:val="CommentReference"/>
                </w:rPr>
                <w:commentReference w:id="14463"/>
              </w:r>
            </w:del>
          </w:p>
        </w:tc>
        <w:tc>
          <w:tcPr>
            <w:tcW w:w="1889" w:type="dxa"/>
          </w:tcPr>
          <w:p w14:paraId="3D4EFAC3" w14:textId="77777777" w:rsidR="00B860CF" w:rsidRPr="007C2778" w:rsidRDefault="00B860CF" w:rsidP="001935D3">
            <w:r w:rsidRPr="007C2778">
              <w:t>0x00</w:t>
            </w:r>
          </w:p>
        </w:tc>
        <w:tc>
          <w:tcPr>
            <w:tcW w:w="1915" w:type="dxa"/>
          </w:tcPr>
          <w:p w14:paraId="19F6E116" w14:textId="77777777" w:rsidR="00B860CF" w:rsidRPr="007C2778" w:rsidRDefault="00B860CF" w:rsidP="001935D3">
            <w:r w:rsidRPr="007C2778">
              <w:t>0x00</w:t>
            </w:r>
          </w:p>
        </w:tc>
        <w:tc>
          <w:tcPr>
            <w:tcW w:w="1888" w:type="dxa"/>
          </w:tcPr>
          <w:p w14:paraId="2F25BF17" w14:textId="77777777" w:rsidR="00B860CF" w:rsidRPr="007C2778" w:rsidRDefault="00B860CF" w:rsidP="001935D3">
            <w:r w:rsidRPr="007C2778">
              <w:t>0x00</w:t>
            </w:r>
          </w:p>
        </w:tc>
      </w:tr>
    </w:tbl>
    <w:p w14:paraId="3FC29944" w14:textId="309880FE" w:rsidR="00B860CF" w:rsidRPr="007C2778" w:rsidRDefault="00B860CF" w:rsidP="00531F93">
      <w:pPr>
        <w:spacing w:before="120"/>
        <w:jc w:val="center"/>
        <w:rPr>
          <w:b/>
          <w:bCs/>
        </w:rPr>
      </w:pPr>
      <w:r w:rsidRPr="007C2778">
        <w:rPr>
          <w:b/>
          <w:bCs/>
        </w:rPr>
        <w:t>&lt;</w:t>
      </w:r>
      <w:r w:rsidR="00531F93">
        <w:rPr>
          <w:b/>
          <w:bCs/>
        </w:rPr>
        <w:t xml:space="preserve"> </w:t>
      </w:r>
      <w:r w:rsidRPr="007C2778">
        <w:rPr>
          <w:b/>
          <w:bCs/>
        </w:rPr>
        <w:t>Should say *</w:t>
      </w:r>
      <w:r>
        <w:rPr>
          <w:b/>
          <w:bCs/>
        </w:rPr>
        <w:t>ACTUATOR</w:t>
      </w:r>
      <w:del w:id="14465" w:author="Hawkins, Charles" w:date="2019-08-19T14:01:00Z">
        <w:r w:rsidDel="008A7761">
          <w:rPr>
            <w:b/>
            <w:bCs/>
          </w:rPr>
          <w:delText xml:space="preserve"> </w:delText>
        </w:r>
        <w:commentRangeStart w:id="14466"/>
        <w:r w:rsidRPr="007C2778" w:rsidDel="008A7761">
          <w:rPr>
            <w:b/>
            <w:bCs/>
          </w:rPr>
          <w:delText>SHUTDOWN</w:delText>
        </w:r>
        <w:commentRangeEnd w:id="14466"/>
        <w:r w:rsidR="000062DB" w:rsidDel="008A7761">
          <w:rPr>
            <w:rStyle w:val="CommentReference"/>
          </w:rPr>
          <w:commentReference w:id="14466"/>
        </w:r>
      </w:del>
      <w:ins w:id="14467" w:author="Hawkins, Charles" w:date="2019-08-19T14:01:00Z">
        <w:r w:rsidR="008A7761">
          <w:rPr>
            <w:b/>
            <w:bCs/>
          </w:rPr>
          <w:t xml:space="preserve"> STOPPED</w:t>
        </w:r>
      </w:ins>
      <w:r w:rsidRPr="007C2778">
        <w:rPr>
          <w:b/>
          <w:bCs/>
        </w:rPr>
        <w:t xml:space="preserve">* </w:t>
      </w:r>
      <w:r w:rsidR="008C2261">
        <w:rPr>
          <w:b/>
          <w:bCs/>
        </w:rPr>
        <w:t xml:space="preserve">if using UI board or </w:t>
      </w:r>
      <w:del w:id="14468" w:author="Hawkins, Charles" w:date="2019-08-19T14:01:00Z">
        <w:r w:rsidR="008C2261" w:rsidRPr="007C2778" w:rsidDel="008A7761">
          <w:rPr>
            <w:b/>
            <w:bCs/>
          </w:rPr>
          <w:delText>0x</w:delText>
        </w:r>
        <w:commentRangeStart w:id="14469"/>
        <w:r w:rsidR="008C2261" w:rsidRPr="007C2778" w:rsidDel="008A7761">
          <w:rPr>
            <w:b/>
            <w:bCs/>
          </w:rPr>
          <w:delText>0</w:delText>
        </w:r>
        <w:r w:rsidR="008C2261" w:rsidDel="008A7761">
          <w:rPr>
            <w:b/>
            <w:bCs/>
          </w:rPr>
          <w:delText>5</w:delText>
        </w:r>
        <w:commentRangeEnd w:id="14469"/>
        <w:r w:rsidR="000062DB" w:rsidDel="008A7761">
          <w:rPr>
            <w:rStyle w:val="CommentReference"/>
          </w:rPr>
          <w:commentReference w:id="14469"/>
        </w:r>
        <w:r w:rsidR="008C2261" w:rsidDel="008A7761">
          <w:rPr>
            <w:b/>
            <w:bCs/>
          </w:rPr>
          <w:delText xml:space="preserve"> </w:delText>
        </w:r>
      </w:del>
      <w:ins w:id="14470" w:author="Hawkins, Charles" w:date="2019-08-19T14:01:00Z">
        <w:r w:rsidR="008A7761" w:rsidRPr="007C2778">
          <w:rPr>
            <w:b/>
            <w:bCs/>
          </w:rPr>
          <w:t>0x0</w:t>
        </w:r>
        <w:r w:rsidR="008A7761">
          <w:rPr>
            <w:b/>
            <w:bCs/>
          </w:rPr>
          <w:t xml:space="preserve">1 </w:t>
        </w:r>
      </w:ins>
      <w:r w:rsidR="008C2261">
        <w:rPr>
          <w:b/>
          <w:bCs/>
        </w:rPr>
        <w:t>if displaying CAN</w:t>
      </w:r>
      <w:r w:rsidR="00531F93">
        <w:rPr>
          <w:b/>
          <w:bCs/>
        </w:rPr>
        <w:t xml:space="preserve"> </w:t>
      </w:r>
      <w:r w:rsidR="008C2261" w:rsidRPr="007C2778">
        <w:rPr>
          <w:b/>
          <w:bCs/>
        </w:rPr>
        <w:t>&gt;</w:t>
      </w:r>
    </w:p>
    <w:p w14:paraId="5D3BFCAF" w14:textId="77777777" w:rsidR="00C3770E" w:rsidRDefault="00C3770E" w:rsidP="00C3770E">
      <w:pPr>
        <w:rPr>
          <w:ins w:id="14471" w:author="Hawkins, Charles [2]" w:date="2021-01-14T16:34:00Z"/>
          <w:b/>
          <w:color w:val="1F4E79" w:themeColor="accent1" w:themeShade="80"/>
        </w:rPr>
      </w:pPr>
    </w:p>
    <w:p w14:paraId="462E7837" w14:textId="77777777" w:rsidR="00C3770E" w:rsidRDefault="00C3770E" w:rsidP="00C3770E">
      <w:pPr>
        <w:rPr>
          <w:ins w:id="14472" w:author="Hawkins, Charles [2]" w:date="2021-01-14T16:34:00Z"/>
          <w:b/>
          <w:color w:val="1F4E79" w:themeColor="accent1" w:themeShade="80"/>
        </w:rPr>
      </w:pPr>
    </w:p>
    <w:p w14:paraId="277EA10B" w14:textId="61599ED0" w:rsidR="00B860CF" w:rsidRPr="00C3770E" w:rsidRDefault="00B860CF">
      <w:pPr>
        <w:rPr>
          <w:color w:val="1F4E79" w:themeColor="accent1" w:themeShade="80"/>
          <w:rPrChange w:id="14473" w:author="Hawkins, Charles [2]" w:date="2021-01-14T16:34:00Z">
            <w:rPr/>
          </w:rPrChange>
        </w:rPr>
        <w:pPrChange w:id="14474" w:author="Hawkins, Charles [2]" w:date="2021-01-14T16:34:00Z">
          <w:pPr>
            <w:pStyle w:val="Heading3"/>
          </w:pPr>
        </w:pPrChange>
      </w:pPr>
      <w:r w:rsidRPr="00C3770E">
        <w:rPr>
          <w:b/>
          <w:color w:val="1F4E79" w:themeColor="accent1" w:themeShade="80"/>
          <w:rPrChange w:id="14475" w:author="Hawkins, Charles [2]" w:date="2021-01-14T16:34:00Z">
            <w:rPr/>
          </w:rPrChange>
        </w:rPr>
        <w:lastRenderedPageBreak/>
        <w:t xml:space="preserve">&lt;READ MAIN BRUSH ACT </w:t>
      </w:r>
      <w:proofErr w:type="spellStart"/>
      <w:proofErr w:type="gramStart"/>
      <w:r w:rsidRPr="00C3770E">
        <w:rPr>
          <w:b/>
          <w:color w:val="1F4E79" w:themeColor="accent1" w:themeShade="80"/>
          <w:rPrChange w:id="14476" w:author="Hawkins, Charles [2]" w:date="2021-01-14T16:34:00Z">
            <w:rPr/>
          </w:rPrChange>
        </w:rPr>
        <w:t>status:Status</w:t>
      </w:r>
      <w:proofErr w:type="gramEnd"/>
      <w:r w:rsidRPr="00C3770E">
        <w:rPr>
          <w:b/>
          <w:color w:val="1F4E79" w:themeColor="accent1" w:themeShade="80"/>
          <w:rPrChange w:id="14477" w:author="Hawkins, Charles [2]" w:date="2021-01-14T16:34:00Z">
            <w:rPr/>
          </w:rPrChange>
        </w:rPr>
        <w:t>-Bits</w:t>
      </w:r>
      <w:proofErr w:type="spellEnd"/>
      <w:r w:rsidRPr="00C3770E">
        <w:rPr>
          <w:b/>
          <w:color w:val="1F4E79" w:themeColor="accent1" w:themeShade="80"/>
          <w:rPrChange w:id="14478" w:author="Hawkins, Charles [2]" w:date="2021-01-14T16:34:00Z">
            <w:rPr/>
          </w:rPrChange>
        </w:rPr>
        <w:t>&gt;</w:t>
      </w:r>
    </w:p>
    <w:p w14:paraId="3FF4E695" w14:textId="77777777" w:rsidR="00B860CF" w:rsidRPr="007C2778" w:rsidRDefault="00B860CF" w:rsidP="00B860CF">
      <w:r w:rsidRPr="007C2778">
        <w:t>0x30</w:t>
      </w:r>
      <w:r>
        <w:t>91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1048AB46" w14:textId="77777777" w:rsidTr="001935D3">
        <w:tc>
          <w:tcPr>
            <w:tcW w:w="1771" w:type="dxa"/>
          </w:tcPr>
          <w:p w14:paraId="313EB5D3" w14:textId="77777777" w:rsidR="00B860CF" w:rsidRPr="007C2778" w:rsidRDefault="00B860CF" w:rsidP="001935D3">
            <w:r w:rsidRPr="007C2778">
              <w:t>Sub Index</w:t>
            </w:r>
          </w:p>
        </w:tc>
        <w:tc>
          <w:tcPr>
            <w:tcW w:w="1887" w:type="dxa"/>
          </w:tcPr>
          <w:p w14:paraId="4DD2355F" w14:textId="77777777" w:rsidR="00B860CF" w:rsidRPr="007C2778" w:rsidRDefault="00B860CF" w:rsidP="001935D3">
            <w:r w:rsidRPr="007C2778">
              <w:t>BYTE 0</w:t>
            </w:r>
          </w:p>
        </w:tc>
        <w:tc>
          <w:tcPr>
            <w:tcW w:w="1889" w:type="dxa"/>
          </w:tcPr>
          <w:p w14:paraId="14564F90" w14:textId="390D2051" w:rsidR="00B860CF" w:rsidRPr="007C2778" w:rsidRDefault="00B860CF" w:rsidP="001935D3">
            <w:r w:rsidRPr="007C2778">
              <w:t xml:space="preserve">BYTE </w:t>
            </w:r>
            <w:del w:id="14479" w:author="Hawkins, Charles" w:date="2019-08-16T08:50:00Z">
              <w:r w:rsidRPr="007C2778" w:rsidDel="006E5FF7">
                <w:delText>1 (LSB)</w:delText>
              </w:r>
            </w:del>
            <w:ins w:id="14480" w:author="Hawkins, Charles" w:date="2019-08-16T08:50:00Z">
              <w:r w:rsidR="006E5FF7">
                <w:t>1</w:t>
              </w:r>
            </w:ins>
          </w:p>
        </w:tc>
        <w:tc>
          <w:tcPr>
            <w:tcW w:w="1915" w:type="dxa"/>
          </w:tcPr>
          <w:p w14:paraId="4E36F6D1" w14:textId="0581818D" w:rsidR="00B860CF" w:rsidRPr="007C2778" w:rsidRDefault="00B860CF" w:rsidP="001935D3">
            <w:r w:rsidRPr="007C2778">
              <w:t xml:space="preserve">BYTE </w:t>
            </w:r>
            <w:del w:id="14481" w:author="Hawkins, Charles" w:date="2019-08-16T08:50:00Z">
              <w:r w:rsidRPr="007C2778" w:rsidDel="006E5FF7">
                <w:delText>2 (MSB)</w:delText>
              </w:r>
            </w:del>
            <w:ins w:id="14482" w:author="Hawkins, Charles" w:date="2019-08-16T08:50:00Z">
              <w:r w:rsidR="006E5FF7">
                <w:t>2</w:t>
              </w:r>
            </w:ins>
          </w:p>
        </w:tc>
        <w:tc>
          <w:tcPr>
            <w:tcW w:w="1888" w:type="dxa"/>
          </w:tcPr>
          <w:p w14:paraId="2DA78FE9" w14:textId="77777777" w:rsidR="00B860CF" w:rsidRPr="007C2778" w:rsidRDefault="00B860CF" w:rsidP="001935D3">
            <w:r w:rsidRPr="007C2778">
              <w:t>BYTE 3</w:t>
            </w:r>
          </w:p>
        </w:tc>
      </w:tr>
      <w:tr w:rsidR="00B860CF" w:rsidRPr="007C2778" w14:paraId="1D375A2E" w14:textId="77777777" w:rsidTr="001935D3">
        <w:tc>
          <w:tcPr>
            <w:tcW w:w="1771" w:type="dxa"/>
          </w:tcPr>
          <w:p w14:paraId="4EDF56CC" w14:textId="77777777" w:rsidR="00B860CF" w:rsidRPr="007C2778" w:rsidRDefault="00B860CF" w:rsidP="001935D3">
            <w:r w:rsidRPr="007C2778">
              <w:t>0x02</w:t>
            </w:r>
          </w:p>
        </w:tc>
        <w:tc>
          <w:tcPr>
            <w:tcW w:w="1887" w:type="dxa"/>
          </w:tcPr>
          <w:p w14:paraId="6911BD0E" w14:textId="29671C7B" w:rsidR="00B860CF" w:rsidRPr="007C2778" w:rsidRDefault="00B860CF" w:rsidP="001935D3">
            <w:r w:rsidRPr="007C2778">
              <w:t>0x</w:t>
            </w:r>
            <w:commentRangeStart w:id="14483"/>
            <w:del w:id="14484" w:author="Hawkins, Charles" w:date="2019-08-19T14:17:00Z">
              <w:r w:rsidRPr="007C2778" w:rsidDel="00DF609C">
                <w:delText>00</w:delText>
              </w:r>
              <w:commentRangeEnd w:id="14483"/>
              <w:r w:rsidR="000062DB" w:rsidDel="00DF609C">
                <w:rPr>
                  <w:rStyle w:val="CommentReference"/>
                </w:rPr>
                <w:commentReference w:id="14483"/>
              </w:r>
            </w:del>
            <w:ins w:id="14485" w:author="Hawkins, Charles" w:date="2019-08-19T14:17:00Z">
              <w:r w:rsidR="00DF609C">
                <w:t>0</w:t>
              </w:r>
            </w:ins>
            <w:ins w:id="14486" w:author="Hawkins, Charles" w:date="2019-08-26T09:32:00Z">
              <w:r w:rsidR="00721E29">
                <w:t>5</w:t>
              </w:r>
            </w:ins>
          </w:p>
        </w:tc>
        <w:tc>
          <w:tcPr>
            <w:tcW w:w="1889" w:type="dxa"/>
          </w:tcPr>
          <w:p w14:paraId="688E9FF8" w14:textId="77777777" w:rsidR="00B860CF" w:rsidRPr="007C2778" w:rsidRDefault="00B860CF" w:rsidP="001935D3">
            <w:r w:rsidRPr="007C2778">
              <w:t>0x00</w:t>
            </w:r>
          </w:p>
        </w:tc>
        <w:tc>
          <w:tcPr>
            <w:tcW w:w="1915" w:type="dxa"/>
          </w:tcPr>
          <w:p w14:paraId="429BDDC9" w14:textId="77777777" w:rsidR="00B860CF" w:rsidRPr="007C2778" w:rsidRDefault="00B860CF" w:rsidP="001935D3">
            <w:r w:rsidRPr="007C2778">
              <w:t>0x00</w:t>
            </w:r>
          </w:p>
        </w:tc>
        <w:tc>
          <w:tcPr>
            <w:tcW w:w="1888" w:type="dxa"/>
          </w:tcPr>
          <w:p w14:paraId="7098490D" w14:textId="77777777" w:rsidR="00B860CF" w:rsidRPr="007C2778" w:rsidRDefault="00B860CF" w:rsidP="001935D3">
            <w:r w:rsidRPr="007C2778">
              <w:t>0x00</w:t>
            </w:r>
          </w:p>
        </w:tc>
      </w:tr>
    </w:tbl>
    <w:p w14:paraId="6F8B6442" w14:textId="200887C4" w:rsidR="00B860CF" w:rsidRPr="007C2778" w:rsidRDefault="00A12BBC" w:rsidP="00531F93">
      <w:pPr>
        <w:spacing w:before="120"/>
        <w:jc w:val="center"/>
        <w:rPr>
          <w:b/>
          <w:bCs/>
        </w:rPr>
      </w:pPr>
      <w:r>
        <w:rPr>
          <w:b/>
          <w:bCs/>
        </w:rPr>
        <w:t>&lt;</w:t>
      </w:r>
      <w:r w:rsidR="00531F93">
        <w:rPr>
          <w:b/>
          <w:bCs/>
        </w:rPr>
        <w:t xml:space="preserve"> </w:t>
      </w:r>
      <w:r>
        <w:rPr>
          <w:b/>
          <w:bCs/>
        </w:rPr>
        <w:t xml:space="preserve">Should say *OPEN* </w:t>
      </w:r>
      <w:ins w:id="14487" w:author="Hawkins, Charles" w:date="2019-08-26T09:31:00Z">
        <w:r w:rsidR="00721E29">
          <w:rPr>
            <w:b/>
            <w:bCs/>
          </w:rPr>
          <w:t>(Bit0 = 1 for e</w:t>
        </w:r>
      </w:ins>
      <w:ins w:id="14488" w:author="Hawkins, Charles" w:date="2019-08-26T09:32:00Z">
        <w:r w:rsidR="00721E29">
          <w:rPr>
            <w:b/>
            <w:bCs/>
          </w:rPr>
          <w:t>xtend</w:t>
        </w:r>
      </w:ins>
      <w:ins w:id="14489" w:author="Hawkins, Charles" w:date="2019-08-26T09:31:00Z">
        <w:r w:rsidR="00721E29">
          <w:rPr>
            <w:b/>
            <w:bCs/>
          </w:rPr>
          <w:t xml:space="preserve">) </w:t>
        </w:r>
      </w:ins>
      <w:r w:rsidR="008C2261">
        <w:rPr>
          <w:b/>
          <w:bCs/>
        </w:rPr>
        <w:t xml:space="preserve">if using UI board or </w:t>
      </w:r>
      <w:r w:rsidR="008C2261" w:rsidRPr="007C2778">
        <w:rPr>
          <w:b/>
          <w:bCs/>
        </w:rPr>
        <w:t>0x0</w:t>
      </w:r>
      <w:del w:id="14490" w:author="Hawkins, Charles" w:date="2019-08-26T09:36:00Z">
        <w:r w:rsidR="008C2261" w:rsidDel="00721E29">
          <w:rPr>
            <w:b/>
            <w:bCs/>
          </w:rPr>
          <w:delText>4</w:delText>
        </w:r>
      </w:del>
      <w:ins w:id="14491" w:author="Hawkins, Charles" w:date="2019-08-26T09:36:00Z">
        <w:r w:rsidR="00721E29">
          <w:rPr>
            <w:b/>
            <w:bCs/>
          </w:rPr>
          <w:t>5</w:t>
        </w:r>
      </w:ins>
      <w:r w:rsidR="008C2261">
        <w:rPr>
          <w:b/>
          <w:bCs/>
        </w:rPr>
        <w:t xml:space="preserve"> if displaying CAN</w:t>
      </w:r>
      <w:r w:rsidR="00531F93">
        <w:rPr>
          <w:b/>
          <w:bCs/>
        </w:rPr>
        <w:t xml:space="preserve"> </w:t>
      </w:r>
      <w:r w:rsidR="008C2261" w:rsidRPr="007C2778">
        <w:rPr>
          <w:b/>
          <w:bCs/>
        </w:rPr>
        <w:t>&gt;</w:t>
      </w:r>
    </w:p>
    <w:p w14:paraId="5192381A" w14:textId="77777777" w:rsidR="00B860CF" w:rsidRPr="00C3770E" w:rsidRDefault="00B860CF">
      <w:pPr>
        <w:rPr>
          <w:color w:val="1F4E79" w:themeColor="accent1" w:themeShade="80"/>
          <w:rPrChange w:id="14492" w:author="Hawkins, Charles [2]" w:date="2021-01-14T16:34:00Z">
            <w:rPr/>
          </w:rPrChange>
        </w:rPr>
        <w:pPrChange w:id="14493" w:author="Hawkins, Charles [2]" w:date="2021-01-14T16:34:00Z">
          <w:pPr>
            <w:pStyle w:val="Heading3"/>
          </w:pPr>
        </w:pPrChange>
      </w:pPr>
      <w:r w:rsidRPr="00C3770E">
        <w:rPr>
          <w:b/>
          <w:color w:val="1F4E79" w:themeColor="accent1" w:themeShade="80"/>
          <w:rPrChange w:id="14494" w:author="Hawkins, Charles [2]" w:date="2021-01-14T16:34:00Z">
            <w:rPr/>
          </w:rPrChange>
        </w:rPr>
        <w:t>&lt;READ MAIN BRUSH ACT Current&gt;</w:t>
      </w:r>
    </w:p>
    <w:p w14:paraId="717F2EA9" w14:textId="77777777" w:rsidR="00B860CF" w:rsidRPr="007C2778" w:rsidRDefault="00B860CF" w:rsidP="00B860CF">
      <w:r w:rsidRPr="007C2778">
        <w:t>0x30</w:t>
      </w:r>
      <w:r>
        <w:t>91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343030F5" w14:textId="77777777" w:rsidTr="001935D3">
        <w:tc>
          <w:tcPr>
            <w:tcW w:w="1771" w:type="dxa"/>
          </w:tcPr>
          <w:p w14:paraId="372DF4D8" w14:textId="77777777" w:rsidR="00B860CF" w:rsidRPr="007C2778" w:rsidRDefault="00B860CF" w:rsidP="001935D3">
            <w:r w:rsidRPr="007C2778">
              <w:t>Sub Index</w:t>
            </w:r>
          </w:p>
        </w:tc>
        <w:tc>
          <w:tcPr>
            <w:tcW w:w="1887" w:type="dxa"/>
          </w:tcPr>
          <w:p w14:paraId="7916C839" w14:textId="6AA36A83" w:rsidR="00B860CF" w:rsidRPr="007C2778" w:rsidRDefault="00B860CF" w:rsidP="001935D3">
            <w:r w:rsidRPr="007C2778">
              <w:t>BYTE 0</w:t>
            </w:r>
            <w:ins w:id="14495" w:author="Hawkins, Charles" w:date="2019-08-16T08:51:00Z">
              <w:r w:rsidR="006E5FF7" w:rsidRPr="007C2778">
                <w:t xml:space="preserve"> (LSB)</w:t>
              </w:r>
            </w:ins>
          </w:p>
        </w:tc>
        <w:tc>
          <w:tcPr>
            <w:tcW w:w="1889" w:type="dxa"/>
          </w:tcPr>
          <w:p w14:paraId="7A0C3707" w14:textId="30E38192" w:rsidR="00B860CF" w:rsidRPr="007C2778" w:rsidRDefault="00B860CF" w:rsidP="001935D3">
            <w:r w:rsidRPr="007C2778">
              <w:t>BYTE 1</w:t>
            </w:r>
            <w:ins w:id="14496" w:author="Hawkins, Charles" w:date="2019-08-16T08:51:00Z">
              <w:r w:rsidR="006E5FF7" w:rsidRPr="007C2778">
                <w:t xml:space="preserve"> (MSB)</w:t>
              </w:r>
            </w:ins>
            <w:del w:id="14497" w:author="Hawkins, Charles" w:date="2019-08-16T08:51:00Z">
              <w:r w:rsidRPr="007C2778" w:rsidDel="006E5FF7">
                <w:delText xml:space="preserve"> (LSB)</w:delText>
              </w:r>
            </w:del>
          </w:p>
        </w:tc>
        <w:tc>
          <w:tcPr>
            <w:tcW w:w="1915" w:type="dxa"/>
          </w:tcPr>
          <w:p w14:paraId="41A7FF5B" w14:textId="0AE5E735" w:rsidR="00B860CF" w:rsidRPr="007C2778" w:rsidRDefault="00B860CF" w:rsidP="001935D3">
            <w:r w:rsidRPr="007C2778">
              <w:t>BYTE 2</w:t>
            </w:r>
            <w:del w:id="14498" w:author="Hawkins, Charles" w:date="2019-08-16T08:51:00Z">
              <w:r w:rsidRPr="007C2778" w:rsidDel="006E5FF7">
                <w:delText xml:space="preserve"> (MSB)</w:delText>
              </w:r>
            </w:del>
          </w:p>
        </w:tc>
        <w:tc>
          <w:tcPr>
            <w:tcW w:w="1888" w:type="dxa"/>
          </w:tcPr>
          <w:p w14:paraId="64FC0A9E" w14:textId="77777777" w:rsidR="00B860CF" w:rsidRPr="007C2778" w:rsidRDefault="00B860CF" w:rsidP="001935D3">
            <w:r w:rsidRPr="007C2778">
              <w:t>BYTE 3</w:t>
            </w:r>
          </w:p>
        </w:tc>
      </w:tr>
      <w:tr w:rsidR="00B860CF" w:rsidRPr="007C2778" w14:paraId="7412EF1C" w14:textId="77777777" w:rsidTr="001935D3">
        <w:tc>
          <w:tcPr>
            <w:tcW w:w="1771" w:type="dxa"/>
          </w:tcPr>
          <w:p w14:paraId="37D2ED83" w14:textId="77777777" w:rsidR="00B860CF" w:rsidRPr="007C2778" w:rsidRDefault="00B860CF" w:rsidP="001935D3">
            <w:r w:rsidRPr="007C2778">
              <w:t>0x0</w:t>
            </w:r>
            <w:r>
              <w:t>4</w:t>
            </w:r>
          </w:p>
        </w:tc>
        <w:tc>
          <w:tcPr>
            <w:tcW w:w="1887" w:type="dxa"/>
          </w:tcPr>
          <w:p w14:paraId="31EE9182" w14:textId="77777777" w:rsidR="00B860CF" w:rsidRPr="007C2778" w:rsidRDefault="00B860CF" w:rsidP="001935D3">
            <w:r w:rsidRPr="007C2778">
              <w:t>0x00</w:t>
            </w:r>
          </w:p>
        </w:tc>
        <w:tc>
          <w:tcPr>
            <w:tcW w:w="1889" w:type="dxa"/>
          </w:tcPr>
          <w:p w14:paraId="2850F6AE" w14:textId="77777777" w:rsidR="00B860CF" w:rsidRPr="007C2778" w:rsidRDefault="00B860CF" w:rsidP="001935D3">
            <w:r w:rsidRPr="007C2778">
              <w:t>0x00</w:t>
            </w:r>
          </w:p>
        </w:tc>
        <w:tc>
          <w:tcPr>
            <w:tcW w:w="1915" w:type="dxa"/>
          </w:tcPr>
          <w:p w14:paraId="45142B81" w14:textId="77777777" w:rsidR="00B860CF" w:rsidRPr="007C2778" w:rsidRDefault="00B860CF" w:rsidP="001935D3">
            <w:r w:rsidRPr="007C2778">
              <w:t>0x00</w:t>
            </w:r>
          </w:p>
        </w:tc>
        <w:tc>
          <w:tcPr>
            <w:tcW w:w="1888" w:type="dxa"/>
          </w:tcPr>
          <w:p w14:paraId="31D5D9D8" w14:textId="77777777" w:rsidR="00B860CF" w:rsidRPr="007C2778" w:rsidRDefault="00B860CF" w:rsidP="001935D3">
            <w:r w:rsidRPr="007C2778">
              <w:t>0x00</w:t>
            </w:r>
          </w:p>
        </w:tc>
      </w:tr>
    </w:tbl>
    <w:p w14:paraId="156BF57E" w14:textId="77777777" w:rsidR="00B860CF" w:rsidRPr="007C2778" w:rsidRDefault="00B860CF" w:rsidP="00531F93">
      <w:pPr>
        <w:spacing w:before="120"/>
        <w:jc w:val="center"/>
        <w:rPr>
          <w:b/>
          <w:bCs/>
        </w:rPr>
      </w:pPr>
      <w:r w:rsidRPr="007C2778">
        <w:rPr>
          <w:b/>
          <w:bCs/>
        </w:rPr>
        <w:t>&lt;</w:t>
      </w:r>
      <w:r w:rsidR="00531F93">
        <w:rPr>
          <w:b/>
          <w:bCs/>
        </w:rPr>
        <w:t xml:space="preserve"> </w:t>
      </w:r>
      <w:r w:rsidRPr="007C2778">
        <w:rPr>
          <w:b/>
          <w:bCs/>
        </w:rPr>
        <w:t>Should say ~0Ad -&gt; 00h, 00h (LSB, MSB)</w:t>
      </w:r>
      <w:r w:rsidR="00531F93">
        <w:rPr>
          <w:b/>
          <w:bCs/>
        </w:rPr>
        <w:t xml:space="preserve"> </w:t>
      </w:r>
      <w:r w:rsidRPr="007C2778">
        <w:rPr>
          <w:b/>
          <w:bCs/>
        </w:rPr>
        <w:t>&gt;</w:t>
      </w:r>
    </w:p>
    <w:p w14:paraId="69B5A109" w14:textId="22EE830D" w:rsidR="00B860CF" w:rsidRPr="00C3770E" w:rsidRDefault="00B860CF">
      <w:pPr>
        <w:rPr>
          <w:color w:val="1F4E79" w:themeColor="accent1" w:themeShade="80"/>
          <w:rPrChange w:id="14499" w:author="Hawkins, Charles [2]" w:date="2021-01-14T16:34:00Z">
            <w:rPr/>
          </w:rPrChange>
        </w:rPr>
        <w:pPrChange w:id="14500" w:author="Hawkins, Charles [2]" w:date="2021-01-14T16:34:00Z">
          <w:pPr>
            <w:pStyle w:val="Heading3"/>
          </w:pPr>
        </w:pPrChange>
      </w:pPr>
      <w:r w:rsidRPr="00C3770E">
        <w:rPr>
          <w:b/>
          <w:color w:val="1F4E79" w:themeColor="accent1" w:themeShade="80"/>
          <w:rPrChange w:id="14501" w:author="Hawkins, Charles [2]" w:date="2021-01-14T16:34:00Z">
            <w:rPr/>
          </w:rPrChange>
        </w:rPr>
        <w:t xml:space="preserve">&lt;WRITE MAIN BRUSH ACT to </w:t>
      </w:r>
      <w:del w:id="14502" w:author="Hawkins, Charles" w:date="2019-08-16T08:51:00Z">
        <w:r w:rsidRPr="00C3770E" w:rsidDel="006E5FF7">
          <w:rPr>
            <w:b/>
            <w:color w:val="1F4E79" w:themeColor="accent1" w:themeShade="80"/>
            <w:rPrChange w:id="14503" w:author="Hawkins, Charles [2]" w:date="2021-01-14T16:34:00Z">
              <w:rPr/>
            </w:rPrChange>
          </w:rPr>
          <w:delText xml:space="preserve">0V (off) and </w:delText>
        </w:r>
      </w:del>
      <w:r w:rsidRPr="00C3770E">
        <w:rPr>
          <w:b/>
          <w:color w:val="1F4E79" w:themeColor="accent1" w:themeShade="80"/>
          <w:rPrChange w:id="14504" w:author="Hawkins, Charles [2]" w:date="2021-01-14T16:34:00Z">
            <w:rPr/>
          </w:rPrChange>
        </w:rPr>
        <w:t>stop motor/Load&gt;</w:t>
      </w:r>
    </w:p>
    <w:p w14:paraId="77EFD44C" w14:textId="77777777" w:rsidR="00B860CF" w:rsidRPr="007C2778" w:rsidRDefault="00B860CF" w:rsidP="00B860CF">
      <w:r w:rsidRPr="007C2778">
        <w:t>0x3</w:t>
      </w:r>
      <w:r>
        <w:t>090</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2EA55CF4" w14:textId="77777777" w:rsidTr="001935D3">
        <w:tc>
          <w:tcPr>
            <w:tcW w:w="1771" w:type="dxa"/>
          </w:tcPr>
          <w:p w14:paraId="46B05561" w14:textId="77777777" w:rsidR="00B860CF" w:rsidRPr="007C2778" w:rsidRDefault="00B860CF" w:rsidP="001935D3">
            <w:r w:rsidRPr="007C2778">
              <w:t>Sub Index</w:t>
            </w:r>
          </w:p>
        </w:tc>
        <w:tc>
          <w:tcPr>
            <w:tcW w:w="1887" w:type="dxa"/>
          </w:tcPr>
          <w:p w14:paraId="75C8481F" w14:textId="77777777" w:rsidR="00B860CF" w:rsidRPr="007C2778" w:rsidRDefault="00B860CF" w:rsidP="001935D3">
            <w:r w:rsidRPr="007C2778">
              <w:t>BYTE 0</w:t>
            </w:r>
          </w:p>
        </w:tc>
        <w:tc>
          <w:tcPr>
            <w:tcW w:w="1889" w:type="dxa"/>
          </w:tcPr>
          <w:p w14:paraId="1F83BDF5" w14:textId="77777777" w:rsidR="00B860CF" w:rsidRPr="007C2778" w:rsidRDefault="00B860CF" w:rsidP="001935D3">
            <w:r w:rsidRPr="007C2778">
              <w:t>BYTE 1 (LSB)</w:t>
            </w:r>
          </w:p>
        </w:tc>
        <w:tc>
          <w:tcPr>
            <w:tcW w:w="1915" w:type="dxa"/>
          </w:tcPr>
          <w:p w14:paraId="1C1B1AAD" w14:textId="77777777" w:rsidR="00B860CF" w:rsidRPr="007C2778" w:rsidRDefault="00B860CF" w:rsidP="001935D3">
            <w:r w:rsidRPr="007C2778">
              <w:t>BYTE 2 (MSB)</w:t>
            </w:r>
          </w:p>
        </w:tc>
        <w:tc>
          <w:tcPr>
            <w:tcW w:w="1888" w:type="dxa"/>
          </w:tcPr>
          <w:p w14:paraId="56DB1AF0" w14:textId="77777777" w:rsidR="00B860CF" w:rsidRPr="007C2778" w:rsidRDefault="00B860CF" w:rsidP="001935D3">
            <w:r w:rsidRPr="007C2778">
              <w:t>BYTE 3</w:t>
            </w:r>
          </w:p>
        </w:tc>
      </w:tr>
      <w:tr w:rsidR="00B860CF" w:rsidRPr="007C2778" w14:paraId="411AF95F" w14:textId="77777777" w:rsidTr="001935D3">
        <w:tc>
          <w:tcPr>
            <w:tcW w:w="1771" w:type="dxa"/>
          </w:tcPr>
          <w:p w14:paraId="18EBC879" w14:textId="77777777" w:rsidR="00B860CF" w:rsidRPr="007C2778" w:rsidRDefault="00B860CF" w:rsidP="001935D3">
            <w:r w:rsidRPr="007C2778">
              <w:t>0x0</w:t>
            </w:r>
            <w:r>
              <w:t>1</w:t>
            </w:r>
          </w:p>
        </w:tc>
        <w:tc>
          <w:tcPr>
            <w:tcW w:w="1887" w:type="dxa"/>
          </w:tcPr>
          <w:p w14:paraId="2876768B" w14:textId="77777777" w:rsidR="00B860CF" w:rsidRPr="007C2778" w:rsidRDefault="00B860CF" w:rsidP="001935D3">
            <w:r w:rsidRPr="007C2778">
              <w:t>0x0</w:t>
            </w:r>
            <w:r>
              <w:t>1</w:t>
            </w:r>
          </w:p>
        </w:tc>
        <w:tc>
          <w:tcPr>
            <w:tcW w:w="1889" w:type="dxa"/>
          </w:tcPr>
          <w:p w14:paraId="63AE68E4" w14:textId="77777777" w:rsidR="00B860CF" w:rsidRPr="007C2778" w:rsidRDefault="00B860CF" w:rsidP="001935D3">
            <w:r w:rsidRPr="007C2778">
              <w:t>0x00</w:t>
            </w:r>
          </w:p>
        </w:tc>
        <w:tc>
          <w:tcPr>
            <w:tcW w:w="1915" w:type="dxa"/>
          </w:tcPr>
          <w:p w14:paraId="34FAEE16" w14:textId="77777777" w:rsidR="00B860CF" w:rsidRPr="007C2778" w:rsidRDefault="00B860CF" w:rsidP="001935D3">
            <w:r w:rsidRPr="007C2778">
              <w:t>0x00</w:t>
            </w:r>
          </w:p>
        </w:tc>
        <w:tc>
          <w:tcPr>
            <w:tcW w:w="1888" w:type="dxa"/>
          </w:tcPr>
          <w:p w14:paraId="198C941E" w14:textId="77777777" w:rsidR="00B860CF" w:rsidRPr="007C2778" w:rsidRDefault="00B860CF" w:rsidP="001935D3">
            <w:r w:rsidRPr="007C2778">
              <w:t>0x00</w:t>
            </w:r>
          </w:p>
        </w:tc>
      </w:tr>
    </w:tbl>
    <w:p w14:paraId="42DD8D60" w14:textId="5EB2EBEE" w:rsidR="00B860CF" w:rsidRDefault="00B860CF" w:rsidP="00B860CF">
      <w:pPr>
        <w:outlineLvl w:val="0"/>
        <w:rPr>
          <w:ins w:id="14505" w:author="Hawkins, Charles" w:date="2019-08-16T08:51:00Z"/>
          <w:b/>
          <w:bCs/>
          <w:sz w:val="32"/>
          <w:szCs w:val="32"/>
        </w:rPr>
      </w:pPr>
    </w:p>
    <w:p w14:paraId="762FF3CE" w14:textId="548BC8D5" w:rsidR="006E5FF7" w:rsidRPr="00463BD2" w:rsidDel="000D31F1" w:rsidRDefault="006E5FF7" w:rsidP="006E5FF7">
      <w:pPr>
        <w:jc w:val="center"/>
        <w:rPr>
          <w:ins w:id="14506" w:author="Hawkins, Charles" w:date="2019-08-16T08:51:00Z"/>
          <w:del w:id="14507" w:author="Hawkins, Charles [2]" w:date="2020-12-02T20:47:00Z"/>
          <w:b/>
          <w:bCs/>
          <w:sz w:val="24"/>
        </w:rPr>
      </w:pPr>
      <w:ins w:id="14508" w:author="Hawkins, Charles" w:date="2019-08-16T08:51:00Z">
        <w:del w:id="14509" w:author="Hawkins, Charles [2]" w:date="2020-12-02T20:47:00Z">
          <w:r w:rsidRPr="00463BD2" w:rsidDel="000D31F1">
            <w:rPr>
              <w:b/>
              <w:bCs/>
              <w:sz w:val="24"/>
              <w:highlight w:val="yellow"/>
            </w:rPr>
            <w:delText>REMOVE POWER TO RESET SYSTEM FAULT</w:delText>
          </w:r>
        </w:del>
      </w:ins>
    </w:p>
    <w:p w14:paraId="1111E2A1" w14:textId="05F6D12A" w:rsidR="006E5FF7" w:rsidDel="00CF7423" w:rsidRDefault="006E5FF7" w:rsidP="00B860CF">
      <w:pPr>
        <w:outlineLvl w:val="0"/>
        <w:rPr>
          <w:del w:id="14510" w:author="Hawkins, Charles" w:date="2019-08-19T14:18:00Z"/>
          <w:b/>
          <w:bCs/>
          <w:sz w:val="32"/>
          <w:szCs w:val="32"/>
        </w:rPr>
      </w:pPr>
    </w:p>
    <w:p w14:paraId="488569E0" w14:textId="6D77095B" w:rsidR="00B860CF" w:rsidRPr="00827773" w:rsidDel="0086388B" w:rsidRDefault="00B860CF" w:rsidP="00827773">
      <w:pPr>
        <w:pStyle w:val="Heading2"/>
        <w:rPr>
          <w:del w:id="14511" w:author="Hawkins, Charles [2]" w:date="2020-11-17T15:26:00Z"/>
          <w:b/>
          <w:sz w:val="32"/>
          <w:szCs w:val="32"/>
        </w:rPr>
      </w:pPr>
      <w:del w:id="14512" w:author="Hawkins, Charles [2]" w:date="2020-11-17T15:26:00Z">
        <w:r w:rsidRPr="00827773" w:rsidDel="0086388B">
          <w:rPr>
            <w:b/>
            <w:sz w:val="32"/>
            <w:szCs w:val="32"/>
          </w:rPr>
          <w:delText xml:space="preserve">MAIN BRUSH ACT RETRACT </w:delText>
        </w:r>
        <w:r w:rsidR="009A0B81" w:rsidRPr="00827773" w:rsidDel="0086388B">
          <w:rPr>
            <w:b/>
            <w:sz w:val="32"/>
            <w:szCs w:val="32"/>
          </w:rPr>
          <w:delText>OPEN</w:delText>
        </w:r>
        <w:r w:rsidRPr="00827773" w:rsidDel="0086388B">
          <w:rPr>
            <w:b/>
            <w:sz w:val="32"/>
            <w:szCs w:val="32"/>
          </w:rPr>
          <w:delText xml:space="preserve"> LOA</w:delText>
        </w:r>
        <w:commentRangeStart w:id="14513"/>
        <w:r w:rsidRPr="00827773" w:rsidDel="0086388B">
          <w:rPr>
            <w:b/>
            <w:sz w:val="32"/>
            <w:szCs w:val="32"/>
          </w:rPr>
          <w:delText>D</w:delText>
        </w:r>
        <w:commentRangeEnd w:id="14513"/>
        <w:r w:rsidR="0039692F" w:rsidDel="0086388B">
          <w:rPr>
            <w:rStyle w:val="CommentReference"/>
            <w:rFonts w:asciiTheme="minorHAnsi" w:eastAsiaTheme="minorEastAsia" w:hAnsiTheme="minorHAnsi" w:cstheme="minorBidi"/>
            <w:color w:val="auto"/>
          </w:rPr>
          <w:commentReference w:id="14513"/>
        </w:r>
        <w:r w:rsidRPr="00827773" w:rsidDel="0086388B">
          <w:rPr>
            <w:b/>
            <w:sz w:val="32"/>
            <w:szCs w:val="32"/>
          </w:rPr>
          <w:delText xml:space="preserve"> Check</w:delText>
        </w:r>
      </w:del>
    </w:p>
    <w:p w14:paraId="413B9396" w14:textId="0AAED4B5" w:rsidR="00B860CF" w:rsidRPr="007C2778" w:rsidDel="0086388B" w:rsidRDefault="00B860CF" w:rsidP="00FB17D4">
      <w:pPr>
        <w:spacing w:after="0"/>
        <w:rPr>
          <w:del w:id="14514" w:author="Hawkins, Charles [2]" w:date="2020-11-17T15:26:00Z"/>
        </w:rPr>
      </w:pPr>
      <w:del w:id="14515" w:author="Hawkins, Charles [2]" w:date="2020-11-17T15:26:00Z">
        <w:r w:rsidRPr="007C2778" w:rsidDel="0086388B">
          <w:delText>Follow steps for POWERING THE BOARD (Above)</w:delText>
        </w:r>
      </w:del>
    </w:p>
    <w:p w14:paraId="2599B9D6" w14:textId="44042BEB" w:rsidR="00B860CF" w:rsidRPr="007C2778" w:rsidDel="0086388B" w:rsidRDefault="00B860CF" w:rsidP="00B860CF">
      <w:pPr>
        <w:rPr>
          <w:del w:id="14516" w:author="Hawkins, Charles [2]" w:date="2020-11-17T15:26:00Z"/>
        </w:rPr>
      </w:pPr>
      <w:del w:id="14517" w:author="Hawkins, Charles [2]" w:date="2020-11-17T15:26:00Z">
        <w:r w:rsidRPr="007C2778" w:rsidDel="0086388B">
          <w:delText xml:space="preserve">Set supply to 36V </w:delText>
        </w:r>
        <w:r w:rsidR="00A12BBC" w:rsidDel="0086388B">
          <w:delText>1</w:delText>
        </w:r>
        <w:r w:rsidRPr="007C2778" w:rsidDel="0086388B">
          <w:delText>0A.</w:delText>
        </w:r>
      </w:del>
    </w:p>
    <w:p w14:paraId="1464A8CF" w14:textId="17ACC409" w:rsidR="006E5FF7" w:rsidRPr="00AD2F0A" w:rsidDel="0086388B" w:rsidRDefault="006E5FF7" w:rsidP="006E5FF7">
      <w:pPr>
        <w:pStyle w:val="Heading3"/>
        <w:rPr>
          <w:ins w:id="14518" w:author="Hawkins, Charles" w:date="2019-08-16T08:52:00Z"/>
          <w:del w:id="14519" w:author="Hawkins, Charles [2]" w:date="2020-11-17T15:26:00Z"/>
          <w:lang w:val="pt-PT"/>
        </w:rPr>
      </w:pPr>
      <w:ins w:id="14520" w:author="Hawkins, Charles" w:date="2019-08-16T08:52:00Z">
        <w:del w:id="14521" w:author="Hawkins, Charles [2]" w:date="2020-11-17T15:26:00Z">
          <w:r w:rsidRPr="007C2778" w:rsidDel="0086388B">
            <w:delText xml:space="preserve">&lt;WRITE </w:delText>
          </w:r>
          <w:r w:rsidDel="0086388B">
            <w:delText xml:space="preserve">MAIN BRUSH ACT </w:delText>
          </w:r>
          <w:r w:rsidRPr="007C2778" w:rsidDel="0086388B">
            <w:delText xml:space="preserve">Current Limit to </w:delText>
          </w:r>
        </w:del>
      </w:ins>
      <w:ins w:id="14522" w:author="Hawkins, Charles" w:date="2020-02-14T14:57:00Z">
        <w:del w:id="14523" w:author="Hawkins, Charles [2]" w:date="2020-11-17T15:26:00Z">
          <w:r w:rsidR="00D04909" w:rsidDel="0086388B">
            <w:delText>10</w:delText>
          </w:r>
          <w:r w:rsidR="00D04909" w:rsidRPr="007C2778" w:rsidDel="0086388B">
            <w:delText xml:space="preserve">A. </w:delText>
          </w:r>
          <w:r w:rsidR="00D04909" w:rsidDel="0086388B">
            <w:rPr>
              <w:lang w:val="pt-PT"/>
            </w:rPr>
            <w:delText>10</w:delText>
          </w:r>
          <w:r w:rsidR="00D04909" w:rsidRPr="00AD2F0A" w:rsidDel="0086388B">
            <w:rPr>
              <w:lang w:val="pt-PT"/>
            </w:rPr>
            <w:delText xml:space="preserve">00d -&gt; </w:delText>
          </w:r>
          <w:r w:rsidR="00D04909" w:rsidDel="0086388B">
            <w:rPr>
              <w:lang w:val="pt-PT"/>
            </w:rPr>
            <w:delText>E8</w:delText>
          </w:r>
          <w:r w:rsidR="00D04909" w:rsidRPr="00AD2F0A" w:rsidDel="0086388B">
            <w:rPr>
              <w:lang w:val="pt-PT"/>
            </w:rPr>
            <w:delText xml:space="preserve">h, </w:delText>
          </w:r>
          <w:r w:rsidR="00D04909" w:rsidDel="0086388B">
            <w:rPr>
              <w:lang w:val="pt-PT"/>
            </w:rPr>
            <w:delText>03</w:delText>
          </w:r>
          <w:r w:rsidR="00D04909" w:rsidRPr="00AD2F0A" w:rsidDel="0086388B">
            <w:rPr>
              <w:lang w:val="pt-PT"/>
            </w:rPr>
            <w:delText>h (LSB, MSB)&gt;</w:delText>
          </w:r>
        </w:del>
      </w:ins>
    </w:p>
    <w:p w14:paraId="74ACD2CE" w14:textId="65C74126" w:rsidR="006E5FF7" w:rsidRPr="00EB0E42" w:rsidDel="0086388B" w:rsidRDefault="006E5FF7" w:rsidP="006E5FF7">
      <w:pPr>
        <w:rPr>
          <w:ins w:id="14524" w:author="Hawkins, Charles" w:date="2019-08-16T08:52:00Z"/>
          <w:del w:id="14525" w:author="Hawkins, Charles [2]" w:date="2020-11-17T15:26:00Z"/>
          <w:lang w:val="pt-PT"/>
        </w:rPr>
      </w:pPr>
      <w:ins w:id="14526" w:author="Hawkins, Charles" w:date="2019-08-16T08:52:00Z">
        <w:del w:id="14527" w:author="Hawkins, Charles [2]" w:date="2020-11-17T15:26:00Z">
          <w:r w:rsidDel="0086388B">
            <w:rPr>
              <w:lang w:val="pt-PT"/>
            </w:rPr>
            <w:delText>0x3092</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6E5FF7" w:rsidRPr="007C2778" w:rsidDel="0086388B" w14:paraId="3CBD0E85" w14:textId="3C18637D" w:rsidTr="009E675D">
        <w:trPr>
          <w:ins w:id="14528" w:author="Hawkins, Charles" w:date="2019-08-16T08:52:00Z"/>
          <w:del w:id="14529" w:author="Hawkins, Charles [2]" w:date="2020-11-17T15:26:00Z"/>
        </w:trPr>
        <w:tc>
          <w:tcPr>
            <w:tcW w:w="1771" w:type="dxa"/>
          </w:tcPr>
          <w:p w14:paraId="25201F39" w14:textId="281B4664" w:rsidR="006E5FF7" w:rsidRPr="007C2778" w:rsidDel="0086388B" w:rsidRDefault="006E5FF7" w:rsidP="009E675D">
            <w:pPr>
              <w:rPr>
                <w:ins w:id="14530" w:author="Hawkins, Charles" w:date="2019-08-16T08:52:00Z"/>
                <w:del w:id="14531" w:author="Hawkins, Charles [2]" w:date="2020-11-17T15:26:00Z"/>
              </w:rPr>
            </w:pPr>
            <w:ins w:id="14532" w:author="Hawkins, Charles" w:date="2019-08-16T08:52:00Z">
              <w:del w:id="14533" w:author="Hawkins, Charles [2]" w:date="2020-11-17T15:26:00Z">
                <w:r w:rsidRPr="007C2778" w:rsidDel="0086388B">
                  <w:delText>Sub Index</w:delText>
                </w:r>
              </w:del>
            </w:ins>
          </w:p>
        </w:tc>
        <w:tc>
          <w:tcPr>
            <w:tcW w:w="1887" w:type="dxa"/>
          </w:tcPr>
          <w:p w14:paraId="5C5AA73F" w14:textId="39684046" w:rsidR="006E5FF7" w:rsidRPr="007C2778" w:rsidDel="0086388B" w:rsidRDefault="006E5FF7" w:rsidP="009E675D">
            <w:pPr>
              <w:rPr>
                <w:ins w:id="14534" w:author="Hawkins, Charles" w:date="2019-08-16T08:52:00Z"/>
                <w:del w:id="14535" w:author="Hawkins, Charles [2]" w:date="2020-11-17T15:26:00Z"/>
              </w:rPr>
            </w:pPr>
            <w:ins w:id="14536" w:author="Hawkins, Charles" w:date="2019-08-16T08:52:00Z">
              <w:del w:id="14537" w:author="Hawkins, Charles [2]" w:date="2020-11-17T15:26:00Z">
                <w:r w:rsidRPr="007C2778" w:rsidDel="0086388B">
                  <w:delText>BYTE 0 (LSB)</w:delText>
                </w:r>
              </w:del>
            </w:ins>
          </w:p>
        </w:tc>
        <w:tc>
          <w:tcPr>
            <w:tcW w:w="1889" w:type="dxa"/>
          </w:tcPr>
          <w:p w14:paraId="1CCEF80D" w14:textId="6F767E04" w:rsidR="006E5FF7" w:rsidRPr="007C2778" w:rsidDel="0086388B" w:rsidRDefault="006E5FF7" w:rsidP="009E675D">
            <w:pPr>
              <w:rPr>
                <w:ins w:id="14538" w:author="Hawkins, Charles" w:date="2019-08-16T08:52:00Z"/>
                <w:del w:id="14539" w:author="Hawkins, Charles [2]" w:date="2020-11-17T15:26:00Z"/>
              </w:rPr>
            </w:pPr>
            <w:ins w:id="14540" w:author="Hawkins, Charles" w:date="2019-08-16T08:52:00Z">
              <w:del w:id="14541" w:author="Hawkins, Charles [2]" w:date="2020-11-17T15:26:00Z">
                <w:r w:rsidRPr="007C2778" w:rsidDel="0086388B">
                  <w:delText>BYTE 1 (MSB)</w:delText>
                </w:r>
              </w:del>
            </w:ins>
          </w:p>
        </w:tc>
        <w:tc>
          <w:tcPr>
            <w:tcW w:w="1915" w:type="dxa"/>
          </w:tcPr>
          <w:p w14:paraId="4B0ECE3C" w14:textId="2FCD4F53" w:rsidR="006E5FF7" w:rsidRPr="007C2778" w:rsidDel="0086388B" w:rsidRDefault="006E5FF7" w:rsidP="009E675D">
            <w:pPr>
              <w:rPr>
                <w:ins w:id="14542" w:author="Hawkins, Charles" w:date="2019-08-16T08:52:00Z"/>
                <w:del w:id="14543" w:author="Hawkins, Charles [2]" w:date="2020-11-17T15:26:00Z"/>
              </w:rPr>
            </w:pPr>
            <w:ins w:id="14544" w:author="Hawkins, Charles" w:date="2019-08-16T08:52:00Z">
              <w:del w:id="14545" w:author="Hawkins, Charles [2]" w:date="2020-11-17T15:26:00Z">
                <w:r w:rsidRPr="007C2778" w:rsidDel="0086388B">
                  <w:delText>BYTE 2</w:delText>
                </w:r>
              </w:del>
            </w:ins>
          </w:p>
        </w:tc>
        <w:tc>
          <w:tcPr>
            <w:tcW w:w="1888" w:type="dxa"/>
          </w:tcPr>
          <w:p w14:paraId="120AA087" w14:textId="7268DDF8" w:rsidR="006E5FF7" w:rsidRPr="007C2778" w:rsidDel="0086388B" w:rsidRDefault="006E5FF7" w:rsidP="009E675D">
            <w:pPr>
              <w:rPr>
                <w:ins w:id="14546" w:author="Hawkins, Charles" w:date="2019-08-16T08:52:00Z"/>
                <w:del w:id="14547" w:author="Hawkins, Charles [2]" w:date="2020-11-17T15:26:00Z"/>
              </w:rPr>
            </w:pPr>
            <w:ins w:id="14548" w:author="Hawkins, Charles" w:date="2019-08-16T08:52:00Z">
              <w:del w:id="14549" w:author="Hawkins, Charles [2]" w:date="2020-11-17T15:26:00Z">
                <w:r w:rsidRPr="007C2778" w:rsidDel="0086388B">
                  <w:delText>BYTE 3</w:delText>
                </w:r>
              </w:del>
            </w:ins>
          </w:p>
        </w:tc>
      </w:tr>
      <w:tr w:rsidR="00D04909" w:rsidRPr="007C2778" w:rsidDel="0086388B" w14:paraId="3D31631B" w14:textId="24418A38" w:rsidTr="009E675D">
        <w:trPr>
          <w:ins w:id="14550" w:author="Hawkins, Charles" w:date="2019-08-16T08:52:00Z"/>
          <w:del w:id="14551" w:author="Hawkins, Charles [2]" w:date="2020-11-17T15:26:00Z"/>
        </w:trPr>
        <w:tc>
          <w:tcPr>
            <w:tcW w:w="1771" w:type="dxa"/>
          </w:tcPr>
          <w:p w14:paraId="3BE2D5FD" w14:textId="7C78C14C" w:rsidR="00D04909" w:rsidRPr="007C2778" w:rsidDel="0086388B" w:rsidRDefault="00D04909" w:rsidP="00D04909">
            <w:pPr>
              <w:rPr>
                <w:ins w:id="14552" w:author="Hawkins, Charles" w:date="2019-08-16T08:52:00Z"/>
                <w:del w:id="14553" w:author="Hawkins, Charles [2]" w:date="2020-11-17T15:26:00Z"/>
              </w:rPr>
            </w:pPr>
            <w:ins w:id="14554" w:author="Hawkins, Charles" w:date="2019-08-16T08:52:00Z">
              <w:del w:id="14555" w:author="Hawkins, Charles [2]" w:date="2020-11-17T15:26:00Z">
                <w:r w:rsidRPr="007C2778" w:rsidDel="0086388B">
                  <w:delText>0x0</w:delText>
                </w:r>
                <w:r w:rsidDel="0086388B">
                  <w:delText>1</w:delText>
                </w:r>
              </w:del>
            </w:ins>
          </w:p>
        </w:tc>
        <w:tc>
          <w:tcPr>
            <w:tcW w:w="1887" w:type="dxa"/>
          </w:tcPr>
          <w:p w14:paraId="0838244E" w14:textId="6C45AA13" w:rsidR="00D04909" w:rsidRPr="007C2778" w:rsidDel="0086388B" w:rsidRDefault="00D04909" w:rsidP="00D04909">
            <w:pPr>
              <w:rPr>
                <w:ins w:id="14556" w:author="Hawkins, Charles" w:date="2019-08-16T08:52:00Z"/>
                <w:del w:id="14557" w:author="Hawkins, Charles [2]" w:date="2020-11-17T15:26:00Z"/>
              </w:rPr>
            </w:pPr>
            <w:ins w:id="14558" w:author="Hawkins, Charles" w:date="2020-02-14T14:56:00Z">
              <w:del w:id="14559" w:author="Hawkins, Charles [2]" w:date="2020-11-17T15:26:00Z">
                <w:r w:rsidRPr="007C2778" w:rsidDel="0086388B">
                  <w:delText>0X</w:delText>
                </w:r>
                <w:r w:rsidDel="0086388B">
                  <w:delText>E8</w:delText>
                </w:r>
              </w:del>
            </w:ins>
          </w:p>
        </w:tc>
        <w:tc>
          <w:tcPr>
            <w:tcW w:w="1889" w:type="dxa"/>
          </w:tcPr>
          <w:p w14:paraId="6CD56C32" w14:textId="322DEC20" w:rsidR="00D04909" w:rsidRPr="007C2778" w:rsidDel="0086388B" w:rsidRDefault="00D04909" w:rsidP="00D04909">
            <w:pPr>
              <w:rPr>
                <w:ins w:id="14560" w:author="Hawkins, Charles" w:date="2019-08-16T08:52:00Z"/>
                <w:del w:id="14561" w:author="Hawkins, Charles [2]" w:date="2020-11-17T15:26:00Z"/>
              </w:rPr>
            </w:pPr>
            <w:ins w:id="14562" w:author="Hawkins, Charles" w:date="2020-02-14T14:56:00Z">
              <w:del w:id="14563" w:author="Hawkins, Charles [2]" w:date="2020-11-17T15:26:00Z">
                <w:r w:rsidRPr="007C2778" w:rsidDel="0086388B">
                  <w:delText>0x</w:delText>
                </w:r>
                <w:r w:rsidDel="0086388B">
                  <w:delText>03</w:delText>
                </w:r>
              </w:del>
            </w:ins>
          </w:p>
        </w:tc>
        <w:tc>
          <w:tcPr>
            <w:tcW w:w="1915" w:type="dxa"/>
          </w:tcPr>
          <w:p w14:paraId="52A4AC47" w14:textId="26C86703" w:rsidR="00D04909" w:rsidRPr="007C2778" w:rsidDel="0086388B" w:rsidRDefault="00D04909" w:rsidP="00D04909">
            <w:pPr>
              <w:rPr>
                <w:ins w:id="14564" w:author="Hawkins, Charles" w:date="2019-08-16T08:52:00Z"/>
                <w:del w:id="14565" w:author="Hawkins, Charles [2]" w:date="2020-11-17T15:26:00Z"/>
              </w:rPr>
            </w:pPr>
            <w:ins w:id="14566" w:author="Hawkins, Charles" w:date="2019-08-16T08:52:00Z">
              <w:del w:id="14567" w:author="Hawkins, Charles [2]" w:date="2020-11-17T15:26:00Z">
                <w:r w:rsidRPr="007C2778" w:rsidDel="0086388B">
                  <w:delText>0x00</w:delText>
                </w:r>
              </w:del>
            </w:ins>
          </w:p>
        </w:tc>
        <w:tc>
          <w:tcPr>
            <w:tcW w:w="1888" w:type="dxa"/>
          </w:tcPr>
          <w:p w14:paraId="12721236" w14:textId="71249A54" w:rsidR="00D04909" w:rsidRPr="007C2778" w:rsidDel="0086388B" w:rsidRDefault="00D04909" w:rsidP="00D04909">
            <w:pPr>
              <w:rPr>
                <w:ins w:id="14568" w:author="Hawkins, Charles" w:date="2019-08-16T08:52:00Z"/>
                <w:del w:id="14569" w:author="Hawkins, Charles [2]" w:date="2020-11-17T15:26:00Z"/>
              </w:rPr>
            </w:pPr>
            <w:ins w:id="14570" w:author="Hawkins, Charles" w:date="2019-08-16T08:52:00Z">
              <w:del w:id="14571" w:author="Hawkins, Charles [2]" w:date="2020-11-17T15:26:00Z">
                <w:r w:rsidRPr="007C2778" w:rsidDel="0086388B">
                  <w:delText>0x00</w:delText>
                </w:r>
              </w:del>
            </w:ins>
          </w:p>
        </w:tc>
      </w:tr>
    </w:tbl>
    <w:p w14:paraId="2AB3D335" w14:textId="01604A02" w:rsidR="006E5FF7" w:rsidRPr="007C2778" w:rsidDel="0086388B" w:rsidRDefault="006E5FF7" w:rsidP="006E5FF7">
      <w:pPr>
        <w:rPr>
          <w:ins w:id="14572" w:author="Hawkins, Charles" w:date="2019-08-16T08:52:00Z"/>
          <w:del w:id="14573" w:author="Hawkins, Charles [2]" w:date="2020-11-17T15:26:00Z"/>
          <w:b/>
          <w:bCs/>
          <w:i/>
          <w:iCs/>
        </w:rPr>
      </w:pPr>
    </w:p>
    <w:p w14:paraId="4FBA6E45" w14:textId="075B1AD3" w:rsidR="006E5FF7" w:rsidRPr="007C2778" w:rsidDel="0086388B" w:rsidRDefault="006E5FF7" w:rsidP="006E5FF7">
      <w:pPr>
        <w:pStyle w:val="Heading3"/>
        <w:rPr>
          <w:ins w:id="14574" w:author="Hawkins, Charles" w:date="2019-08-16T08:52:00Z"/>
          <w:del w:id="14575" w:author="Hawkins, Charles [2]" w:date="2020-11-17T15:26:00Z"/>
          <w:b w:val="0"/>
          <w:bCs w:val="0"/>
        </w:rPr>
      </w:pPr>
      <w:ins w:id="14576" w:author="Hawkins, Charles" w:date="2019-08-16T08:52:00Z">
        <w:del w:id="14577" w:author="Hawkins, Charles [2]" w:date="2020-11-17T15:26:00Z">
          <w:r w:rsidRPr="007C2778" w:rsidDel="0086388B">
            <w:delText xml:space="preserve">&lt;WRITE </w:delText>
          </w:r>
          <w:r w:rsidDel="0086388B">
            <w:delText>MAIN BRUSH RETRACT ACT</w:delText>
          </w:r>
          <w:r w:rsidRPr="007C2778" w:rsidDel="0086388B">
            <w:delText xml:space="preserve"> to start motor&gt;</w:delText>
          </w:r>
          <w:r w:rsidDel="0086388B">
            <w:delText xml:space="preserve"> </w:delText>
          </w:r>
        </w:del>
      </w:ins>
    </w:p>
    <w:p w14:paraId="3E253AFD" w14:textId="7430CDD4" w:rsidR="006E5FF7" w:rsidRPr="007C2778" w:rsidDel="0086388B" w:rsidRDefault="006E5FF7" w:rsidP="006E5FF7">
      <w:pPr>
        <w:rPr>
          <w:ins w:id="14578" w:author="Hawkins, Charles" w:date="2019-08-16T08:52:00Z"/>
          <w:del w:id="14579" w:author="Hawkins, Charles [2]" w:date="2020-11-17T15:26:00Z"/>
        </w:rPr>
      </w:pPr>
      <w:ins w:id="14580" w:author="Hawkins, Charles" w:date="2019-08-16T08:52:00Z">
        <w:del w:id="14581" w:author="Hawkins, Charles [2]" w:date="2020-11-17T15:26:00Z">
          <w:r w:rsidDel="0086388B">
            <w:delText>0x</w:delText>
          </w:r>
        </w:del>
      </w:ins>
      <w:ins w:id="14582" w:author="Hawkins, Charles" w:date="2019-08-19T14:18:00Z">
        <w:del w:id="14583" w:author="Hawkins, Charles [2]" w:date="2020-11-17T15:26:00Z">
          <w:r w:rsidR="00CF7423" w:rsidDel="0086388B">
            <w:delText>3091</w:delText>
          </w:r>
        </w:del>
      </w:ins>
      <w:commentRangeStart w:id="14584"/>
      <w:commentRangeEnd w:id="14584"/>
      <w:del w:id="14585" w:author="Hawkins, Charles [2]" w:date="2020-11-17T15:26:00Z">
        <w:r w:rsidR="003C6463" w:rsidDel="0086388B">
          <w:rPr>
            <w:rStyle w:val="CommentReference"/>
          </w:rPr>
          <w:commentReference w:id="14584"/>
        </w:r>
      </w:del>
    </w:p>
    <w:tbl>
      <w:tblPr>
        <w:tblStyle w:val="TableGrid"/>
        <w:tblW w:w="0" w:type="auto"/>
        <w:tblLook w:val="04A0" w:firstRow="1" w:lastRow="0" w:firstColumn="1" w:lastColumn="0" w:noHBand="0" w:noVBand="1"/>
      </w:tblPr>
      <w:tblGrid>
        <w:gridCol w:w="1771"/>
        <w:gridCol w:w="1887"/>
        <w:gridCol w:w="1889"/>
        <w:gridCol w:w="1915"/>
        <w:gridCol w:w="1888"/>
      </w:tblGrid>
      <w:tr w:rsidR="006E5FF7" w:rsidRPr="007C2778" w:rsidDel="0086388B" w14:paraId="5D545E2A" w14:textId="2DF77E77" w:rsidTr="009E675D">
        <w:trPr>
          <w:ins w:id="14586" w:author="Hawkins, Charles" w:date="2019-08-16T08:52:00Z"/>
          <w:del w:id="14587" w:author="Hawkins, Charles [2]" w:date="2020-11-17T15:26:00Z"/>
        </w:trPr>
        <w:tc>
          <w:tcPr>
            <w:tcW w:w="1771" w:type="dxa"/>
          </w:tcPr>
          <w:p w14:paraId="3554C14B" w14:textId="0F553F0C" w:rsidR="006E5FF7" w:rsidRPr="007C2778" w:rsidDel="0086388B" w:rsidRDefault="006E5FF7" w:rsidP="009E675D">
            <w:pPr>
              <w:rPr>
                <w:ins w:id="14588" w:author="Hawkins, Charles" w:date="2019-08-16T08:52:00Z"/>
                <w:del w:id="14589" w:author="Hawkins, Charles [2]" w:date="2020-11-17T15:26:00Z"/>
              </w:rPr>
            </w:pPr>
            <w:ins w:id="14590" w:author="Hawkins, Charles" w:date="2019-08-16T08:52:00Z">
              <w:del w:id="14591" w:author="Hawkins, Charles [2]" w:date="2020-11-17T15:26:00Z">
                <w:r w:rsidRPr="007C2778" w:rsidDel="0086388B">
                  <w:delText>Sub Index</w:delText>
                </w:r>
              </w:del>
            </w:ins>
          </w:p>
        </w:tc>
        <w:tc>
          <w:tcPr>
            <w:tcW w:w="1887" w:type="dxa"/>
          </w:tcPr>
          <w:p w14:paraId="0F883BBB" w14:textId="246F78B5" w:rsidR="006E5FF7" w:rsidRPr="007C2778" w:rsidDel="0086388B" w:rsidRDefault="006E5FF7" w:rsidP="009E675D">
            <w:pPr>
              <w:rPr>
                <w:ins w:id="14592" w:author="Hawkins, Charles" w:date="2019-08-16T08:52:00Z"/>
                <w:del w:id="14593" w:author="Hawkins, Charles [2]" w:date="2020-11-17T15:26:00Z"/>
              </w:rPr>
            </w:pPr>
            <w:ins w:id="14594" w:author="Hawkins, Charles" w:date="2019-08-16T08:52:00Z">
              <w:del w:id="14595" w:author="Hawkins, Charles [2]" w:date="2020-11-17T15:26:00Z">
                <w:r w:rsidRPr="007C2778" w:rsidDel="0086388B">
                  <w:delText>BYTE 0</w:delText>
                </w:r>
                <w:r w:rsidDel="0086388B">
                  <w:delText xml:space="preserve"> </w:delText>
                </w:r>
              </w:del>
            </w:ins>
          </w:p>
        </w:tc>
        <w:tc>
          <w:tcPr>
            <w:tcW w:w="1889" w:type="dxa"/>
          </w:tcPr>
          <w:p w14:paraId="78683478" w14:textId="637683E1" w:rsidR="006E5FF7" w:rsidRPr="007C2778" w:rsidDel="0086388B" w:rsidRDefault="006E5FF7" w:rsidP="009E675D">
            <w:pPr>
              <w:rPr>
                <w:ins w:id="14596" w:author="Hawkins, Charles" w:date="2019-08-16T08:52:00Z"/>
                <w:del w:id="14597" w:author="Hawkins, Charles [2]" w:date="2020-11-17T15:26:00Z"/>
              </w:rPr>
            </w:pPr>
            <w:ins w:id="14598" w:author="Hawkins, Charles" w:date="2019-08-16T08:52:00Z">
              <w:del w:id="14599" w:author="Hawkins, Charles [2]" w:date="2020-11-17T15:26:00Z">
                <w:r w:rsidRPr="007C2778" w:rsidDel="0086388B">
                  <w:delText>BYTE 1</w:delText>
                </w:r>
              </w:del>
            </w:ins>
          </w:p>
        </w:tc>
        <w:tc>
          <w:tcPr>
            <w:tcW w:w="1915" w:type="dxa"/>
          </w:tcPr>
          <w:p w14:paraId="50B1E0FF" w14:textId="54AE3D8E" w:rsidR="006E5FF7" w:rsidRPr="007C2778" w:rsidDel="0086388B" w:rsidRDefault="006E5FF7" w:rsidP="009E675D">
            <w:pPr>
              <w:rPr>
                <w:ins w:id="14600" w:author="Hawkins, Charles" w:date="2019-08-16T08:52:00Z"/>
                <w:del w:id="14601" w:author="Hawkins, Charles [2]" w:date="2020-11-17T15:26:00Z"/>
              </w:rPr>
            </w:pPr>
            <w:ins w:id="14602" w:author="Hawkins, Charles" w:date="2019-08-16T08:52:00Z">
              <w:del w:id="14603" w:author="Hawkins, Charles [2]" w:date="2020-11-17T15:26:00Z">
                <w:r w:rsidRPr="007C2778" w:rsidDel="0086388B">
                  <w:delText>BYTE 2</w:delText>
                </w:r>
              </w:del>
            </w:ins>
          </w:p>
        </w:tc>
        <w:tc>
          <w:tcPr>
            <w:tcW w:w="1888" w:type="dxa"/>
          </w:tcPr>
          <w:p w14:paraId="531164C9" w14:textId="3B7C633A" w:rsidR="006E5FF7" w:rsidRPr="007C2778" w:rsidDel="0086388B" w:rsidRDefault="006E5FF7" w:rsidP="009E675D">
            <w:pPr>
              <w:rPr>
                <w:ins w:id="14604" w:author="Hawkins, Charles" w:date="2019-08-16T08:52:00Z"/>
                <w:del w:id="14605" w:author="Hawkins, Charles [2]" w:date="2020-11-17T15:26:00Z"/>
              </w:rPr>
            </w:pPr>
            <w:ins w:id="14606" w:author="Hawkins, Charles" w:date="2019-08-16T08:52:00Z">
              <w:del w:id="14607" w:author="Hawkins, Charles [2]" w:date="2020-11-17T15:26:00Z">
                <w:r w:rsidRPr="007C2778" w:rsidDel="0086388B">
                  <w:delText xml:space="preserve">BYTE 3 </w:delText>
                </w:r>
              </w:del>
            </w:ins>
          </w:p>
        </w:tc>
      </w:tr>
      <w:tr w:rsidR="006E5FF7" w:rsidRPr="007C2778" w:rsidDel="0086388B" w14:paraId="03CD174E" w14:textId="2E8E4027" w:rsidTr="009E675D">
        <w:trPr>
          <w:ins w:id="14608" w:author="Hawkins, Charles" w:date="2019-08-16T08:52:00Z"/>
          <w:del w:id="14609" w:author="Hawkins, Charles [2]" w:date="2020-11-17T15:26:00Z"/>
        </w:trPr>
        <w:tc>
          <w:tcPr>
            <w:tcW w:w="1771" w:type="dxa"/>
          </w:tcPr>
          <w:p w14:paraId="08AD67B9" w14:textId="00D563D4" w:rsidR="006E5FF7" w:rsidRPr="007C2778" w:rsidDel="0086388B" w:rsidRDefault="006E5FF7" w:rsidP="009E675D">
            <w:pPr>
              <w:rPr>
                <w:ins w:id="14610" w:author="Hawkins, Charles" w:date="2019-08-16T08:52:00Z"/>
                <w:del w:id="14611" w:author="Hawkins, Charles [2]" w:date="2020-11-17T15:26:00Z"/>
              </w:rPr>
            </w:pPr>
            <w:ins w:id="14612" w:author="Hawkins, Charles" w:date="2019-08-16T08:52:00Z">
              <w:del w:id="14613" w:author="Hawkins, Charles [2]" w:date="2020-11-17T15:26:00Z">
                <w:r w:rsidRPr="007C2778" w:rsidDel="0086388B">
                  <w:delText>0</w:delText>
                </w:r>
                <w:r w:rsidDel="0086388B">
                  <w:delText>x01</w:delText>
                </w:r>
              </w:del>
            </w:ins>
          </w:p>
        </w:tc>
        <w:tc>
          <w:tcPr>
            <w:tcW w:w="1887" w:type="dxa"/>
          </w:tcPr>
          <w:p w14:paraId="7F70DE59" w14:textId="4ABCE634" w:rsidR="006E5FF7" w:rsidRPr="007C2778" w:rsidDel="0086388B" w:rsidRDefault="006E5FF7" w:rsidP="009E675D">
            <w:pPr>
              <w:rPr>
                <w:ins w:id="14614" w:author="Hawkins, Charles" w:date="2019-08-16T08:52:00Z"/>
                <w:del w:id="14615" w:author="Hawkins, Charles [2]" w:date="2020-11-17T15:26:00Z"/>
              </w:rPr>
            </w:pPr>
            <w:ins w:id="14616" w:author="Hawkins, Charles" w:date="2019-08-16T08:52:00Z">
              <w:del w:id="14617" w:author="Hawkins, Charles [2]" w:date="2020-11-17T15:26:00Z">
                <w:r w:rsidRPr="007C2778" w:rsidDel="0086388B">
                  <w:delText>0</w:delText>
                </w:r>
              </w:del>
            </w:ins>
            <w:ins w:id="14618" w:author="Hawkins, Charles" w:date="2019-08-19T14:18:00Z">
              <w:del w:id="14619" w:author="Hawkins, Charles [2]" w:date="2020-11-17T15:26:00Z">
                <w:r w:rsidR="00CF7423" w:rsidDel="0086388B">
                  <w:delText>x04</w:delText>
                </w:r>
              </w:del>
            </w:ins>
            <w:commentRangeStart w:id="14620"/>
            <w:commentRangeEnd w:id="14620"/>
            <w:del w:id="14621" w:author="Hawkins, Charles [2]" w:date="2020-11-17T15:26:00Z">
              <w:r w:rsidR="00156CC6" w:rsidDel="0086388B">
                <w:rPr>
                  <w:rStyle w:val="CommentReference"/>
                </w:rPr>
                <w:commentReference w:id="14620"/>
              </w:r>
            </w:del>
          </w:p>
        </w:tc>
        <w:tc>
          <w:tcPr>
            <w:tcW w:w="1889" w:type="dxa"/>
          </w:tcPr>
          <w:p w14:paraId="280EFABD" w14:textId="0FE3AE52" w:rsidR="006E5FF7" w:rsidRPr="007C2778" w:rsidDel="0086388B" w:rsidRDefault="006E5FF7" w:rsidP="009E675D">
            <w:pPr>
              <w:rPr>
                <w:ins w:id="14622" w:author="Hawkins, Charles" w:date="2019-08-16T08:52:00Z"/>
                <w:del w:id="14623" w:author="Hawkins, Charles [2]" w:date="2020-11-17T15:26:00Z"/>
              </w:rPr>
            </w:pPr>
            <w:ins w:id="14624" w:author="Hawkins, Charles" w:date="2019-08-16T08:52:00Z">
              <w:del w:id="14625" w:author="Hawkins, Charles [2]" w:date="2020-11-17T15:26:00Z">
                <w:r w:rsidRPr="007C2778" w:rsidDel="0086388B">
                  <w:delText>0x</w:delText>
                </w:r>
                <w:r w:rsidDel="0086388B">
                  <w:delText>00</w:delText>
                </w:r>
              </w:del>
            </w:ins>
          </w:p>
        </w:tc>
        <w:tc>
          <w:tcPr>
            <w:tcW w:w="1915" w:type="dxa"/>
          </w:tcPr>
          <w:p w14:paraId="61B5E89E" w14:textId="60F28843" w:rsidR="006E5FF7" w:rsidRPr="007C2778" w:rsidDel="0086388B" w:rsidRDefault="006E5FF7" w:rsidP="009E675D">
            <w:pPr>
              <w:rPr>
                <w:ins w:id="14626" w:author="Hawkins, Charles" w:date="2019-08-16T08:52:00Z"/>
                <w:del w:id="14627" w:author="Hawkins, Charles [2]" w:date="2020-11-17T15:26:00Z"/>
              </w:rPr>
            </w:pPr>
            <w:ins w:id="14628" w:author="Hawkins, Charles" w:date="2019-08-16T08:52:00Z">
              <w:del w:id="14629" w:author="Hawkins, Charles [2]" w:date="2020-11-17T15:26:00Z">
                <w:r w:rsidRPr="007C2778" w:rsidDel="0086388B">
                  <w:delText>0x</w:delText>
                </w:r>
                <w:r w:rsidDel="0086388B">
                  <w:delText>00</w:delText>
                </w:r>
              </w:del>
            </w:ins>
          </w:p>
        </w:tc>
        <w:tc>
          <w:tcPr>
            <w:tcW w:w="1888" w:type="dxa"/>
          </w:tcPr>
          <w:p w14:paraId="1AA9EBF0" w14:textId="0CBFA0F3" w:rsidR="006E5FF7" w:rsidRPr="007C2778" w:rsidDel="0086388B" w:rsidRDefault="006E5FF7" w:rsidP="009E675D">
            <w:pPr>
              <w:rPr>
                <w:ins w:id="14630" w:author="Hawkins, Charles" w:date="2019-08-16T08:52:00Z"/>
                <w:del w:id="14631" w:author="Hawkins, Charles [2]" w:date="2020-11-17T15:26:00Z"/>
              </w:rPr>
            </w:pPr>
            <w:ins w:id="14632" w:author="Hawkins, Charles" w:date="2019-08-16T08:52:00Z">
              <w:del w:id="14633" w:author="Hawkins, Charles [2]" w:date="2020-11-17T15:26:00Z">
                <w:r w:rsidRPr="007C2778" w:rsidDel="0086388B">
                  <w:delText>0x</w:delText>
                </w:r>
                <w:r w:rsidDel="0086388B">
                  <w:delText>00</w:delText>
                </w:r>
              </w:del>
            </w:ins>
          </w:p>
        </w:tc>
      </w:tr>
    </w:tbl>
    <w:p w14:paraId="6E03B8E4" w14:textId="223FE2A6" w:rsidR="006E5FF7" w:rsidRPr="007C2778" w:rsidDel="0086388B" w:rsidRDefault="006E5FF7" w:rsidP="006E5FF7">
      <w:pPr>
        <w:rPr>
          <w:ins w:id="14634" w:author="Hawkins, Charles" w:date="2019-08-16T08:52:00Z"/>
          <w:del w:id="14635" w:author="Hawkins, Charles [2]" w:date="2020-11-17T15:26:00Z"/>
          <w:b/>
          <w:bCs/>
        </w:rPr>
      </w:pPr>
    </w:p>
    <w:p w14:paraId="6A389583" w14:textId="39080D05" w:rsidR="006E5FF7" w:rsidRPr="007C2778" w:rsidDel="0086388B" w:rsidRDefault="006E5FF7" w:rsidP="006E5FF7">
      <w:pPr>
        <w:pStyle w:val="Heading3"/>
        <w:rPr>
          <w:ins w:id="14636" w:author="Hawkins, Charles" w:date="2019-08-16T08:52:00Z"/>
          <w:del w:id="14637" w:author="Hawkins, Charles [2]" w:date="2020-11-17T15:26:00Z"/>
        </w:rPr>
      </w:pPr>
      <w:ins w:id="14638" w:author="Hawkins, Charles" w:date="2019-08-16T08:52:00Z">
        <w:del w:id="14639" w:author="Hawkins, Charles [2]" w:date="2020-11-17T15:26:00Z">
          <w:r w:rsidRPr="007C2778" w:rsidDel="0086388B">
            <w:delText xml:space="preserve">&lt;READ </w:delText>
          </w:r>
          <w:r w:rsidDel="0086388B">
            <w:delText>MAIN BRUSH ACT</w:delText>
          </w:r>
          <w:r w:rsidRPr="007C2778" w:rsidDel="0086388B">
            <w:delText xml:space="preserve"> status:State&gt;</w:delText>
          </w:r>
        </w:del>
      </w:ins>
    </w:p>
    <w:p w14:paraId="17CCBA41" w14:textId="24121CE2" w:rsidR="006E5FF7" w:rsidRPr="007C2778" w:rsidDel="0086388B" w:rsidRDefault="006E5FF7" w:rsidP="006E5FF7">
      <w:pPr>
        <w:rPr>
          <w:ins w:id="14640" w:author="Hawkins, Charles" w:date="2019-08-16T08:52:00Z"/>
          <w:del w:id="14641" w:author="Hawkins, Charles [2]" w:date="2020-11-17T15:26:00Z"/>
        </w:rPr>
      </w:pPr>
      <w:ins w:id="14642" w:author="Hawkins, Charles" w:date="2019-08-16T08:52:00Z">
        <w:del w:id="14643" w:author="Hawkins, Charles [2]" w:date="2020-11-17T15:26:00Z">
          <w:r w:rsidDel="0086388B">
            <w:delText>0x</w:delText>
          </w:r>
        </w:del>
      </w:ins>
      <w:ins w:id="14644" w:author="Hawkins, Charles" w:date="2019-08-19T14:18:00Z">
        <w:del w:id="14645" w:author="Hawkins, Charles [2]" w:date="2020-11-17T15:26:00Z">
          <w:r w:rsidR="00CF7423" w:rsidDel="0086388B">
            <w:delText>3091</w:delText>
          </w:r>
        </w:del>
      </w:ins>
      <w:commentRangeStart w:id="14646"/>
      <w:commentRangeEnd w:id="14646"/>
      <w:del w:id="14647" w:author="Hawkins, Charles [2]" w:date="2020-11-17T15:26:00Z">
        <w:r w:rsidR="00156CC6" w:rsidDel="0086388B">
          <w:rPr>
            <w:rStyle w:val="CommentReference"/>
          </w:rPr>
          <w:commentReference w:id="14646"/>
        </w:r>
      </w:del>
    </w:p>
    <w:tbl>
      <w:tblPr>
        <w:tblStyle w:val="TableGrid"/>
        <w:tblW w:w="0" w:type="auto"/>
        <w:tblLook w:val="04A0" w:firstRow="1" w:lastRow="0" w:firstColumn="1" w:lastColumn="0" w:noHBand="0" w:noVBand="1"/>
      </w:tblPr>
      <w:tblGrid>
        <w:gridCol w:w="1771"/>
        <w:gridCol w:w="1887"/>
        <w:gridCol w:w="1889"/>
        <w:gridCol w:w="1915"/>
        <w:gridCol w:w="1888"/>
      </w:tblGrid>
      <w:tr w:rsidR="006E5FF7" w:rsidRPr="007C2778" w:rsidDel="0086388B" w14:paraId="05506C77" w14:textId="41F020B0" w:rsidTr="009E675D">
        <w:trPr>
          <w:ins w:id="14648" w:author="Hawkins, Charles" w:date="2019-08-16T08:52:00Z"/>
          <w:del w:id="14649" w:author="Hawkins, Charles [2]" w:date="2020-11-17T15:26:00Z"/>
        </w:trPr>
        <w:tc>
          <w:tcPr>
            <w:tcW w:w="1771" w:type="dxa"/>
          </w:tcPr>
          <w:p w14:paraId="2412062A" w14:textId="65EAD2C8" w:rsidR="006E5FF7" w:rsidRPr="007C2778" w:rsidDel="0086388B" w:rsidRDefault="006E5FF7" w:rsidP="009E675D">
            <w:pPr>
              <w:rPr>
                <w:ins w:id="14650" w:author="Hawkins, Charles" w:date="2019-08-16T08:52:00Z"/>
                <w:del w:id="14651" w:author="Hawkins, Charles [2]" w:date="2020-11-17T15:26:00Z"/>
              </w:rPr>
            </w:pPr>
            <w:ins w:id="14652" w:author="Hawkins, Charles" w:date="2019-08-16T08:52:00Z">
              <w:del w:id="14653" w:author="Hawkins, Charles [2]" w:date="2020-11-17T15:26:00Z">
                <w:r w:rsidRPr="007C2778" w:rsidDel="0086388B">
                  <w:delText>Sub Index</w:delText>
                </w:r>
              </w:del>
            </w:ins>
          </w:p>
        </w:tc>
        <w:tc>
          <w:tcPr>
            <w:tcW w:w="1887" w:type="dxa"/>
          </w:tcPr>
          <w:p w14:paraId="628335B9" w14:textId="7CA523D6" w:rsidR="006E5FF7" w:rsidRPr="007C2778" w:rsidDel="0086388B" w:rsidRDefault="006E5FF7" w:rsidP="009E675D">
            <w:pPr>
              <w:rPr>
                <w:ins w:id="14654" w:author="Hawkins, Charles" w:date="2019-08-16T08:52:00Z"/>
                <w:del w:id="14655" w:author="Hawkins, Charles [2]" w:date="2020-11-17T15:26:00Z"/>
              </w:rPr>
            </w:pPr>
            <w:ins w:id="14656" w:author="Hawkins, Charles" w:date="2019-08-16T08:52:00Z">
              <w:del w:id="14657" w:author="Hawkins, Charles [2]" w:date="2020-11-17T15:26:00Z">
                <w:r w:rsidRPr="007C2778" w:rsidDel="0086388B">
                  <w:delText>BYTE 0</w:delText>
                </w:r>
              </w:del>
            </w:ins>
          </w:p>
        </w:tc>
        <w:tc>
          <w:tcPr>
            <w:tcW w:w="1889" w:type="dxa"/>
          </w:tcPr>
          <w:p w14:paraId="5EB0EA73" w14:textId="778DB5F3" w:rsidR="006E5FF7" w:rsidRPr="007C2778" w:rsidDel="0086388B" w:rsidRDefault="006E5FF7" w:rsidP="009E675D">
            <w:pPr>
              <w:rPr>
                <w:ins w:id="14658" w:author="Hawkins, Charles" w:date="2019-08-16T08:52:00Z"/>
                <w:del w:id="14659" w:author="Hawkins, Charles [2]" w:date="2020-11-17T15:26:00Z"/>
              </w:rPr>
            </w:pPr>
            <w:ins w:id="14660" w:author="Hawkins, Charles" w:date="2019-08-16T08:52:00Z">
              <w:del w:id="14661" w:author="Hawkins, Charles [2]" w:date="2020-11-17T15:26:00Z">
                <w:r w:rsidRPr="007C2778" w:rsidDel="0086388B">
                  <w:delText xml:space="preserve">BYTE </w:delText>
                </w:r>
                <w:r w:rsidDel="0086388B">
                  <w:delText>1</w:delText>
                </w:r>
              </w:del>
            </w:ins>
          </w:p>
        </w:tc>
        <w:tc>
          <w:tcPr>
            <w:tcW w:w="1915" w:type="dxa"/>
          </w:tcPr>
          <w:p w14:paraId="441F1B5D" w14:textId="1F096FA8" w:rsidR="006E5FF7" w:rsidRPr="007C2778" w:rsidDel="0086388B" w:rsidRDefault="006E5FF7" w:rsidP="009E675D">
            <w:pPr>
              <w:rPr>
                <w:ins w:id="14662" w:author="Hawkins, Charles" w:date="2019-08-16T08:52:00Z"/>
                <w:del w:id="14663" w:author="Hawkins, Charles [2]" w:date="2020-11-17T15:26:00Z"/>
              </w:rPr>
            </w:pPr>
            <w:ins w:id="14664" w:author="Hawkins, Charles" w:date="2019-08-16T08:52:00Z">
              <w:del w:id="14665" w:author="Hawkins, Charles [2]" w:date="2020-11-17T15:26:00Z">
                <w:r w:rsidRPr="007C2778" w:rsidDel="0086388B">
                  <w:delText xml:space="preserve">BYTE </w:delText>
                </w:r>
                <w:r w:rsidDel="0086388B">
                  <w:delText>2</w:delText>
                </w:r>
              </w:del>
            </w:ins>
          </w:p>
        </w:tc>
        <w:tc>
          <w:tcPr>
            <w:tcW w:w="1888" w:type="dxa"/>
          </w:tcPr>
          <w:p w14:paraId="7869939A" w14:textId="480D512E" w:rsidR="006E5FF7" w:rsidRPr="007C2778" w:rsidDel="0086388B" w:rsidRDefault="006E5FF7" w:rsidP="009E675D">
            <w:pPr>
              <w:rPr>
                <w:ins w:id="14666" w:author="Hawkins, Charles" w:date="2019-08-16T08:52:00Z"/>
                <w:del w:id="14667" w:author="Hawkins, Charles [2]" w:date="2020-11-17T15:26:00Z"/>
              </w:rPr>
            </w:pPr>
            <w:ins w:id="14668" w:author="Hawkins, Charles" w:date="2019-08-16T08:52:00Z">
              <w:del w:id="14669" w:author="Hawkins, Charles [2]" w:date="2020-11-17T15:26:00Z">
                <w:r w:rsidRPr="007C2778" w:rsidDel="0086388B">
                  <w:delText>BYTE 3</w:delText>
                </w:r>
              </w:del>
            </w:ins>
          </w:p>
        </w:tc>
      </w:tr>
      <w:tr w:rsidR="006E5FF7" w:rsidRPr="007C2778" w:rsidDel="0086388B" w14:paraId="6A97BF75" w14:textId="49A3F888" w:rsidTr="009E675D">
        <w:trPr>
          <w:ins w:id="14670" w:author="Hawkins, Charles" w:date="2019-08-16T08:52:00Z"/>
          <w:del w:id="14671" w:author="Hawkins, Charles [2]" w:date="2020-11-17T15:26:00Z"/>
        </w:trPr>
        <w:tc>
          <w:tcPr>
            <w:tcW w:w="1771" w:type="dxa"/>
          </w:tcPr>
          <w:p w14:paraId="795DCBE5" w14:textId="45F39B4F" w:rsidR="006E5FF7" w:rsidRPr="007C2778" w:rsidDel="0086388B" w:rsidRDefault="006E5FF7" w:rsidP="009E675D">
            <w:pPr>
              <w:rPr>
                <w:ins w:id="14672" w:author="Hawkins, Charles" w:date="2019-08-16T08:52:00Z"/>
                <w:del w:id="14673" w:author="Hawkins, Charles [2]" w:date="2020-11-17T15:26:00Z"/>
              </w:rPr>
            </w:pPr>
            <w:ins w:id="14674" w:author="Hawkins, Charles" w:date="2019-08-16T08:52:00Z">
              <w:del w:id="14675" w:author="Hawkins, Charles [2]" w:date="2020-11-17T15:26:00Z">
                <w:r w:rsidDel="0086388B">
                  <w:delText>0x</w:delText>
                </w:r>
              </w:del>
            </w:ins>
            <w:ins w:id="14676" w:author="Hawkins, Charles" w:date="2019-08-19T14:18:00Z">
              <w:del w:id="14677" w:author="Hawkins, Charles [2]" w:date="2020-11-17T15:26:00Z">
                <w:r w:rsidR="00CF7423" w:rsidDel="0086388B">
                  <w:delText>01</w:delText>
                </w:r>
              </w:del>
            </w:ins>
            <w:commentRangeStart w:id="14678"/>
            <w:commentRangeEnd w:id="14678"/>
            <w:del w:id="14679" w:author="Hawkins, Charles [2]" w:date="2020-11-17T15:26:00Z">
              <w:r w:rsidR="00156CC6" w:rsidDel="0086388B">
                <w:rPr>
                  <w:rStyle w:val="CommentReference"/>
                </w:rPr>
                <w:commentReference w:id="14678"/>
              </w:r>
            </w:del>
          </w:p>
        </w:tc>
        <w:tc>
          <w:tcPr>
            <w:tcW w:w="1887" w:type="dxa"/>
          </w:tcPr>
          <w:p w14:paraId="1E641903" w14:textId="753BF769" w:rsidR="006E5FF7" w:rsidRPr="007C2778" w:rsidDel="0086388B" w:rsidRDefault="006E5FF7" w:rsidP="009E675D">
            <w:pPr>
              <w:rPr>
                <w:ins w:id="14680" w:author="Hawkins, Charles" w:date="2019-08-16T08:52:00Z"/>
                <w:del w:id="14681" w:author="Hawkins, Charles [2]" w:date="2020-11-17T15:26:00Z"/>
              </w:rPr>
            </w:pPr>
            <w:ins w:id="14682" w:author="Hawkins, Charles" w:date="2019-08-16T08:52:00Z">
              <w:del w:id="14683" w:author="Hawkins, Charles [2]" w:date="2020-11-17T15:26:00Z">
                <w:r w:rsidRPr="007C2778" w:rsidDel="0086388B">
                  <w:delText>0x</w:delText>
                </w:r>
              </w:del>
            </w:ins>
            <w:ins w:id="14684" w:author="Hawkins, Charles" w:date="2019-08-19T14:18:00Z">
              <w:del w:id="14685" w:author="Hawkins, Charles [2]" w:date="2020-11-17T15:26:00Z">
                <w:r w:rsidR="00CF7423" w:rsidDel="0086388B">
                  <w:delText>01</w:delText>
                </w:r>
              </w:del>
            </w:ins>
            <w:commentRangeStart w:id="14686"/>
            <w:commentRangeEnd w:id="14686"/>
            <w:del w:id="14687" w:author="Hawkins, Charles [2]" w:date="2020-11-17T15:26:00Z">
              <w:r w:rsidR="00156CC6" w:rsidDel="0086388B">
                <w:rPr>
                  <w:rStyle w:val="CommentReference"/>
                </w:rPr>
                <w:commentReference w:id="14686"/>
              </w:r>
            </w:del>
          </w:p>
        </w:tc>
        <w:tc>
          <w:tcPr>
            <w:tcW w:w="1889" w:type="dxa"/>
          </w:tcPr>
          <w:p w14:paraId="012055A5" w14:textId="188F7F97" w:rsidR="006E5FF7" w:rsidRPr="007C2778" w:rsidDel="0086388B" w:rsidRDefault="006E5FF7" w:rsidP="009E675D">
            <w:pPr>
              <w:rPr>
                <w:ins w:id="14688" w:author="Hawkins, Charles" w:date="2019-08-16T08:52:00Z"/>
                <w:del w:id="14689" w:author="Hawkins, Charles [2]" w:date="2020-11-17T15:26:00Z"/>
              </w:rPr>
            </w:pPr>
            <w:ins w:id="14690" w:author="Hawkins, Charles" w:date="2019-08-16T08:52:00Z">
              <w:del w:id="14691" w:author="Hawkins, Charles [2]" w:date="2020-11-17T15:26:00Z">
                <w:r w:rsidRPr="007C2778" w:rsidDel="0086388B">
                  <w:delText>0x00</w:delText>
                </w:r>
              </w:del>
            </w:ins>
          </w:p>
        </w:tc>
        <w:tc>
          <w:tcPr>
            <w:tcW w:w="1915" w:type="dxa"/>
          </w:tcPr>
          <w:p w14:paraId="50824E57" w14:textId="541E94DA" w:rsidR="006E5FF7" w:rsidRPr="007C2778" w:rsidDel="0086388B" w:rsidRDefault="006E5FF7" w:rsidP="009E675D">
            <w:pPr>
              <w:rPr>
                <w:ins w:id="14692" w:author="Hawkins, Charles" w:date="2019-08-16T08:52:00Z"/>
                <w:del w:id="14693" w:author="Hawkins, Charles [2]" w:date="2020-11-17T15:26:00Z"/>
              </w:rPr>
            </w:pPr>
            <w:ins w:id="14694" w:author="Hawkins, Charles" w:date="2019-08-16T08:52:00Z">
              <w:del w:id="14695" w:author="Hawkins, Charles [2]" w:date="2020-11-17T15:26:00Z">
                <w:r w:rsidRPr="007C2778" w:rsidDel="0086388B">
                  <w:delText>0x00</w:delText>
                </w:r>
              </w:del>
            </w:ins>
          </w:p>
        </w:tc>
        <w:tc>
          <w:tcPr>
            <w:tcW w:w="1888" w:type="dxa"/>
          </w:tcPr>
          <w:p w14:paraId="320450AD" w14:textId="34415699" w:rsidR="006E5FF7" w:rsidRPr="007C2778" w:rsidDel="0086388B" w:rsidRDefault="006E5FF7" w:rsidP="009E675D">
            <w:pPr>
              <w:rPr>
                <w:ins w:id="14696" w:author="Hawkins, Charles" w:date="2019-08-16T08:52:00Z"/>
                <w:del w:id="14697" w:author="Hawkins, Charles [2]" w:date="2020-11-17T15:26:00Z"/>
              </w:rPr>
            </w:pPr>
            <w:ins w:id="14698" w:author="Hawkins, Charles" w:date="2019-08-16T08:52:00Z">
              <w:del w:id="14699" w:author="Hawkins, Charles [2]" w:date="2020-11-17T15:26:00Z">
                <w:r w:rsidRPr="007C2778" w:rsidDel="0086388B">
                  <w:delText>0x00</w:delText>
                </w:r>
              </w:del>
            </w:ins>
          </w:p>
        </w:tc>
      </w:tr>
    </w:tbl>
    <w:p w14:paraId="5A98D7B3" w14:textId="5E959C0E" w:rsidR="006E5FF7" w:rsidRPr="007C2778" w:rsidDel="0086388B" w:rsidRDefault="006E5FF7" w:rsidP="006E5FF7">
      <w:pPr>
        <w:spacing w:before="120"/>
        <w:jc w:val="center"/>
        <w:rPr>
          <w:ins w:id="14700" w:author="Hawkins, Charles" w:date="2019-08-16T08:52:00Z"/>
          <w:del w:id="14701" w:author="Hawkins, Charles [2]" w:date="2020-11-17T15:26:00Z"/>
          <w:b/>
          <w:bCs/>
        </w:rPr>
      </w:pPr>
      <w:ins w:id="14702" w:author="Hawkins, Charles" w:date="2019-08-16T08:52:00Z">
        <w:del w:id="14703" w:author="Hawkins, Charles [2]" w:date="2020-11-17T15:26:00Z">
          <w:r w:rsidRPr="007C2778" w:rsidDel="0086388B">
            <w:rPr>
              <w:b/>
              <w:bCs/>
            </w:rPr>
            <w:delText>&lt;</w:delText>
          </w:r>
          <w:r w:rsidDel="0086388B">
            <w:rPr>
              <w:b/>
              <w:bCs/>
            </w:rPr>
            <w:delText xml:space="preserve"> </w:delText>
          </w:r>
          <w:r w:rsidRPr="007C2778" w:rsidDel="0086388B">
            <w:rPr>
              <w:b/>
              <w:bCs/>
            </w:rPr>
            <w:delText>Should say *</w:delText>
          </w:r>
          <w:r w:rsidDel="0086388B">
            <w:rPr>
              <w:b/>
              <w:bCs/>
            </w:rPr>
            <w:delText xml:space="preserve">ACTUATOR </w:delText>
          </w:r>
        </w:del>
      </w:ins>
      <w:ins w:id="14704" w:author="Hawkins, Charles" w:date="2019-08-19T14:19:00Z">
        <w:del w:id="14705" w:author="Hawkins, Charles [2]" w:date="2020-11-17T15:26:00Z">
          <w:r w:rsidR="00CF7423" w:rsidDel="0086388B">
            <w:rPr>
              <w:b/>
              <w:bCs/>
            </w:rPr>
            <w:delText>STOPPED</w:delText>
          </w:r>
        </w:del>
      </w:ins>
      <w:commentRangeStart w:id="14706"/>
      <w:commentRangeEnd w:id="14706"/>
      <w:del w:id="14707" w:author="Hawkins, Charles [2]" w:date="2020-11-17T15:26:00Z">
        <w:r w:rsidR="00156CC6" w:rsidDel="0086388B">
          <w:rPr>
            <w:rStyle w:val="CommentReference"/>
          </w:rPr>
          <w:commentReference w:id="14706"/>
        </w:r>
      </w:del>
      <w:ins w:id="14708" w:author="Hawkins, Charles" w:date="2019-08-16T08:52:00Z">
        <w:del w:id="14709" w:author="Hawkins, Charles [2]" w:date="2020-11-17T15:26:00Z">
          <w:r w:rsidRPr="007C2778" w:rsidDel="0086388B">
            <w:rPr>
              <w:b/>
              <w:bCs/>
            </w:rPr>
            <w:delText xml:space="preserve">* </w:delText>
          </w:r>
          <w:r w:rsidDel="0086388B">
            <w:rPr>
              <w:b/>
              <w:bCs/>
            </w:rPr>
            <w:delText xml:space="preserve">if using UI board or </w:delText>
          </w:r>
          <w:r w:rsidRPr="007C2778" w:rsidDel="0086388B">
            <w:rPr>
              <w:b/>
              <w:bCs/>
            </w:rPr>
            <w:delText>0x</w:delText>
          </w:r>
        </w:del>
      </w:ins>
      <w:ins w:id="14710" w:author="Hawkins, Charles" w:date="2019-08-19T14:19:00Z">
        <w:del w:id="14711" w:author="Hawkins, Charles [2]" w:date="2020-11-17T15:26:00Z">
          <w:r w:rsidR="00CF7423" w:rsidDel="0086388B">
            <w:rPr>
              <w:b/>
              <w:bCs/>
            </w:rPr>
            <w:delText>01</w:delText>
          </w:r>
        </w:del>
      </w:ins>
      <w:commentRangeStart w:id="14712"/>
      <w:commentRangeEnd w:id="14712"/>
      <w:del w:id="14713" w:author="Hawkins, Charles [2]" w:date="2020-11-17T15:26:00Z">
        <w:r w:rsidR="00156CC6" w:rsidDel="0086388B">
          <w:rPr>
            <w:rStyle w:val="CommentReference"/>
          </w:rPr>
          <w:commentReference w:id="14712"/>
        </w:r>
      </w:del>
      <w:ins w:id="14714" w:author="Hawkins, Charles" w:date="2019-08-16T08:52:00Z">
        <w:del w:id="14715" w:author="Hawkins, Charles [2]" w:date="2020-11-17T15:26:00Z">
          <w:r w:rsidDel="0086388B">
            <w:rPr>
              <w:b/>
              <w:bCs/>
            </w:rPr>
            <w:delText xml:space="preserve"> if displaying CAN </w:delText>
          </w:r>
          <w:r w:rsidRPr="007C2778" w:rsidDel="0086388B">
            <w:rPr>
              <w:b/>
              <w:bCs/>
            </w:rPr>
            <w:delText>&gt;</w:delText>
          </w:r>
        </w:del>
      </w:ins>
    </w:p>
    <w:p w14:paraId="3497D2F5" w14:textId="32AC04ED" w:rsidR="006E5FF7" w:rsidRPr="007C2778" w:rsidDel="0086388B" w:rsidRDefault="006E5FF7" w:rsidP="006E5FF7">
      <w:pPr>
        <w:pStyle w:val="Heading3"/>
        <w:rPr>
          <w:ins w:id="14716" w:author="Hawkins, Charles" w:date="2019-08-16T08:52:00Z"/>
          <w:del w:id="14717" w:author="Hawkins, Charles [2]" w:date="2020-11-17T15:26:00Z"/>
        </w:rPr>
      </w:pPr>
      <w:ins w:id="14718" w:author="Hawkins, Charles" w:date="2019-08-16T08:52:00Z">
        <w:del w:id="14719" w:author="Hawkins, Charles [2]" w:date="2020-11-17T15:26:00Z">
          <w:r w:rsidRPr="007C2778" w:rsidDel="0086388B">
            <w:delText xml:space="preserve">&lt;READ </w:delText>
          </w:r>
          <w:r w:rsidDel="0086388B">
            <w:delText>MAIN BRUSH ACT</w:delText>
          </w:r>
          <w:r w:rsidRPr="007C2778" w:rsidDel="0086388B">
            <w:delText xml:space="preserve"> status:Status-Bits&gt;</w:delText>
          </w:r>
        </w:del>
      </w:ins>
    </w:p>
    <w:p w14:paraId="3F84CE2E" w14:textId="0426A748" w:rsidR="006E5FF7" w:rsidRPr="007C2778" w:rsidDel="0086388B" w:rsidRDefault="006E5FF7" w:rsidP="006E5FF7">
      <w:pPr>
        <w:rPr>
          <w:ins w:id="14720" w:author="Hawkins, Charles" w:date="2019-08-16T08:52:00Z"/>
          <w:del w:id="14721" w:author="Hawkins, Charles [2]" w:date="2020-11-17T15:26:00Z"/>
        </w:rPr>
      </w:pPr>
      <w:ins w:id="14722" w:author="Hawkins, Charles" w:date="2019-08-16T08:52:00Z">
        <w:del w:id="14723" w:author="Hawkins, Charles [2]" w:date="2020-11-17T15:26:00Z">
          <w:r w:rsidRPr="007C2778" w:rsidDel="0086388B">
            <w:delText>0x30</w:delText>
          </w:r>
          <w:r w:rsidDel="0086388B">
            <w:delText>91</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6E5FF7" w:rsidRPr="007C2778" w:rsidDel="0086388B" w14:paraId="51677720" w14:textId="48FAC214" w:rsidTr="009E675D">
        <w:trPr>
          <w:ins w:id="14724" w:author="Hawkins, Charles" w:date="2019-08-16T08:52:00Z"/>
          <w:del w:id="14725" w:author="Hawkins, Charles [2]" w:date="2020-11-17T15:26:00Z"/>
        </w:trPr>
        <w:tc>
          <w:tcPr>
            <w:tcW w:w="1771" w:type="dxa"/>
          </w:tcPr>
          <w:p w14:paraId="64E697FF" w14:textId="59EC24BC" w:rsidR="006E5FF7" w:rsidRPr="007C2778" w:rsidDel="0086388B" w:rsidRDefault="006E5FF7" w:rsidP="009E675D">
            <w:pPr>
              <w:rPr>
                <w:ins w:id="14726" w:author="Hawkins, Charles" w:date="2019-08-16T08:52:00Z"/>
                <w:del w:id="14727" w:author="Hawkins, Charles [2]" w:date="2020-11-17T15:26:00Z"/>
              </w:rPr>
            </w:pPr>
            <w:ins w:id="14728" w:author="Hawkins, Charles" w:date="2019-08-16T08:52:00Z">
              <w:del w:id="14729" w:author="Hawkins, Charles [2]" w:date="2020-11-17T15:26:00Z">
                <w:r w:rsidRPr="007C2778" w:rsidDel="0086388B">
                  <w:delText>Sub Index</w:delText>
                </w:r>
              </w:del>
            </w:ins>
          </w:p>
        </w:tc>
        <w:tc>
          <w:tcPr>
            <w:tcW w:w="1887" w:type="dxa"/>
          </w:tcPr>
          <w:p w14:paraId="7D61F0F1" w14:textId="534A273F" w:rsidR="006E5FF7" w:rsidRPr="007C2778" w:rsidDel="0086388B" w:rsidRDefault="006E5FF7" w:rsidP="009E675D">
            <w:pPr>
              <w:rPr>
                <w:ins w:id="14730" w:author="Hawkins, Charles" w:date="2019-08-16T08:52:00Z"/>
                <w:del w:id="14731" w:author="Hawkins, Charles [2]" w:date="2020-11-17T15:26:00Z"/>
              </w:rPr>
            </w:pPr>
            <w:ins w:id="14732" w:author="Hawkins, Charles" w:date="2019-08-16T08:52:00Z">
              <w:del w:id="14733" w:author="Hawkins, Charles [2]" w:date="2020-11-17T15:26:00Z">
                <w:r w:rsidRPr="007C2778" w:rsidDel="0086388B">
                  <w:delText>BYTE 0</w:delText>
                </w:r>
              </w:del>
            </w:ins>
          </w:p>
        </w:tc>
        <w:tc>
          <w:tcPr>
            <w:tcW w:w="1889" w:type="dxa"/>
          </w:tcPr>
          <w:p w14:paraId="31654F8D" w14:textId="4B0EE9C4" w:rsidR="006E5FF7" w:rsidRPr="007C2778" w:rsidDel="0086388B" w:rsidRDefault="006E5FF7" w:rsidP="009E675D">
            <w:pPr>
              <w:rPr>
                <w:ins w:id="14734" w:author="Hawkins, Charles" w:date="2019-08-16T08:52:00Z"/>
                <w:del w:id="14735" w:author="Hawkins, Charles [2]" w:date="2020-11-17T15:26:00Z"/>
              </w:rPr>
            </w:pPr>
            <w:ins w:id="14736" w:author="Hawkins, Charles" w:date="2019-08-16T08:52:00Z">
              <w:del w:id="14737" w:author="Hawkins, Charles [2]" w:date="2020-11-17T15:26:00Z">
                <w:r w:rsidRPr="007C2778" w:rsidDel="0086388B">
                  <w:delText xml:space="preserve">BYTE </w:delText>
                </w:r>
                <w:r w:rsidDel="0086388B">
                  <w:delText>1</w:delText>
                </w:r>
              </w:del>
            </w:ins>
          </w:p>
        </w:tc>
        <w:tc>
          <w:tcPr>
            <w:tcW w:w="1915" w:type="dxa"/>
          </w:tcPr>
          <w:p w14:paraId="16A9B3C2" w14:textId="20622CE9" w:rsidR="006E5FF7" w:rsidRPr="007C2778" w:rsidDel="0086388B" w:rsidRDefault="006E5FF7" w:rsidP="009E675D">
            <w:pPr>
              <w:rPr>
                <w:ins w:id="14738" w:author="Hawkins, Charles" w:date="2019-08-16T08:52:00Z"/>
                <w:del w:id="14739" w:author="Hawkins, Charles [2]" w:date="2020-11-17T15:26:00Z"/>
              </w:rPr>
            </w:pPr>
            <w:ins w:id="14740" w:author="Hawkins, Charles" w:date="2019-08-16T08:52:00Z">
              <w:del w:id="14741" w:author="Hawkins, Charles [2]" w:date="2020-11-17T15:26:00Z">
                <w:r w:rsidRPr="007C2778" w:rsidDel="0086388B">
                  <w:delText xml:space="preserve">BYTE </w:delText>
                </w:r>
                <w:r w:rsidDel="0086388B">
                  <w:delText>2</w:delText>
                </w:r>
              </w:del>
            </w:ins>
          </w:p>
        </w:tc>
        <w:tc>
          <w:tcPr>
            <w:tcW w:w="1888" w:type="dxa"/>
          </w:tcPr>
          <w:p w14:paraId="0761E3A9" w14:textId="71619E17" w:rsidR="006E5FF7" w:rsidRPr="007C2778" w:rsidDel="0086388B" w:rsidRDefault="006E5FF7" w:rsidP="009E675D">
            <w:pPr>
              <w:rPr>
                <w:ins w:id="14742" w:author="Hawkins, Charles" w:date="2019-08-16T08:52:00Z"/>
                <w:del w:id="14743" w:author="Hawkins, Charles [2]" w:date="2020-11-17T15:26:00Z"/>
              </w:rPr>
            </w:pPr>
            <w:ins w:id="14744" w:author="Hawkins, Charles" w:date="2019-08-16T08:52:00Z">
              <w:del w:id="14745" w:author="Hawkins, Charles [2]" w:date="2020-11-17T15:26:00Z">
                <w:r w:rsidRPr="007C2778" w:rsidDel="0086388B">
                  <w:delText>BYTE 3</w:delText>
                </w:r>
              </w:del>
            </w:ins>
          </w:p>
        </w:tc>
      </w:tr>
      <w:tr w:rsidR="006E5FF7" w:rsidRPr="007C2778" w:rsidDel="0086388B" w14:paraId="08C2F520" w14:textId="33645BF4" w:rsidTr="009E675D">
        <w:trPr>
          <w:ins w:id="14746" w:author="Hawkins, Charles" w:date="2019-08-16T08:52:00Z"/>
          <w:del w:id="14747" w:author="Hawkins, Charles [2]" w:date="2020-11-17T15:26:00Z"/>
        </w:trPr>
        <w:tc>
          <w:tcPr>
            <w:tcW w:w="1771" w:type="dxa"/>
          </w:tcPr>
          <w:p w14:paraId="0951F154" w14:textId="56F45E7E" w:rsidR="006E5FF7" w:rsidRPr="007C2778" w:rsidDel="0086388B" w:rsidRDefault="006E5FF7" w:rsidP="009E675D">
            <w:pPr>
              <w:rPr>
                <w:ins w:id="14748" w:author="Hawkins, Charles" w:date="2019-08-16T08:52:00Z"/>
                <w:del w:id="14749" w:author="Hawkins, Charles [2]" w:date="2020-11-17T15:26:00Z"/>
              </w:rPr>
            </w:pPr>
            <w:ins w:id="14750" w:author="Hawkins, Charles" w:date="2019-08-16T08:52:00Z">
              <w:del w:id="14751" w:author="Hawkins, Charles [2]" w:date="2020-11-17T15:26:00Z">
                <w:r w:rsidRPr="007C2778" w:rsidDel="0086388B">
                  <w:delText>0x02</w:delText>
                </w:r>
              </w:del>
            </w:ins>
          </w:p>
        </w:tc>
        <w:tc>
          <w:tcPr>
            <w:tcW w:w="1887" w:type="dxa"/>
          </w:tcPr>
          <w:p w14:paraId="27A3C9CE" w14:textId="539EC4C6" w:rsidR="006E5FF7" w:rsidRPr="007C2778" w:rsidDel="0086388B" w:rsidRDefault="006E5FF7" w:rsidP="009E675D">
            <w:pPr>
              <w:rPr>
                <w:ins w:id="14752" w:author="Hawkins, Charles" w:date="2019-08-16T08:52:00Z"/>
                <w:del w:id="14753" w:author="Hawkins, Charles [2]" w:date="2020-11-17T15:26:00Z"/>
              </w:rPr>
            </w:pPr>
            <w:ins w:id="14754" w:author="Hawkins, Charles" w:date="2019-08-16T08:52:00Z">
              <w:del w:id="14755" w:author="Hawkins, Charles [2]" w:date="2020-11-17T15:26:00Z">
                <w:r w:rsidRPr="007C2778" w:rsidDel="0086388B">
                  <w:delText>0x</w:delText>
                </w:r>
              </w:del>
            </w:ins>
            <w:ins w:id="14756" w:author="Hawkins, Charles" w:date="2019-08-19T14:19:00Z">
              <w:del w:id="14757" w:author="Hawkins, Charles [2]" w:date="2020-11-17T15:26:00Z">
                <w:r w:rsidR="00CF7423" w:rsidDel="0086388B">
                  <w:delText>04</w:delText>
                </w:r>
              </w:del>
            </w:ins>
            <w:commentRangeStart w:id="14758"/>
            <w:commentRangeEnd w:id="14758"/>
            <w:del w:id="14759" w:author="Hawkins, Charles [2]" w:date="2020-11-17T15:26:00Z">
              <w:r w:rsidR="00156CC6" w:rsidDel="0086388B">
                <w:rPr>
                  <w:rStyle w:val="CommentReference"/>
                </w:rPr>
                <w:commentReference w:id="14758"/>
              </w:r>
            </w:del>
          </w:p>
        </w:tc>
        <w:tc>
          <w:tcPr>
            <w:tcW w:w="1889" w:type="dxa"/>
          </w:tcPr>
          <w:p w14:paraId="5181B6B5" w14:textId="0CEFBC8B" w:rsidR="006E5FF7" w:rsidRPr="007C2778" w:rsidDel="0086388B" w:rsidRDefault="006E5FF7" w:rsidP="009E675D">
            <w:pPr>
              <w:rPr>
                <w:ins w:id="14760" w:author="Hawkins, Charles" w:date="2019-08-16T08:52:00Z"/>
                <w:del w:id="14761" w:author="Hawkins, Charles [2]" w:date="2020-11-17T15:26:00Z"/>
              </w:rPr>
            </w:pPr>
            <w:ins w:id="14762" w:author="Hawkins, Charles" w:date="2019-08-16T08:52:00Z">
              <w:del w:id="14763" w:author="Hawkins, Charles [2]" w:date="2020-11-17T15:26:00Z">
                <w:r w:rsidRPr="007C2778" w:rsidDel="0086388B">
                  <w:delText>0x00</w:delText>
                </w:r>
              </w:del>
            </w:ins>
          </w:p>
        </w:tc>
        <w:tc>
          <w:tcPr>
            <w:tcW w:w="1915" w:type="dxa"/>
          </w:tcPr>
          <w:p w14:paraId="784B138B" w14:textId="6420E774" w:rsidR="006E5FF7" w:rsidRPr="007C2778" w:rsidDel="0086388B" w:rsidRDefault="006E5FF7" w:rsidP="009E675D">
            <w:pPr>
              <w:rPr>
                <w:ins w:id="14764" w:author="Hawkins, Charles" w:date="2019-08-16T08:52:00Z"/>
                <w:del w:id="14765" w:author="Hawkins, Charles [2]" w:date="2020-11-17T15:26:00Z"/>
              </w:rPr>
            </w:pPr>
            <w:ins w:id="14766" w:author="Hawkins, Charles" w:date="2019-08-16T08:52:00Z">
              <w:del w:id="14767" w:author="Hawkins, Charles [2]" w:date="2020-11-17T15:26:00Z">
                <w:r w:rsidRPr="007C2778" w:rsidDel="0086388B">
                  <w:delText>0x00</w:delText>
                </w:r>
              </w:del>
            </w:ins>
          </w:p>
        </w:tc>
        <w:tc>
          <w:tcPr>
            <w:tcW w:w="1888" w:type="dxa"/>
          </w:tcPr>
          <w:p w14:paraId="7339BADF" w14:textId="5D5C2781" w:rsidR="006E5FF7" w:rsidRPr="007C2778" w:rsidDel="0086388B" w:rsidRDefault="006E5FF7" w:rsidP="009E675D">
            <w:pPr>
              <w:rPr>
                <w:ins w:id="14768" w:author="Hawkins, Charles" w:date="2019-08-16T08:52:00Z"/>
                <w:del w:id="14769" w:author="Hawkins, Charles [2]" w:date="2020-11-17T15:26:00Z"/>
              </w:rPr>
            </w:pPr>
            <w:ins w:id="14770" w:author="Hawkins, Charles" w:date="2019-08-16T08:52:00Z">
              <w:del w:id="14771" w:author="Hawkins, Charles [2]" w:date="2020-11-17T15:26:00Z">
                <w:r w:rsidRPr="007C2778" w:rsidDel="0086388B">
                  <w:delText>0x00</w:delText>
                </w:r>
              </w:del>
            </w:ins>
          </w:p>
        </w:tc>
      </w:tr>
    </w:tbl>
    <w:p w14:paraId="3A4286B2" w14:textId="30776F54" w:rsidR="006E5FF7" w:rsidRPr="007C2778" w:rsidDel="0086388B" w:rsidRDefault="006E5FF7" w:rsidP="006E5FF7">
      <w:pPr>
        <w:spacing w:before="120"/>
        <w:jc w:val="center"/>
        <w:rPr>
          <w:ins w:id="14772" w:author="Hawkins, Charles" w:date="2019-08-16T08:52:00Z"/>
          <w:del w:id="14773" w:author="Hawkins, Charles [2]" w:date="2020-11-17T15:26:00Z"/>
          <w:b/>
          <w:bCs/>
        </w:rPr>
      </w:pPr>
      <w:ins w:id="14774" w:author="Hawkins, Charles" w:date="2019-08-16T08:52:00Z">
        <w:del w:id="14775" w:author="Hawkins, Charles [2]" w:date="2020-11-17T15:26:00Z">
          <w:r w:rsidDel="0086388B">
            <w:rPr>
              <w:b/>
              <w:bCs/>
            </w:rPr>
            <w:delText xml:space="preserve">&lt; Should say *OPEN* </w:delText>
          </w:r>
        </w:del>
      </w:ins>
      <w:ins w:id="14776" w:author="Hawkins, Charles" w:date="2019-08-26T09:31:00Z">
        <w:del w:id="14777" w:author="Hawkins, Charles [2]" w:date="2020-11-17T15:26:00Z">
          <w:r w:rsidR="00721E29" w:rsidDel="0086388B">
            <w:rPr>
              <w:b/>
              <w:bCs/>
            </w:rPr>
            <w:delText xml:space="preserve">(Bit0 = 0 for retract) </w:delText>
          </w:r>
        </w:del>
      </w:ins>
      <w:ins w:id="14778" w:author="Hawkins, Charles" w:date="2019-08-16T08:52:00Z">
        <w:del w:id="14779" w:author="Hawkins, Charles [2]" w:date="2020-11-17T15:26:00Z">
          <w:r w:rsidDel="0086388B">
            <w:rPr>
              <w:b/>
              <w:bCs/>
            </w:rPr>
            <w:delText xml:space="preserve">if using UI board or </w:delText>
          </w:r>
          <w:r w:rsidRPr="007C2778" w:rsidDel="0086388B">
            <w:rPr>
              <w:b/>
              <w:bCs/>
            </w:rPr>
            <w:delText>0x0</w:delText>
          </w:r>
          <w:r w:rsidDel="0086388B">
            <w:rPr>
              <w:b/>
              <w:bCs/>
            </w:rPr>
            <w:delText xml:space="preserve">4 if displaying CAN </w:delText>
          </w:r>
          <w:r w:rsidRPr="007C2778" w:rsidDel="0086388B">
            <w:rPr>
              <w:b/>
              <w:bCs/>
            </w:rPr>
            <w:delText>&gt;</w:delText>
          </w:r>
        </w:del>
      </w:ins>
    </w:p>
    <w:p w14:paraId="25362BBD" w14:textId="27516DBF" w:rsidR="006E5FF7" w:rsidRPr="007C2778" w:rsidDel="0086388B" w:rsidRDefault="006E5FF7" w:rsidP="006E5FF7">
      <w:pPr>
        <w:pStyle w:val="Heading3"/>
        <w:rPr>
          <w:ins w:id="14780" w:author="Hawkins, Charles" w:date="2019-08-16T08:52:00Z"/>
          <w:del w:id="14781" w:author="Hawkins, Charles [2]" w:date="2020-11-17T15:26:00Z"/>
        </w:rPr>
      </w:pPr>
      <w:ins w:id="14782" w:author="Hawkins, Charles" w:date="2019-08-16T08:52:00Z">
        <w:del w:id="14783" w:author="Hawkins, Charles [2]" w:date="2020-11-17T15:26:00Z">
          <w:r w:rsidRPr="007C2778" w:rsidDel="0086388B">
            <w:delText xml:space="preserve">&lt;READ </w:delText>
          </w:r>
          <w:r w:rsidDel="0086388B">
            <w:delText>MAIN BRUSH ACT</w:delText>
          </w:r>
          <w:r w:rsidRPr="007C2778" w:rsidDel="0086388B">
            <w:delText xml:space="preserve"> Current&gt;</w:delText>
          </w:r>
        </w:del>
      </w:ins>
    </w:p>
    <w:p w14:paraId="2A38B9AB" w14:textId="3D046E95" w:rsidR="006E5FF7" w:rsidRPr="007C2778" w:rsidDel="0086388B" w:rsidRDefault="006E5FF7" w:rsidP="006E5FF7">
      <w:pPr>
        <w:rPr>
          <w:ins w:id="14784" w:author="Hawkins, Charles" w:date="2019-08-16T08:52:00Z"/>
          <w:del w:id="14785" w:author="Hawkins, Charles [2]" w:date="2020-11-17T15:26:00Z"/>
        </w:rPr>
      </w:pPr>
      <w:ins w:id="14786" w:author="Hawkins, Charles" w:date="2019-08-16T08:52:00Z">
        <w:del w:id="14787" w:author="Hawkins, Charles [2]" w:date="2020-11-17T15:26:00Z">
          <w:r w:rsidRPr="007C2778" w:rsidDel="0086388B">
            <w:delText>0x30</w:delText>
          </w:r>
          <w:r w:rsidDel="0086388B">
            <w:delText>91</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6E5FF7" w:rsidRPr="007C2778" w:rsidDel="0086388B" w14:paraId="3CEC42FC" w14:textId="3518FFB1" w:rsidTr="009E675D">
        <w:trPr>
          <w:ins w:id="14788" w:author="Hawkins, Charles" w:date="2019-08-16T08:52:00Z"/>
          <w:del w:id="14789" w:author="Hawkins, Charles [2]" w:date="2020-11-17T15:26:00Z"/>
        </w:trPr>
        <w:tc>
          <w:tcPr>
            <w:tcW w:w="1771" w:type="dxa"/>
          </w:tcPr>
          <w:p w14:paraId="5D379DF3" w14:textId="6E13289C" w:rsidR="006E5FF7" w:rsidRPr="007C2778" w:rsidDel="0086388B" w:rsidRDefault="006E5FF7" w:rsidP="009E675D">
            <w:pPr>
              <w:rPr>
                <w:ins w:id="14790" w:author="Hawkins, Charles" w:date="2019-08-16T08:52:00Z"/>
                <w:del w:id="14791" w:author="Hawkins, Charles [2]" w:date="2020-11-17T15:26:00Z"/>
              </w:rPr>
            </w:pPr>
            <w:ins w:id="14792" w:author="Hawkins, Charles" w:date="2019-08-16T08:52:00Z">
              <w:del w:id="14793" w:author="Hawkins, Charles [2]" w:date="2020-11-17T15:26:00Z">
                <w:r w:rsidRPr="007C2778" w:rsidDel="0086388B">
                  <w:delText>Sub Index</w:delText>
                </w:r>
              </w:del>
            </w:ins>
          </w:p>
        </w:tc>
        <w:tc>
          <w:tcPr>
            <w:tcW w:w="1887" w:type="dxa"/>
          </w:tcPr>
          <w:p w14:paraId="39B36266" w14:textId="7009EABF" w:rsidR="006E5FF7" w:rsidRPr="007C2778" w:rsidDel="0086388B" w:rsidRDefault="006E5FF7" w:rsidP="009E675D">
            <w:pPr>
              <w:rPr>
                <w:ins w:id="14794" w:author="Hawkins, Charles" w:date="2019-08-16T08:52:00Z"/>
                <w:del w:id="14795" w:author="Hawkins, Charles [2]" w:date="2020-11-17T15:26:00Z"/>
              </w:rPr>
            </w:pPr>
            <w:ins w:id="14796" w:author="Hawkins, Charles" w:date="2019-08-16T08:52:00Z">
              <w:del w:id="14797" w:author="Hawkins, Charles [2]" w:date="2020-11-17T15:26:00Z">
                <w:r w:rsidRPr="007C2778" w:rsidDel="0086388B">
                  <w:delText>BYTE 0 (LSB)</w:delText>
                </w:r>
              </w:del>
            </w:ins>
          </w:p>
        </w:tc>
        <w:tc>
          <w:tcPr>
            <w:tcW w:w="1889" w:type="dxa"/>
          </w:tcPr>
          <w:p w14:paraId="31D2A4D8" w14:textId="477F87D0" w:rsidR="006E5FF7" w:rsidRPr="007C2778" w:rsidDel="0086388B" w:rsidRDefault="006E5FF7" w:rsidP="009E675D">
            <w:pPr>
              <w:rPr>
                <w:ins w:id="14798" w:author="Hawkins, Charles" w:date="2019-08-16T08:52:00Z"/>
                <w:del w:id="14799" w:author="Hawkins, Charles [2]" w:date="2020-11-17T15:26:00Z"/>
              </w:rPr>
            </w:pPr>
            <w:ins w:id="14800" w:author="Hawkins, Charles" w:date="2019-08-16T08:52:00Z">
              <w:del w:id="14801" w:author="Hawkins, Charles [2]" w:date="2020-11-17T15:26:00Z">
                <w:r w:rsidRPr="007C2778" w:rsidDel="0086388B">
                  <w:delText>BYTE 1 (MSB)</w:delText>
                </w:r>
              </w:del>
            </w:ins>
          </w:p>
        </w:tc>
        <w:tc>
          <w:tcPr>
            <w:tcW w:w="1915" w:type="dxa"/>
          </w:tcPr>
          <w:p w14:paraId="790AB860" w14:textId="028A1C18" w:rsidR="006E5FF7" w:rsidRPr="007C2778" w:rsidDel="0086388B" w:rsidRDefault="006E5FF7" w:rsidP="009E675D">
            <w:pPr>
              <w:rPr>
                <w:ins w:id="14802" w:author="Hawkins, Charles" w:date="2019-08-16T08:52:00Z"/>
                <w:del w:id="14803" w:author="Hawkins, Charles [2]" w:date="2020-11-17T15:26:00Z"/>
              </w:rPr>
            </w:pPr>
            <w:ins w:id="14804" w:author="Hawkins, Charles" w:date="2019-08-16T08:52:00Z">
              <w:del w:id="14805" w:author="Hawkins, Charles [2]" w:date="2020-11-17T15:26:00Z">
                <w:r w:rsidRPr="007C2778" w:rsidDel="0086388B">
                  <w:delText>BYTE 2</w:delText>
                </w:r>
              </w:del>
            </w:ins>
          </w:p>
        </w:tc>
        <w:tc>
          <w:tcPr>
            <w:tcW w:w="1888" w:type="dxa"/>
          </w:tcPr>
          <w:p w14:paraId="2B5026C6" w14:textId="07647CEB" w:rsidR="006E5FF7" w:rsidRPr="007C2778" w:rsidDel="0086388B" w:rsidRDefault="006E5FF7" w:rsidP="009E675D">
            <w:pPr>
              <w:rPr>
                <w:ins w:id="14806" w:author="Hawkins, Charles" w:date="2019-08-16T08:52:00Z"/>
                <w:del w:id="14807" w:author="Hawkins, Charles [2]" w:date="2020-11-17T15:26:00Z"/>
              </w:rPr>
            </w:pPr>
            <w:ins w:id="14808" w:author="Hawkins, Charles" w:date="2019-08-16T08:52:00Z">
              <w:del w:id="14809" w:author="Hawkins, Charles [2]" w:date="2020-11-17T15:26:00Z">
                <w:r w:rsidRPr="007C2778" w:rsidDel="0086388B">
                  <w:delText>BYTE 3</w:delText>
                </w:r>
              </w:del>
            </w:ins>
          </w:p>
        </w:tc>
      </w:tr>
      <w:tr w:rsidR="006E5FF7" w:rsidRPr="007C2778" w:rsidDel="0086388B" w14:paraId="73E16012" w14:textId="0CCA5CE6" w:rsidTr="009E675D">
        <w:trPr>
          <w:ins w:id="14810" w:author="Hawkins, Charles" w:date="2019-08-16T08:52:00Z"/>
          <w:del w:id="14811" w:author="Hawkins, Charles [2]" w:date="2020-11-17T15:26:00Z"/>
        </w:trPr>
        <w:tc>
          <w:tcPr>
            <w:tcW w:w="1771" w:type="dxa"/>
          </w:tcPr>
          <w:p w14:paraId="4ED29B35" w14:textId="373418F2" w:rsidR="006E5FF7" w:rsidRPr="007C2778" w:rsidDel="0086388B" w:rsidRDefault="006E5FF7" w:rsidP="009E675D">
            <w:pPr>
              <w:rPr>
                <w:ins w:id="14812" w:author="Hawkins, Charles" w:date="2019-08-16T08:52:00Z"/>
                <w:del w:id="14813" w:author="Hawkins, Charles [2]" w:date="2020-11-17T15:26:00Z"/>
              </w:rPr>
            </w:pPr>
            <w:ins w:id="14814" w:author="Hawkins, Charles" w:date="2019-08-16T08:52:00Z">
              <w:del w:id="14815" w:author="Hawkins, Charles [2]" w:date="2020-11-17T15:26:00Z">
                <w:r w:rsidRPr="007C2778" w:rsidDel="0086388B">
                  <w:delText>0x0</w:delText>
                </w:r>
                <w:r w:rsidDel="0086388B">
                  <w:delText>4</w:delText>
                </w:r>
              </w:del>
            </w:ins>
          </w:p>
        </w:tc>
        <w:tc>
          <w:tcPr>
            <w:tcW w:w="1887" w:type="dxa"/>
          </w:tcPr>
          <w:p w14:paraId="00991C0C" w14:textId="64ADDBD2" w:rsidR="006E5FF7" w:rsidRPr="007C2778" w:rsidDel="0086388B" w:rsidRDefault="006E5FF7" w:rsidP="009E675D">
            <w:pPr>
              <w:rPr>
                <w:ins w:id="14816" w:author="Hawkins, Charles" w:date="2019-08-16T08:52:00Z"/>
                <w:del w:id="14817" w:author="Hawkins, Charles [2]" w:date="2020-11-17T15:26:00Z"/>
              </w:rPr>
            </w:pPr>
            <w:ins w:id="14818" w:author="Hawkins, Charles" w:date="2019-08-16T08:52:00Z">
              <w:del w:id="14819" w:author="Hawkins, Charles [2]" w:date="2020-11-17T15:26:00Z">
                <w:r w:rsidRPr="007C2778" w:rsidDel="0086388B">
                  <w:delText>0x00</w:delText>
                </w:r>
              </w:del>
            </w:ins>
          </w:p>
        </w:tc>
        <w:tc>
          <w:tcPr>
            <w:tcW w:w="1889" w:type="dxa"/>
          </w:tcPr>
          <w:p w14:paraId="0CD59908" w14:textId="7CD6F44E" w:rsidR="006E5FF7" w:rsidRPr="007C2778" w:rsidDel="0086388B" w:rsidRDefault="006E5FF7" w:rsidP="009E675D">
            <w:pPr>
              <w:rPr>
                <w:ins w:id="14820" w:author="Hawkins, Charles" w:date="2019-08-16T08:52:00Z"/>
                <w:del w:id="14821" w:author="Hawkins, Charles [2]" w:date="2020-11-17T15:26:00Z"/>
              </w:rPr>
            </w:pPr>
            <w:ins w:id="14822" w:author="Hawkins, Charles" w:date="2019-08-16T08:52:00Z">
              <w:del w:id="14823" w:author="Hawkins, Charles [2]" w:date="2020-11-17T15:26:00Z">
                <w:r w:rsidRPr="007C2778" w:rsidDel="0086388B">
                  <w:delText>0x00</w:delText>
                </w:r>
              </w:del>
            </w:ins>
          </w:p>
        </w:tc>
        <w:tc>
          <w:tcPr>
            <w:tcW w:w="1915" w:type="dxa"/>
          </w:tcPr>
          <w:p w14:paraId="795C82DF" w14:textId="5D675F8D" w:rsidR="006E5FF7" w:rsidRPr="007C2778" w:rsidDel="0086388B" w:rsidRDefault="006E5FF7" w:rsidP="009E675D">
            <w:pPr>
              <w:rPr>
                <w:ins w:id="14824" w:author="Hawkins, Charles" w:date="2019-08-16T08:52:00Z"/>
                <w:del w:id="14825" w:author="Hawkins, Charles [2]" w:date="2020-11-17T15:26:00Z"/>
              </w:rPr>
            </w:pPr>
            <w:ins w:id="14826" w:author="Hawkins, Charles" w:date="2019-08-16T08:52:00Z">
              <w:del w:id="14827" w:author="Hawkins, Charles [2]" w:date="2020-11-17T15:26:00Z">
                <w:r w:rsidRPr="007C2778" w:rsidDel="0086388B">
                  <w:delText>0x00</w:delText>
                </w:r>
              </w:del>
            </w:ins>
          </w:p>
        </w:tc>
        <w:tc>
          <w:tcPr>
            <w:tcW w:w="1888" w:type="dxa"/>
          </w:tcPr>
          <w:p w14:paraId="6D15AED7" w14:textId="61C990F1" w:rsidR="006E5FF7" w:rsidRPr="007C2778" w:rsidDel="0086388B" w:rsidRDefault="006E5FF7" w:rsidP="009E675D">
            <w:pPr>
              <w:rPr>
                <w:ins w:id="14828" w:author="Hawkins, Charles" w:date="2019-08-16T08:52:00Z"/>
                <w:del w:id="14829" w:author="Hawkins, Charles [2]" w:date="2020-11-17T15:26:00Z"/>
              </w:rPr>
            </w:pPr>
            <w:ins w:id="14830" w:author="Hawkins, Charles" w:date="2019-08-16T08:52:00Z">
              <w:del w:id="14831" w:author="Hawkins, Charles [2]" w:date="2020-11-17T15:26:00Z">
                <w:r w:rsidRPr="007C2778" w:rsidDel="0086388B">
                  <w:delText>0x00</w:delText>
                </w:r>
              </w:del>
            </w:ins>
          </w:p>
        </w:tc>
      </w:tr>
    </w:tbl>
    <w:p w14:paraId="282F7705" w14:textId="55AA7EBB" w:rsidR="006E5FF7" w:rsidRPr="007C2778" w:rsidDel="0086388B" w:rsidRDefault="006E5FF7" w:rsidP="006E5FF7">
      <w:pPr>
        <w:spacing w:before="120"/>
        <w:jc w:val="center"/>
        <w:rPr>
          <w:ins w:id="14832" w:author="Hawkins, Charles" w:date="2019-08-16T08:52:00Z"/>
          <w:del w:id="14833" w:author="Hawkins, Charles [2]" w:date="2020-11-17T15:26:00Z"/>
          <w:b/>
          <w:bCs/>
        </w:rPr>
      </w:pPr>
      <w:ins w:id="14834" w:author="Hawkins, Charles" w:date="2019-08-16T08:52:00Z">
        <w:del w:id="14835" w:author="Hawkins, Charles [2]" w:date="2020-11-17T15:26:00Z">
          <w:r w:rsidRPr="007C2778" w:rsidDel="0086388B">
            <w:rPr>
              <w:b/>
              <w:bCs/>
            </w:rPr>
            <w:delText>&lt;</w:delText>
          </w:r>
          <w:r w:rsidDel="0086388B">
            <w:rPr>
              <w:b/>
              <w:bCs/>
            </w:rPr>
            <w:delText xml:space="preserve"> </w:delText>
          </w:r>
          <w:r w:rsidRPr="007C2778" w:rsidDel="0086388B">
            <w:rPr>
              <w:b/>
              <w:bCs/>
            </w:rPr>
            <w:delText>Should say ~0Ad -&gt; 00h, 00h (LSB, MSB)</w:delText>
          </w:r>
          <w:r w:rsidDel="0086388B">
            <w:rPr>
              <w:b/>
              <w:bCs/>
            </w:rPr>
            <w:delText xml:space="preserve"> </w:delText>
          </w:r>
          <w:r w:rsidRPr="007C2778" w:rsidDel="0086388B">
            <w:rPr>
              <w:b/>
              <w:bCs/>
            </w:rPr>
            <w:delText>&gt;</w:delText>
          </w:r>
        </w:del>
      </w:ins>
    </w:p>
    <w:p w14:paraId="3FF5C49F" w14:textId="7013F9C0" w:rsidR="006E5FF7" w:rsidRPr="007C2778" w:rsidDel="0086388B" w:rsidRDefault="006E5FF7" w:rsidP="006E5FF7">
      <w:pPr>
        <w:pStyle w:val="Heading3"/>
        <w:rPr>
          <w:ins w:id="14836" w:author="Hawkins, Charles" w:date="2019-08-16T08:52:00Z"/>
          <w:del w:id="14837" w:author="Hawkins, Charles [2]" w:date="2020-11-17T15:26:00Z"/>
        </w:rPr>
      </w:pPr>
      <w:ins w:id="14838" w:author="Hawkins, Charles" w:date="2019-08-16T08:52:00Z">
        <w:del w:id="14839" w:author="Hawkins, Charles [2]" w:date="2020-11-17T15:26:00Z">
          <w:r w:rsidRPr="007C2778" w:rsidDel="0086388B">
            <w:delText xml:space="preserve">&lt;WRITE </w:delText>
          </w:r>
          <w:r w:rsidDel="0086388B">
            <w:delText>MAIN BRUSH ACT</w:delText>
          </w:r>
          <w:r w:rsidRPr="007C2778" w:rsidDel="0086388B">
            <w:delText xml:space="preserve"> to stop motor/Load&gt;</w:delText>
          </w:r>
        </w:del>
      </w:ins>
    </w:p>
    <w:p w14:paraId="5284DE61" w14:textId="2F640FE9" w:rsidR="006E5FF7" w:rsidRPr="007C2778" w:rsidDel="0086388B" w:rsidRDefault="006E5FF7" w:rsidP="006E5FF7">
      <w:pPr>
        <w:rPr>
          <w:ins w:id="14840" w:author="Hawkins, Charles" w:date="2019-08-16T08:52:00Z"/>
          <w:del w:id="14841" w:author="Hawkins, Charles [2]" w:date="2020-11-17T15:26:00Z"/>
        </w:rPr>
      </w:pPr>
      <w:ins w:id="14842" w:author="Hawkins, Charles" w:date="2019-08-16T08:52:00Z">
        <w:del w:id="14843" w:author="Hawkins, Charles [2]" w:date="2020-11-17T15:26:00Z">
          <w:r w:rsidRPr="007C2778" w:rsidDel="0086388B">
            <w:delText>0x3</w:delText>
          </w:r>
          <w:r w:rsidDel="0086388B">
            <w:delText>090</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6E5FF7" w:rsidRPr="007C2778" w:rsidDel="0086388B" w14:paraId="729FE9A4" w14:textId="2EE8581C" w:rsidTr="009E675D">
        <w:trPr>
          <w:ins w:id="14844" w:author="Hawkins, Charles" w:date="2019-08-16T08:52:00Z"/>
          <w:del w:id="14845" w:author="Hawkins, Charles [2]" w:date="2020-11-17T15:26:00Z"/>
        </w:trPr>
        <w:tc>
          <w:tcPr>
            <w:tcW w:w="1771" w:type="dxa"/>
          </w:tcPr>
          <w:p w14:paraId="4E54082D" w14:textId="2CC31CD0" w:rsidR="006E5FF7" w:rsidRPr="007C2778" w:rsidDel="0086388B" w:rsidRDefault="006E5FF7" w:rsidP="009E675D">
            <w:pPr>
              <w:rPr>
                <w:ins w:id="14846" w:author="Hawkins, Charles" w:date="2019-08-16T08:52:00Z"/>
                <w:del w:id="14847" w:author="Hawkins, Charles [2]" w:date="2020-11-17T15:26:00Z"/>
              </w:rPr>
            </w:pPr>
            <w:ins w:id="14848" w:author="Hawkins, Charles" w:date="2019-08-16T08:52:00Z">
              <w:del w:id="14849" w:author="Hawkins, Charles [2]" w:date="2020-11-17T15:26:00Z">
                <w:r w:rsidRPr="007C2778" w:rsidDel="0086388B">
                  <w:delText>Sub Index</w:delText>
                </w:r>
              </w:del>
            </w:ins>
          </w:p>
        </w:tc>
        <w:tc>
          <w:tcPr>
            <w:tcW w:w="1887" w:type="dxa"/>
          </w:tcPr>
          <w:p w14:paraId="08CA977E" w14:textId="54350FC2" w:rsidR="006E5FF7" w:rsidRPr="007C2778" w:rsidDel="0086388B" w:rsidRDefault="006E5FF7" w:rsidP="009E675D">
            <w:pPr>
              <w:rPr>
                <w:ins w:id="14850" w:author="Hawkins, Charles" w:date="2019-08-16T08:52:00Z"/>
                <w:del w:id="14851" w:author="Hawkins, Charles [2]" w:date="2020-11-17T15:26:00Z"/>
              </w:rPr>
            </w:pPr>
            <w:ins w:id="14852" w:author="Hawkins, Charles" w:date="2019-08-16T08:52:00Z">
              <w:del w:id="14853" w:author="Hawkins, Charles [2]" w:date="2020-11-17T15:26:00Z">
                <w:r w:rsidRPr="007C2778" w:rsidDel="0086388B">
                  <w:delText>BYTE 0</w:delText>
                </w:r>
              </w:del>
            </w:ins>
          </w:p>
        </w:tc>
        <w:tc>
          <w:tcPr>
            <w:tcW w:w="1889" w:type="dxa"/>
          </w:tcPr>
          <w:p w14:paraId="5F227AE3" w14:textId="12AA6829" w:rsidR="006E5FF7" w:rsidRPr="007C2778" w:rsidDel="0086388B" w:rsidRDefault="006E5FF7" w:rsidP="009E675D">
            <w:pPr>
              <w:rPr>
                <w:ins w:id="14854" w:author="Hawkins, Charles" w:date="2019-08-16T08:52:00Z"/>
                <w:del w:id="14855" w:author="Hawkins, Charles [2]" w:date="2020-11-17T15:26:00Z"/>
              </w:rPr>
            </w:pPr>
            <w:ins w:id="14856" w:author="Hawkins, Charles" w:date="2019-08-16T08:52:00Z">
              <w:del w:id="14857" w:author="Hawkins, Charles [2]" w:date="2020-11-17T15:26:00Z">
                <w:r w:rsidRPr="007C2778" w:rsidDel="0086388B">
                  <w:delText>BYTE 1 (LSB)</w:delText>
                </w:r>
              </w:del>
            </w:ins>
          </w:p>
        </w:tc>
        <w:tc>
          <w:tcPr>
            <w:tcW w:w="1915" w:type="dxa"/>
          </w:tcPr>
          <w:p w14:paraId="48D1468F" w14:textId="2E6AA8D7" w:rsidR="006E5FF7" w:rsidRPr="007C2778" w:rsidDel="0086388B" w:rsidRDefault="006E5FF7" w:rsidP="009E675D">
            <w:pPr>
              <w:rPr>
                <w:ins w:id="14858" w:author="Hawkins, Charles" w:date="2019-08-16T08:52:00Z"/>
                <w:del w:id="14859" w:author="Hawkins, Charles [2]" w:date="2020-11-17T15:26:00Z"/>
              </w:rPr>
            </w:pPr>
            <w:ins w:id="14860" w:author="Hawkins, Charles" w:date="2019-08-16T08:52:00Z">
              <w:del w:id="14861" w:author="Hawkins, Charles [2]" w:date="2020-11-17T15:26:00Z">
                <w:r w:rsidRPr="007C2778" w:rsidDel="0086388B">
                  <w:delText>BYTE 2 (MSB)</w:delText>
                </w:r>
              </w:del>
            </w:ins>
          </w:p>
        </w:tc>
        <w:tc>
          <w:tcPr>
            <w:tcW w:w="1888" w:type="dxa"/>
          </w:tcPr>
          <w:p w14:paraId="1F8CAB9A" w14:textId="4CDBFF92" w:rsidR="006E5FF7" w:rsidRPr="007C2778" w:rsidDel="0086388B" w:rsidRDefault="006E5FF7" w:rsidP="009E675D">
            <w:pPr>
              <w:rPr>
                <w:ins w:id="14862" w:author="Hawkins, Charles" w:date="2019-08-16T08:52:00Z"/>
                <w:del w:id="14863" w:author="Hawkins, Charles [2]" w:date="2020-11-17T15:26:00Z"/>
              </w:rPr>
            </w:pPr>
            <w:ins w:id="14864" w:author="Hawkins, Charles" w:date="2019-08-16T08:52:00Z">
              <w:del w:id="14865" w:author="Hawkins, Charles [2]" w:date="2020-11-17T15:26:00Z">
                <w:r w:rsidRPr="007C2778" w:rsidDel="0086388B">
                  <w:delText>BYTE 3</w:delText>
                </w:r>
              </w:del>
            </w:ins>
          </w:p>
        </w:tc>
      </w:tr>
      <w:tr w:rsidR="006E5FF7" w:rsidRPr="007C2778" w:rsidDel="0086388B" w14:paraId="337420E6" w14:textId="704959CD" w:rsidTr="009E675D">
        <w:trPr>
          <w:ins w:id="14866" w:author="Hawkins, Charles" w:date="2019-08-16T08:52:00Z"/>
          <w:del w:id="14867" w:author="Hawkins, Charles [2]" w:date="2020-11-17T15:26:00Z"/>
        </w:trPr>
        <w:tc>
          <w:tcPr>
            <w:tcW w:w="1771" w:type="dxa"/>
          </w:tcPr>
          <w:p w14:paraId="7BD32958" w14:textId="388DB962" w:rsidR="006E5FF7" w:rsidRPr="007C2778" w:rsidDel="0086388B" w:rsidRDefault="006E5FF7" w:rsidP="009E675D">
            <w:pPr>
              <w:rPr>
                <w:ins w:id="14868" w:author="Hawkins, Charles" w:date="2019-08-16T08:52:00Z"/>
                <w:del w:id="14869" w:author="Hawkins, Charles [2]" w:date="2020-11-17T15:26:00Z"/>
              </w:rPr>
            </w:pPr>
            <w:ins w:id="14870" w:author="Hawkins, Charles" w:date="2019-08-16T08:52:00Z">
              <w:del w:id="14871" w:author="Hawkins, Charles [2]" w:date="2020-11-17T15:26:00Z">
                <w:r w:rsidRPr="007C2778" w:rsidDel="0086388B">
                  <w:delText>0x0</w:delText>
                </w:r>
                <w:r w:rsidDel="0086388B">
                  <w:delText>1</w:delText>
                </w:r>
              </w:del>
            </w:ins>
          </w:p>
        </w:tc>
        <w:tc>
          <w:tcPr>
            <w:tcW w:w="1887" w:type="dxa"/>
          </w:tcPr>
          <w:p w14:paraId="6EE5FD0B" w14:textId="07B8A138" w:rsidR="006E5FF7" w:rsidRPr="007C2778" w:rsidDel="0086388B" w:rsidRDefault="006E5FF7" w:rsidP="009E675D">
            <w:pPr>
              <w:rPr>
                <w:ins w:id="14872" w:author="Hawkins, Charles" w:date="2019-08-16T08:52:00Z"/>
                <w:del w:id="14873" w:author="Hawkins, Charles [2]" w:date="2020-11-17T15:26:00Z"/>
              </w:rPr>
            </w:pPr>
            <w:ins w:id="14874" w:author="Hawkins, Charles" w:date="2019-08-16T08:52:00Z">
              <w:del w:id="14875" w:author="Hawkins, Charles [2]" w:date="2020-11-17T15:26:00Z">
                <w:r w:rsidRPr="007C2778" w:rsidDel="0086388B">
                  <w:delText>0x0</w:delText>
                </w:r>
                <w:r w:rsidDel="0086388B">
                  <w:delText>1</w:delText>
                </w:r>
              </w:del>
            </w:ins>
          </w:p>
        </w:tc>
        <w:tc>
          <w:tcPr>
            <w:tcW w:w="1889" w:type="dxa"/>
          </w:tcPr>
          <w:p w14:paraId="08297461" w14:textId="510D9CFC" w:rsidR="006E5FF7" w:rsidRPr="007C2778" w:rsidDel="0086388B" w:rsidRDefault="006E5FF7" w:rsidP="009E675D">
            <w:pPr>
              <w:rPr>
                <w:ins w:id="14876" w:author="Hawkins, Charles" w:date="2019-08-16T08:52:00Z"/>
                <w:del w:id="14877" w:author="Hawkins, Charles [2]" w:date="2020-11-17T15:26:00Z"/>
              </w:rPr>
            </w:pPr>
            <w:ins w:id="14878" w:author="Hawkins, Charles" w:date="2019-08-16T08:52:00Z">
              <w:del w:id="14879" w:author="Hawkins, Charles [2]" w:date="2020-11-17T15:26:00Z">
                <w:r w:rsidRPr="007C2778" w:rsidDel="0086388B">
                  <w:delText>0x00</w:delText>
                </w:r>
              </w:del>
            </w:ins>
          </w:p>
        </w:tc>
        <w:tc>
          <w:tcPr>
            <w:tcW w:w="1915" w:type="dxa"/>
          </w:tcPr>
          <w:p w14:paraId="39625793" w14:textId="124C5FDE" w:rsidR="006E5FF7" w:rsidRPr="007C2778" w:rsidDel="0086388B" w:rsidRDefault="006E5FF7" w:rsidP="009E675D">
            <w:pPr>
              <w:rPr>
                <w:ins w:id="14880" w:author="Hawkins, Charles" w:date="2019-08-16T08:52:00Z"/>
                <w:del w:id="14881" w:author="Hawkins, Charles [2]" w:date="2020-11-17T15:26:00Z"/>
              </w:rPr>
            </w:pPr>
            <w:ins w:id="14882" w:author="Hawkins, Charles" w:date="2019-08-16T08:52:00Z">
              <w:del w:id="14883" w:author="Hawkins, Charles [2]" w:date="2020-11-17T15:26:00Z">
                <w:r w:rsidRPr="007C2778" w:rsidDel="0086388B">
                  <w:delText>0x00</w:delText>
                </w:r>
              </w:del>
            </w:ins>
          </w:p>
        </w:tc>
        <w:tc>
          <w:tcPr>
            <w:tcW w:w="1888" w:type="dxa"/>
          </w:tcPr>
          <w:p w14:paraId="0CC66DEF" w14:textId="170685D7" w:rsidR="006E5FF7" w:rsidRPr="007C2778" w:rsidDel="0086388B" w:rsidRDefault="006E5FF7" w:rsidP="009E675D">
            <w:pPr>
              <w:rPr>
                <w:ins w:id="14884" w:author="Hawkins, Charles" w:date="2019-08-16T08:52:00Z"/>
                <w:del w:id="14885" w:author="Hawkins, Charles [2]" w:date="2020-11-17T15:26:00Z"/>
              </w:rPr>
            </w:pPr>
            <w:ins w:id="14886" w:author="Hawkins, Charles" w:date="2019-08-16T08:52:00Z">
              <w:del w:id="14887" w:author="Hawkins, Charles [2]" w:date="2020-11-17T15:26:00Z">
                <w:r w:rsidRPr="007C2778" w:rsidDel="0086388B">
                  <w:delText>0x00</w:delText>
                </w:r>
              </w:del>
            </w:ins>
          </w:p>
        </w:tc>
      </w:tr>
    </w:tbl>
    <w:p w14:paraId="091EDE71" w14:textId="4906FF5D" w:rsidR="006E5FF7" w:rsidDel="0086388B" w:rsidRDefault="006E5FF7" w:rsidP="006E5FF7">
      <w:pPr>
        <w:outlineLvl w:val="0"/>
        <w:rPr>
          <w:ins w:id="14888" w:author="Hawkins, Charles" w:date="2019-08-16T08:52:00Z"/>
          <w:del w:id="14889" w:author="Hawkins, Charles [2]" w:date="2020-11-17T15:26:00Z"/>
          <w:b/>
          <w:bCs/>
          <w:sz w:val="32"/>
          <w:szCs w:val="32"/>
        </w:rPr>
      </w:pPr>
    </w:p>
    <w:p w14:paraId="00484216" w14:textId="77777777" w:rsidR="006E5FF7" w:rsidRPr="00463BD2" w:rsidRDefault="006E5FF7" w:rsidP="006E5FF7">
      <w:pPr>
        <w:jc w:val="center"/>
        <w:rPr>
          <w:ins w:id="14890" w:author="Hawkins, Charles" w:date="2019-08-16T08:52:00Z"/>
          <w:b/>
          <w:bCs/>
          <w:sz w:val="24"/>
        </w:rPr>
      </w:pPr>
      <w:ins w:id="14891" w:author="Hawkins, Charles" w:date="2019-08-16T08:52:00Z">
        <w:r w:rsidRPr="00463BD2">
          <w:rPr>
            <w:b/>
            <w:bCs/>
            <w:sz w:val="24"/>
            <w:highlight w:val="yellow"/>
          </w:rPr>
          <w:t>REMOVE POWER TO RESET SYSTEM FAULT</w:t>
        </w:r>
      </w:ins>
    </w:p>
    <w:p w14:paraId="157B0024" w14:textId="296C0045" w:rsidR="00B860CF" w:rsidRPr="00AD2F0A" w:rsidDel="006E5FF7" w:rsidRDefault="00B860CF" w:rsidP="006E5FF7">
      <w:pPr>
        <w:pStyle w:val="Heading3"/>
        <w:rPr>
          <w:del w:id="14892" w:author="Hawkins, Charles" w:date="2019-08-16T08:52:00Z"/>
          <w:lang w:val="pt-PT"/>
        </w:rPr>
      </w:pPr>
      <w:del w:id="14893" w:author="Hawkins, Charles" w:date="2019-08-16T08:52:00Z">
        <w:r w:rsidRPr="007C2778" w:rsidDel="006E5FF7">
          <w:delText xml:space="preserve">&lt;WRITE </w:delText>
        </w:r>
        <w:r w:rsidDel="006E5FF7">
          <w:delText xml:space="preserve">MAIN BRUSH ACT </w:delText>
        </w:r>
        <w:r w:rsidRPr="007C2778" w:rsidDel="006E5FF7">
          <w:delText xml:space="preserve">Current Limit to </w:delText>
        </w:r>
        <w:r w:rsidDel="006E5FF7">
          <w:delText>5</w:delText>
        </w:r>
        <w:r w:rsidRPr="007C2778" w:rsidDel="006E5FF7">
          <w:delText xml:space="preserve">A. </w:delText>
        </w:r>
        <w:r w:rsidDel="006E5FF7">
          <w:rPr>
            <w:lang w:val="pt-PT"/>
          </w:rPr>
          <w:delText>5</w:delText>
        </w:r>
        <w:r w:rsidRPr="00AD2F0A" w:rsidDel="006E5FF7">
          <w:rPr>
            <w:lang w:val="pt-PT"/>
          </w:rPr>
          <w:delText xml:space="preserve">00d -&gt; </w:delText>
        </w:r>
        <w:r w:rsidR="000C52CF" w:rsidDel="006E5FF7">
          <w:rPr>
            <w:lang w:val="pt-PT"/>
          </w:rPr>
          <w:delText>F4</w:delText>
        </w:r>
        <w:r w:rsidRPr="00AD2F0A" w:rsidDel="006E5FF7">
          <w:rPr>
            <w:lang w:val="pt-PT"/>
          </w:rPr>
          <w:delText xml:space="preserve">h, </w:delText>
        </w:r>
        <w:r w:rsidR="000C52CF" w:rsidDel="006E5FF7">
          <w:rPr>
            <w:lang w:val="pt-PT"/>
          </w:rPr>
          <w:delText>01</w:delText>
        </w:r>
        <w:r w:rsidRPr="00AD2F0A" w:rsidDel="006E5FF7">
          <w:rPr>
            <w:lang w:val="pt-PT"/>
          </w:rPr>
          <w:delText>h (LSB, MSB)&gt;&gt;</w:delText>
        </w:r>
      </w:del>
    </w:p>
    <w:p w14:paraId="2AC11DCD" w14:textId="205DC172" w:rsidR="00B860CF" w:rsidRPr="00EB0E42" w:rsidDel="006E5FF7" w:rsidRDefault="00B860CF" w:rsidP="006E5FF7">
      <w:pPr>
        <w:rPr>
          <w:del w:id="14894" w:author="Hawkins, Charles" w:date="2019-08-16T08:52:00Z"/>
          <w:lang w:val="pt-PT"/>
        </w:rPr>
      </w:pPr>
      <w:del w:id="14895" w:author="Hawkins, Charles" w:date="2019-08-16T08:52:00Z">
        <w:r w:rsidDel="006E5FF7">
          <w:rPr>
            <w:lang w:val="pt-PT"/>
          </w:rPr>
          <w:delText>0x3092</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6E5FF7" w14:paraId="4E1458ED" w14:textId="3B294E69" w:rsidTr="001935D3">
        <w:trPr>
          <w:del w:id="14896" w:author="Hawkins, Charles" w:date="2019-08-16T08:52:00Z"/>
        </w:trPr>
        <w:tc>
          <w:tcPr>
            <w:tcW w:w="1771" w:type="dxa"/>
          </w:tcPr>
          <w:p w14:paraId="4DA10834" w14:textId="031A52DD" w:rsidR="00B860CF" w:rsidRPr="007C2778" w:rsidDel="006E5FF7" w:rsidRDefault="00B860CF" w:rsidP="001935D3">
            <w:pPr>
              <w:rPr>
                <w:del w:id="14897" w:author="Hawkins, Charles" w:date="2019-08-16T08:52:00Z"/>
              </w:rPr>
            </w:pPr>
            <w:del w:id="14898" w:author="Hawkins, Charles" w:date="2019-08-16T08:52:00Z">
              <w:r w:rsidRPr="007C2778" w:rsidDel="006E5FF7">
                <w:delText>Sub Index</w:delText>
              </w:r>
            </w:del>
          </w:p>
        </w:tc>
        <w:tc>
          <w:tcPr>
            <w:tcW w:w="1887" w:type="dxa"/>
          </w:tcPr>
          <w:p w14:paraId="35C49EB7" w14:textId="533A62D3" w:rsidR="00B860CF" w:rsidRPr="007C2778" w:rsidDel="006E5FF7" w:rsidRDefault="00B860CF" w:rsidP="001935D3">
            <w:pPr>
              <w:rPr>
                <w:del w:id="14899" w:author="Hawkins, Charles" w:date="2019-08-16T08:52:00Z"/>
              </w:rPr>
            </w:pPr>
            <w:del w:id="14900" w:author="Hawkins, Charles" w:date="2019-08-16T08:52:00Z">
              <w:r w:rsidRPr="007C2778" w:rsidDel="006E5FF7">
                <w:delText>BYTE 0 (LSB)</w:delText>
              </w:r>
            </w:del>
          </w:p>
        </w:tc>
        <w:tc>
          <w:tcPr>
            <w:tcW w:w="1889" w:type="dxa"/>
          </w:tcPr>
          <w:p w14:paraId="53099491" w14:textId="72CC57C3" w:rsidR="00B860CF" w:rsidRPr="007C2778" w:rsidDel="006E5FF7" w:rsidRDefault="00B860CF" w:rsidP="001935D3">
            <w:pPr>
              <w:rPr>
                <w:del w:id="14901" w:author="Hawkins, Charles" w:date="2019-08-16T08:52:00Z"/>
              </w:rPr>
            </w:pPr>
            <w:del w:id="14902" w:author="Hawkins, Charles" w:date="2019-08-16T08:52:00Z">
              <w:r w:rsidRPr="007C2778" w:rsidDel="006E5FF7">
                <w:delText>BYTE 1 (MSB)</w:delText>
              </w:r>
            </w:del>
          </w:p>
        </w:tc>
        <w:tc>
          <w:tcPr>
            <w:tcW w:w="1915" w:type="dxa"/>
          </w:tcPr>
          <w:p w14:paraId="31956075" w14:textId="24FF61C0" w:rsidR="00B860CF" w:rsidRPr="007C2778" w:rsidDel="006E5FF7" w:rsidRDefault="00B860CF" w:rsidP="001935D3">
            <w:pPr>
              <w:rPr>
                <w:del w:id="14903" w:author="Hawkins, Charles" w:date="2019-08-16T08:52:00Z"/>
              </w:rPr>
            </w:pPr>
            <w:del w:id="14904" w:author="Hawkins, Charles" w:date="2019-08-16T08:52:00Z">
              <w:r w:rsidRPr="007C2778" w:rsidDel="006E5FF7">
                <w:delText>BYTE 2</w:delText>
              </w:r>
            </w:del>
          </w:p>
        </w:tc>
        <w:tc>
          <w:tcPr>
            <w:tcW w:w="1888" w:type="dxa"/>
          </w:tcPr>
          <w:p w14:paraId="4AA243EB" w14:textId="17733E4A" w:rsidR="00B860CF" w:rsidRPr="007C2778" w:rsidDel="006E5FF7" w:rsidRDefault="00B860CF" w:rsidP="001935D3">
            <w:pPr>
              <w:rPr>
                <w:del w:id="14905" w:author="Hawkins, Charles" w:date="2019-08-16T08:52:00Z"/>
              </w:rPr>
            </w:pPr>
            <w:del w:id="14906" w:author="Hawkins, Charles" w:date="2019-08-16T08:52:00Z">
              <w:r w:rsidRPr="007C2778" w:rsidDel="006E5FF7">
                <w:delText>BYTE 3</w:delText>
              </w:r>
            </w:del>
          </w:p>
        </w:tc>
      </w:tr>
      <w:tr w:rsidR="00B860CF" w:rsidRPr="007C2778" w:rsidDel="006E5FF7" w14:paraId="7B4E4649" w14:textId="0A340C30" w:rsidTr="001935D3">
        <w:trPr>
          <w:del w:id="14907" w:author="Hawkins, Charles" w:date="2019-08-16T08:52:00Z"/>
        </w:trPr>
        <w:tc>
          <w:tcPr>
            <w:tcW w:w="1771" w:type="dxa"/>
          </w:tcPr>
          <w:p w14:paraId="7DA44BAB" w14:textId="7AD7881F" w:rsidR="00B860CF" w:rsidRPr="007C2778" w:rsidDel="006E5FF7" w:rsidRDefault="00B860CF" w:rsidP="001935D3">
            <w:pPr>
              <w:rPr>
                <w:del w:id="14908" w:author="Hawkins, Charles" w:date="2019-08-16T08:52:00Z"/>
              </w:rPr>
            </w:pPr>
            <w:del w:id="14909" w:author="Hawkins, Charles" w:date="2019-08-16T08:52:00Z">
              <w:r w:rsidRPr="007C2778" w:rsidDel="006E5FF7">
                <w:delText>0x0</w:delText>
              </w:r>
              <w:r w:rsidDel="006E5FF7">
                <w:delText>1</w:delText>
              </w:r>
            </w:del>
          </w:p>
        </w:tc>
        <w:tc>
          <w:tcPr>
            <w:tcW w:w="1887" w:type="dxa"/>
          </w:tcPr>
          <w:p w14:paraId="22F7DB94" w14:textId="13D9FD16" w:rsidR="00B860CF" w:rsidRPr="007C2778" w:rsidDel="006E5FF7" w:rsidRDefault="00B860CF" w:rsidP="001935D3">
            <w:pPr>
              <w:rPr>
                <w:del w:id="14910" w:author="Hawkins, Charles" w:date="2019-08-16T08:52:00Z"/>
              </w:rPr>
            </w:pPr>
            <w:del w:id="14911" w:author="Hawkins, Charles" w:date="2019-08-16T08:52:00Z">
              <w:r w:rsidRPr="007C2778" w:rsidDel="006E5FF7">
                <w:delText>0x</w:delText>
              </w:r>
              <w:r w:rsidR="000C52CF" w:rsidDel="006E5FF7">
                <w:delText>F4</w:delText>
              </w:r>
            </w:del>
          </w:p>
        </w:tc>
        <w:tc>
          <w:tcPr>
            <w:tcW w:w="1889" w:type="dxa"/>
          </w:tcPr>
          <w:p w14:paraId="19AF8B5E" w14:textId="3043449B" w:rsidR="00B860CF" w:rsidRPr="007C2778" w:rsidDel="006E5FF7" w:rsidRDefault="00B860CF" w:rsidP="001935D3">
            <w:pPr>
              <w:rPr>
                <w:del w:id="14912" w:author="Hawkins, Charles" w:date="2019-08-16T08:52:00Z"/>
              </w:rPr>
            </w:pPr>
            <w:del w:id="14913" w:author="Hawkins, Charles" w:date="2019-08-16T08:52:00Z">
              <w:r w:rsidRPr="007C2778" w:rsidDel="006E5FF7">
                <w:delText>0x</w:delText>
              </w:r>
              <w:r w:rsidR="000C52CF" w:rsidDel="006E5FF7">
                <w:delText>01</w:delText>
              </w:r>
            </w:del>
          </w:p>
        </w:tc>
        <w:tc>
          <w:tcPr>
            <w:tcW w:w="1915" w:type="dxa"/>
          </w:tcPr>
          <w:p w14:paraId="7E825D60" w14:textId="1CF0828E" w:rsidR="00B860CF" w:rsidRPr="007C2778" w:rsidDel="006E5FF7" w:rsidRDefault="00B860CF" w:rsidP="001935D3">
            <w:pPr>
              <w:rPr>
                <w:del w:id="14914" w:author="Hawkins, Charles" w:date="2019-08-16T08:52:00Z"/>
              </w:rPr>
            </w:pPr>
            <w:del w:id="14915" w:author="Hawkins, Charles" w:date="2019-08-16T08:52:00Z">
              <w:r w:rsidRPr="007C2778" w:rsidDel="006E5FF7">
                <w:delText>0x00</w:delText>
              </w:r>
            </w:del>
          </w:p>
        </w:tc>
        <w:tc>
          <w:tcPr>
            <w:tcW w:w="1888" w:type="dxa"/>
          </w:tcPr>
          <w:p w14:paraId="6A452FF9" w14:textId="4BC97255" w:rsidR="00B860CF" w:rsidRPr="007C2778" w:rsidDel="006E5FF7" w:rsidRDefault="00B860CF" w:rsidP="001935D3">
            <w:pPr>
              <w:rPr>
                <w:del w:id="14916" w:author="Hawkins, Charles" w:date="2019-08-16T08:52:00Z"/>
              </w:rPr>
            </w:pPr>
            <w:del w:id="14917" w:author="Hawkins, Charles" w:date="2019-08-16T08:52:00Z">
              <w:r w:rsidRPr="007C2778" w:rsidDel="006E5FF7">
                <w:delText>0x00</w:delText>
              </w:r>
            </w:del>
          </w:p>
        </w:tc>
      </w:tr>
    </w:tbl>
    <w:p w14:paraId="04EB4EC4" w14:textId="09C430BB" w:rsidR="00B860CF" w:rsidRPr="007C2778" w:rsidDel="006E5FF7" w:rsidRDefault="00B860CF" w:rsidP="00B860CF">
      <w:pPr>
        <w:rPr>
          <w:del w:id="14918" w:author="Hawkins, Charles" w:date="2019-08-16T08:52:00Z"/>
          <w:b/>
          <w:bCs/>
          <w:i/>
          <w:iCs/>
        </w:rPr>
      </w:pPr>
    </w:p>
    <w:p w14:paraId="52396C93" w14:textId="64315851" w:rsidR="00B860CF" w:rsidDel="006E5FF7" w:rsidRDefault="00B860CF" w:rsidP="006E11BF">
      <w:pPr>
        <w:spacing w:after="0"/>
        <w:rPr>
          <w:del w:id="14919" w:author="Hawkins, Charles" w:date="2019-08-16T08:52:00Z"/>
          <w:b/>
          <w:bCs/>
        </w:rPr>
      </w:pPr>
      <w:del w:id="14920" w:author="Hawkins, Charles" w:date="2019-08-16T08:52:00Z">
        <w:r w:rsidRPr="007C2778" w:rsidDel="006E5FF7">
          <w:rPr>
            <w:b/>
            <w:bCs/>
          </w:rPr>
          <w:delText xml:space="preserve">&lt;WRITE </w:delText>
        </w:r>
        <w:r w:rsidDel="006E5FF7">
          <w:rPr>
            <w:b/>
            <w:bCs/>
          </w:rPr>
          <w:delText>MAIN BRUSH ACT</w:delText>
        </w:r>
        <w:r w:rsidRPr="007C2778" w:rsidDel="006E5FF7">
          <w:rPr>
            <w:b/>
            <w:bCs/>
          </w:rPr>
          <w:delText xml:space="preserve"> to 31.5V and start motor&gt;</w:delText>
        </w:r>
        <w:r w:rsidDel="006E5FF7">
          <w:rPr>
            <w:b/>
            <w:bCs/>
          </w:rPr>
          <w:delText xml:space="preserve"> 10 seconds = 10000d </w:delText>
        </w:r>
        <w:r w:rsidRPr="001A39C9" w:rsidDel="006E5FF7">
          <w:rPr>
            <w:b/>
            <w:bCs/>
          </w:rPr>
          <w:sym w:font="Wingdings" w:char="F0E0"/>
        </w:r>
        <w:r w:rsidDel="006E5FF7">
          <w:rPr>
            <w:b/>
            <w:bCs/>
          </w:rPr>
          <w:delText xml:space="preserve"> 2710h (10h, 27h):</w:delText>
        </w:r>
      </w:del>
    </w:p>
    <w:p w14:paraId="00072629" w14:textId="21598E11" w:rsidR="00B860CF" w:rsidDel="006E5FF7" w:rsidRDefault="00B860CF" w:rsidP="006E11BF">
      <w:pPr>
        <w:spacing w:after="0"/>
        <w:rPr>
          <w:del w:id="14921" w:author="Hawkins, Charles" w:date="2019-08-16T08:52:00Z"/>
          <w:b/>
          <w:bCs/>
          <w:color w:val="FF0000"/>
        </w:rPr>
      </w:pPr>
      <w:del w:id="14922" w:author="Hawkins, Charles" w:date="2019-08-16T08:52:00Z">
        <w:r w:rsidDel="006E5FF7">
          <w:rPr>
            <w:b/>
            <w:bCs/>
          </w:rPr>
          <w:delText xml:space="preserve">27h </w:delText>
        </w:r>
        <w:r w:rsidRPr="006701F3" w:rsidDel="006E5FF7">
          <w:rPr>
            <w:b/>
            <w:bCs/>
          </w:rPr>
          <w:sym w:font="Wingdings" w:char="F0E0"/>
        </w:r>
        <w:r w:rsidDel="006E5FF7">
          <w:rPr>
            <w:b/>
            <w:bCs/>
          </w:rPr>
          <w:delText xml:space="preserve"> </w:delText>
        </w:r>
        <w:r w:rsidRPr="006701F3" w:rsidDel="006E5FF7">
          <w:rPr>
            <w:b/>
            <w:bCs/>
            <w:color w:val="FF0000"/>
          </w:rPr>
          <w:delText>0</w:delText>
        </w:r>
        <w:r w:rsidDel="006E5FF7">
          <w:rPr>
            <w:b/>
            <w:bCs/>
          </w:rPr>
          <w:delText xml:space="preserve">010 1011 </w:delText>
        </w:r>
        <w:r w:rsidRPr="006701F3" w:rsidDel="006E5FF7">
          <w:rPr>
            <w:b/>
            <w:bCs/>
          </w:rPr>
          <w:sym w:font="Wingdings" w:char="F0E0"/>
        </w:r>
        <w:r w:rsidDel="006E5FF7">
          <w:rPr>
            <w:b/>
            <w:bCs/>
          </w:rPr>
          <w:delText xml:space="preserve">  </w:delText>
        </w:r>
        <w:r w:rsidR="006E11BF" w:rsidDel="006E5FF7">
          <w:rPr>
            <w:b/>
            <w:bCs/>
          </w:rPr>
          <w:tab/>
        </w:r>
        <w:r w:rsidRPr="006701F3" w:rsidDel="006E5FF7">
          <w:rPr>
            <w:b/>
            <w:bCs/>
            <w:color w:val="FF0000"/>
          </w:rPr>
          <w:delText>0</w:delText>
        </w:r>
        <w:r w:rsidDel="006E5FF7">
          <w:rPr>
            <w:b/>
            <w:bCs/>
            <w:color w:val="FF0000"/>
          </w:rPr>
          <w:delText xml:space="preserve"> is the direction bit. Leave 0 for retract. 27h</w:delText>
        </w:r>
      </w:del>
    </w:p>
    <w:p w14:paraId="2D4FB5CF" w14:textId="17D106D4" w:rsidR="00B860CF" w:rsidRPr="006701F3" w:rsidDel="006E5FF7" w:rsidRDefault="00B860CF" w:rsidP="006E11BF">
      <w:pPr>
        <w:spacing w:after="0"/>
        <w:ind w:left="1440" w:firstLine="720"/>
        <w:rPr>
          <w:del w:id="14923" w:author="Hawkins, Charles" w:date="2019-08-16T08:52:00Z"/>
          <w:b/>
          <w:bCs/>
          <w:color w:val="FF0000"/>
        </w:rPr>
      </w:pPr>
      <w:del w:id="14924" w:author="Hawkins, Charles" w:date="2019-08-16T08:52:00Z">
        <w:r w:rsidDel="006E5FF7">
          <w:rPr>
            <w:b/>
            <w:bCs/>
            <w:color w:val="FF0000"/>
          </w:rPr>
          <w:delText xml:space="preserve">Change from 0 to 1 for extend </w:delText>
        </w:r>
        <w:r w:rsidRPr="006701F3" w:rsidDel="006E5FF7">
          <w:rPr>
            <w:b/>
            <w:bCs/>
            <w:color w:val="FF0000"/>
          </w:rPr>
          <w:delText>1</w:delText>
        </w:r>
        <w:r w:rsidDel="006E5FF7">
          <w:rPr>
            <w:b/>
            <w:bCs/>
            <w:color w:val="FF0000"/>
          </w:rPr>
          <w:delText xml:space="preserve">010 1011 </w:delText>
        </w:r>
        <w:r w:rsidRPr="006701F3" w:rsidDel="006E5FF7">
          <w:rPr>
            <w:b/>
            <w:bCs/>
            <w:color w:val="FF0000"/>
          </w:rPr>
          <w:sym w:font="Wingdings" w:char="F0E0"/>
        </w:r>
        <w:r w:rsidDel="006E5FF7">
          <w:rPr>
            <w:b/>
            <w:bCs/>
            <w:color w:val="FF0000"/>
          </w:rPr>
          <w:delText xml:space="preserve"> A7 </w:delText>
        </w:r>
      </w:del>
    </w:p>
    <w:p w14:paraId="65FE818B" w14:textId="44C55A68" w:rsidR="00B860CF" w:rsidRPr="007C2778" w:rsidDel="006E5FF7" w:rsidRDefault="00B860CF" w:rsidP="006E11BF">
      <w:pPr>
        <w:ind w:left="2880" w:firstLine="720"/>
        <w:rPr>
          <w:del w:id="14925" w:author="Hawkins, Charles" w:date="2019-08-16T08:52:00Z"/>
          <w:b/>
          <w:bCs/>
        </w:rPr>
      </w:pPr>
      <w:del w:id="14926" w:author="Hawkins, Charles" w:date="2019-08-16T08:52:00Z">
        <w:r w:rsidDel="006E5FF7">
          <w:rPr>
            <w:b/>
            <w:bCs/>
            <w:lang w:val="pt-PT"/>
          </w:rPr>
          <w:delText>315</w:delText>
        </w:r>
        <w:r w:rsidRPr="00AD2F0A" w:rsidDel="006E5FF7">
          <w:rPr>
            <w:b/>
            <w:bCs/>
            <w:lang w:val="pt-PT"/>
          </w:rPr>
          <w:delText xml:space="preserve">0d -&gt; </w:delText>
        </w:r>
        <w:r w:rsidR="007C75A6" w:rsidDel="006E5FF7">
          <w:rPr>
            <w:b/>
            <w:bCs/>
            <w:lang w:val="pt-PT"/>
          </w:rPr>
          <w:delText>4E</w:delText>
        </w:r>
        <w:r w:rsidRPr="00AD2F0A" w:rsidDel="006E5FF7">
          <w:rPr>
            <w:b/>
            <w:bCs/>
            <w:lang w:val="pt-PT"/>
          </w:rPr>
          <w:delText xml:space="preserve">h, </w:delText>
        </w:r>
        <w:r w:rsidR="007C75A6" w:rsidDel="006E5FF7">
          <w:rPr>
            <w:b/>
            <w:bCs/>
            <w:lang w:val="pt-PT"/>
          </w:rPr>
          <w:delText>0C</w:delText>
        </w:r>
        <w:r w:rsidRPr="00AD2F0A" w:rsidDel="006E5FF7">
          <w:rPr>
            <w:b/>
            <w:bCs/>
            <w:lang w:val="pt-PT"/>
          </w:rPr>
          <w:delText>h</w:delText>
        </w:r>
        <w:r w:rsidDel="006E5FF7">
          <w:rPr>
            <w:b/>
            <w:bCs/>
            <w:lang w:val="pt-PT"/>
          </w:rPr>
          <w:delText xml:space="preserve">, </w:delText>
        </w:r>
        <w:r w:rsidDel="006E5FF7">
          <w:rPr>
            <w:b/>
            <w:bCs/>
            <w:color w:val="FF0000"/>
            <w:highlight w:val="cyan"/>
            <w:lang w:val="pt-PT"/>
          </w:rPr>
          <w:delText>10</w:delText>
        </w:r>
        <w:r w:rsidRPr="00F276C2" w:rsidDel="006E5FF7">
          <w:rPr>
            <w:b/>
            <w:bCs/>
            <w:color w:val="FF0000"/>
            <w:highlight w:val="cyan"/>
            <w:lang w:val="pt-PT"/>
          </w:rPr>
          <w:delText xml:space="preserve">h, </w:delText>
        </w:r>
        <w:r w:rsidDel="006E5FF7">
          <w:rPr>
            <w:b/>
            <w:bCs/>
            <w:color w:val="FF0000"/>
            <w:highlight w:val="cyan"/>
            <w:lang w:val="pt-PT"/>
          </w:rPr>
          <w:delText>A7</w:delText>
        </w:r>
        <w:r w:rsidRPr="00F276C2" w:rsidDel="006E5FF7">
          <w:rPr>
            <w:b/>
            <w:bCs/>
            <w:color w:val="FF0000"/>
            <w:highlight w:val="cyan"/>
            <w:lang w:val="pt-PT"/>
          </w:rPr>
          <w:delText>h</w:delText>
        </w:r>
        <w:r w:rsidRPr="00AD2F0A" w:rsidDel="006E5FF7">
          <w:rPr>
            <w:b/>
            <w:bCs/>
            <w:lang w:val="pt-PT"/>
          </w:rPr>
          <w:delText xml:space="preserve"> </w:delText>
        </w:r>
        <w:r w:rsidDel="006E5FF7">
          <w:rPr>
            <w:b/>
            <w:bCs/>
            <w:lang w:val="pt-PT"/>
          </w:rPr>
          <w:delText>(VLSB, VMSB, TLSB, TMSB)&gt;</w:delText>
        </w:r>
      </w:del>
    </w:p>
    <w:p w14:paraId="6FBC9393" w14:textId="03561996" w:rsidR="00B860CF" w:rsidRPr="007C2778" w:rsidDel="006E5FF7" w:rsidRDefault="00B860CF" w:rsidP="00B860CF">
      <w:pPr>
        <w:rPr>
          <w:del w:id="14927" w:author="Hawkins, Charles" w:date="2019-08-16T08:52:00Z"/>
        </w:rPr>
      </w:pPr>
      <w:del w:id="14928" w:author="Hawkins, Charles" w:date="2019-08-16T08:52:00Z">
        <w:r w:rsidDel="006E5FF7">
          <w:delText>0x3090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6E5FF7" w14:paraId="150B14A3" w14:textId="66EED65E" w:rsidTr="001935D3">
        <w:trPr>
          <w:del w:id="14929" w:author="Hawkins, Charles" w:date="2019-08-16T08:52:00Z"/>
        </w:trPr>
        <w:tc>
          <w:tcPr>
            <w:tcW w:w="1771" w:type="dxa"/>
          </w:tcPr>
          <w:p w14:paraId="307665B1" w14:textId="012A2376" w:rsidR="00B860CF" w:rsidRPr="007C2778" w:rsidDel="006E5FF7" w:rsidRDefault="00B860CF" w:rsidP="001935D3">
            <w:pPr>
              <w:rPr>
                <w:del w:id="14930" w:author="Hawkins, Charles" w:date="2019-08-16T08:52:00Z"/>
              </w:rPr>
            </w:pPr>
            <w:del w:id="14931" w:author="Hawkins, Charles" w:date="2019-08-16T08:52:00Z">
              <w:r w:rsidRPr="007C2778" w:rsidDel="006E5FF7">
                <w:delText>Sub Index</w:delText>
              </w:r>
            </w:del>
          </w:p>
        </w:tc>
        <w:tc>
          <w:tcPr>
            <w:tcW w:w="1887" w:type="dxa"/>
          </w:tcPr>
          <w:p w14:paraId="4927F15F" w14:textId="4CF1B4FA" w:rsidR="00B860CF" w:rsidRPr="007C2778" w:rsidDel="006E5FF7" w:rsidRDefault="00B860CF" w:rsidP="001935D3">
            <w:pPr>
              <w:rPr>
                <w:del w:id="14932" w:author="Hawkins, Charles" w:date="2019-08-16T08:52:00Z"/>
              </w:rPr>
            </w:pPr>
            <w:del w:id="14933" w:author="Hawkins, Charles" w:date="2019-08-16T08:52:00Z">
              <w:r w:rsidRPr="007C2778" w:rsidDel="006E5FF7">
                <w:delText>BYTE 0</w:delText>
              </w:r>
              <w:r w:rsidDel="006E5FF7">
                <w:delText xml:space="preserve"> </w:delText>
              </w:r>
              <w:r w:rsidRPr="007C2778" w:rsidDel="006E5FF7">
                <w:delText>(</w:delText>
              </w:r>
              <w:r w:rsidDel="006E5FF7">
                <w:delText>V</w:delText>
              </w:r>
              <w:r w:rsidRPr="007C2778" w:rsidDel="006E5FF7">
                <w:delText>LSB)</w:delText>
              </w:r>
            </w:del>
          </w:p>
        </w:tc>
        <w:tc>
          <w:tcPr>
            <w:tcW w:w="1889" w:type="dxa"/>
          </w:tcPr>
          <w:p w14:paraId="1C639A96" w14:textId="76880833" w:rsidR="00B860CF" w:rsidRPr="007C2778" w:rsidDel="006E5FF7" w:rsidRDefault="00B860CF" w:rsidP="001935D3">
            <w:pPr>
              <w:rPr>
                <w:del w:id="14934" w:author="Hawkins, Charles" w:date="2019-08-16T08:52:00Z"/>
              </w:rPr>
            </w:pPr>
            <w:del w:id="14935" w:author="Hawkins, Charles" w:date="2019-08-16T08:52:00Z">
              <w:r w:rsidRPr="007C2778" w:rsidDel="006E5FF7">
                <w:delText>BYTE 1 (</w:delText>
              </w:r>
              <w:r w:rsidDel="006E5FF7">
                <w:delText>V</w:delText>
              </w:r>
              <w:r w:rsidRPr="007C2778" w:rsidDel="006E5FF7">
                <w:delText>MSB)</w:delText>
              </w:r>
            </w:del>
          </w:p>
        </w:tc>
        <w:tc>
          <w:tcPr>
            <w:tcW w:w="1915" w:type="dxa"/>
          </w:tcPr>
          <w:p w14:paraId="342E3480" w14:textId="26B7C147" w:rsidR="00B860CF" w:rsidRPr="007C2778" w:rsidDel="006E5FF7" w:rsidRDefault="00B860CF" w:rsidP="001935D3">
            <w:pPr>
              <w:rPr>
                <w:del w:id="14936" w:author="Hawkins, Charles" w:date="2019-08-16T08:52:00Z"/>
              </w:rPr>
            </w:pPr>
            <w:del w:id="14937" w:author="Hawkins, Charles" w:date="2019-08-16T08:52:00Z">
              <w:r w:rsidRPr="007C2778" w:rsidDel="006E5FF7">
                <w:delText>BYTE 2 (</w:delText>
              </w:r>
              <w:r w:rsidDel="006E5FF7">
                <w:delText>TL</w:delText>
              </w:r>
              <w:r w:rsidRPr="007C2778" w:rsidDel="006E5FF7">
                <w:delText>SB)</w:delText>
              </w:r>
            </w:del>
          </w:p>
        </w:tc>
        <w:tc>
          <w:tcPr>
            <w:tcW w:w="1888" w:type="dxa"/>
          </w:tcPr>
          <w:p w14:paraId="6BA0DB54" w14:textId="1A7DCB59" w:rsidR="00B860CF" w:rsidRPr="007C2778" w:rsidDel="006E5FF7" w:rsidRDefault="00B860CF" w:rsidP="001935D3">
            <w:pPr>
              <w:rPr>
                <w:del w:id="14938" w:author="Hawkins, Charles" w:date="2019-08-16T08:52:00Z"/>
              </w:rPr>
            </w:pPr>
            <w:del w:id="14939" w:author="Hawkins, Charles" w:date="2019-08-16T08:52:00Z">
              <w:r w:rsidRPr="007C2778" w:rsidDel="006E5FF7">
                <w:delText>BYTE 3 (</w:delText>
              </w:r>
              <w:r w:rsidDel="006E5FF7">
                <w:delText>T</w:delText>
              </w:r>
              <w:r w:rsidRPr="007C2778" w:rsidDel="006E5FF7">
                <w:delText>MSB)</w:delText>
              </w:r>
            </w:del>
          </w:p>
        </w:tc>
      </w:tr>
      <w:tr w:rsidR="007C75A6" w:rsidRPr="007C2778" w:rsidDel="006E5FF7" w14:paraId="2B1256E8" w14:textId="166AFBDA" w:rsidTr="001935D3">
        <w:trPr>
          <w:del w:id="14940" w:author="Hawkins, Charles" w:date="2019-08-16T08:52:00Z"/>
        </w:trPr>
        <w:tc>
          <w:tcPr>
            <w:tcW w:w="1771" w:type="dxa"/>
          </w:tcPr>
          <w:p w14:paraId="65237313" w14:textId="714A947E" w:rsidR="007C75A6" w:rsidRPr="007C2778" w:rsidDel="006E5FF7" w:rsidRDefault="007C75A6" w:rsidP="007C75A6">
            <w:pPr>
              <w:rPr>
                <w:del w:id="14941" w:author="Hawkins, Charles" w:date="2019-08-16T08:52:00Z"/>
              </w:rPr>
            </w:pPr>
            <w:del w:id="14942" w:author="Hawkins, Charles" w:date="2019-08-16T08:52:00Z">
              <w:r w:rsidRPr="007C2778" w:rsidDel="006E5FF7">
                <w:delText>0</w:delText>
              </w:r>
              <w:r w:rsidDel="006E5FF7">
                <w:delText>x02</w:delText>
              </w:r>
            </w:del>
          </w:p>
        </w:tc>
        <w:tc>
          <w:tcPr>
            <w:tcW w:w="1887" w:type="dxa"/>
          </w:tcPr>
          <w:p w14:paraId="1C029325" w14:textId="10221091" w:rsidR="007C75A6" w:rsidRPr="007C2778" w:rsidDel="006E5FF7" w:rsidRDefault="007C75A6" w:rsidP="007C75A6">
            <w:pPr>
              <w:rPr>
                <w:del w:id="14943" w:author="Hawkins, Charles" w:date="2019-08-16T08:52:00Z"/>
              </w:rPr>
            </w:pPr>
            <w:del w:id="14944" w:author="Hawkins, Charles" w:date="2019-08-16T08:52:00Z">
              <w:r w:rsidRPr="007C2778" w:rsidDel="006E5FF7">
                <w:delText>0x</w:delText>
              </w:r>
              <w:r w:rsidDel="006E5FF7">
                <w:delText>4E</w:delText>
              </w:r>
            </w:del>
          </w:p>
        </w:tc>
        <w:tc>
          <w:tcPr>
            <w:tcW w:w="1889" w:type="dxa"/>
          </w:tcPr>
          <w:p w14:paraId="29D3B3DB" w14:textId="68E90AD8" w:rsidR="007C75A6" w:rsidRPr="007C2778" w:rsidDel="006E5FF7" w:rsidRDefault="007C75A6" w:rsidP="007C75A6">
            <w:pPr>
              <w:rPr>
                <w:del w:id="14945" w:author="Hawkins, Charles" w:date="2019-08-16T08:52:00Z"/>
              </w:rPr>
            </w:pPr>
            <w:del w:id="14946" w:author="Hawkins, Charles" w:date="2019-08-16T08:52:00Z">
              <w:r w:rsidRPr="007C2778" w:rsidDel="006E5FF7">
                <w:delText>0x</w:delText>
              </w:r>
              <w:r w:rsidDel="006E5FF7">
                <w:delText>0C</w:delText>
              </w:r>
            </w:del>
          </w:p>
        </w:tc>
        <w:tc>
          <w:tcPr>
            <w:tcW w:w="1915" w:type="dxa"/>
          </w:tcPr>
          <w:p w14:paraId="39A7A1FD" w14:textId="1A0DE297" w:rsidR="007C75A6" w:rsidRPr="007C2778" w:rsidDel="006E5FF7" w:rsidRDefault="007C75A6" w:rsidP="007C75A6">
            <w:pPr>
              <w:rPr>
                <w:del w:id="14947" w:author="Hawkins, Charles" w:date="2019-08-16T08:52:00Z"/>
              </w:rPr>
            </w:pPr>
            <w:del w:id="14948" w:author="Hawkins, Charles" w:date="2019-08-16T08:52:00Z">
              <w:r w:rsidRPr="007C2778" w:rsidDel="006E5FF7">
                <w:delText>0x</w:delText>
              </w:r>
              <w:r w:rsidDel="006E5FF7">
                <w:delText>10</w:delText>
              </w:r>
            </w:del>
          </w:p>
        </w:tc>
        <w:tc>
          <w:tcPr>
            <w:tcW w:w="1888" w:type="dxa"/>
          </w:tcPr>
          <w:p w14:paraId="6EFE410C" w14:textId="322D7EEC" w:rsidR="007C75A6" w:rsidRPr="007C2778" w:rsidDel="006E5FF7" w:rsidRDefault="007C75A6" w:rsidP="007C75A6">
            <w:pPr>
              <w:rPr>
                <w:del w:id="14949" w:author="Hawkins, Charles" w:date="2019-08-16T08:52:00Z"/>
              </w:rPr>
            </w:pPr>
            <w:del w:id="14950" w:author="Hawkins, Charles" w:date="2019-08-16T08:52:00Z">
              <w:r w:rsidRPr="007C2778" w:rsidDel="006E5FF7">
                <w:delText>0x</w:delText>
              </w:r>
              <w:r w:rsidDel="006E5FF7">
                <w:delText>27</w:delText>
              </w:r>
            </w:del>
          </w:p>
        </w:tc>
      </w:tr>
    </w:tbl>
    <w:p w14:paraId="799CCB55" w14:textId="214CA50D" w:rsidR="00B860CF" w:rsidRPr="007C2778" w:rsidDel="006E5FF7" w:rsidRDefault="00B860CF" w:rsidP="00B860CF">
      <w:pPr>
        <w:rPr>
          <w:del w:id="14951" w:author="Hawkins, Charles" w:date="2019-08-16T08:52:00Z"/>
          <w:b/>
          <w:bCs/>
        </w:rPr>
      </w:pPr>
    </w:p>
    <w:p w14:paraId="0F317FE8" w14:textId="5A5EA557" w:rsidR="00B860CF" w:rsidRPr="007C2778" w:rsidDel="006E5FF7" w:rsidRDefault="00B860CF" w:rsidP="006E5FF7">
      <w:pPr>
        <w:pStyle w:val="Heading3"/>
        <w:rPr>
          <w:del w:id="14952" w:author="Hawkins, Charles" w:date="2019-08-16T08:52:00Z"/>
        </w:rPr>
      </w:pPr>
      <w:del w:id="14953" w:author="Hawkins, Charles" w:date="2019-08-16T08:52:00Z">
        <w:r w:rsidRPr="007C2778" w:rsidDel="006E5FF7">
          <w:delText xml:space="preserve">&lt;READ </w:delText>
        </w:r>
        <w:r w:rsidDel="006E5FF7">
          <w:delText>MAIN BRUSH ACT</w:delText>
        </w:r>
        <w:r w:rsidRPr="007C2778" w:rsidDel="006E5FF7">
          <w:delText xml:space="preserve"> status:State&gt;</w:delText>
        </w:r>
      </w:del>
    </w:p>
    <w:p w14:paraId="79049CDA" w14:textId="3A830926" w:rsidR="00B860CF" w:rsidRPr="007C2778" w:rsidDel="006E5FF7" w:rsidRDefault="00B860CF" w:rsidP="006E5FF7">
      <w:pPr>
        <w:rPr>
          <w:del w:id="14954" w:author="Hawkins, Charles" w:date="2019-08-16T08:52:00Z"/>
        </w:rPr>
      </w:pPr>
      <w:del w:id="14955" w:author="Hawkins, Charles" w:date="2019-08-16T08:52:00Z">
        <w:r w:rsidDel="006E5FF7">
          <w:delText>0x30B1</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6E5FF7" w14:paraId="3D547841" w14:textId="288C0BF4" w:rsidTr="001935D3">
        <w:trPr>
          <w:del w:id="14956" w:author="Hawkins, Charles" w:date="2019-08-16T08:52:00Z"/>
        </w:trPr>
        <w:tc>
          <w:tcPr>
            <w:tcW w:w="1771" w:type="dxa"/>
          </w:tcPr>
          <w:p w14:paraId="41025287" w14:textId="24B7A632" w:rsidR="00B860CF" w:rsidRPr="007C2778" w:rsidDel="006E5FF7" w:rsidRDefault="00B860CF" w:rsidP="001935D3">
            <w:pPr>
              <w:rPr>
                <w:del w:id="14957" w:author="Hawkins, Charles" w:date="2019-08-16T08:52:00Z"/>
              </w:rPr>
            </w:pPr>
            <w:del w:id="14958" w:author="Hawkins, Charles" w:date="2019-08-16T08:52:00Z">
              <w:r w:rsidRPr="007C2778" w:rsidDel="006E5FF7">
                <w:delText>Sub Index</w:delText>
              </w:r>
            </w:del>
          </w:p>
        </w:tc>
        <w:tc>
          <w:tcPr>
            <w:tcW w:w="1887" w:type="dxa"/>
          </w:tcPr>
          <w:p w14:paraId="1124DE49" w14:textId="37E78111" w:rsidR="00B860CF" w:rsidRPr="007C2778" w:rsidDel="006E5FF7" w:rsidRDefault="00B860CF" w:rsidP="001935D3">
            <w:pPr>
              <w:rPr>
                <w:del w:id="14959" w:author="Hawkins, Charles" w:date="2019-08-16T08:52:00Z"/>
              </w:rPr>
            </w:pPr>
            <w:del w:id="14960" w:author="Hawkins, Charles" w:date="2019-08-16T08:52:00Z">
              <w:r w:rsidRPr="007C2778" w:rsidDel="006E5FF7">
                <w:delText>BYTE 0</w:delText>
              </w:r>
            </w:del>
          </w:p>
        </w:tc>
        <w:tc>
          <w:tcPr>
            <w:tcW w:w="1889" w:type="dxa"/>
          </w:tcPr>
          <w:p w14:paraId="4E7056CF" w14:textId="4A956865" w:rsidR="00B860CF" w:rsidRPr="007C2778" w:rsidDel="006E5FF7" w:rsidRDefault="00B860CF" w:rsidP="001935D3">
            <w:pPr>
              <w:rPr>
                <w:del w:id="14961" w:author="Hawkins, Charles" w:date="2019-08-16T08:52:00Z"/>
              </w:rPr>
            </w:pPr>
            <w:del w:id="14962" w:author="Hawkins, Charles" w:date="2019-08-16T08:52:00Z">
              <w:r w:rsidRPr="007C2778" w:rsidDel="006E5FF7">
                <w:delText>BYTE 1 (LSB)</w:delText>
              </w:r>
            </w:del>
          </w:p>
        </w:tc>
        <w:tc>
          <w:tcPr>
            <w:tcW w:w="1915" w:type="dxa"/>
          </w:tcPr>
          <w:p w14:paraId="46BF1732" w14:textId="102F2E11" w:rsidR="00B860CF" w:rsidRPr="007C2778" w:rsidDel="006E5FF7" w:rsidRDefault="00B860CF" w:rsidP="001935D3">
            <w:pPr>
              <w:rPr>
                <w:del w:id="14963" w:author="Hawkins, Charles" w:date="2019-08-16T08:52:00Z"/>
              </w:rPr>
            </w:pPr>
            <w:del w:id="14964" w:author="Hawkins, Charles" w:date="2019-08-16T08:52:00Z">
              <w:r w:rsidRPr="007C2778" w:rsidDel="006E5FF7">
                <w:delText>BYTE 2 (MSB)</w:delText>
              </w:r>
            </w:del>
          </w:p>
        </w:tc>
        <w:tc>
          <w:tcPr>
            <w:tcW w:w="1888" w:type="dxa"/>
          </w:tcPr>
          <w:p w14:paraId="2BE9A465" w14:textId="0DD4674F" w:rsidR="00B860CF" w:rsidRPr="007C2778" w:rsidDel="006E5FF7" w:rsidRDefault="00B860CF" w:rsidP="001935D3">
            <w:pPr>
              <w:rPr>
                <w:del w:id="14965" w:author="Hawkins, Charles" w:date="2019-08-16T08:52:00Z"/>
              </w:rPr>
            </w:pPr>
            <w:del w:id="14966" w:author="Hawkins, Charles" w:date="2019-08-16T08:52:00Z">
              <w:r w:rsidRPr="007C2778" w:rsidDel="006E5FF7">
                <w:delText>BYTE 3</w:delText>
              </w:r>
            </w:del>
          </w:p>
        </w:tc>
      </w:tr>
      <w:tr w:rsidR="00B860CF" w:rsidRPr="007C2778" w:rsidDel="006E5FF7" w14:paraId="1234C3B0" w14:textId="2DFB5A4E" w:rsidTr="001935D3">
        <w:trPr>
          <w:del w:id="14967" w:author="Hawkins, Charles" w:date="2019-08-16T08:52:00Z"/>
        </w:trPr>
        <w:tc>
          <w:tcPr>
            <w:tcW w:w="1771" w:type="dxa"/>
          </w:tcPr>
          <w:p w14:paraId="6C962CFA" w14:textId="40EB04F8" w:rsidR="00B860CF" w:rsidRPr="007C2778" w:rsidDel="006E5FF7" w:rsidRDefault="00B860CF" w:rsidP="001935D3">
            <w:pPr>
              <w:rPr>
                <w:del w:id="14968" w:author="Hawkins, Charles" w:date="2019-08-16T08:52:00Z"/>
              </w:rPr>
            </w:pPr>
            <w:del w:id="14969" w:author="Hawkins, Charles" w:date="2019-08-16T08:52:00Z">
              <w:r w:rsidDel="006E5FF7">
                <w:delText>0x03</w:delText>
              </w:r>
            </w:del>
          </w:p>
        </w:tc>
        <w:tc>
          <w:tcPr>
            <w:tcW w:w="1887" w:type="dxa"/>
          </w:tcPr>
          <w:p w14:paraId="58486B14" w14:textId="5D5C539C" w:rsidR="00B860CF" w:rsidRPr="007C2778" w:rsidDel="006E5FF7" w:rsidRDefault="00B860CF" w:rsidP="001935D3">
            <w:pPr>
              <w:rPr>
                <w:del w:id="14970" w:author="Hawkins, Charles" w:date="2019-08-16T08:52:00Z"/>
              </w:rPr>
            </w:pPr>
            <w:del w:id="14971" w:author="Hawkins, Charles" w:date="2019-08-16T08:52:00Z">
              <w:r w:rsidRPr="007C2778" w:rsidDel="006E5FF7">
                <w:delText>0x00</w:delText>
              </w:r>
            </w:del>
          </w:p>
        </w:tc>
        <w:tc>
          <w:tcPr>
            <w:tcW w:w="1889" w:type="dxa"/>
          </w:tcPr>
          <w:p w14:paraId="6D40CCA2" w14:textId="3DB7B898" w:rsidR="00B860CF" w:rsidRPr="007C2778" w:rsidDel="006E5FF7" w:rsidRDefault="00B860CF" w:rsidP="001935D3">
            <w:pPr>
              <w:rPr>
                <w:del w:id="14972" w:author="Hawkins, Charles" w:date="2019-08-16T08:52:00Z"/>
              </w:rPr>
            </w:pPr>
            <w:del w:id="14973" w:author="Hawkins, Charles" w:date="2019-08-16T08:52:00Z">
              <w:r w:rsidRPr="007C2778" w:rsidDel="006E5FF7">
                <w:delText>0x00</w:delText>
              </w:r>
            </w:del>
          </w:p>
        </w:tc>
        <w:tc>
          <w:tcPr>
            <w:tcW w:w="1915" w:type="dxa"/>
          </w:tcPr>
          <w:p w14:paraId="69F7520B" w14:textId="22E3D044" w:rsidR="00B860CF" w:rsidRPr="007C2778" w:rsidDel="006E5FF7" w:rsidRDefault="00B860CF" w:rsidP="001935D3">
            <w:pPr>
              <w:rPr>
                <w:del w:id="14974" w:author="Hawkins, Charles" w:date="2019-08-16T08:52:00Z"/>
              </w:rPr>
            </w:pPr>
            <w:del w:id="14975" w:author="Hawkins, Charles" w:date="2019-08-16T08:52:00Z">
              <w:r w:rsidRPr="007C2778" w:rsidDel="006E5FF7">
                <w:delText>0x00</w:delText>
              </w:r>
            </w:del>
          </w:p>
        </w:tc>
        <w:tc>
          <w:tcPr>
            <w:tcW w:w="1888" w:type="dxa"/>
          </w:tcPr>
          <w:p w14:paraId="50135F1D" w14:textId="2276432A" w:rsidR="00B860CF" w:rsidRPr="007C2778" w:rsidDel="006E5FF7" w:rsidRDefault="00B860CF" w:rsidP="001935D3">
            <w:pPr>
              <w:rPr>
                <w:del w:id="14976" w:author="Hawkins, Charles" w:date="2019-08-16T08:52:00Z"/>
              </w:rPr>
            </w:pPr>
            <w:del w:id="14977" w:author="Hawkins, Charles" w:date="2019-08-16T08:52:00Z">
              <w:r w:rsidRPr="007C2778" w:rsidDel="006E5FF7">
                <w:delText>0x00</w:delText>
              </w:r>
            </w:del>
          </w:p>
        </w:tc>
      </w:tr>
    </w:tbl>
    <w:p w14:paraId="0D43FCD9" w14:textId="418541E0" w:rsidR="00B860CF" w:rsidRPr="007C2778" w:rsidDel="006E5FF7" w:rsidRDefault="00B860CF" w:rsidP="006E5FF7">
      <w:pPr>
        <w:spacing w:before="120"/>
        <w:jc w:val="center"/>
        <w:rPr>
          <w:del w:id="14978" w:author="Hawkins, Charles" w:date="2019-08-16T08:52:00Z"/>
          <w:b/>
          <w:bCs/>
        </w:rPr>
      </w:pPr>
      <w:del w:id="14979" w:author="Hawkins, Charles" w:date="2019-08-16T08:52:00Z">
        <w:r w:rsidRPr="007C2778" w:rsidDel="006E5FF7">
          <w:rPr>
            <w:b/>
            <w:bCs/>
          </w:rPr>
          <w:delText>&lt;</w:delText>
        </w:r>
        <w:r w:rsidR="00FB17D4" w:rsidDel="006E5FF7">
          <w:rPr>
            <w:b/>
            <w:bCs/>
          </w:rPr>
          <w:delText xml:space="preserve"> </w:delText>
        </w:r>
        <w:r w:rsidRPr="007C2778" w:rsidDel="006E5FF7">
          <w:rPr>
            <w:b/>
            <w:bCs/>
          </w:rPr>
          <w:delText>Should say *</w:delText>
        </w:r>
        <w:r w:rsidDel="006E5FF7">
          <w:rPr>
            <w:b/>
            <w:bCs/>
          </w:rPr>
          <w:delText xml:space="preserve">ACTUATOR </w:delText>
        </w:r>
        <w:r w:rsidRPr="007C2778" w:rsidDel="006E5FF7">
          <w:rPr>
            <w:b/>
            <w:bCs/>
          </w:rPr>
          <w:delText xml:space="preserve">SHUTDOWN* </w:delText>
        </w:r>
        <w:r w:rsidR="008C2261" w:rsidDel="006E5FF7">
          <w:rPr>
            <w:b/>
            <w:bCs/>
          </w:rPr>
          <w:delText xml:space="preserve">if using UI board or </w:delText>
        </w:r>
        <w:r w:rsidR="008C2261" w:rsidRPr="007C2778" w:rsidDel="006E5FF7">
          <w:rPr>
            <w:b/>
            <w:bCs/>
          </w:rPr>
          <w:delText>0x0</w:delText>
        </w:r>
        <w:r w:rsidR="008C2261" w:rsidDel="006E5FF7">
          <w:rPr>
            <w:b/>
            <w:bCs/>
          </w:rPr>
          <w:delText>5 if displaying CAN</w:delText>
        </w:r>
        <w:r w:rsidR="00FB17D4" w:rsidDel="006E5FF7">
          <w:rPr>
            <w:b/>
            <w:bCs/>
          </w:rPr>
          <w:delText xml:space="preserve"> </w:delText>
        </w:r>
        <w:r w:rsidR="008C2261" w:rsidRPr="007C2778" w:rsidDel="006E5FF7">
          <w:rPr>
            <w:b/>
            <w:bCs/>
          </w:rPr>
          <w:delText>&gt;</w:delText>
        </w:r>
      </w:del>
    </w:p>
    <w:p w14:paraId="0447D65F" w14:textId="303D03B8" w:rsidR="00FB17D4" w:rsidDel="006E5FF7" w:rsidRDefault="00FB17D4" w:rsidP="006E5FF7">
      <w:pPr>
        <w:pStyle w:val="Heading3"/>
        <w:rPr>
          <w:del w:id="14980" w:author="Hawkins, Charles" w:date="2019-08-16T08:52:00Z"/>
        </w:rPr>
      </w:pPr>
    </w:p>
    <w:p w14:paraId="52F79D34" w14:textId="6C4F4589" w:rsidR="00B860CF" w:rsidRPr="007C2778" w:rsidDel="006E5FF7" w:rsidRDefault="00B860CF" w:rsidP="006E5FF7">
      <w:pPr>
        <w:pStyle w:val="Heading3"/>
        <w:rPr>
          <w:del w:id="14981" w:author="Hawkins, Charles" w:date="2019-08-16T08:52:00Z"/>
        </w:rPr>
      </w:pPr>
      <w:del w:id="14982" w:author="Hawkins, Charles" w:date="2019-08-16T08:52:00Z">
        <w:r w:rsidRPr="007C2778" w:rsidDel="006E5FF7">
          <w:delText xml:space="preserve">&lt;READ </w:delText>
        </w:r>
        <w:r w:rsidDel="006E5FF7">
          <w:delText>MAIN BRUSH ACT</w:delText>
        </w:r>
        <w:r w:rsidRPr="007C2778" w:rsidDel="006E5FF7">
          <w:delText xml:space="preserve"> status:Status-Bits&gt;</w:delText>
        </w:r>
      </w:del>
    </w:p>
    <w:p w14:paraId="0056B18E" w14:textId="11B75B05" w:rsidR="00B860CF" w:rsidRPr="007C2778" w:rsidDel="006E5FF7" w:rsidRDefault="00B860CF" w:rsidP="006E5FF7">
      <w:pPr>
        <w:rPr>
          <w:del w:id="14983" w:author="Hawkins, Charles" w:date="2019-08-16T08:52:00Z"/>
        </w:rPr>
      </w:pPr>
      <w:del w:id="14984" w:author="Hawkins, Charles" w:date="2019-08-16T08:52:00Z">
        <w:r w:rsidRPr="007C2778" w:rsidDel="006E5FF7">
          <w:delText>0x30</w:delText>
        </w:r>
        <w:r w:rsidDel="006E5FF7">
          <w:delText>91</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6E5FF7" w14:paraId="60B5E4BC" w14:textId="403FE428" w:rsidTr="001935D3">
        <w:trPr>
          <w:del w:id="14985" w:author="Hawkins, Charles" w:date="2019-08-16T08:52:00Z"/>
        </w:trPr>
        <w:tc>
          <w:tcPr>
            <w:tcW w:w="1771" w:type="dxa"/>
          </w:tcPr>
          <w:p w14:paraId="18E64A03" w14:textId="1963523B" w:rsidR="00B860CF" w:rsidRPr="007C2778" w:rsidDel="006E5FF7" w:rsidRDefault="00B860CF" w:rsidP="001935D3">
            <w:pPr>
              <w:rPr>
                <w:del w:id="14986" w:author="Hawkins, Charles" w:date="2019-08-16T08:52:00Z"/>
              </w:rPr>
            </w:pPr>
            <w:del w:id="14987" w:author="Hawkins, Charles" w:date="2019-08-16T08:52:00Z">
              <w:r w:rsidRPr="007C2778" w:rsidDel="006E5FF7">
                <w:delText>Sub Index</w:delText>
              </w:r>
            </w:del>
          </w:p>
        </w:tc>
        <w:tc>
          <w:tcPr>
            <w:tcW w:w="1887" w:type="dxa"/>
          </w:tcPr>
          <w:p w14:paraId="55B21C1F" w14:textId="192BD078" w:rsidR="00B860CF" w:rsidRPr="007C2778" w:rsidDel="006E5FF7" w:rsidRDefault="00B860CF" w:rsidP="001935D3">
            <w:pPr>
              <w:rPr>
                <w:del w:id="14988" w:author="Hawkins, Charles" w:date="2019-08-16T08:52:00Z"/>
              </w:rPr>
            </w:pPr>
            <w:del w:id="14989" w:author="Hawkins, Charles" w:date="2019-08-16T08:52:00Z">
              <w:r w:rsidRPr="007C2778" w:rsidDel="006E5FF7">
                <w:delText>BYTE 0</w:delText>
              </w:r>
            </w:del>
          </w:p>
        </w:tc>
        <w:tc>
          <w:tcPr>
            <w:tcW w:w="1889" w:type="dxa"/>
          </w:tcPr>
          <w:p w14:paraId="2CEDC0F6" w14:textId="5089D72C" w:rsidR="00B860CF" w:rsidRPr="007C2778" w:rsidDel="006E5FF7" w:rsidRDefault="00B860CF" w:rsidP="001935D3">
            <w:pPr>
              <w:rPr>
                <w:del w:id="14990" w:author="Hawkins, Charles" w:date="2019-08-16T08:52:00Z"/>
              </w:rPr>
            </w:pPr>
            <w:del w:id="14991" w:author="Hawkins, Charles" w:date="2019-08-16T08:52:00Z">
              <w:r w:rsidRPr="007C2778" w:rsidDel="006E5FF7">
                <w:delText>BYTE 1 (LSB)</w:delText>
              </w:r>
            </w:del>
          </w:p>
        </w:tc>
        <w:tc>
          <w:tcPr>
            <w:tcW w:w="1915" w:type="dxa"/>
          </w:tcPr>
          <w:p w14:paraId="38107868" w14:textId="40CE6018" w:rsidR="00B860CF" w:rsidRPr="007C2778" w:rsidDel="006E5FF7" w:rsidRDefault="00B860CF" w:rsidP="001935D3">
            <w:pPr>
              <w:rPr>
                <w:del w:id="14992" w:author="Hawkins, Charles" w:date="2019-08-16T08:52:00Z"/>
              </w:rPr>
            </w:pPr>
            <w:del w:id="14993" w:author="Hawkins, Charles" w:date="2019-08-16T08:52:00Z">
              <w:r w:rsidRPr="007C2778" w:rsidDel="006E5FF7">
                <w:delText>BYTE 2 (MSB)</w:delText>
              </w:r>
            </w:del>
          </w:p>
        </w:tc>
        <w:tc>
          <w:tcPr>
            <w:tcW w:w="1888" w:type="dxa"/>
          </w:tcPr>
          <w:p w14:paraId="6AE7FBDB" w14:textId="4160F911" w:rsidR="00B860CF" w:rsidRPr="007C2778" w:rsidDel="006E5FF7" w:rsidRDefault="00B860CF" w:rsidP="001935D3">
            <w:pPr>
              <w:rPr>
                <w:del w:id="14994" w:author="Hawkins, Charles" w:date="2019-08-16T08:52:00Z"/>
              </w:rPr>
            </w:pPr>
            <w:del w:id="14995" w:author="Hawkins, Charles" w:date="2019-08-16T08:52:00Z">
              <w:r w:rsidRPr="007C2778" w:rsidDel="006E5FF7">
                <w:delText>BYTE 3</w:delText>
              </w:r>
            </w:del>
          </w:p>
        </w:tc>
      </w:tr>
      <w:tr w:rsidR="00B860CF" w:rsidRPr="007C2778" w:rsidDel="006E5FF7" w14:paraId="3F9C146E" w14:textId="0E125A5C" w:rsidTr="001935D3">
        <w:trPr>
          <w:del w:id="14996" w:author="Hawkins, Charles" w:date="2019-08-16T08:52:00Z"/>
        </w:trPr>
        <w:tc>
          <w:tcPr>
            <w:tcW w:w="1771" w:type="dxa"/>
          </w:tcPr>
          <w:p w14:paraId="3D14FAF4" w14:textId="7633EDAC" w:rsidR="00B860CF" w:rsidRPr="007C2778" w:rsidDel="006E5FF7" w:rsidRDefault="00B860CF" w:rsidP="001935D3">
            <w:pPr>
              <w:rPr>
                <w:del w:id="14997" w:author="Hawkins, Charles" w:date="2019-08-16T08:52:00Z"/>
              </w:rPr>
            </w:pPr>
            <w:del w:id="14998" w:author="Hawkins, Charles" w:date="2019-08-16T08:52:00Z">
              <w:r w:rsidRPr="007C2778" w:rsidDel="006E5FF7">
                <w:delText>0x02</w:delText>
              </w:r>
            </w:del>
          </w:p>
        </w:tc>
        <w:tc>
          <w:tcPr>
            <w:tcW w:w="1887" w:type="dxa"/>
          </w:tcPr>
          <w:p w14:paraId="68EC49BD" w14:textId="30BE3BEE" w:rsidR="00B860CF" w:rsidRPr="007C2778" w:rsidDel="006E5FF7" w:rsidRDefault="00B860CF" w:rsidP="001935D3">
            <w:pPr>
              <w:rPr>
                <w:del w:id="14999" w:author="Hawkins, Charles" w:date="2019-08-16T08:52:00Z"/>
              </w:rPr>
            </w:pPr>
            <w:del w:id="15000" w:author="Hawkins, Charles" w:date="2019-08-16T08:52:00Z">
              <w:r w:rsidRPr="007C2778" w:rsidDel="006E5FF7">
                <w:delText>0x00</w:delText>
              </w:r>
            </w:del>
          </w:p>
        </w:tc>
        <w:tc>
          <w:tcPr>
            <w:tcW w:w="1889" w:type="dxa"/>
          </w:tcPr>
          <w:p w14:paraId="4BD5D577" w14:textId="668CF892" w:rsidR="00B860CF" w:rsidRPr="007C2778" w:rsidDel="006E5FF7" w:rsidRDefault="00B860CF" w:rsidP="001935D3">
            <w:pPr>
              <w:rPr>
                <w:del w:id="15001" w:author="Hawkins, Charles" w:date="2019-08-16T08:52:00Z"/>
              </w:rPr>
            </w:pPr>
            <w:del w:id="15002" w:author="Hawkins, Charles" w:date="2019-08-16T08:52:00Z">
              <w:r w:rsidRPr="007C2778" w:rsidDel="006E5FF7">
                <w:delText>0x00</w:delText>
              </w:r>
            </w:del>
          </w:p>
        </w:tc>
        <w:tc>
          <w:tcPr>
            <w:tcW w:w="1915" w:type="dxa"/>
          </w:tcPr>
          <w:p w14:paraId="656B0F18" w14:textId="42AF7F8D" w:rsidR="00B860CF" w:rsidRPr="007C2778" w:rsidDel="006E5FF7" w:rsidRDefault="00B860CF" w:rsidP="001935D3">
            <w:pPr>
              <w:rPr>
                <w:del w:id="15003" w:author="Hawkins, Charles" w:date="2019-08-16T08:52:00Z"/>
              </w:rPr>
            </w:pPr>
            <w:del w:id="15004" w:author="Hawkins, Charles" w:date="2019-08-16T08:52:00Z">
              <w:r w:rsidRPr="007C2778" w:rsidDel="006E5FF7">
                <w:delText>0x00</w:delText>
              </w:r>
            </w:del>
          </w:p>
        </w:tc>
        <w:tc>
          <w:tcPr>
            <w:tcW w:w="1888" w:type="dxa"/>
          </w:tcPr>
          <w:p w14:paraId="572EF5E4" w14:textId="2EB5C34E" w:rsidR="00B860CF" w:rsidRPr="007C2778" w:rsidDel="006E5FF7" w:rsidRDefault="00B860CF" w:rsidP="001935D3">
            <w:pPr>
              <w:rPr>
                <w:del w:id="15005" w:author="Hawkins, Charles" w:date="2019-08-16T08:52:00Z"/>
              </w:rPr>
            </w:pPr>
            <w:del w:id="15006" w:author="Hawkins, Charles" w:date="2019-08-16T08:52:00Z">
              <w:r w:rsidRPr="007C2778" w:rsidDel="006E5FF7">
                <w:delText>0x00</w:delText>
              </w:r>
            </w:del>
          </w:p>
        </w:tc>
      </w:tr>
    </w:tbl>
    <w:p w14:paraId="61C88950" w14:textId="32E69CC4" w:rsidR="00B860CF" w:rsidRPr="007C2778" w:rsidDel="006E5FF7" w:rsidRDefault="00A12BBC" w:rsidP="006E5FF7">
      <w:pPr>
        <w:spacing w:before="120"/>
        <w:jc w:val="center"/>
        <w:rPr>
          <w:del w:id="15007" w:author="Hawkins, Charles" w:date="2019-08-16T08:52:00Z"/>
          <w:b/>
          <w:bCs/>
        </w:rPr>
      </w:pPr>
      <w:del w:id="15008" w:author="Hawkins, Charles" w:date="2019-08-16T08:52:00Z">
        <w:r w:rsidDel="006E5FF7">
          <w:rPr>
            <w:b/>
            <w:bCs/>
          </w:rPr>
          <w:delText>&lt;</w:delText>
        </w:r>
        <w:r w:rsidR="00FB17D4" w:rsidDel="006E5FF7">
          <w:rPr>
            <w:b/>
            <w:bCs/>
          </w:rPr>
          <w:delText xml:space="preserve"> </w:delText>
        </w:r>
        <w:r w:rsidDel="006E5FF7">
          <w:rPr>
            <w:b/>
            <w:bCs/>
          </w:rPr>
          <w:delText xml:space="preserve">Should say *OPEN* </w:delText>
        </w:r>
        <w:r w:rsidR="008C2261" w:rsidDel="006E5FF7">
          <w:rPr>
            <w:b/>
            <w:bCs/>
          </w:rPr>
          <w:delText xml:space="preserve">if using UI board or </w:delText>
        </w:r>
        <w:r w:rsidR="008C2261" w:rsidRPr="007C2778" w:rsidDel="006E5FF7">
          <w:rPr>
            <w:b/>
            <w:bCs/>
          </w:rPr>
          <w:delText>0x0</w:delText>
        </w:r>
        <w:r w:rsidR="008C2261" w:rsidDel="006E5FF7">
          <w:rPr>
            <w:b/>
            <w:bCs/>
          </w:rPr>
          <w:delText>4 if displaying CAN</w:delText>
        </w:r>
        <w:r w:rsidR="00FB17D4" w:rsidDel="006E5FF7">
          <w:rPr>
            <w:b/>
            <w:bCs/>
          </w:rPr>
          <w:delText xml:space="preserve"> </w:delText>
        </w:r>
        <w:r w:rsidR="008C2261" w:rsidRPr="007C2778" w:rsidDel="006E5FF7">
          <w:rPr>
            <w:b/>
            <w:bCs/>
          </w:rPr>
          <w:delText>&gt;</w:delText>
        </w:r>
      </w:del>
    </w:p>
    <w:p w14:paraId="6548BB98" w14:textId="5418DED2" w:rsidR="00FB17D4" w:rsidDel="006E5FF7" w:rsidRDefault="00FB17D4" w:rsidP="006E5FF7">
      <w:pPr>
        <w:pStyle w:val="Heading3"/>
        <w:rPr>
          <w:del w:id="15009" w:author="Hawkins, Charles" w:date="2019-08-16T08:52:00Z"/>
        </w:rPr>
      </w:pPr>
    </w:p>
    <w:p w14:paraId="3251A7E3" w14:textId="5588E60D" w:rsidR="00B860CF" w:rsidRPr="007C2778" w:rsidDel="006E5FF7" w:rsidRDefault="00B860CF" w:rsidP="006E5FF7">
      <w:pPr>
        <w:pStyle w:val="Heading3"/>
        <w:rPr>
          <w:del w:id="15010" w:author="Hawkins, Charles" w:date="2019-08-16T08:52:00Z"/>
        </w:rPr>
      </w:pPr>
      <w:del w:id="15011" w:author="Hawkins, Charles" w:date="2019-08-16T08:52:00Z">
        <w:r w:rsidRPr="007C2778" w:rsidDel="006E5FF7">
          <w:delText xml:space="preserve">&lt;READ </w:delText>
        </w:r>
        <w:r w:rsidDel="006E5FF7">
          <w:delText>MAIN BRUSH ACT</w:delText>
        </w:r>
        <w:r w:rsidRPr="007C2778" w:rsidDel="006E5FF7">
          <w:delText xml:space="preserve"> Current&gt;</w:delText>
        </w:r>
      </w:del>
    </w:p>
    <w:p w14:paraId="01A27800" w14:textId="62AE56F0" w:rsidR="00B860CF" w:rsidRPr="007C2778" w:rsidDel="006E5FF7" w:rsidRDefault="00B860CF" w:rsidP="006E5FF7">
      <w:pPr>
        <w:rPr>
          <w:del w:id="15012" w:author="Hawkins, Charles" w:date="2019-08-16T08:52:00Z"/>
        </w:rPr>
      </w:pPr>
      <w:del w:id="15013" w:author="Hawkins, Charles" w:date="2019-08-16T08:52:00Z">
        <w:r w:rsidRPr="007C2778" w:rsidDel="006E5FF7">
          <w:delText>0x30</w:delText>
        </w:r>
        <w:r w:rsidDel="006E5FF7">
          <w:delText>91</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6E5FF7" w14:paraId="4AAA5C35" w14:textId="1299EB48" w:rsidTr="001935D3">
        <w:trPr>
          <w:del w:id="15014" w:author="Hawkins, Charles" w:date="2019-08-16T08:52:00Z"/>
        </w:trPr>
        <w:tc>
          <w:tcPr>
            <w:tcW w:w="1771" w:type="dxa"/>
          </w:tcPr>
          <w:p w14:paraId="50E244E2" w14:textId="1703DC23" w:rsidR="00B860CF" w:rsidRPr="007C2778" w:rsidDel="006E5FF7" w:rsidRDefault="00B860CF" w:rsidP="001935D3">
            <w:pPr>
              <w:rPr>
                <w:del w:id="15015" w:author="Hawkins, Charles" w:date="2019-08-16T08:52:00Z"/>
              </w:rPr>
            </w:pPr>
            <w:del w:id="15016" w:author="Hawkins, Charles" w:date="2019-08-16T08:52:00Z">
              <w:r w:rsidRPr="007C2778" w:rsidDel="006E5FF7">
                <w:delText>Sub Index</w:delText>
              </w:r>
            </w:del>
          </w:p>
        </w:tc>
        <w:tc>
          <w:tcPr>
            <w:tcW w:w="1887" w:type="dxa"/>
          </w:tcPr>
          <w:p w14:paraId="13796461" w14:textId="529F858F" w:rsidR="00B860CF" w:rsidRPr="007C2778" w:rsidDel="006E5FF7" w:rsidRDefault="00B860CF" w:rsidP="001935D3">
            <w:pPr>
              <w:rPr>
                <w:del w:id="15017" w:author="Hawkins, Charles" w:date="2019-08-16T08:52:00Z"/>
              </w:rPr>
            </w:pPr>
            <w:del w:id="15018" w:author="Hawkins, Charles" w:date="2019-08-16T08:52:00Z">
              <w:r w:rsidRPr="007C2778" w:rsidDel="006E5FF7">
                <w:delText>BYTE 0</w:delText>
              </w:r>
            </w:del>
          </w:p>
        </w:tc>
        <w:tc>
          <w:tcPr>
            <w:tcW w:w="1889" w:type="dxa"/>
          </w:tcPr>
          <w:p w14:paraId="330C86C0" w14:textId="6D1D891A" w:rsidR="00B860CF" w:rsidRPr="007C2778" w:rsidDel="006E5FF7" w:rsidRDefault="00B860CF" w:rsidP="001935D3">
            <w:pPr>
              <w:rPr>
                <w:del w:id="15019" w:author="Hawkins, Charles" w:date="2019-08-16T08:52:00Z"/>
              </w:rPr>
            </w:pPr>
            <w:del w:id="15020" w:author="Hawkins, Charles" w:date="2019-08-16T08:52:00Z">
              <w:r w:rsidRPr="007C2778" w:rsidDel="006E5FF7">
                <w:delText>BYTE 1 (LSB)</w:delText>
              </w:r>
            </w:del>
          </w:p>
        </w:tc>
        <w:tc>
          <w:tcPr>
            <w:tcW w:w="1915" w:type="dxa"/>
          </w:tcPr>
          <w:p w14:paraId="029A3F5B" w14:textId="23E170F3" w:rsidR="00B860CF" w:rsidRPr="007C2778" w:rsidDel="006E5FF7" w:rsidRDefault="00B860CF" w:rsidP="001935D3">
            <w:pPr>
              <w:rPr>
                <w:del w:id="15021" w:author="Hawkins, Charles" w:date="2019-08-16T08:52:00Z"/>
              </w:rPr>
            </w:pPr>
            <w:del w:id="15022" w:author="Hawkins, Charles" w:date="2019-08-16T08:52:00Z">
              <w:r w:rsidRPr="007C2778" w:rsidDel="006E5FF7">
                <w:delText>BYTE 2 (MSB)</w:delText>
              </w:r>
            </w:del>
          </w:p>
        </w:tc>
        <w:tc>
          <w:tcPr>
            <w:tcW w:w="1888" w:type="dxa"/>
          </w:tcPr>
          <w:p w14:paraId="727D4419" w14:textId="75672F99" w:rsidR="00B860CF" w:rsidRPr="007C2778" w:rsidDel="006E5FF7" w:rsidRDefault="00B860CF" w:rsidP="001935D3">
            <w:pPr>
              <w:rPr>
                <w:del w:id="15023" w:author="Hawkins, Charles" w:date="2019-08-16T08:52:00Z"/>
              </w:rPr>
            </w:pPr>
            <w:del w:id="15024" w:author="Hawkins, Charles" w:date="2019-08-16T08:52:00Z">
              <w:r w:rsidRPr="007C2778" w:rsidDel="006E5FF7">
                <w:delText>BYTE 3</w:delText>
              </w:r>
            </w:del>
          </w:p>
        </w:tc>
      </w:tr>
      <w:tr w:rsidR="00B860CF" w:rsidRPr="007C2778" w:rsidDel="006E5FF7" w14:paraId="42BBA714" w14:textId="4C72575E" w:rsidTr="001935D3">
        <w:trPr>
          <w:del w:id="15025" w:author="Hawkins, Charles" w:date="2019-08-16T08:52:00Z"/>
        </w:trPr>
        <w:tc>
          <w:tcPr>
            <w:tcW w:w="1771" w:type="dxa"/>
          </w:tcPr>
          <w:p w14:paraId="04A04808" w14:textId="62E95D55" w:rsidR="00B860CF" w:rsidRPr="007C2778" w:rsidDel="006E5FF7" w:rsidRDefault="00B860CF" w:rsidP="001935D3">
            <w:pPr>
              <w:rPr>
                <w:del w:id="15026" w:author="Hawkins, Charles" w:date="2019-08-16T08:52:00Z"/>
              </w:rPr>
            </w:pPr>
            <w:del w:id="15027" w:author="Hawkins, Charles" w:date="2019-08-16T08:52:00Z">
              <w:r w:rsidRPr="007C2778" w:rsidDel="006E5FF7">
                <w:delText>0x0</w:delText>
              </w:r>
              <w:r w:rsidDel="006E5FF7">
                <w:delText>4</w:delText>
              </w:r>
            </w:del>
          </w:p>
        </w:tc>
        <w:tc>
          <w:tcPr>
            <w:tcW w:w="1887" w:type="dxa"/>
          </w:tcPr>
          <w:p w14:paraId="13F8082A" w14:textId="157B48F1" w:rsidR="00B860CF" w:rsidRPr="007C2778" w:rsidDel="006E5FF7" w:rsidRDefault="00B860CF" w:rsidP="001935D3">
            <w:pPr>
              <w:rPr>
                <w:del w:id="15028" w:author="Hawkins, Charles" w:date="2019-08-16T08:52:00Z"/>
              </w:rPr>
            </w:pPr>
            <w:del w:id="15029" w:author="Hawkins, Charles" w:date="2019-08-16T08:52:00Z">
              <w:r w:rsidRPr="007C2778" w:rsidDel="006E5FF7">
                <w:delText>0x00</w:delText>
              </w:r>
            </w:del>
          </w:p>
        </w:tc>
        <w:tc>
          <w:tcPr>
            <w:tcW w:w="1889" w:type="dxa"/>
          </w:tcPr>
          <w:p w14:paraId="2D5E0202" w14:textId="55BD67F6" w:rsidR="00B860CF" w:rsidRPr="007C2778" w:rsidDel="006E5FF7" w:rsidRDefault="00B860CF" w:rsidP="001935D3">
            <w:pPr>
              <w:rPr>
                <w:del w:id="15030" w:author="Hawkins, Charles" w:date="2019-08-16T08:52:00Z"/>
              </w:rPr>
            </w:pPr>
            <w:del w:id="15031" w:author="Hawkins, Charles" w:date="2019-08-16T08:52:00Z">
              <w:r w:rsidRPr="007C2778" w:rsidDel="006E5FF7">
                <w:delText>0x00</w:delText>
              </w:r>
            </w:del>
          </w:p>
        </w:tc>
        <w:tc>
          <w:tcPr>
            <w:tcW w:w="1915" w:type="dxa"/>
          </w:tcPr>
          <w:p w14:paraId="0A7FDCE6" w14:textId="60C0D260" w:rsidR="00B860CF" w:rsidRPr="007C2778" w:rsidDel="006E5FF7" w:rsidRDefault="00B860CF" w:rsidP="001935D3">
            <w:pPr>
              <w:rPr>
                <w:del w:id="15032" w:author="Hawkins, Charles" w:date="2019-08-16T08:52:00Z"/>
              </w:rPr>
            </w:pPr>
            <w:del w:id="15033" w:author="Hawkins, Charles" w:date="2019-08-16T08:52:00Z">
              <w:r w:rsidRPr="007C2778" w:rsidDel="006E5FF7">
                <w:delText>0x00</w:delText>
              </w:r>
            </w:del>
          </w:p>
        </w:tc>
        <w:tc>
          <w:tcPr>
            <w:tcW w:w="1888" w:type="dxa"/>
          </w:tcPr>
          <w:p w14:paraId="664A12AF" w14:textId="031B6159" w:rsidR="00B860CF" w:rsidRPr="007C2778" w:rsidDel="006E5FF7" w:rsidRDefault="00B860CF" w:rsidP="001935D3">
            <w:pPr>
              <w:rPr>
                <w:del w:id="15034" w:author="Hawkins, Charles" w:date="2019-08-16T08:52:00Z"/>
              </w:rPr>
            </w:pPr>
            <w:del w:id="15035" w:author="Hawkins, Charles" w:date="2019-08-16T08:52:00Z">
              <w:r w:rsidRPr="007C2778" w:rsidDel="006E5FF7">
                <w:delText>0x00</w:delText>
              </w:r>
            </w:del>
          </w:p>
        </w:tc>
      </w:tr>
    </w:tbl>
    <w:p w14:paraId="34058C7F" w14:textId="6DDB4AE0" w:rsidR="00B860CF" w:rsidRPr="007C2778" w:rsidDel="006E5FF7" w:rsidRDefault="00B860CF" w:rsidP="006E5FF7">
      <w:pPr>
        <w:spacing w:before="120"/>
        <w:jc w:val="center"/>
        <w:rPr>
          <w:del w:id="15036" w:author="Hawkins, Charles" w:date="2019-08-16T08:52:00Z"/>
          <w:b/>
          <w:bCs/>
        </w:rPr>
      </w:pPr>
      <w:del w:id="15037" w:author="Hawkins, Charles" w:date="2019-08-16T08:52:00Z">
        <w:r w:rsidRPr="007C2778" w:rsidDel="006E5FF7">
          <w:rPr>
            <w:b/>
            <w:bCs/>
          </w:rPr>
          <w:delText>&lt;</w:delText>
        </w:r>
        <w:r w:rsidR="00FB17D4" w:rsidDel="006E5FF7">
          <w:rPr>
            <w:b/>
            <w:bCs/>
          </w:rPr>
          <w:delText xml:space="preserve"> </w:delText>
        </w:r>
        <w:r w:rsidRPr="007C2778" w:rsidDel="006E5FF7">
          <w:rPr>
            <w:b/>
            <w:bCs/>
          </w:rPr>
          <w:delText>Should say ~0Ad -&gt; 00h, 00h (LSB, MSB)</w:delText>
        </w:r>
        <w:r w:rsidR="00FB17D4" w:rsidDel="006E5FF7">
          <w:rPr>
            <w:b/>
            <w:bCs/>
          </w:rPr>
          <w:delText xml:space="preserve"> </w:delText>
        </w:r>
        <w:r w:rsidRPr="007C2778" w:rsidDel="006E5FF7">
          <w:rPr>
            <w:b/>
            <w:bCs/>
          </w:rPr>
          <w:delText>&gt;</w:delText>
        </w:r>
      </w:del>
    </w:p>
    <w:p w14:paraId="53EBC2FF" w14:textId="10D461AC" w:rsidR="00FB17D4" w:rsidDel="006E5FF7" w:rsidRDefault="00FB17D4" w:rsidP="006E5FF7">
      <w:pPr>
        <w:rPr>
          <w:del w:id="15038" w:author="Hawkins, Charles" w:date="2019-08-16T08:52:00Z"/>
          <w:b/>
          <w:bCs/>
        </w:rPr>
      </w:pPr>
    </w:p>
    <w:p w14:paraId="16A488D5" w14:textId="020B2E63" w:rsidR="00B860CF" w:rsidRPr="007C2778" w:rsidDel="006E5FF7" w:rsidRDefault="00B860CF" w:rsidP="006E5FF7">
      <w:pPr>
        <w:pStyle w:val="Heading3"/>
        <w:rPr>
          <w:del w:id="15039" w:author="Hawkins, Charles" w:date="2019-08-16T08:52:00Z"/>
        </w:rPr>
      </w:pPr>
      <w:del w:id="15040" w:author="Hawkins, Charles" w:date="2019-08-16T08:52:00Z">
        <w:r w:rsidRPr="007C2778" w:rsidDel="006E5FF7">
          <w:delText xml:space="preserve">&lt;WRITE </w:delText>
        </w:r>
        <w:r w:rsidDel="006E5FF7">
          <w:delText>MAIN BRUSH ACT</w:delText>
        </w:r>
        <w:r w:rsidRPr="007C2778" w:rsidDel="006E5FF7">
          <w:delText xml:space="preserve"> to 0V (off) and stop motor/Load&gt;</w:delText>
        </w:r>
      </w:del>
    </w:p>
    <w:p w14:paraId="4121FED6" w14:textId="20E5E1D2" w:rsidR="00B860CF" w:rsidRPr="007C2778" w:rsidDel="006E5FF7" w:rsidRDefault="00B860CF" w:rsidP="006E5FF7">
      <w:pPr>
        <w:rPr>
          <w:del w:id="15041" w:author="Hawkins, Charles" w:date="2019-08-16T08:52:00Z"/>
        </w:rPr>
      </w:pPr>
      <w:del w:id="15042" w:author="Hawkins, Charles" w:date="2019-08-16T08:52:00Z">
        <w:r w:rsidRPr="007C2778" w:rsidDel="006E5FF7">
          <w:delText>0x3</w:delText>
        </w:r>
        <w:r w:rsidDel="006E5FF7">
          <w:delText>090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6E5FF7" w14:paraId="4FD2531B" w14:textId="16E6ECB0" w:rsidTr="001935D3">
        <w:trPr>
          <w:del w:id="15043" w:author="Hawkins, Charles" w:date="2019-08-16T08:52:00Z"/>
        </w:trPr>
        <w:tc>
          <w:tcPr>
            <w:tcW w:w="1771" w:type="dxa"/>
          </w:tcPr>
          <w:p w14:paraId="503A3F11" w14:textId="77F821E9" w:rsidR="00B860CF" w:rsidRPr="007C2778" w:rsidDel="006E5FF7" w:rsidRDefault="00B860CF" w:rsidP="001935D3">
            <w:pPr>
              <w:rPr>
                <w:del w:id="15044" w:author="Hawkins, Charles" w:date="2019-08-16T08:52:00Z"/>
              </w:rPr>
            </w:pPr>
            <w:del w:id="15045" w:author="Hawkins, Charles" w:date="2019-08-16T08:52:00Z">
              <w:r w:rsidRPr="007C2778" w:rsidDel="006E5FF7">
                <w:delText>Sub Index</w:delText>
              </w:r>
            </w:del>
          </w:p>
        </w:tc>
        <w:tc>
          <w:tcPr>
            <w:tcW w:w="1887" w:type="dxa"/>
          </w:tcPr>
          <w:p w14:paraId="65925B85" w14:textId="15AC0DC2" w:rsidR="00B860CF" w:rsidRPr="007C2778" w:rsidDel="006E5FF7" w:rsidRDefault="00B860CF" w:rsidP="001935D3">
            <w:pPr>
              <w:rPr>
                <w:del w:id="15046" w:author="Hawkins, Charles" w:date="2019-08-16T08:52:00Z"/>
              </w:rPr>
            </w:pPr>
            <w:del w:id="15047" w:author="Hawkins, Charles" w:date="2019-08-16T08:52:00Z">
              <w:r w:rsidRPr="007C2778" w:rsidDel="006E5FF7">
                <w:delText>BYTE 0</w:delText>
              </w:r>
            </w:del>
          </w:p>
        </w:tc>
        <w:tc>
          <w:tcPr>
            <w:tcW w:w="1889" w:type="dxa"/>
          </w:tcPr>
          <w:p w14:paraId="3ACDF02F" w14:textId="69314979" w:rsidR="00B860CF" w:rsidRPr="007C2778" w:rsidDel="006E5FF7" w:rsidRDefault="00B860CF" w:rsidP="001935D3">
            <w:pPr>
              <w:rPr>
                <w:del w:id="15048" w:author="Hawkins, Charles" w:date="2019-08-16T08:52:00Z"/>
              </w:rPr>
            </w:pPr>
            <w:del w:id="15049" w:author="Hawkins, Charles" w:date="2019-08-16T08:52:00Z">
              <w:r w:rsidRPr="007C2778" w:rsidDel="006E5FF7">
                <w:delText>BYTE 1 (LSB)</w:delText>
              </w:r>
            </w:del>
          </w:p>
        </w:tc>
        <w:tc>
          <w:tcPr>
            <w:tcW w:w="1915" w:type="dxa"/>
          </w:tcPr>
          <w:p w14:paraId="09840003" w14:textId="05C3848B" w:rsidR="00B860CF" w:rsidRPr="007C2778" w:rsidDel="006E5FF7" w:rsidRDefault="00B860CF" w:rsidP="001935D3">
            <w:pPr>
              <w:rPr>
                <w:del w:id="15050" w:author="Hawkins, Charles" w:date="2019-08-16T08:52:00Z"/>
              </w:rPr>
            </w:pPr>
            <w:del w:id="15051" w:author="Hawkins, Charles" w:date="2019-08-16T08:52:00Z">
              <w:r w:rsidRPr="007C2778" w:rsidDel="006E5FF7">
                <w:delText>BYTE 2 (MSB)</w:delText>
              </w:r>
            </w:del>
          </w:p>
        </w:tc>
        <w:tc>
          <w:tcPr>
            <w:tcW w:w="1888" w:type="dxa"/>
          </w:tcPr>
          <w:p w14:paraId="28012AC3" w14:textId="4E0452BD" w:rsidR="00B860CF" w:rsidRPr="007C2778" w:rsidDel="006E5FF7" w:rsidRDefault="00B860CF" w:rsidP="001935D3">
            <w:pPr>
              <w:rPr>
                <w:del w:id="15052" w:author="Hawkins, Charles" w:date="2019-08-16T08:52:00Z"/>
              </w:rPr>
            </w:pPr>
            <w:del w:id="15053" w:author="Hawkins, Charles" w:date="2019-08-16T08:52:00Z">
              <w:r w:rsidRPr="007C2778" w:rsidDel="006E5FF7">
                <w:delText>BYTE 3</w:delText>
              </w:r>
            </w:del>
          </w:p>
        </w:tc>
      </w:tr>
      <w:tr w:rsidR="00B860CF" w:rsidRPr="007C2778" w:rsidDel="006E5FF7" w14:paraId="69DCE9FE" w14:textId="4E7DDFFC" w:rsidTr="001935D3">
        <w:trPr>
          <w:del w:id="15054" w:author="Hawkins, Charles" w:date="2019-08-16T08:52:00Z"/>
        </w:trPr>
        <w:tc>
          <w:tcPr>
            <w:tcW w:w="1771" w:type="dxa"/>
          </w:tcPr>
          <w:p w14:paraId="52CB0B99" w14:textId="34B7018A" w:rsidR="00B860CF" w:rsidRPr="007C2778" w:rsidDel="006E5FF7" w:rsidRDefault="00B860CF" w:rsidP="001935D3">
            <w:pPr>
              <w:rPr>
                <w:del w:id="15055" w:author="Hawkins, Charles" w:date="2019-08-16T08:52:00Z"/>
              </w:rPr>
            </w:pPr>
            <w:del w:id="15056" w:author="Hawkins, Charles" w:date="2019-08-16T08:52:00Z">
              <w:r w:rsidRPr="007C2778" w:rsidDel="006E5FF7">
                <w:delText>0x0</w:delText>
              </w:r>
              <w:r w:rsidDel="006E5FF7">
                <w:delText>1</w:delText>
              </w:r>
            </w:del>
          </w:p>
        </w:tc>
        <w:tc>
          <w:tcPr>
            <w:tcW w:w="1887" w:type="dxa"/>
          </w:tcPr>
          <w:p w14:paraId="5288CFC9" w14:textId="258AC697" w:rsidR="00B860CF" w:rsidRPr="007C2778" w:rsidDel="006E5FF7" w:rsidRDefault="00B860CF" w:rsidP="001935D3">
            <w:pPr>
              <w:rPr>
                <w:del w:id="15057" w:author="Hawkins, Charles" w:date="2019-08-16T08:52:00Z"/>
              </w:rPr>
            </w:pPr>
            <w:del w:id="15058" w:author="Hawkins, Charles" w:date="2019-08-16T08:52:00Z">
              <w:r w:rsidRPr="007C2778" w:rsidDel="006E5FF7">
                <w:delText>0x0</w:delText>
              </w:r>
              <w:r w:rsidDel="006E5FF7">
                <w:delText>1</w:delText>
              </w:r>
            </w:del>
          </w:p>
        </w:tc>
        <w:tc>
          <w:tcPr>
            <w:tcW w:w="1889" w:type="dxa"/>
          </w:tcPr>
          <w:p w14:paraId="65983EBD" w14:textId="5E849D4C" w:rsidR="00B860CF" w:rsidRPr="007C2778" w:rsidDel="006E5FF7" w:rsidRDefault="00B860CF" w:rsidP="001935D3">
            <w:pPr>
              <w:rPr>
                <w:del w:id="15059" w:author="Hawkins, Charles" w:date="2019-08-16T08:52:00Z"/>
              </w:rPr>
            </w:pPr>
            <w:del w:id="15060" w:author="Hawkins, Charles" w:date="2019-08-16T08:52:00Z">
              <w:r w:rsidRPr="007C2778" w:rsidDel="006E5FF7">
                <w:delText>0x00</w:delText>
              </w:r>
            </w:del>
          </w:p>
        </w:tc>
        <w:tc>
          <w:tcPr>
            <w:tcW w:w="1915" w:type="dxa"/>
          </w:tcPr>
          <w:p w14:paraId="1CABC802" w14:textId="50B430E6" w:rsidR="00B860CF" w:rsidRPr="007C2778" w:rsidDel="006E5FF7" w:rsidRDefault="00B860CF" w:rsidP="001935D3">
            <w:pPr>
              <w:rPr>
                <w:del w:id="15061" w:author="Hawkins, Charles" w:date="2019-08-16T08:52:00Z"/>
              </w:rPr>
            </w:pPr>
            <w:del w:id="15062" w:author="Hawkins, Charles" w:date="2019-08-16T08:52:00Z">
              <w:r w:rsidRPr="007C2778" w:rsidDel="006E5FF7">
                <w:delText>0x00</w:delText>
              </w:r>
            </w:del>
          </w:p>
        </w:tc>
        <w:tc>
          <w:tcPr>
            <w:tcW w:w="1888" w:type="dxa"/>
          </w:tcPr>
          <w:p w14:paraId="0524A50F" w14:textId="39F3868F" w:rsidR="00B860CF" w:rsidRPr="007C2778" w:rsidDel="006E5FF7" w:rsidRDefault="00B860CF" w:rsidP="001935D3">
            <w:pPr>
              <w:rPr>
                <w:del w:id="15063" w:author="Hawkins, Charles" w:date="2019-08-16T08:52:00Z"/>
              </w:rPr>
            </w:pPr>
            <w:del w:id="15064" w:author="Hawkins, Charles" w:date="2019-08-16T08:52:00Z">
              <w:r w:rsidRPr="007C2778" w:rsidDel="006E5FF7">
                <w:delText>0x00</w:delText>
              </w:r>
            </w:del>
          </w:p>
        </w:tc>
      </w:tr>
    </w:tbl>
    <w:p w14:paraId="5B09A24B" w14:textId="35D6FC89" w:rsidR="00B860CF" w:rsidDel="00C2172B" w:rsidRDefault="00B860CF" w:rsidP="006E5FF7">
      <w:pPr>
        <w:pStyle w:val="Heading2"/>
        <w:rPr>
          <w:del w:id="15065" w:author="Hawkins, Charles" w:date="2019-08-16T08:52:00Z"/>
          <w:b/>
          <w:bCs/>
        </w:rPr>
      </w:pPr>
    </w:p>
    <w:p w14:paraId="0F32D3A5" w14:textId="77777777" w:rsidR="00C2172B" w:rsidRPr="00C2172B" w:rsidRDefault="00C2172B">
      <w:pPr>
        <w:rPr>
          <w:ins w:id="15066" w:author="Hawkins, Charles [2]" w:date="2021-01-14T15:08:00Z"/>
          <w:rPrChange w:id="15067" w:author="Hawkins, Charles [2]" w:date="2021-01-14T15:08:00Z">
            <w:rPr>
              <w:ins w:id="15068" w:author="Hawkins, Charles [2]" w:date="2021-01-14T15:08:00Z"/>
              <w:b/>
              <w:bCs/>
            </w:rPr>
          </w:rPrChange>
        </w:rPr>
      </w:pPr>
    </w:p>
    <w:p w14:paraId="4C996C4D" w14:textId="200CCD10" w:rsidR="00C3770E" w:rsidRDefault="00B860CF" w:rsidP="006E5FF7">
      <w:pPr>
        <w:pStyle w:val="Heading2"/>
        <w:rPr>
          <w:ins w:id="15069" w:author="Hawkins, Charles [2]" w:date="2021-01-14T16:34:00Z"/>
          <w:b/>
          <w:sz w:val="32"/>
          <w:szCs w:val="32"/>
        </w:rPr>
      </w:pPr>
      <w:bookmarkStart w:id="15070" w:name="_Toc162877081"/>
      <w:r w:rsidRPr="00827773">
        <w:rPr>
          <w:b/>
          <w:sz w:val="32"/>
          <w:szCs w:val="32"/>
        </w:rPr>
        <w:t xml:space="preserve">RIGHT BRUSH ACT </w:t>
      </w:r>
      <w:del w:id="15071" w:author="Hawkins, Charles [2]" w:date="2020-11-17T15:27:00Z">
        <w:r w:rsidRPr="00827773" w:rsidDel="0086388B">
          <w:rPr>
            <w:b/>
            <w:sz w:val="32"/>
            <w:szCs w:val="32"/>
          </w:rPr>
          <w:delText xml:space="preserve">EXTEND </w:delText>
        </w:r>
      </w:del>
      <w:r w:rsidR="00A12BBC" w:rsidRPr="00827773">
        <w:rPr>
          <w:b/>
          <w:sz w:val="32"/>
          <w:szCs w:val="32"/>
        </w:rPr>
        <w:t>OPEN</w:t>
      </w:r>
      <w:r w:rsidRPr="00827773">
        <w:rPr>
          <w:b/>
          <w:sz w:val="32"/>
          <w:szCs w:val="32"/>
        </w:rPr>
        <w:t xml:space="preserve"> LOA</w:t>
      </w:r>
      <w:commentRangeStart w:id="15072"/>
      <w:r w:rsidRPr="00827773">
        <w:rPr>
          <w:b/>
          <w:sz w:val="32"/>
          <w:szCs w:val="32"/>
        </w:rPr>
        <w:t>D</w:t>
      </w:r>
      <w:commentRangeEnd w:id="15072"/>
      <w:r w:rsidR="0039692F">
        <w:rPr>
          <w:rStyle w:val="CommentReference"/>
          <w:rFonts w:asciiTheme="minorHAnsi" w:eastAsiaTheme="minorEastAsia" w:hAnsiTheme="minorHAnsi" w:cstheme="minorBidi"/>
          <w:color w:val="auto"/>
        </w:rPr>
        <w:commentReference w:id="15072"/>
      </w:r>
      <w:r w:rsidRPr="00827773">
        <w:rPr>
          <w:b/>
          <w:sz w:val="32"/>
          <w:szCs w:val="32"/>
        </w:rPr>
        <w:t xml:space="preserve"> </w:t>
      </w:r>
      <w:ins w:id="15073" w:author="Hawkins, Charles [2]" w:date="2021-02-11T12:08:00Z">
        <w:r w:rsidR="009F41BC">
          <w:rPr>
            <w:b/>
            <w:sz w:val="32"/>
            <w:szCs w:val="32"/>
          </w:rPr>
          <w:t>CHECK</w:t>
        </w:r>
      </w:ins>
      <w:bookmarkEnd w:id="15070"/>
    </w:p>
    <w:p w14:paraId="1BA3FC1A" w14:textId="43206397" w:rsidR="00B860CF" w:rsidRPr="00C3770E" w:rsidRDefault="0060645F">
      <w:pPr>
        <w:rPr>
          <w:color w:val="FF0000"/>
          <w:sz w:val="32"/>
          <w:szCs w:val="32"/>
          <w:rPrChange w:id="15074" w:author="Hawkins, Charles [2]" w:date="2021-01-14T16:34:00Z">
            <w:rPr>
              <w:sz w:val="32"/>
              <w:szCs w:val="32"/>
            </w:rPr>
          </w:rPrChange>
        </w:rPr>
        <w:pPrChange w:id="15075" w:author="Hawkins, Charles [2]" w:date="2021-01-14T16:34:00Z">
          <w:pPr>
            <w:pStyle w:val="Heading2"/>
          </w:pPr>
        </w:pPrChange>
      </w:pPr>
      <w:ins w:id="15076" w:author="Hawkins, Charles [2]" w:date="2020-12-02T20:49:00Z">
        <w:r w:rsidRPr="00C3770E">
          <w:rPr>
            <w:color w:val="FF0000"/>
            <w:rPrChange w:id="15077" w:author="Hawkins, Charles [2]" w:date="2021-01-14T16:34:00Z">
              <w:rPr/>
            </w:rPrChange>
          </w:rPr>
          <w:t xml:space="preserve">(RETRACT first wait 2 seconds and then extend) (CAH) </w:t>
        </w:r>
        <w:r w:rsidRPr="00C3770E">
          <w:rPr>
            <w:color w:val="FF0000"/>
            <w:highlight w:val="yellow"/>
            <w:rPrChange w:id="15078" w:author="Hawkins, Charles [2]" w:date="2021-01-14T16:34:00Z">
              <w:rPr>
                <w:highlight w:val="yellow"/>
              </w:rPr>
            </w:rPrChange>
          </w:rPr>
          <w:t>&lt;REV 07&gt;</w:t>
        </w:r>
      </w:ins>
      <w:commentRangeStart w:id="15079"/>
      <w:del w:id="15080" w:author="Hawkins, Charles" w:date="2019-08-19T14:19:00Z">
        <w:r w:rsidR="00B860CF" w:rsidRPr="00C3770E" w:rsidDel="00CF7423">
          <w:rPr>
            <w:color w:val="FF0000"/>
            <w:sz w:val="32"/>
            <w:szCs w:val="32"/>
            <w:rPrChange w:id="15081" w:author="Hawkins, Charles [2]" w:date="2021-01-14T16:34:00Z">
              <w:rPr>
                <w:sz w:val="32"/>
                <w:szCs w:val="32"/>
              </w:rPr>
            </w:rPrChange>
          </w:rPr>
          <w:delText>Check</w:delText>
        </w:r>
        <w:commentRangeEnd w:id="15079"/>
        <w:r w:rsidR="00323844" w:rsidRPr="00C3770E" w:rsidDel="00CF7423">
          <w:rPr>
            <w:rStyle w:val="CommentReference"/>
            <w:color w:val="FF0000"/>
            <w:rPrChange w:id="15082" w:author="Hawkins, Charles [2]" w:date="2021-01-14T16:34:00Z">
              <w:rPr>
                <w:rStyle w:val="CommentReference"/>
              </w:rPr>
            </w:rPrChange>
          </w:rPr>
          <w:commentReference w:id="15079"/>
        </w:r>
      </w:del>
    </w:p>
    <w:p w14:paraId="7D0B37A6" w14:textId="77777777" w:rsidR="00B860CF" w:rsidRPr="007C2778" w:rsidRDefault="00B860CF">
      <w:pPr>
        <w:pPrChange w:id="15083" w:author="Hawkins, Charles [2]" w:date="2021-01-14T16:34:00Z">
          <w:pPr>
            <w:spacing w:after="0"/>
          </w:pPr>
        </w:pPrChange>
      </w:pPr>
      <w:r w:rsidRPr="007C2778">
        <w:t>Follow steps for POWERING THE BOARD (Above)</w:t>
      </w:r>
    </w:p>
    <w:p w14:paraId="3262E313" w14:textId="31A6D140" w:rsidR="00B860CF" w:rsidRDefault="00B860CF" w:rsidP="00B860CF">
      <w:pPr>
        <w:rPr>
          <w:ins w:id="15084" w:author="Hawkins, Charles [2]" w:date="2020-11-17T15:26:00Z"/>
        </w:rPr>
      </w:pPr>
      <w:r w:rsidRPr="007C2778">
        <w:t xml:space="preserve">Set supply to 36V </w:t>
      </w:r>
      <w:r>
        <w:t>1</w:t>
      </w:r>
      <w:r w:rsidRPr="007C2778">
        <w:t>0A.</w:t>
      </w:r>
    </w:p>
    <w:p w14:paraId="2B0590A4" w14:textId="4D09C69E" w:rsidR="0086388B" w:rsidRPr="007C2778" w:rsidDel="00C3770E" w:rsidRDefault="0086388B" w:rsidP="00B860CF">
      <w:pPr>
        <w:rPr>
          <w:del w:id="15085" w:author="Hawkins, Charles [2]" w:date="2021-01-14T16:35:00Z"/>
        </w:rPr>
      </w:pPr>
    </w:p>
    <w:p w14:paraId="16AE2ED7" w14:textId="0D708900" w:rsidR="00B860CF" w:rsidRPr="00DE08D5" w:rsidRDefault="00B860CF">
      <w:pPr>
        <w:rPr>
          <w:lang w:val="pt-PT"/>
        </w:rPr>
        <w:pPrChange w:id="15086" w:author="Hawkins, Charles [2]" w:date="2021-01-14T16:34:00Z">
          <w:pPr>
            <w:pStyle w:val="Heading3"/>
          </w:pPr>
        </w:pPrChange>
      </w:pPr>
      <w:r w:rsidRPr="00C3770E">
        <w:rPr>
          <w:b/>
          <w:color w:val="1F4E79" w:themeColor="accent1" w:themeShade="80"/>
          <w:rPrChange w:id="15087" w:author="Hawkins, Charles [2]" w:date="2021-01-14T16:34:00Z">
            <w:rPr/>
          </w:rPrChange>
        </w:rPr>
        <w:t xml:space="preserve">&lt;WRITE RIGHT BRUSH ACT Current Limit to </w:t>
      </w:r>
      <w:ins w:id="15088" w:author="Hawkins, Charles" w:date="2020-02-14T14:57:00Z">
        <w:r w:rsidR="00D04909" w:rsidRPr="00C3770E">
          <w:rPr>
            <w:b/>
            <w:color w:val="1F4E79" w:themeColor="accent1" w:themeShade="80"/>
            <w:rPrChange w:id="15089" w:author="Hawkins, Charles [2]" w:date="2021-01-14T16:34:00Z">
              <w:rPr/>
            </w:rPrChange>
          </w:rPr>
          <w:t xml:space="preserve">10A. </w:t>
        </w:r>
        <w:r w:rsidR="00D04909" w:rsidRPr="00C3770E">
          <w:rPr>
            <w:b/>
            <w:color w:val="1F4E79" w:themeColor="accent1" w:themeShade="80"/>
            <w:lang w:val="pt-PT"/>
            <w:rPrChange w:id="15090" w:author="Hawkins, Charles [2]" w:date="2021-01-14T16:34:00Z">
              <w:rPr>
                <w:lang w:val="pt-PT"/>
              </w:rPr>
            </w:rPrChange>
          </w:rPr>
          <w:t>1000d -&gt; E8h, 03h (LSB, MSB)&gt;</w:t>
        </w:r>
      </w:ins>
      <w:del w:id="15091" w:author="Hawkins, Charles" w:date="2020-02-14T14:57:00Z">
        <w:r w:rsidRPr="00C3770E" w:rsidDel="00D04909">
          <w:rPr>
            <w:b/>
            <w:rPrChange w:id="15092" w:author="Hawkins, Charles [2]" w:date="2021-01-14T16:34:00Z">
              <w:rPr/>
            </w:rPrChange>
          </w:rPr>
          <w:delText xml:space="preserve">5A. </w:delText>
        </w:r>
        <w:r w:rsidRPr="00C3770E" w:rsidDel="00D04909">
          <w:rPr>
            <w:b/>
            <w:lang w:val="pt-PT"/>
            <w:rPrChange w:id="15093" w:author="Hawkins, Charles [2]" w:date="2021-01-14T16:34:00Z">
              <w:rPr>
                <w:lang w:val="pt-PT"/>
              </w:rPr>
            </w:rPrChange>
          </w:rPr>
          <w:delText xml:space="preserve">500d -&gt; </w:delText>
        </w:r>
        <w:r w:rsidR="000C52CF" w:rsidRPr="00C3770E" w:rsidDel="00D04909">
          <w:rPr>
            <w:b/>
            <w:lang w:val="pt-PT"/>
            <w:rPrChange w:id="15094" w:author="Hawkins, Charles [2]" w:date="2021-01-14T16:34:00Z">
              <w:rPr>
                <w:lang w:val="pt-PT"/>
              </w:rPr>
            </w:rPrChange>
          </w:rPr>
          <w:delText>F4</w:delText>
        </w:r>
        <w:r w:rsidRPr="00C3770E" w:rsidDel="00D04909">
          <w:rPr>
            <w:b/>
            <w:lang w:val="pt-PT"/>
            <w:rPrChange w:id="15095" w:author="Hawkins, Charles [2]" w:date="2021-01-14T16:34:00Z">
              <w:rPr>
                <w:lang w:val="pt-PT"/>
              </w:rPr>
            </w:rPrChange>
          </w:rPr>
          <w:delText xml:space="preserve">h, </w:delText>
        </w:r>
        <w:r w:rsidR="000C52CF" w:rsidRPr="00C3770E" w:rsidDel="00D04909">
          <w:rPr>
            <w:b/>
            <w:lang w:val="pt-PT"/>
            <w:rPrChange w:id="15096" w:author="Hawkins, Charles [2]" w:date="2021-01-14T16:34:00Z">
              <w:rPr>
                <w:lang w:val="pt-PT"/>
              </w:rPr>
            </w:rPrChange>
          </w:rPr>
          <w:delText>01</w:delText>
        </w:r>
        <w:r w:rsidRPr="00C3770E" w:rsidDel="00D04909">
          <w:rPr>
            <w:b/>
            <w:lang w:val="pt-PT"/>
            <w:rPrChange w:id="15097" w:author="Hawkins, Charles [2]" w:date="2021-01-14T16:34:00Z">
              <w:rPr>
                <w:lang w:val="pt-PT"/>
              </w:rPr>
            </w:rPrChange>
          </w:rPr>
          <w:delText>h (LSB, MSB)&gt;&gt;</w:delText>
        </w:r>
      </w:del>
    </w:p>
    <w:p w14:paraId="3347A6E7" w14:textId="77777777" w:rsidR="00B860CF" w:rsidRPr="001A5632" w:rsidRDefault="00B860CF" w:rsidP="00B860CF">
      <w:pPr>
        <w:rPr>
          <w:lang w:val="pt-PT"/>
        </w:rPr>
      </w:pPr>
      <w:r w:rsidRPr="001A5632">
        <w:rPr>
          <w:lang w:val="pt-PT"/>
        </w:rPr>
        <w:t>0x3402</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C2172B" w14:paraId="32452AC4" w14:textId="77777777" w:rsidTr="001935D3">
        <w:tc>
          <w:tcPr>
            <w:tcW w:w="1771" w:type="dxa"/>
          </w:tcPr>
          <w:p w14:paraId="5EDAB99E" w14:textId="77777777" w:rsidR="00B860CF" w:rsidRPr="00C2172B" w:rsidRDefault="00B860CF" w:rsidP="001935D3">
            <w:r w:rsidRPr="00C2172B">
              <w:t>Sub Index</w:t>
            </w:r>
          </w:p>
        </w:tc>
        <w:tc>
          <w:tcPr>
            <w:tcW w:w="1887" w:type="dxa"/>
          </w:tcPr>
          <w:p w14:paraId="080FCA1A" w14:textId="77777777" w:rsidR="00B860CF" w:rsidRPr="00C2172B" w:rsidRDefault="00B860CF" w:rsidP="001935D3">
            <w:r w:rsidRPr="00C2172B">
              <w:t>BYTE 0 (LSB)</w:t>
            </w:r>
          </w:p>
        </w:tc>
        <w:tc>
          <w:tcPr>
            <w:tcW w:w="1889" w:type="dxa"/>
          </w:tcPr>
          <w:p w14:paraId="60C909E8" w14:textId="77777777" w:rsidR="00B860CF" w:rsidRPr="00C2172B" w:rsidRDefault="00B860CF" w:rsidP="001935D3">
            <w:r w:rsidRPr="00C2172B">
              <w:t>BYTE 1 (MSB)</w:t>
            </w:r>
          </w:p>
        </w:tc>
        <w:tc>
          <w:tcPr>
            <w:tcW w:w="1915" w:type="dxa"/>
          </w:tcPr>
          <w:p w14:paraId="1B8DE78B" w14:textId="77777777" w:rsidR="00B860CF" w:rsidRPr="00C2172B" w:rsidRDefault="00B860CF" w:rsidP="001935D3">
            <w:r w:rsidRPr="00C2172B">
              <w:t>BYTE 2</w:t>
            </w:r>
          </w:p>
        </w:tc>
        <w:tc>
          <w:tcPr>
            <w:tcW w:w="1888" w:type="dxa"/>
          </w:tcPr>
          <w:p w14:paraId="2DF8864E" w14:textId="77777777" w:rsidR="00B860CF" w:rsidRPr="00C2172B" w:rsidRDefault="00B860CF" w:rsidP="001935D3">
            <w:r w:rsidRPr="00C2172B">
              <w:t>BYTE 3</w:t>
            </w:r>
          </w:p>
        </w:tc>
      </w:tr>
      <w:tr w:rsidR="00D04909" w:rsidRPr="00C2172B" w14:paraId="4E18C761" w14:textId="77777777" w:rsidTr="001935D3">
        <w:tc>
          <w:tcPr>
            <w:tcW w:w="1771" w:type="dxa"/>
          </w:tcPr>
          <w:p w14:paraId="22865F2C" w14:textId="77777777" w:rsidR="00D04909" w:rsidRPr="00C2172B" w:rsidRDefault="00D04909" w:rsidP="00D04909">
            <w:r w:rsidRPr="00C2172B">
              <w:t>0x01</w:t>
            </w:r>
          </w:p>
        </w:tc>
        <w:tc>
          <w:tcPr>
            <w:tcW w:w="1887" w:type="dxa"/>
          </w:tcPr>
          <w:p w14:paraId="17FDD6C8" w14:textId="76C8A4A1" w:rsidR="00D04909" w:rsidRPr="00C2172B" w:rsidRDefault="00D04909" w:rsidP="00D04909">
            <w:ins w:id="15098" w:author="Hawkins, Charles" w:date="2020-02-14T14:56:00Z">
              <w:r w:rsidRPr="00C2172B">
                <w:t>0XE8</w:t>
              </w:r>
            </w:ins>
            <w:del w:id="15099" w:author="Hawkins, Charles" w:date="2020-02-14T14:56:00Z">
              <w:r w:rsidRPr="00C2172B" w:rsidDel="00524FC9">
                <w:delText>0xF4</w:delText>
              </w:r>
            </w:del>
          </w:p>
        </w:tc>
        <w:tc>
          <w:tcPr>
            <w:tcW w:w="1889" w:type="dxa"/>
          </w:tcPr>
          <w:p w14:paraId="00256830" w14:textId="39BC55C9" w:rsidR="00D04909" w:rsidRPr="00C2172B" w:rsidRDefault="00D04909" w:rsidP="00D04909">
            <w:ins w:id="15100" w:author="Hawkins, Charles" w:date="2020-02-14T14:56:00Z">
              <w:r w:rsidRPr="00C2172B">
                <w:t>0x03</w:t>
              </w:r>
            </w:ins>
            <w:del w:id="15101" w:author="Hawkins, Charles" w:date="2020-02-14T14:56:00Z">
              <w:r w:rsidRPr="00C2172B" w:rsidDel="00524FC9">
                <w:delText>0x01</w:delText>
              </w:r>
            </w:del>
          </w:p>
        </w:tc>
        <w:tc>
          <w:tcPr>
            <w:tcW w:w="1915" w:type="dxa"/>
          </w:tcPr>
          <w:p w14:paraId="361AAF63" w14:textId="77777777" w:rsidR="00D04909" w:rsidRPr="00C2172B" w:rsidRDefault="00D04909" w:rsidP="00D04909">
            <w:r w:rsidRPr="00C2172B">
              <w:t>0x00</w:t>
            </w:r>
          </w:p>
        </w:tc>
        <w:tc>
          <w:tcPr>
            <w:tcW w:w="1888" w:type="dxa"/>
          </w:tcPr>
          <w:p w14:paraId="38C73A6A" w14:textId="77777777" w:rsidR="00D04909" w:rsidRPr="00C2172B" w:rsidRDefault="00D04909" w:rsidP="00D04909">
            <w:r w:rsidRPr="00C2172B">
              <w:t>0x00</w:t>
            </w:r>
          </w:p>
        </w:tc>
      </w:tr>
    </w:tbl>
    <w:p w14:paraId="27A5AA08" w14:textId="77777777" w:rsidR="00B860CF" w:rsidRPr="00C2172B" w:rsidRDefault="00B860CF" w:rsidP="00B860CF">
      <w:pPr>
        <w:rPr>
          <w:b/>
          <w:bCs/>
          <w:i/>
          <w:iCs/>
        </w:rPr>
      </w:pPr>
    </w:p>
    <w:p w14:paraId="0CEA488E" w14:textId="02A83E91" w:rsidR="0086388B" w:rsidRPr="00DE08D5" w:rsidRDefault="0086388B">
      <w:pPr>
        <w:rPr>
          <w:ins w:id="15102" w:author="Hawkins, Charles [2]" w:date="2020-11-17T15:27:00Z"/>
        </w:rPr>
        <w:pPrChange w:id="15103" w:author="Hawkins, Charles [2]" w:date="2021-01-14T16:35:00Z">
          <w:pPr>
            <w:pStyle w:val="Heading3"/>
          </w:pPr>
        </w:pPrChange>
      </w:pPr>
      <w:ins w:id="15104" w:author="Hawkins, Charles [2]" w:date="2020-11-17T15:27:00Z">
        <w:r w:rsidRPr="00C3770E">
          <w:rPr>
            <w:b/>
            <w:color w:val="1F4E79" w:themeColor="accent1" w:themeShade="80"/>
            <w:rPrChange w:id="15105" w:author="Hawkins, Charles [2]" w:date="2021-01-14T16:35:00Z">
              <w:rPr/>
            </w:rPrChange>
          </w:rPr>
          <w:t>&lt;WRITE RIGHT BRUSH RETRACT ACT to start motor&gt;</w:t>
        </w:r>
      </w:ins>
      <w:ins w:id="15106" w:author="Howard, Kurt" w:date="2021-01-13T06:36:00Z">
        <w:r w:rsidR="006355B4" w:rsidRPr="00C3770E">
          <w:rPr>
            <w:b/>
            <w:color w:val="1F4E79" w:themeColor="accent1" w:themeShade="80"/>
            <w:rPrChange w:id="15107" w:author="Hawkins, Charles [2]" w:date="2021-01-14T16:35:00Z">
              <w:rPr>
                <w:color w:val="FF0000"/>
              </w:rPr>
            </w:rPrChange>
          </w:rPr>
          <w:t xml:space="preserve"> </w:t>
        </w:r>
        <w:del w:id="15108" w:author="Hawkins, Charles [2]" w:date="2021-01-14T14:45:00Z">
          <w:r w:rsidR="006355B4" w:rsidRPr="00C3770E" w:rsidDel="00C634F3">
            <w:rPr>
              <w:rPrChange w:id="15109" w:author="Hawkins, Charles [2]" w:date="2021-01-14T16:35:00Z">
                <w:rPr>
                  <w:bCs w:val="0"/>
                  <w:color w:val="7030A0"/>
                  <w:szCs w:val="32"/>
                </w:rPr>
              </w:rPrChange>
            </w:rPr>
            <w:delText>(Not needed)</w:delText>
          </w:r>
        </w:del>
      </w:ins>
    </w:p>
    <w:p w14:paraId="12EE1DAB" w14:textId="77777777" w:rsidR="0086388B" w:rsidRPr="001A5632" w:rsidRDefault="0086388B" w:rsidP="0086388B">
      <w:pPr>
        <w:rPr>
          <w:ins w:id="15110" w:author="Hawkins, Charles [2]" w:date="2020-11-17T15:27:00Z"/>
        </w:rPr>
      </w:pPr>
      <w:ins w:id="15111" w:author="Hawkins, Charles [2]" w:date="2020-11-17T15:27:00Z">
        <w:r w:rsidRPr="001A5632">
          <w:t>0x3400</w:t>
        </w:r>
      </w:ins>
    </w:p>
    <w:tbl>
      <w:tblPr>
        <w:tblStyle w:val="TableGrid"/>
        <w:tblW w:w="9364" w:type="dxa"/>
        <w:tblLook w:val="04A0" w:firstRow="1" w:lastRow="0" w:firstColumn="1" w:lastColumn="0" w:noHBand="0" w:noVBand="1"/>
        <w:tblPrChange w:id="15112" w:author="Hawkins, Charles [2]" w:date="2021-01-14T16:35:00Z">
          <w:tblPr>
            <w:tblStyle w:val="TableGrid"/>
            <w:tblW w:w="0" w:type="auto"/>
            <w:tblLook w:val="04A0" w:firstRow="1" w:lastRow="0" w:firstColumn="1" w:lastColumn="0" w:noHBand="0" w:noVBand="1"/>
          </w:tblPr>
        </w:tblPrChange>
      </w:tblPr>
      <w:tblGrid>
        <w:gridCol w:w="1773"/>
        <w:gridCol w:w="1890"/>
        <w:gridCol w:w="1892"/>
        <w:gridCol w:w="1918"/>
        <w:gridCol w:w="1891"/>
        <w:tblGridChange w:id="15113">
          <w:tblGrid>
            <w:gridCol w:w="1771"/>
            <w:gridCol w:w="1887"/>
            <w:gridCol w:w="1889"/>
            <w:gridCol w:w="1915"/>
            <w:gridCol w:w="1888"/>
          </w:tblGrid>
        </w:tblGridChange>
      </w:tblGrid>
      <w:tr w:rsidR="0086388B" w:rsidRPr="00C2172B" w14:paraId="5B0E49A2" w14:textId="77777777" w:rsidTr="00C3770E">
        <w:trPr>
          <w:trHeight w:val="364"/>
          <w:ins w:id="15114" w:author="Hawkins, Charles [2]" w:date="2020-11-17T15:27:00Z"/>
        </w:trPr>
        <w:tc>
          <w:tcPr>
            <w:tcW w:w="1773" w:type="dxa"/>
            <w:tcPrChange w:id="15115" w:author="Hawkins, Charles [2]" w:date="2021-01-14T16:35:00Z">
              <w:tcPr>
                <w:tcW w:w="1771" w:type="dxa"/>
              </w:tcPr>
            </w:tcPrChange>
          </w:tcPr>
          <w:p w14:paraId="53F4F7CB" w14:textId="77777777" w:rsidR="0086388B" w:rsidRPr="00C2172B" w:rsidRDefault="0086388B" w:rsidP="002F44EA">
            <w:pPr>
              <w:rPr>
                <w:ins w:id="15116" w:author="Hawkins, Charles [2]" w:date="2020-11-17T15:27:00Z"/>
              </w:rPr>
            </w:pPr>
            <w:ins w:id="15117" w:author="Hawkins, Charles [2]" w:date="2020-11-17T15:27:00Z">
              <w:r w:rsidRPr="00C2172B">
                <w:t>Sub Index</w:t>
              </w:r>
            </w:ins>
          </w:p>
        </w:tc>
        <w:tc>
          <w:tcPr>
            <w:tcW w:w="1890" w:type="dxa"/>
            <w:tcPrChange w:id="15118" w:author="Hawkins, Charles [2]" w:date="2021-01-14T16:35:00Z">
              <w:tcPr>
                <w:tcW w:w="1887" w:type="dxa"/>
              </w:tcPr>
            </w:tcPrChange>
          </w:tcPr>
          <w:p w14:paraId="77D31C4E" w14:textId="77777777" w:rsidR="0086388B" w:rsidRPr="00C2172B" w:rsidRDefault="0086388B" w:rsidP="002F44EA">
            <w:pPr>
              <w:rPr>
                <w:ins w:id="15119" w:author="Hawkins, Charles [2]" w:date="2020-11-17T15:27:00Z"/>
              </w:rPr>
            </w:pPr>
            <w:ins w:id="15120" w:author="Hawkins, Charles [2]" w:date="2020-11-17T15:27:00Z">
              <w:r w:rsidRPr="00C2172B">
                <w:t xml:space="preserve">BYTE 1 </w:t>
              </w:r>
            </w:ins>
          </w:p>
        </w:tc>
        <w:tc>
          <w:tcPr>
            <w:tcW w:w="1892" w:type="dxa"/>
            <w:tcPrChange w:id="15121" w:author="Hawkins, Charles [2]" w:date="2021-01-14T16:35:00Z">
              <w:tcPr>
                <w:tcW w:w="1889" w:type="dxa"/>
              </w:tcPr>
            </w:tcPrChange>
          </w:tcPr>
          <w:p w14:paraId="78F1DC4F" w14:textId="77777777" w:rsidR="0086388B" w:rsidRPr="00C2172B" w:rsidRDefault="0086388B" w:rsidP="002F44EA">
            <w:pPr>
              <w:rPr>
                <w:ins w:id="15122" w:author="Hawkins, Charles [2]" w:date="2020-11-17T15:27:00Z"/>
              </w:rPr>
            </w:pPr>
            <w:ins w:id="15123" w:author="Hawkins, Charles [2]" w:date="2020-11-17T15:27:00Z">
              <w:r w:rsidRPr="00C2172B">
                <w:t xml:space="preserve">BYTE 1 </w:t>
              </w:r>
            </w:ins>
          </w:p>
        </w:tc>
        <w:tc>
          <w:tcPr>
            <w:tcW w:w="1918" w:type="dxa"/>
            <w:tcPrChange w:id="15124" w:author="Hawkins, Charles [2]" w:date="2021-01-14T16:35:00Z">
              <w:tcPr>
                <w:tcW w:w="1915" w:type="dxa"/>
              </w:tcPr>
            </w:tcPrChange>
          </w:tcPr>
          <w:p w14:paraId="719DCC31" w14:textId="77777777" w:rsidR="0086388B" w:rsidRPr="00C2172B" w:rsidRDefault="0086388B" w:rsidP="002F44EA">
            <w:pPr>
              <w:rPr>
                <w:ins w:id="15125" w:author="Hawkins, Charles [2]" w:date="2020-11-17T15:27:00Z"/>
              </w:rPr>
            </w:pPr>
            <w:ins w:id="15126" w:author="Hawkins, Charles [2]" w:date="2020-11-17T15:27:00Z">
              <w:r w:rsidRPr="00C2172B">
                <w:t>BYTE 2</w:t>
              </w:r>
            </w:ins>
          </w:p>
        </w:tc>
        <w:tc>
          <w:tcPr>
            <w:tcW w:w="1891" w:type="dxa"/>
            <w:tcPrChange w:id="15127" w:author="Hawkins, Charles [2]" w:date="2021-01-14T16:35:00Z">
              <w:tcPr>
                <w:tcW w:w="1888" w:type="dxa"/>
              </w:tcPr>
            </w:tcPrChange>
          </w:tcPr>
          <w:p w14:paraId="4DAF59A1" w14:textId="77777777" w:rsidR="0086388B" w:rsidRPr="00C2172B" w:rsidRDefault="0086388B" w:rsidP="002F44EA">
            <w:pPr>
              <w:rPr>
                <w:ins w:id="15128" w:author="Hawkins, Charles [2]" w:date="2020-11-17T15:27:00Z"/>
              </w:rPr>
            </w:pPr>
            <w:ins w:id="15129" w:author="Hawkins, Charles [2]" w:date="2020-11-17T15:27:00Z">
              <w:r w:rsidRPr="00C2172B">
                <w:t>BYTE 3</w:t>
              </w:r>
            </w:ins>
          </w:p>
        </w:tc>
      </w:tr>
      <w:tr w:rsidR="0086388B" w:rsidRPr="00C2172B" w14:paraId="4D27FBB6" w14:textId="77777777" w:rsidTr="00C3770E">
        <w:trPr>
          <w:trHeight w:val="344"/>
          <w:ins w:id="15130" w:author="Hawkins, Charles [2]" w:date="2020-11-17T15:27:00Z"/>
        </w:trPr>
        <w:tc>
          <w:tcPr>
            <w:tcW w:w="1773" w:type="dxa"/>
            <w:tcPrChange w:id="15131" w:author="Hawkins, Charles [2]" w:date="2021-01-14T16:35:00Z">
              <w:tcPr>
                <w:tcW w:w="1771" w:type="dxa"/>
              </w:tcPr>
            </w:tcPrChange>
          </w:tcPr>
          <w:p w14:paraId="4E2BA504" w14:textId="77777777" w:rsidR="0086388B" w:rsidRPr="00C2172B" w:rsidRDefault="0086388B" w:rsidP="002F44EA">
            <w:pPr>
              <w:rPr>
                <w:ins w:id="15132" w:author="Hawkins, Charles [2]" w:date="2020-11-17T15:27:00Z"/>
              </w:rPr>
            </w:pPr>
            <w:ins w:id="15133" w:author="Hawkins, Charles [2]" w:date="2020-11-17T15:27:00Z">
              <w:r w:rsidRPr="00C2172B">
                <w:t>0x01</w:t>
              </w:r>
            </w:ins>
          </w:p>
        </w:tc>
        <w:tc>
          <w:tcPr>
            <w:tcW w:w="1890" w:type="dxa"/>
            <w:tcPrChange w:id="15134" w:author="Hawkins, Charles [2]" w:date="2021-01-14T16:35:00Z">
              <w:tcPr>
                <w:tcW w:w="1887" w:type="dxa"/>
              </w:tcPr>
            </w:tcPrChange>
          </w:tcPr>
          <w:p w14:paraId="7B666A22" w14:textId="77777777" w:rsidR="0086388B" w:rsidRPr="00C2172B" w:rsidRDefault="0086388B" w:rsidP="002F44EA">
            <w:pPr>
              <w:rPr>
                <w:ins w:id="15135" w:author="Hawkins, Charles [2]" w:date="2020-11-17T15:27:00Z"/>
              </w:rPr>
            </w:pPr>
            <w:ins w:id="15136" w:author="Hawkins, Charles [2]" w:date="2020-11-17T15:27:00Z">
              <w:r w:rsidRPr="00C2172B">
                <w:t>0x04</w:t>
              </w:r>
            </w:ins>
          </w:p>
        </w:tc>
        <w:tc>
          <w:tcPr>
            <w:tcW w:w="1892" w:type="dxa"/>
            <w:tcPrChange w:id="15137" w:author="Hawkins, Charles [2]" w:date="2021-01-14T16:35:00Z">
              <w:tcPr>
                <w:tcW w:w="1889" w:type="dxa"/>
              </w:tcPr>
            </w:tcPrChange>
          </w:tcPr>
          <w:p w14:paraId="230298D5" w14:textId="77777777" w:rsidR="0086388B" w:rsidRPr="00C2172B" w:rsidRDefault="0086388B" w:rsidP="002F44EA">
            <w:pPr>
              <w:rPr>
                <w:ins w:id="15138" w:author="Hawkins, Charles [2]" w:date="2020-11-17T15:27:00Z"/>
              </w:rPr>
            </w:pPr>
            <w:ins w:id="15139" w:author="Hawkins, Charles [2]" w:date="2020-11-17T15:27:00Z">
              <w:r w:rsidRPr="00C2172B">
                <w:t>0x00</w:t>
              </w:r>
            </w:ins>
          </w:p>
        </w:tc>
        <w:tc>
          <w:tcPr>
            <w:tcW w:w="1918" w:type="dxa"/>
            <w:tcPrChange w:id="15140" w:author="Hawkins, Charles [2]" w:date="2021-01-14T16:35:00Z">
              <w:tcPr>
                <w:tcW w:w="1915" w:type="dxa"/>
              </w:tcPr>
            </w:tcPrChange>
          </w:tcPr>
          <w:p w14:paraId="35ADEE3C" w14:textId="77777777" w:rsidR="0086388B" w:rsidRPr="00C2172B" w:rsidRDefault="0086388B" w:rsidP="002F44EA">
            <w:pPr>
              <w:rPr>
                <w:ins w:id="15141" w:author="Hawkins, Charles [2]" w:date="2020-11-17T15:27:00Z"/>
              </w:rPr>
            </w:pPr>
            <w:ins w:id="15142" w:author="Hawkins, Charles [2]" w:date="2020-11-17T15:27:00Z">
              <w:r w:rsidRPr="00C2172B">
                <w:t>0x00</w:t>
              </w:r>
            </w:ins>
          </w:p>
        </w:tc>
        <w:tc>
          <w:tcPr>
            <w:tcW w:w="1891" w:type="dxa"/>
            <w:tcPrChange w:id="15143" w:author="Hawkins, Charles [2]" w:date="2021-01-14T16:35:00Z">
              <w:tcPr>
                <w:tcW w:w="1888" w:type="dxa"/>
              </w:tcPr>
            </w:tcPrChange>
          </w:tcPr>
          <w:p w14:paraId="6C9938E1" w14:textId="77777777" w:rsidR="0086388B" w:rsidRPr="00C2172B" w:rsidRDefault="0086388B" w:rsidP="002F44EA">
            <w:pPr>
              <w:rPr>
                <w:ins w:id="15144" w:author="Hawkins, Charles [2]" w:date="2020-11-17T15:27:00Z"/>
              </w:rPr>
            </w:pPr>
            <w:ins w:id="15145" w:author="Hawkins, Charles [2]" w:date="2020-11-17T15:27:00Z">
              <w:r w:rsidRPr="00C2172B">
                <w:t>0x00</w:t>
              </w:r>
            </w:ins>
          </w:p>
        </w:tc>
      </w:tr>
    </w:tbl>
    <w:p w14:paraId="11F04538" w14:textId="3C186CCD" w:rsidR="0086388B" w:rsidRPr="00C2172B" w:rsidRDefault="0086388B" w:rsidP="0086388B">
      <w:pPr>
        <w:rPr>
          <w:ins w:id="15146" w:author="Hawkins, Charles [2]" w:date="2020-12-14T12:48:00Z"/>
          <w:b/>
          <w:bCs/>
          <w:rPrChange w:id="15147" w:author="Hawkins, Charles [2]" w:date="2021-01-14T15:10:00Z">
            <w:rPr>
              <w:ins w:id="15148" w:author="Hawkins, Charles [2]" w:date="2020-12-14T12:48:00Z"/>
              <w:b/>
              <w:bCs/>
              <w:color w:val="FF0000"/>
            </w:rPr>
          </w:rPrChange>
        </w:rPr>
      </w:pPr>
    </w:p>
    <w:p w14:paraId="07D6A674" w14:textId="0B74F19C" w:rsidR="0086388B" w:rsidRPr="00C3770E" w:rsidRDefault="0086388B">
      <w:pPr>
        <w:rPr>
          <w:ins w:id="15149" w:author="Hawkins, Charles [2]" w:date="2020-11-17T15:27:00Z"/>
          <w:color w:val="1F4E79" w:themeColor="accent1" w:themeShade="80"/>
          <w:rPrChange w:id="15150" w:author="Hawkins, Charles [2]" w:date="2021-01-14T16:35:00Z">
            <w:rPr>
              <w:ins w:id="15151" w:author="Hawkins, Charles [2]" w:date="2020-11-17T15:27:00Z"/>
            </w:rPr>
          </w:rPrChange>
        </w:rPr>
        <w:pPrChange w:id="15152" w:author="Hawkins, Charles [2]" w:date="2021-01-14T16:35:00Z">
          <w:pPr>
            <w:pStyle w:val="Heading3"/>
          </w:pPr>
        </w:pPrChange>
      </w:pPr>
      <w:ins w:id="15153" w:author="Hawkins, Charles [2]" w:date="2020-11-17T15:27:00Z">
        <w:r w:rsidRPr="00C3770E">
          <w:rPr>
            <w:b/>
            <w:color w:val="1F4E79" w:themeColor="accent1" w:themeShade="80"/>
            <w:rPrChange w:id="15154" w:author="Hawkins, Charles [2]" w:date="2021-01-14T16:35:00Z">
              <w:rPr/>
            </w:rPrChange>
          </w:rPr>
          <w:lastRenderedPageBreak/>
          <w:t xml:space="preserve">&lt;READ RIGHT BRUSH ACT </w:t>
        </w:r>
        <w:proofErr w:type="spellStart"/>
        <w:proofErr w:type="gramStart"/>
        <w:r w:rsidRPr="00C3770E">
          <w:rPr>
            <w:b/>
            <w:color w:val="1F4E79" w:themeColor="accent1" w:themeShade="80"/>
            <w:rPrChange w:id="15155" w:author="Hawkins, Charles [2]" w:date="2021-01-14T16:35:00Z">
              <w:rPr/>
            </w:rPrChange>
          </w:rPr>
          <w:t>status:State</w:t>
        </w:r>
        <w:proofErr w:type="spellEnd"/>
        <w:proofErr w:type="gramEnd"/>
        <w:r w:rsidRPr="00C3770E">
          <w:rPr>
            <w:b/>
            <w:color w:val="1F4E79" w:themeColor="accent1" w:themeShade="80"/>
            <w:rPrChange w:id="15156" w:author="Hawkins, Charles [2]" w:date="2021-01-14T16:35:00Z">
              <w:rPr/>
            </w:rPrChange>
          </w:rPr>
          <w:t>&gt;</w:t>
        </w:r>
      </w:ins>
      <w:ins w:id="15157" w:author="Howard, Kurt" w:date="2021-01-13T06:36:00Z">
        <w:r w:rsidR="006355B4" w:rsidRPr="00C3770E">
          <w:rPr>
            <w:b/>
            <w:color w:val="1F4E79" w:themeColor="accent1" w:themeShade="80"/>
            <w:rPrChange w:id="15158" w:author="Hawkins, Charles [2]" w:date="2021-01-14T16:35:00Z">
              <w:rPr>
                <w:color w:val="FF0000"/>
              </w:rPr>
            </w:rPrChange>
          </w:rPr>
          <w:t xml:space="preserve">  </w:t>
        </w:r>
        <w:del w:id="15159" w:author="Hawkins, Charles [2]" w:date="2021-01-14T14:45:00Z">
          <w:r w:rsidR="006355B4" w:rsidRPr="00C3770E" w:rsidDel="00C634F3">
            <w:rPr>
              <w:b/>
              <w:color w:val="1F4E79" w:themeColor="accent1" w:themeShade="80"/>
              <w:szCs w:val="32"/>
              <w:rPrChange w:id="15160" w:author="Hawkins, Charles [2]" w:date="2021-01-14T16:35:00Z">
                <w:rPr>
                  <w:bCs w:val="0"/>
                  <w:color w:val="7030A0"/>
                  <w:szCs w:val="32"/>
                </w:rPr>
              </w:rPrChange>
            </w:rPr>
            <w:delText>(Not needed)</w:delText>
          </w:r>
        </w:del>
      </w:ins>
    </w:p>
    <w:p w14:paraId="50BC7406" w14:textId="77777777" w:rsidR="0086388B" w:rsidRPr="001A5632" w:rsidRDefault="0086388B" w:rsidP="0086388B">
      <w:pPr>
        <w:rPr>
          <w:ins w:id="15161" w:author="Hawkins, Charles [2]" w:date="2020-11-17T15:27:00Z"/>
        </w:rPr>
      </w:pPr>
      <w:ins w:id="15162" w:author="Hawkins, Charles [2]" w:date="2020-11-17T15:27:00Z">
        <w:r w:rsidRPr="001A5632">
          <w:t>0x3401</w:t>
        </w:r>
      </w:ins>
    </w:p>
    <w:tbl>
      <w:tblPr>
        <w:tblStyle w:val="TableGrid"/>
        <w:tblW w:w="0" w:type="auto"/>
        <w:tblLook w:val="04A0" w:firstRow="1" w:lastRow="0" w:firstColumn="1" w:lastColumn="0" w:noHBand="0" w:noVBand="1"/>
      </w:tblPr>
      <w:tblGrid>
        <w:gridCol w:w="1771"/>
        <w:gridCol w:w="1887"/>
        <w:gridCol w:w="1889"/>
        <w:gridCol w:w="1915"/>
        <w:gridCol w:w="1888"/>
      </w:tblGrid>
      <w:tr w:rsidR="0086388B" w:rsidRPr="00C2172B" w14:paraId="1305443F" w14:textId="77777777" w:rsidTr="002F44EA">
        <w:trPr>
          <w:ins w:id="15163" w:author="Hawkins, Charles [2]" w:date="2020-11-17T15:27:00Z"/>
        </w:trPr>
        <w:tc>
          <w:tcPr>
            <w:tcW w:w="1771" w:type="dxa"/>
          </w:tcPr>
          <w:p w14:paraId="68BBF9BF" w14:textId="77777777" w:rsidR="0086388B" w:rsidRPr="00C2172B" w:rsidRDefault="0086388B" w:rsidP="002F44EA">
            <w:pPr>
              <w:rPr>
                <w:ins w:id="15164" w:author="Hawkins, Charles [2]" w:date="2020-11-17T15:27:00Z"/>
              </w:rPr>
            </w:pPr>
            <w:ins w:id="15165" w:author="Hawkins, Charles [2]" w:date="2020-11-17T15:27:00Z">
              <w:r w:rsidRPr="00C2172B">
                <w:t>Sub Index</w:t>
              </w:r>
            </w:ins>
          </w:p>
        </w:tc>
        <w:tc>
          <w:tcPr>
            <w:tcW w:w="1887" w:type="dxa"/>
          </w:tcPr>
          <w:p w14:paraId="0E68FFFD" w14:textId="77777777" w:rsidR="0086388B" w:rsidRPr="00C2172B" w:rsidRDefault="0086388B" w:rsidP="002F44EA">
            <w:pPr>
              <w:rPr>
                <w:ins w:id="15166" w:author="Hawkins, Charles [2]" w:date="2020-11-17T15:27:00Z"/>
              </w:rPr>
            </w:pPr>
            <w:ins w:id="15167" w:author="Hawkins, Charles [2]" w:date="2020-11-17T15:27:00Z">
              <w:r w:rsidRPr="00C2172B">
                <w:t>BYTE 0</w:t>
              </w:r>
            </w:ins>
          </w:p>
        </w:tc>
        <w:tc>
          <w:tcPr>
            <w:tcW w:w="1889" w:type="dxa"/>
          </w:tcPr>
          <w:p w14:paraId="6D313A17" w14:textId="77777777" w:rsidR="0086388B" w:rsidRPr="00C2172B" w:rsidRDefault="0086388B" w:rsidP="002F44EA">
            <w:pPr>
              <w:rPr>
                <w:ins w:id="15168" w:author="Hawkins, Charles [2]" w:date="2020-11-17T15:27:00Z"/>
              </w:rPr>
            </w:pPr>
            <w:ins w:id="15169" w:author="Hawkins, Charles [2]" w:date="2020-11-17T15:27:00Z">
              <w:r w:rsidRPr="00C2172B">
                <w:t>BYTE 1</w:t>
              </w:r>
            </w:ins>
          </w:p>
        </w:tc>
        <w:tc>
          <w:tcPr>
            <w:tcW w:w="1915" w:type="dxa"/>
          </w:tcPr>
          <w:p w14:paraId="148E7281" w14:textId="77777777" w:rsidR="0086388B" w:rsidRPr="00C2172B" w:rsidRDefault="0086388B" w:rsidP="002F44EA">
            <w:pPr>
              <w:rPr>
                <w:ins w:id="15170" w:author="Hawkins, Charles [2]" w:date="2020-11-17T15:27:00Z"/>
              </w:rPr>
            </w:pPr>
            <w:ins w:id="15171" w:author="Hawkins, Charles [2]" w:date="2020-11-17T15:27:00Z">
              <w:r w:rsidRPr="00C2172B">
                <w:t>BYTE 2</w:t>
              </w:r>
            </w:ins>
          </w:p>
        </w:tc>
        <w:tc>
          <w:tcPr>
            <w:tcW w:w="1888" w:type="dxa"/>
          </w:tcPr>
          <w:p w14:paraId="37CB72F0" w14:textId="77777777" w:rsidR="0086388B" w:rsidRPr="00C2172B" w:rsidRDefault="0086388B" w:rsidP="002F44EA">
            <w:pPr>
              <w:rPr>
                <w:ins w:id="15172" w:author="Hawkins, Charles [2]" w:date="2020-11-17T15:27:00Z"/>
              </w:rPr>
            </w:pPr>
            <w:ins w:id="15173" w:author="Hawkins, Charles [2]" w:date="2020-11-17T15:27:00Z">
              <w:r w:rsidRPr="00C2172B">
                <w:t>BYTE 3</w:t>
              </w:r>
            </w:ins>
          </w:p>
        </w:tc>
      </w:tr>
      <w:tr w:rsidR="0086388B" w:rsidRPr="00C2172B" w14:paraId="28E6CF01" w14:textId="77777777" w:rsidTr="002F44EA">
        <w:trPr>
          <w:ins w:id="15174" w:author="Hawkins, Charles [2]" w:date="2020-11-17T15:27:00Z"/>
        </w:trPr>
        <w:tc>
          <w:tcPr>
            <w:tcW w:w="1771" w:type="dxa"/>
          </w:tcPr>
          <w:p w14:paraId="4C17DD4F" w14:textId="77777777" w:rsidR="0086388B" w:rsidRPr="00C2172B" w:rsidRDefault="0086388B" w:rsidP="002F44EA">
            <w:pPr>
              <w:rPr>
                <w:ins w:id="15175" w:author="Hawkins, Charles [2]" w:date="2020-11-17T15:27:00Z"/>
              </w:rPr>
            </w:pPr>
            <w:ins w:id="15176" w:author="Hawkins, Charles [2]" w:date="2020-11-17T15:27:00Z">
              <w:r w:rsidRPr="00C2172B">
                <w:t>0x01</w:t>
              </w:r>
            </w:ins>
          </w:p>
        </w:tc>
        <w:tc>
          <w:tcPr>
            <w:tcW w:w="1887" w:type="dxa"/>
          </w:tcPr>
          <w:p w14:paraId="4A91F0EC" w14:textId="77777777" w:rsidR="0086388B" w:rsidRPr="00C2172B" w:rsidRDefault="0086388B" w:rsidP="002F44EA">
            <w:pPr>
              <w:rPr>
                <w:ins w:id="15177" w:author="Hawkins, Charles [2]" w:date="2020-11-17T15:27:00Z"/>
              </w:rPr>
            </w:pPr>
            <w:ins w:id="15178" w:author="Hawkins, Charles [2]" w:date="2020-11-17T15:27:00Z">
              <w:r w:rsidRPr="00C2172B">
                <w:t>0x01</w:t>
              </w:r>
            </w:ins>
          </w:p>
        </w:tc>
        <w:tc>
          <w:tcPr>
            <w:tcW w:w="1889" w:type="dxa"/>
          </w:tcPr>
          <w:p w14:paraId="5BD463AD" w14:textId="77777777" w:rsidR="0086388B" w:rsidRPr="00C2172B" w:rsidRDefault="0086388B" w:rsidP="002F44EA">
            <w:pPr>
              <w:rPr>
                <w:ins w:id="15179" w:author="Hawkins, Charles [2]" w:date="2020-11-17T15:27:00Z"/>
              </w:rPr>
            </w:pPr>
            <w:ins w:id="15180" w:author="Hawkins, Charles [2]" w:date="2020-11-17T15:27:00Z">
              <w:r w:rsidRPr="00C2172B">
                <w:t>0x00</w:t>
              </w:r>
            </w:ins>
          </w:p>
        </w:tc>
        <w:tc>
          <w:tcPr>
            <w:tcW w:w="1915" w:type="dxa"/>
          </w:tcPr>
          <w:p w14:paraId="7E00CACC" w14:textId="77777777" w:rsidR="0086388B" w:rsidRPr="00C2172B" w:rsidRDefault="0086388B" w:rsidP="002F44EA">
            <w:pPr>
              <w:rPr>
                <w:ins w:id="15181" w:author="Hawkins, Charles [2]" w:date="2020-11-17T15:27:00Z"/>
              </w:rPr>
            </w:pPr>
            <w:ins w:id="15182" w:author="Hawkins, Charles [2]" w:date="2020-11-17T15:27:00Z">
              <w:r w:rsidRPr="00C2172B">
                <w:t>0x00</w:t>
              </w:r>
            </w:ins>
          </w:p>
        </w:tc>
        <w:tc>
          <w:tcPr>
            <w:tcW w:w="1888" w:type="dxa"/>
          </w:tcPr>
          <w:p w14:paraId="7F70E3F9" w14:textId="77777777" w:rsidR="0086388B" w:rsidRPr="00C2172B" w:rsidRDefault="0086388B" w:rsidP="002F44EA">
            <w:pPr>
              <w:rPr>
                <w:ins w:id="15183" w:author="Hawkins, Charles [2]" w:date="2020-11-17T15:27:00Z"/>
              </w:rPr>
            </w:pPr>
            <w:ins w:id="15184" w:author="Hawkins, Charles [2]" w:date="2020-11-17T15:27:00Z">
              <w:r w:rsidRPr="00C2172B">
                <w:t>0x00</w:t>
              </w:r>
            </w:ins>
          </w:p>
        </w:tc>
      </w:tr>
    </w:tbl>
    <w:p w14:paraId="39A02378" w14:textId="77777777" w:rsidR="0086388B" w:rsidRPr="00C2172B" w:rsidRDefault="0086388B" w:rsidP="0086388B">
      <w:pPr>
        <w:spacing w:before="120"/>
        <w:jc w:val="center"/>
        <w:rPr>
          <w:ins w:id="15185" w:author="Hawkins, Charles [2]" w:date="2020-11-17T15:27:00Z"/>
          <w:b/>
          <w:bCs/>
        </w:rPr>
      </w:pPr>
      <w:ins w:id="15186" w:author="Hawkins, Charles [2]" w:date="2020-11-17T15:27:00Z">
        <w:r w:rsidRPr="00C2172B">
          <w:rPr>
            <w:b/>
            <w:bCs/>
          </w:rPr>
          <w:t>&lt; Should say *ACTUATOR STOPPED* if using UI board or 0x01 if displaying CAN &gt;</w:t>
        </w:r>
      </w:ins>
    </w:p>
    <w:p w14:paraId="2E7A2E4E" w14:textId="22E02B59" w:rsidR="006E5FF7" w:rsidRPr="00C2172B" w:rsidRDefault="006E5FF7" w:rsidP="00FB17D4">
      <w:pPr>
        <w:pStyle w:val="Heading3"/>
        <w:rPr>
          <w:ins w:id="15187" w:author="Hawkins, Charles [2]" w:date="2020-11-17T15:26:00Z"/>
          <w:color w:val="auto"/>
          <w:rPrChange w:id="15188" w:author="Hawkins, Charles [2]" w:date="2021-01-14T15:10:00Z">
            <w:rPr>
              <w:ins w:id="15189" w:author="Hawkins, Charles [2]" w:date="2020-11-17T15:26:00Z"/>
            </w:rPr>
          </w:rPrChange>
        </w:rPr>
      </w:pPr>
    </w:p>
    <w:p w14:paraId="0CEBB5A0" w14:textId="2065923E" w:rsidR="0086388B" w:rsidRDefault="0086388B" w:rsidP="0086388B">
      <w:pPr>
        <w:rPr>
          <w:ins w:id="15190" w:author="Hawkins, Charles [2]" w:date="2020-11-17T15:26:00Z"/>
        </w:rPr>
      </w:pPr>
      <w:ins w:id="15191" w:author="Hawkins, Charles [2]" w:date="2020-11-17T15:27:00Z">
        <w:r w:rsidRPr="00C2172B">
          <w:t>Wait 2 seconds.</w:t>
        </w:r>
      </w:ins>
      <w:ins w:id="15192" w:author="Howard, Kurt" w:date="2021-01-13T06:36:00Z">
        <w:r w:rsidR="006355B4" w:rsidRPr="00C2172B">
          <w:t xml:space="preserve">  </w:t>
        </w:r>
        <w:del w:id="15193" w:author="Hawkins, Charles [2]" w:date="2021-01-14T14:45:00Z">
          <w:r w:rsidR="006355B4" w:rsidRPr="006355B4" w:rsidDel="00C634F3">
            <w:rPr>
              <w:b/>
              <w:bCs/>
              <w:color w:val="7030A0"/>
              <w:sz w:val="24"/>
              <w:szCs w:val="32"/>
              <w:rPrChange w:id="15194" w:author="Howard, Kurt" w:date="2021-01-13T06:37:00Z">
                <w:rPr>
                  <w:bCs/>
                  <w:color w:val="7030A0"/>
                  <w:sz w:val="24"/>
                  <w:szCs w:val="32"/>
                </w:rPr>
              </w:rPrChange>
            </w:rPr>
            <w:delText>(Not needed)</w:delText>
          </w:r>
        </w:del>
      </w:ins>
    </w:p>
    <w:p w14:paraId="1CF6A5B5" w14:textId="52B41653" w:rsidR="0086388B" w:rsidRPr="00DE08D5" w:rsidDel="00C3770E" w:rsidRDefault="0086388B">
      <w:pPr>
        <w:rPr>
          <w:ins w:id="15195" w:author="Hawkins, Charles" w:date="2019-08-16T08:56:00Z"/>
          <w:del w:id="15196" w:author="Hawkins, Charles [2]" w:date="2021-01-14T16:35:00Z"/>
        </w:rPr>
        <w:pPrChange w:id="15197" w:author="Hawkins, Charles [2]" w:date="2020-11-17T15:26:00Z">
          <w:pPr>
            <w:pStyle w:val="Heading3"/>
          </w:pPr>
        </w:pPrChange>
      </w:pPr>
    </w:p>
    <w:p w14:paraId="1978CDEC" w14:textId="56419EE9" w:rsidR="00B860CF" w:rsidRPr="00DE08D5" w:rsidRDefault="00B860CF">
      <w:pPr>
        <w:pPrChange w:id="15198" w:author="Hawkins, Charles [2]" w:date="2021-01-14T16:35:00Z">
          <w:pPr>
            <w:pStyle w:val="Heading3"/>
          </w:pPr>
        </w:pPrChange>
      </w:pPr>
      <w:r w:rsidRPr="00C3770E">
        <w:rPr>
          <w:b/>
          <w:color w:val="1F4E79" w:themeColor="accent1" w:themeShade="80"/>
          <w:rPrChange w:id="15199" w:author="Hawkins, Charles [2]" w:date="2021-01-14T16:35:00Z">
            <w:rPr/>
          </w:rPrChange>
        </w:rPr>
        <w:t>&lt;WRITE RIGHT BRUSH EXTEND ACT to start motor&gt;</w:t>
      </w:r>
    </w:p>
    <w:p w14:paraId="4A80A87B" w14:textId="77777777" w:rsidR="00B860CF" w:rsidRPr="001A5632" w:rsidRDefault="00B860CF" w:rsidP="00B860CF">
      <w:r w:rsidRPr="001A5632">
        <w:t>0x3400</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7579A5EB" w14:textId="77777777" w:rsidTr="001935D3">
        <w:tc>
          <w:tcPr>
            <w:tcW w:w="1771" w:type="dxa"/>
          </w:tcPr>
          <w:p w14:paraId="44CC570B" w14:textId="77777777" w:rsidR="00B860CF" w:rsidRPr="007C2778" w:rsidRDefault="00B860CF" w:rsidP="001935D3">
            <w:r w:rsidRPr="007C2778">
              <w:t>Sub Index</w:t>
            </w:r>
          </w:p>
        </w:tc>
        <w:tc>
          <w:tcPr>
            <w:tcW w:w="1887" w:type="dxa"/>
          </w:tcPr>
          <w:p w14:paraId="6E340B19" w14:textId="77777777" w:rsidR="00B860CF" w:rsidRPr="007C2778" w:rsidRDefault="00B860CF" w:rsidP="001935D3">
            <w:r w:rsidRPr="007C2778">
              <w:t xml:space="preserve">BYTE </w:t>
            </w:r>
            <w:r>
              <w:t xml:space="preserve">1 </w:t>
            </w:r>
          </w:p>
        </w:tc>
        <w:tc>
          <w:tcPr>
            <w:tcW w:w="1889" w:type="dxa"/>
          </w:tcPr>
          <w:p w14:paraId="5D9AB092" w14:textId="77777777" w:rsidR="00B860CF" w:rsidRPr="007C2778" w:rsidRDefault="00B860CF" w:rsidP="001935D3">
            <w:r w:rsidRPr="007C2778">
              <w:t xml:space="preserve">BYTE 1 </w:t>
            </w:r>
          </w:p>
        </w:tc>
        <w:tc>
          <w:tcPr>
            <w:tcW w:w="1915" w:type="dxa"/>
          </w:tcPr>
          <w:p w14:paraId="1274BFDC" w14:textId="77777777" w:rsidR="00B860CF" w:rsidRPr="007C2778" w:rsidRDefault="00B860CF" w:rsidP="001935D3">
            <w:r>
              <w:t>BYTE 2</w:t>
            </w:r>
          </w:p>
        </w:tc>
        <w:tc>
          <w:tcPr>
            <w:tcW w:w="1888" w:type="dxa"/>
          </w:tcPr>
          <w:p w14:paraId="23F12733" w14:textId="77777777" w:rsidR="00B860CF" w:rsidRPr="007C2778" w:rsidRDefault="00B860CF" w:rsidP="001935D3">
            <w:r w:rsidRPr="007C2778">
              <w:t>BYTE 3</w:t>
            </w:r>
          </w:p>
        </w:tc>
      </w:tr>
      <w:tr w:rsidR="00B860CF" w:rsidRPr="007C2778" w14:paraId="466C6B52" w14:textId="77777777" w:rsidTr="001935D3">
        <w:tc>
          <w:tcPr>
            <w:tcW w:w="1771" w:type="dxa"/>
          </w:tcPr>
          <w:p w14:paraId="56DF12C5" w14:textId="77777777" w:rsidR="00B860CF" w:rsidRPr="007C2778" w:rsidRDefault="00B860CF" w:rsidP="001935D3">
            <w:r w:rsidRPr="007C2778">
              <w:t>0x0</w:t>
            </w:r>
            <w:r>
              <w:t>1</w:t>
            </w:r>
          </w:p>
        </w:tc>
        <w:tc>
          <w:tcPr>
            <w:tcW w:w="1887" w:type="dxa"/>
          </w:tcPr>
          <w:p w14:paraId="46DFE6B5" w14:textId="77777777" w:rsidR="00B860CF" w:rsidRPr="007C2778" w:rsidRDefault="00B860CF" w:rsidP="001935D3">
            <w:r w:rsidRPr="007C2778">
              <w:t>0x0</w:t>
            </w:r>
            <w:r>
              <w:t>2</w:t>
            </w:r>
          </w:p>
        </w:tc>
        <w:tc>
          <w:tcPr>
            <w:tcW w:w="1889" w:type="dxa"/>
          </w:tcPr>
          <w:p w14:paraId="16A2911D" w14:textId="77777777" w:rsidR="00B860CF" w:rsidRPr="007C2778" w:rsidRDefault="00B860CF" w:rsidP="001935D3">
            <w:r w:rsidRPr="007C2778">
              <w:t>0x</w:t>
            </w:r>
            <w:r>
              <w:t>00</w:t>
            </w:r>
          </w:p>
        </w:tc>
        <w:tc>
          <w:tcPr>
            <w:tcW w:w="1915" w:type="dxa"/>
          </w:tcPr>
          <w:p w14:paraId="75A5B377" w14:textId="77777777" w:rsidR="00B860CF" w:rsidRPr="007C2778" w:rsidRDefault="00B860CF" w:rsidP="001935D3">
            <w:r w:rsidRPr="007C2778">
              <w:t>0x</w:t>
            </w:r>
            <w:r>
              <w:t>00</w:t>
            </w:r>
          </w:p>
        </w:tc>
        <w:tc>
          <w:tcPr>
            <w:tcW w:w="1888" w:type="dxa"/>
          </w:tcPr>
          <w:p w14:paraId="70E2C354" w14:textId="77777777" w:rsidR="00B860CF" w:rsidRPr="007C2778" w:rsidRDefault="00B860CF" w:rsidP="001935D3">
            <w:r w:rsidRPr="007C2778">
              <w:t>0x00</w:t>
            </w:r>
          </w:p>
        </w:tc>
      </w:tr>
    </w:tbl>
    <w:p w14:paraId="485E01BB" w14:textId="77777777" w:rsidR="00B860CF" w:rsidRPr="00C3770E" w:rsidRDefault="00B860CF">
      <w:pPr>
        <w:rPr>
          <w:b/>
          <w:color w:val="1F4E79" w:themeColor="accent1" w:themeShade="80"/>
          <w:rPrChange w:id="15200" w:author="Hawkins, Charles [2]" w:date="2021-01-14T16:35:00Z">
            <w:rPr/>
          </w:rPrChange>
        </w:rPr>
      </w:pPr>
    </w:p>
    <w:p w14:paraId="59752DB6" w14:textId="77777777" w:rsidR="00B860CF" w:rsidRPr="00C3770E" w:rsidRDefault="00B860CF">
      <w:pPr>
        <w:rPr>
          <w:color w:val="1F4E79" w:themeColor="accent1" w:themeShade="80"/>
          <w:rPrChange w:id="15201" w:author="Hawkins, Charles [2]" w:date="2021-01-14T16:35:00Z">
            <w:rPr/>
          </w:rPrChange>
        </w:rPr>
        <w:pPrChange w:id="15202" w:author="Hawkins, Charles [2]" w:date="2021-01-14T16:35:00Z">
          <w:pPr>
            <w:pStyle w:val="Heading3"/>
          </w:pPr>
        </w:pPrChange>
      </w:pPr>
      <w:r w:rsidRPr="00C3770E">
        <w:rPr>
          <w:b/>
          <w:color w:val="1F4E79" w:themeColor="accent1" w:themeShade="80"/>
          <w:rPrChange w:id="15203" w:author="Hawkins, Charles [2]" w:date="2021-01-14T16:35:00Z">
            <w:rPr/>
          </w:rPrChange>
        </w:rPr>
        <w:t xml:space="preserve">&lt;READ RIGHT BRUSH ACT </w:t>
      </w:r>
      <w:proofErr w:type="spellStart"/>
      <w:proofErr w:type="gramStart"/>
      <w:r w:rsidRPr="00C3770E">
        <w:rPr>
          <w:b/>
          <w:color w:val="1F4E79" w:themeColor="accent1" w:themeShade="80"/>
          <w:rPrChange w:id="15204" w:author="Hawkins, Charles [2]" w:date="2021-01-14T16:35:00Z">
            <w:rPr/>
          </w:rPrChange>
        </w:rPr>
        <w:t>status:State</w:t>
      </w:r>
      <w:proofErr w:type="spellEnd"/>
      <w:proofErr w:type="gramEnd"/>
      <w:r w:rsidRPr="00C3770E">
        <w:rPr>
          <w:b/>
          <w:color w:val="1F4E79" w:themeColor="accent1" w:themeShade="80"/>
          <w:rPrChange w:id="15205" w:author="Hawkins, Charles [2]" w:date="2021-01-14T16:35:00Z">
            <w:rPr/>
          </w:rPrChange>
        </w:rPr>
        <w:t>&gt;</w:t>
      </w:r>
    </w:p>
    <w:p w14:paraId="7F678398" w14:textId="35D99C98" w:rsidR="00B860CF" w:rsidRPr="001A5632" w:rsidRDefault="00B860CF" w:rsidP="00B860CF">
      <w:del w:id="15206" w:author="Hawkins, Charles" w:date="2019-08-19T14:20:00Z">
        <w:r w:rsidRPr="001A5632" w:rsidDel="00CF7423">
          <w:delText>0x</w:delText>
        </w:r>
        <w:commentRangeStart w:id="15207"/>
        <w:r w:rsidRPr="001A5632" w:rsidDel="00CF7423">
          <w:delText>3411</w:delText>
        </w:r>
        <w:commentRangeEnd w:id="15207"/>
        <w:r w:rsidR="00323844" w:rsidRPr="001A5632" w:rsidDel="00CF7423">
          <w:rPr>
            <w:rStyle w:val="CommentReference"/>
          </w:rPr>
          <w:commentReference w:id="15207"/>
        </w:r>
      </w:del>
      <w:ins w:id="15208" w:author="Hawkins, Charles" w:date="2019-08-19T14:20:00Z">
        <w:r w:rsidR="00CF7423" w:rsidRPr="001A5632">
          <w:t>0x3401</w:t>
        </w:r>
      </w:ins>
    </w:p>
    <w:tbl>
      <w:tblPr>
        <w:tblStyle w:val="TableGrid"/>
        <w:tblW w:w="9409" w:type="dxa"/>
        <w:tblLook w:val="04A0" w:firstRow="1" w:lastRow="0" w:firstColumn="1" w:lastColumn="0" w:noHBand="0" w:noVBand="1"/>
        <w:tblPrChange w:id="15209" w:author="Hawkins, Charles [2]" w:date="2021-01-14T16:35:00Z">
          <w:tblPr>
            <w:tblStyle w:val="TableGrid"/>
            <w:tblW w:w="0" w:type="auto"/>
            <w:tblLook w:val="04A0" w:firstRow="1" w:lastRow="0" w:firstColumn="1" w:lastColumn="0" w:noHBand="0" w:noVBand="1"/>
          </w:tblPr>
        </w:tblPrChange>
      </w:tblPr>
      <w:tblGrid>
        <w:gridCol w:w="1782"/>
        <w:gridCol w:w="1899"/>
        <w:gridCol w:w="1901"/>
        <w:gridCol w:w="1927"/>
        <w:gridCol w:w="1900"/>
        <w:tblGridChange w:id="15210">
          <w:tblGrid>
            <w:gridCol w:w="1771"/>
            <w:gridCol w:w="1887"/>
            <w:gridCol w:w="1889"/>
            <w:gridCol w:w="1915"/>
            <w:gridCol w:w="1888"/>
          </w:tblGrid>
        </w:tblGridChange>
      </w:tblGrid>
      <w:tr w:rsidR="00B860CF" w:rsidRPr="007C2778" w14:paraId="648D51E2" w14:textId="77777777" w:rsidTr="00C3770E">
        <w:trPr>
          <w:trHeight w:val="342"/>
        </w:trPr>
        <w:tc>
          <w:tcPr>
            <w:tcW w:w="1782" w:type="dxa"/>
            <w:tcPrChange w:id="15211" w:author="Hawkins, Charles [2]" w:date="2021-01-14T16:35:00Z">
              <w:tcPr>
                <w:tcW w:w="1771" w:type="dxa"/>
              </w:tcPr>
            </w:tcPrChange>
          </w:tcPr>
          <w:p w14:paraId="41304E50" w14:textId="77777777" w:rsidR="00B860CF" w:rsidRPr="007C2778" w:rsidRDefault="00B860CF" w:rsidP="001935D3">
            <w:r w:rsidRPr="007C2778">
              <w:t>Sub Index</w:t>
            </w:r>
          </w:p>
        </w:tc>
        <w:tc>
          <w:tcPr>
            <w:tcW w:w="1899" w:type="dxa"/>
            <w:tcPrChange w:id="15212" w:author="Hawkins, Charles [2]" w:date="2021-01-14T16:35:00Z">
              <w:tcPr>
                <w:tcW w:w="1887" w:type="dxa"/>
              </w:tcPr>
            </w:tcPrChange>
          </w:tcPr>
          <w:p w14:paraId="753922B5" w14:textId="77777777" w:rsidR="00B860CF" w:rsidRPr="007C2778" w:rsidRDefault="00B860CF" w:rsidP="001935D3">
            <w:r w:rsidRPr="007C2778">
              <w:t>BYTE 0</w:t>
            </w:r>
          </w:p>
        </w:tc>
        <w:tc>
          <w:tcPr>
            <w:tcW w:w="1901" w:type="dxa"/>
            <w:tcPrChange w:id="15213" w:author="Hawkins, Charles [2]" w:date="2021-01-14T16:35:00Z">
              <w:tcPr>
                <w:tcW w:w="1889" w:type="dxa"/>
              </w:tcPr>
            </w:tcPrChange>
          </w:tcPr>
          <w:p w14:paraId="2BF57D2E" w14:textId="1B130383" w:rsidR="00B860CF" w:rsidRPr="007C2778" w:rsidRDefault="00B860CF" w:rsidP="001935D3">
            <w:r w:rsidRPr="007C2778">
              <w:t xml:space="preserve">BYTE </w:t>
            </w:r>
            <w:del w:id="15214" w:author="Hawkins, Charles" w:date="2019-08-16T08:58:00Z">
              <w:r w:rsidRPr="007C2778" w:rsidDel="006E5FF7">
                <w:delText>1 (LSB)</w:delText>
              </w:r>
            </w:del>
            <w:ins w:id="15215" w:author="Hawkins, Charles" w:date="2019-08-16T08:58:00Z">
              <w:r w:rsidR="006E5FF7">
                <w:t>1</w:t>
              </w:r>
            </w:ins>
          </w:p>
        </w:tc>
        <w:tc>
          <w:tcPr>
            <w:tcW w:w="1927" w:type="dxa"/>
            <w:tcPrChange w:id="15216" w:author="Hawkins, Charles [2]" w:date="2021-01-14T16:35:00Z">
              <w:tcPr>
                <w:tcW w:w="1915" w:type="dxa"/>
              </w:tcPr>
            </w:tcPrChange>
          </w:tcPr>
          <w:p w14:paraId="03D01845" w14:textId="4C73841F" w:rsidR="00B860CF" w:rsidRPr="007C2778" w:rsidRDefault="00B860CF" w:rsidP="001935D3">
            <w:r w:rsidRPr="007C2778">
              <w:t xml:space="preserve">BYTE </w:t>
            </w:r>
            <w:del w:id="15217" w:author="Hawkins, Charles" w:date="2019-08-16T08:59:00Z">
              <w:r w:rsidRPr="007C2778" w:rsidDel="006E5FF7">
                <w:delText>2 (MSB)</w:delText>
              </w:r>
            </w:del>
            <w:ins w:id="15218" w:author="Hawkins, Charles" w:date="2019-08-16T08:59:00Z">
              <w:r w:rsidR="006E5FF7">
                <w:t>2</w:t>
              </w:r>
            </w:ins>
          </w:p>
        </w:tc>
        <w:tc>
          <w:tcPr>
            <w:tcW w:w="1900" w:type="dxa"/>
            <w:tcPrChange w:id="15219" w:author="Hawkins, Charles [2]" w:date="2021-01-14T16:35:00Z">
              <w:tcPr>
                <w:tcW w:w="1888" w:type="dxa"/>
              </w:tcPr>
            </w:tcPrChange>
          </w:tcPr>
          <w:p w14:paraId="613FB846" w14:textId="77777777" w:rsidR="00B860CF" w:rsidRPr="007C2778" w:rsidRDefault="00B860CF" w:rsidP="001935D3">
            <w:r w:rsidRPr="007C2778">
              <w:t>BYTE 3</w:t>
            </w:r>
          </w:p>
        </w:tc>
      </w:tr>
      <w:tr w:rsidR="00B860CF" w:rsidRPr="007C2778" w14:paraId="5E507D57" w14:textId="77777777" w:rsidTr="00C3770E">
        <w:trPr>
          <w:trHeight w:val="323"/>
        </w:trPr>
        <w:tc>
          <w:tcPr>
            <w:tcW w:w="1782" w:type="dxa"/>
            <w:tcPrChange w:id="15220" w:author="Hawkins, Charles [2]" w:date="2021-01-14T16:35:00Z">
              <w:tcPr>
                <w:tcW w:w="1771" w:type="dxa"/>
              </w:tcPr>
            </w:tcPrChange>
          </w:tcPr>
          <w:p w14:paraId="1C8B3FFE" w14:textId="3C85BD32" w:rsidR="00B860CF" w:rsidRPr="007C2778" w:rsidRDefault="00B860CF" w:rsidP="001935D3">
            <w:del w:id="15221" w:author="Hawkins, Charles" w:date="2019-08-19T14:20:00Z">
              <w:r w:rsidRPr="007C2778" w:rsidDel="00CF7423">
                <w:delText>0</w:delText>
              </w:r>
              <w:commentRangeStart w:id="15222"/>
              <w:r w:rsidRPr="007C2778" w:rsidDel="00CF7423">
                <w:delText>x0</w:delText>
              </w:r>
              <w:r w:rsidDel="00CF7423">
                <w:delText>3</w:delText>
              </w:r>
              <w:commentRangeEnd w:id="15222"/>
              <w:r w:rsidR="00323844" w:rsidDel="00CF7423">
                <w:rPr>
                  <w:rStyle w:val="CommentReference"/>
                </w:rPr>
                <w:commentReference w:id="15222"/>
              </w:r>
            </w:del>
            <w:ins w:id="15223" w:author="Hawkins, Charles" w:date="2019-08-19T14:20:00Z">
              <w:r w:rsidR="00CF7423" w:rsidRPr="007C2778">
                <w:t>0</w:t>
              </w:r>
              <w:r w:rsidR="00CF7423">
                <w:t>x01</w:t>
              </w:r>
            </w:ins>
          </w:p>
        </w:tc>
        <w:tc>
          <w:tcPr>
            <w:tcW w:w="1899" w:type="dxa"/>
            <w:tcPrChange w:id="15224" w:author="Hawkins, Charles [2]" w:date="2021-01-14T16:35:00Z">
              <w:tcPr>
                <w:tcW w:w="1887" w:type="dxa"/>
              </w:tcPr>
            </w:tcPrChange>
          </w:tcPr>
          <w:p w14:paraId="2522B48A" w14:textId="204F4220" w:rsidR="00B860CF" w:rsidRPr="007C2778" w:rsidRDefault="00B860CF" w:rsidP="001935D3">
            <w:r w:rsidRPr="007C2778">
              <w:t>0x0</w:t>
            </w:r>
            <w:ins w:id="15225" w:author="Hawkins, Charles" w:date="2019-08-16T08:58:00Z">
              <w:r w:rsidR="006E5FF7">
                <w:t>1</w:t>
              </w:r>
            </w:ins>
            <w:del w:id="15226" w:author="Hawkins, Charles" w:date="2019-08-16T08:58:00Z">
              <w:r w:rsidRPr="007C2778" w:rsidDel="006E5FF7">
                <w:delText>0</w:delText>
              </w:r>
            </w:del>
          </w:p>
        </w:tc>
        <w:tc>
          <w:tcPr>
            <w:tcW w:w="1901" w:type="dxa"/>
            <w:tcPrChange w:id="15227" w:author="Hawkins, Charles [2]" w:date="2021-01-14T16:35:00Z">
              <w:tcPr>
                <w:tcW w:w="1889" w:type="dxa"/>
              </w:tcPr>
            </w:tcPrChange>
          </w:tcPr>
          <w:p w14:paraId="3F74CDA0" w14:textId="77777777" w:rsidR="00B860CF" w:rsidRPr="007C2778" w:rsidRDefault="00B860CF" w:rsidP="001935D3">
            <w:r w:rsidRPr="007C2778">
              <w:t>0x00</w:t>
            </w:r>
          </w:p>
        </w:tc>
        <w:tc>
          <w:tcPr>
            <w:tcW w:w="1927" w:type="dxa"/>
            <w:tcPrChange w:id="15228" w:author="Hawkins, Charles [2]" w:date="2021-01-14T16:35:00Z">
              <w:tcPr>
                <w:tcW w:w="1915" w:type="dxa"/>
              </w:tcPr>
            </w:tcPrChange>
          </w:tcPr>
          <w:p w14:paraId="7F015581" w14:textId="77777777" w:rsidR="00B860CF" w:rsidRPr="007C2778" w:rsidRDefault="00B860CF" w:rsidP="001935D3">
            <w:r w:rsidRPr="007C2778">
              <w:t>0x00</w:t>
            </w:r>
          </w:p>
        </w:tc>
        <w:tc>
          <w:tcPr>
            <w:tcW w:w="1900" w:type="dxa"/>
            <w:tcPrChange w:id="15229" w:author="Hawkins, Charles [2]" w:date="2021-01-14T16:35:00Z">
              <w:tcPr>
                <w:tcW w:w="1888" w:type="dxa"/>
              </w:tcPr>
            </w:tcPrChange>
          </w:tcPr>
          <w:p w14:paraId="713A22A8" w14:textId="77777777" w:rsidR="00B860CF" w:rsidRPr="007C2778" w:rsidRDefault="00B860CF" w:rsidP="001935D3">
            <w:r w:rsidRPr="007C2778">
              <w:t>0x00</w:t>
            </w:r>
          </w:p>
        </w:tc>
      </w:tr>
    </w:tbl>
    <w:p w14:paraId="50E56B9D" w14:textId="77777777" w:rsidR="00B860CF" w:rsidRPr="007C2778" w:rsidRDefault="00B860CF" w:rsidP="00FB17D4">
      <w:pPr>
        <w:spacing w:before="120"/>
        <w:jc w:val="center"/>
        <w:rPr>
          <w:b/>
          <w:bCs/>
        </w:rPr>
      </w:pPr>
      <w:r w:rsidRPr="007C2778">
        <w:rPr>
          <w:b/>
          <w:bCs/>
        </w:rPr>
        <w:t>&lt;</w:t>
      </w:r>
      <w:r w:rsidR="00FB17D4">
        <w:rPr>
          <w:b/>
          <w:bCs/>
        </w:rPr>
        <w:t xml:space="preserve"> </w:t>
      </w:r>
      <w:r w:rsidRPr="007C2778">
        <w:rPr>
          <w:b/>
          <w:bCs/>
        </w:rPr>
        <w:t>Should say *</w:t>
      </w:r>
      <w:r>
        <w:rPr>
          <w:b/>
          <w:bCs/>
        </w:rPr>
        <w:t>ACTUATOR STOPPED</w:t>
      </w:r>
      <w:r w:rsidRPr="007C2778">
        <w:rPr>
          <w:b/>
          <w:bCs/>
        </w:rPr>
        <w:t xml:space="preserve">* </w:t>
      </w:r>
      <w:r w:rsidR="008C2261">
        <w:rPr>
          <w:b/>
          <w:bCs/>
        </w:rPr>
        <w:t xml:space="preserve">if using UI board or </w:t>
      </w:r>
      <w:r w:rsidR="008C2261" w:rsidRPr="007C2778">
        <w:rPr>
          <w:b/>
          <w:bCs/>
        </w:rPr>
        <w:t>0x0</w:t>
      </w:r>
      <w:r w:rsidR="008C2261">
        <w:rPr>
          <w:b/>
          <w:bCs/>
        </w:rPr>
        <w:t>1 if displaying CAN</w:t>
      </w:r>
      <w:r w:rsidR="00FB17D4">
        <w:rPr>
          <w:b/>
          <w:bCs/>
        </w:rPr>
        <w:t xml:space="preserve"> </w:t>
      </w:r>
      <w:r w:rsidR="008C2261" w:rsidRPr="007C2778">
        <w:rPr>
          <w:b/>
          <w:bCs/>
        </w:rPr>
        <w:t>&gt;</w:t>
      </w:r>
    </w:p>
    <w:p w14:paraId="43B0BA07" w14:textId="77777777" w:rsidR="00C2172B" w:rsidRDefault="00C2172B" w:rsidP="00FB17D4">
      <w:pPr>
        <w:pStyle w:val="Heading3"/>
        <w:rPr>
          <w:ins w:id="15230" w:author="Hawkins, Charles [2]" w:date="2021-01-14T15:08:00Z"/>
        </w:rPr>
      </w:pPr>
    </w:p>
    <w:p w14:paraId="0C5E4D4A" w14:textId="21AEA305" w:rsidR="00B860CF" w:rsidRPr="00DE08D5" w:rsidRDefault="00B860CF">
      <w:pPr>
        <w:pPrChange w:id="15231" w:author="Hawkins, Charles [2]" w:date="2021-01-14T16:35:00Z">
          <w:pPr>
            <w:pStyle w:val="Heading3"/>
          </w:pPr>
        </w:pPrChange>
      </w:pPr>
      <w:r w:rsidRPr="00C3770E">
        <w:rPr>
          <w:b/>
          <w:color w:val="1F4E79" w:themeColor="accent1" w:themeShade="80"/>
          <w:rPrChange w:id="15232" w:author="Hawkins, Charles [2]" w:date="2021-01-14T16:36:00Z">
            <w:rPr/>
          </w:rPrChange>
        </w:rPr>
        <w:t xml:space="preserve">&lt;READ RIGHT BRUSH ACT </w:t>
      </w:r>
      <w:proofErr w:type="spellStart"/>
      <w:proofErr w:type="gramStart"/>
      <w:r w:rsidRPr="00C3770E">
        <w:rPr>
          <w:b/>
          <w:color w:val="1F4E79" w:themeColor="accent1" w:themeShade="80"/>
          <w:rPrChange w:id="15233" w:author="Hawkins, Charles [2]" w:date="2021-01-14T16:36:00Z">
            <w:rPr/>
          </w:rPrChange>
        </w:rPr>
        <w:t>status:Status</w:t>
      </w:r>
      <w:proofErr w:type="gramEnd"/>
      <w:r w:rsidRPr="00C3770E">
        <w:rPr>
          <w:b/>
          <w:color w:val="1F4E79" w:themeColor="accent1" w:themeShade="80"/>
          <w:rPrChange w:id="15234" w:author="Hawkins, Charles [2]" w:date="2021-01-14T16:36:00Z">
            <w:rPr/>
          </w:rPrChange>
        </w:rPr>
        <w:t>-Bits</w:t>
      </w:r>
      <w:proofErr w:type="spellEnd"/>
      <w:r w:rsidRPr="00C3770E">
        <w:rPr>
          <w:b/>
          <w:color w:val="1F4E79" w:themeColor="accent1" w:themeShade="80"/>
          <w:rPrChange w:id="15235" w:author="Hawkins, Charles [2]" w:date="2021-01-14T16:36:00Z">
            <w:rPr/>
          </w:rPrChange>
        </w:rPr>
        <w:t>&gt;</w:t>
      </w:r>
    </w:p>
    <w:p w14:paraId="18C7CEE6" w14:textId="77777777" w:rsidR="00B860CF" w:rsidRPr="001A5632" w:rsidRDefault="00B860CF" w:rsidP="00B860CF">
      <w:r w:rsidRPr="001A5632">
        <w:t>0x3401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3F577404" w14:textId="77777777" w:rsidTr="001935D3">
        <w:tc>
          <w:tcPr>
            <w:tcW w:w="1771" w:type="dxa"/>
          </w:tcPr>
          <w:p w14:paraId="44591E2D" w14:textId="77777777" w:rsidR="00B860CF" w:rsidRPr="007C2778" w:rsidRDefault="00B860CF" w:rsidP="001935D3">
            <w:r w:rsidRPr="007C2778">
              <w:t>Sub Index</w:t>
            </w:r>
          </w:p>
        </w:tc>
        <w:tc>
          <w:tcPr>
            <w:tcW w:w="1887" w:type="dxa"/>
          </w:tcPr>
          <w:p w14:paraId="29E78F46" w14:textId="77777777" w:rsidR="00B860CF" w:rsidRPr="007C2778" w:rsidRDefault="00B860CF" w:rsidP="001935D3">
            <w:r w:rsidRPr="007C2778">
              <w:t>BYTE 0</w:t>
            </w:r>
          </w:p>
        </w:tc>
        <w:tc>
          <w:tcPr>
            <w:tcW w:w="1889" w:type="dxa"/>
          </w:tcPr>
          <w:p w14:paraId="33702BA0" w14:textId="541641FF" w:rsidR="00B860CF" w:rsidRPr="007C2778" w:rsidRDefault="00B860CF" w:rsidP="001935D3">
            <w:r w:rsidRPr="007C2778">
              <w:t xml:space="preserve">BYTE </w:t>
            </w:r>
            <w:del w:id="15236" w:author="Hawkins, Charles" w:date="2019-08-16T08:59:00Z">
              <w:r w:rsidRPr="007C2778" w:rsidDel="006E5FF7">
                <w:delText>1 (LSB)</w:delText>
              </w:r>
            </w:del>
            <w:ins w:id="15237" w:author="Hawkins, Charles" w:date="2019-08-16T08:59:00Z">
              <w:r w:rsidR="006E5FF7">
                <w:t>1</w:t>
              </w:r>
            </w:ins>
          </w:p>
        </w:tc>
        <w:tc>
          <w:tcPr>
            <w:tcW w:w="1915" w:type="dxa"/>
          </w:tcPr>
          <w:p w14:paraId="71465FA1" w14:textId="04B86507" w:rsidR="00B860CF" w:rsidRPr="007C2778" w:rsidRDefault="00B860CF" w:rsidP="001935D3">
            <w:r w:rsidRPr="007C2778">
              <w:t xml:space="preserve">BYTE </w:t>
            </w:r>
            <w:del w:id="15238" w:author="Hawkins, Charles" w:date="2019-08-16T08:59:00Z">
              <w:r w:rsidRPr="007C2778" w:rsidDel="006E5FF7">
                <w:delText>2 (MSB)</w:delText>
              </w:r>
            </w:del>
            <w:ins w:id="15239" w:author="Hawkins, Charles" w:date="2019-08-16T08:59:00Z">
              <w:r w:rsidR="006E5FF7">
                <w:t>2</w:t>
              </w:r>
            </w:ins>
          </w:p>
        </w:tc>
        <w:tc>
          <w:tcPr>
            <w:tcW w:w="1888" w:type="dxa"/>
          </w:tcPr>
          <w:p w14:paraId="33CFA0C5" w14:textId="77777777" w:rsidR="00B860CF" w:rsidRPr="007C2778" w:rsidRDefault="00B860CF" w:rsidP="001935D3">
            <w:r w:rsidRPr="007C2778">
              <w:t>BYTE 3</w:t>
            </w:r>
          </w:p>
        </w:tc>
      </w:tr>
      <w:tr w:rsidR="00B860CF" w:rsidRPr="007C2778" w14:paraId="6F98E212" w14:textId="77777777" w:rsidTr="001935D3">
        <w:tc>
          <w:tcPr>
            <w:tcW w:w="1771" w:type="dxa"/>
          </w:tcPr>
          <w:p w14:paraId="190A9E1D" w14:textId="77777777" w:rsidR="00B860CF" w:rsidRPr="007C2778" w:rsidRDefault="00B860CF" w:rsidP="001935D3">
            <w:r w:rsidRPr="007C2778">
              <w:t>0x02</w:t>
            </w:r>
          </w:p>
        </w:tc>
        <w:tc>
          <w:tcPr>
            <w:tcW w:w="1887" w:type="dxa"/>
          </w:tcPr>
          <w:p w14:paraId="47607E26" w14:textId="2DC1769F" w:rsidR="00B860CF" w:rsidRPr="007C2778" w:rsidRDefault="00B860CF" w:rsidP="001935D3">
            <w:commentRangeStart w:id="15240"/>
            <w:del w:id="15241" w:author="Hawkins, Charles" w:date="2019-08-16T08:58:00Z">
              <w:r w:rsidRPr="007C2778" w:rsidDel="006E5FF7">
                <w:delText>0x00</w:delText>
              </w:r>
            </w:del>
            <w:ins w:id="15242" w:author="Hawkins, Charles" w:date="2019-08-16T08:58:00Z">
              <w:r w:rsidR="006E5FF7" w:rsidRPr="007C2778">
                <w:t>0x0</w:t>
              </w:r>
            </w:ins>
            <w:commentRangeEnd w:id="15240"/>
            <w:ins w:id="15243" w:author="Hawkins, Charles" w:date="2019-08-23T11:36:00Z">
              <w:r w:rsidR="00BC56AB">
                <w:t>5</w:t>
              </w:r>
            </w:ins>
            <w:del w:id="15244" w:author="Hawkins, Charles" w:date="2019-08-23T11:36:00Z">
              <w:r w:rsidR="00DA6EEB" w:rsidDel="00BC56AB">
                <w:rPr>
                  <w:rStyle w:val="CommentReference"/>
                </w:rPr>
                <w:commentReference w:id="15240"/>
              </w:r>
            </w:del>
          </w:p>
        </w:tc>
        <w:tc>
          <w:tcPr>
            <w:tcW w:w="1889" w:type="dxa"/>
          </w:tcPr>
          <w:p w14:paraId="5BD459CF" w14:textId="77777777" w:rsidR="00B860CF" w:rsidRPr="007C2778" w:rsidRDefault="00B860CF" w:rsidP="001935D3">
            <w:r w:rsidRPr="007C2778">
              <w:t>0x00</w:t>
            </w:r>
          </w:p>
        </w:tc>
        <w:tc>
          <w:tcPr>
            <w:tcW w:w="1915" w:type="dxa"/>
          </w:tcPr>
          <w:p w14:paraId="7C864A83" w14:textId="77777777" w:rsidR="00B860CF" w:rsidRPr="007C2778" w:rsidRDefault="00B860CF" w:rsidP="001935D3">
            <w:r w:rsidRPr="007C2778">
              <w:t>0x00</w:t>
            </w:r>
          </w:p>
        </w:tc>
        <w:tc>
          <w:tcPr>
            <w:tcW w:w="1888" w:type="dxa"/>
          </w:tcPr>
          <w:p w14:paraId="46E58E82" w14:textId="77777777" w:rsidR="00B860CF" w:rsidRPr="007C2778" w:rsidRDefault="00B860CF" w:rsidP="001935D3">
            <w:r w:rsidRPr="007C2778">
              <w:t>0x00</w:t>
            </w:r>
          </w:p>
        </w:tc>
      </w:tr>
    </w:tbl>
    <w:p w14:paraId="5725CC5E" w14:textId="7B2A9F6E" w:rsidR="00B860CF" w:rsidRPr="007C2778" w:rsidRDefault="00A12BBC" w:rsidP="00FB17D4">
      <w:pPr>
        <w:spacing w:before="120"/>
        <w:jc w:val="center"/>
        <w:rPr>
          <w:b/>
          <w:bCs/>
        </w:rPr>
      </w:pPr>
      <w:r>
        <w:rPr>
          <w:b/>
          <w:bCs/>
        </w:rPr>
        <w:t>&lt;</w:t>
      </w:r>
      <w:r w:rsidR="00FB17D4">
        <w:rPr>
          <w:b/>
          <w:bCs/>
        </w:rPr>
        <w:t xml:space="preserve"> </w:t>
      </w:r>
      <w:r>
        <w:rPr>
          <w:b/>
          <w:bCs/>
        </w:rPr>
        <w:t xml:space="preserve">Should say *OPEN* </w:t>
      </w:r>
      <w:r w:rsidR="008C2261">
        <w:rPr>
          <w:b/>
          <w:bCs/>
        </w:rPr>
        <w:t xml:space="preserve">if using UI board or </w:t>
      </w:r>
      <w:del w:id="15245" w:author="Hawkins, Charles" w:date="2019-08-26T09:37:00Z">
        <w:r w:rsidR="008C2261" w:rsidRPr="007C2778" w:rsidDel="00721E29">
          <w:rPr>
            <w:b/>
            <w:bCs/>
          </w:rPr>
          <w:delText>0x0</w:delText>
        </w:r>
        <w:r w:rsidR="008C2261" w:rsidDel="00721E29">
          <w:rPr>
            <w:b/>
            <w:bCs/>
          </w:rPr>
          <w:delText xml:space="preserve">4 </w:delText>
        </w:r>
      </w:del>
      <w:ins w:id="15246" w:author="Hawkins, Charles" w:date="2019-08-26T09:37:00Z">
        <w:r w:rsidR="00721E29" w:rsidRPr="007C2778">
          <w:rPr>
            <w:b/>
            <w:bCs/>
          </w:rPr>
          <w:t>0x0</w:t>
        </w:r>
        <w:r w:rsidR="00721E29">
          <w:rPr>
            <w:b/>
            <w:bCs/>
          </w:rPr>
          <w:t xml:space="preserve">5 </w:t>
        </w:r>
      </w:ins>
      <w:r w:rsidR="008C2261">
        <w:rPr>
          <w:b/>
          <w:bCs/>
        </w:rPr>
        <w:t>if displaying CAN</w:t>
      </w:r>
      <w:r w:rsidR="00FB17D4">
        <w:rPr>
          <w:b/>
          <w:bCs/>
        </w:rPr>
        <w:t xml:space="preserve"> </w:t>
      </w:r>
      <w:r w:rsidR="008C2261" w:rsidRPr="007C2778">
        <w:rPr>
          <w:b/>
          <w:bCs/>
        </w:rPr>
        <w:t>&gt;</w:t>
      </w:r>
    </w:p>
    <w:p w14:paraId="601E077D" w14:textId="77777777" w:rsidR="00B860CF" w:rsidRPr="00C3770E" w:rsidRDefault="00B860CF">
      <w:pPr>
        <w:rPr>
          <w:color w:val="1F4E79" w:themeColor="accent1" w:themeShade="80"/>
          <w:rPrChange w:id="15247" w:author="Hawkins, Charles [2]" w:date="2021-01-14T16:36:00Z">
            <w:rPr/>
          </w:rPrChange>
        </w:rPr>
        <w:pPrChange w:id="15248" w:author="Hawkins, Charles [2]" w:date="2021-01-14T16:36:00Z">
          <w:pPr>
            <w:pStyle w:val="Heading3"/>
          </w:pPr>
        </w:pPrChange>
      </w:pPr>
      <w:r w:rsidRPr="00C3770E">
        <w:rPr>
          <w:b/>
          <w:color w:val="1F4E79" w:themeColor="accent1" w:themeShade="80"/>
          <w:rPrChange w:id="15249" w:author="Hawkins, Charles [2]" w:date="2021-01-14T16:36:00Z">
            <w:rPr/>
          </w:rPrChange>
        </w:rPr>
        <w:t>&lt;READ RIGHT BRUSH ACT Current&gt;</w:t>
      </w:r>
    </w:p>
    <w:p w14:paraId="7B124257" w14:textId="77777777" w:rsidR="00B860CF" w:rsidRPr="001A5632" w:rsidRDefault="00B860CF" w:rsidP="00B860CF">
      <w:r w:rsidRPr="001A5632">
        <w:t>0x3401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748E8C24" w14:textId="77777777" w:rsidTr="001935D3">
        <w:tc>
          <w:tcPr>
            <w:tcW w:w="1771" w:type="dxa"/>
          </w:tcPr>
          <w:p w14:paraId="0687EE15" w14:textId="77777777" w:rsidR="00B860CF" w:rsidRPr="007C2778" w:rsidRDefault="00B860CF" w:rsidP="001935D3">
            <w:r w:rsidRPr="007C2778">
              <w:t>Sub Index</w:t>
            </w:r>
          </w:p>
        </w:tc>
        <w:tc>
          <w:tcPr>
            <w:tcW w:w="1887" w:type="dxa"/>
          </w:tcPr>
          <w:p w14:paraId="27C55374" w14:textId="5BA1C4C9" w:rsidR="00B860CF" w:rsidRPr="007C2778" w:rsidRDefault="00B860CF" w:rsidP="001935D3">
            <w:r w:rsidRPr="007C2778">
              <w:t>BYTE 0</w:t>
            </w:r>
            <w:ins w:id="15250" w:author="Hawkins, Charles" w:date="2019-08-16T08:59:00Z">
              <w:r w:rsidR="006E5FF7" w:rsidRPr="007C2778">
                <w:t xml:space="preserve"> (LSB)</w:t>
              </w:r>
            </w:ins>
          </w:p>
        </w:tc>
        <w:tc>
          <w:tcPr>
            <w:tcW w:w="1889" w:type="dxa"/>
          </w:tcPr>
          <w:p w14:paraId="581F48FA" w14:textId="6F5A6611" w:rsidR="00B860CF" w:rsidRPr="007C2778" w:rsidRDefault="00B860CF" w:rsidP="001935D3">
            <w:r w:rsidRPr="007C2778">
              <w:t>BYTE 1</w:t>
            </w:r>
            <w:ins w:id="15251" w:author="Hawkins, Charles" w:date="2019-08-16T08:59:00Z">
              <w:r w:rsidR="006E5FF7" w:rsidRPr="007C2778">
                <w:t xml:space="preserve"> (MSB)</w:t>
              </w:r>
            </w:ins>
            <w:del w:id="15252" w:author="Hawkins, Charles" w:date="2019-08-16T08:59:00Z">
              <w:r w:rsidRPr="007C2778" w:rsidDel="006E5FF7">
                <w:delText xml:space="preserve"> (LSB)</w:delText>
              </w:r>
            </w:del>
          </w:p>
        </w:tc>
        <w:tc>
          <w:tcPr>
            <w:tcW w:w="1915" w:type="dxa"/>
          </w:tcPr>
          <w:p w14:paraId="433F95BB" w14:textId="2FAF3393" w:rsidR="00B860CF" w:rsidRPr="007C2778" w:rsidRDefault="00B860CF" w:rsidP="001935D3">
            <w:r w:rsidRPr="007C2778">
              <w:t>BYTE 2</w:t>
            </w:r>
            <w:del w:id="15253" w:author="Hawkins, Charles" w:date="2019-08-16T08:59:00Z">
              <w:r w:rsidRPr="007C2778" w:rsidDel="006E5FF7">
                <w:delText xml:space="preserve"> (MSB)</w:delText>
              </w:r>
            </w:del>
          </w:p>
        </w:tc>
        <w:tc>
          <w:tcPr>
            <w:tcW w:w="1888" w:type="dxa"/>
          </w:tcPr>
          <w:p w14:paraId="79600AE2" w14:textId="77777777" w:rsidR="00B860CF" w:rsidRPr="007C2778" w:rsidRDefault="00B860CF" w:rsidP="001935D3">
            <w:r w:rsidRPr="007C2778">
              <w:t>BYTE 3</w:t>
            </w:r>
          </w:p>
        </w:tc>
      </w:tr>
      <w:tr w:rsidR="00B860CF" w:rsidRPr="007C2778" w14:paraId="6C58A28A" w14:textId="77777777" w:rsidTr="001935D3">
        <w:tc>
          <w:tcPr>
            <w:tcW w:w="1771" w:type="dxa"/>
          </w:tcPr>
          <w:p w14:paraId="1BA32DA7" w14:textId="77777777" w:rsidR="00B860CF" w:rsidRPr="007C2778" w:rsidRDefault="00B860CF" w:rsidP="001935D3">
            <w:r w:rsidRPr="007C2778">
              <w:t>0x0</w:t>
            </w:r>
            <w:r>
              <w:t>4</w:t>
            </w:r>
          </w:p>
        </w:tc>
        <w:tc>
          <w:tcPr>
            <w:tcW w:w="1887" w:type="dxa"/>
          </w:tcPr>
          <w:p w14:paraId="5E1B1AC9" w14:textId="77777777" w:rsidR="00B860CF" w:rsidRPr="007C2778" w:rsidRDefault="00B860CF" w:rsidP="001935D3">
            <w:r w:rsidRPr="007C2778">
              <w:t>0x00</w:t>
            </w:r>
          </w:p>
        </w:tc>
        <w:tc>
          <w:tcPr>
            <w:tcW w:w="1889" w:type="dxa"/>
          </w:tcPr>
          <w:p w14:paraId="50DF76EC" w14:textId="77777777" w:rsidR="00B860CF" w:rsidRPr="007C2778" w:rsidRDefault="00B860CF" w:rsidP="001935D3">
            <w:r w:rsidRPr="007C2778">
              <w:t>0x00</w:t>
            </w:r>
          </w:p>
        </w:tc>
        <w:tc>
          <w:tcPr>
            <w:tcW w:w="1915" w:type="dxa"/>
          </w:tcPr>
          <w:p w14:paraId="27E216C6" w14:textId="77777777" w:rsidR="00B860CF" w:rsidRPr="007C2778" w:rsidRDefault="00B860CF" w:rsidP="001935D3">
            <w:r w:rsidRPr="007C2778">
              <w:t>0x00</w:t>
            </w:r>
          </w:p>
        </w:tc>
        <w:tc>
          <w:tcPr>
            <w:tcW w:w="1888" w:type="dxa"/>
          </w:tcPr>
          <w:p w14:paraId="27907802" w14:textId="77777777" w:rsidR="00B860CF" w:rsidRPr="007C2778" w:rsidRDefault="00B860CF" w:rsidP="001935D3">
            <w:r w:rsidRPr="007C2778">
              <w:t>0x00</w:t>
            </w:r>
          </w:p>
        </w:tc>
      </w:tr>
    </w:tbl>
    <w:p w14:paraId="1F6082B8" w14:textId="77777777" w:rsidR="00B860CF" w:rsidRPr="007C2778" w:rsidRDefault="00B860CF" w:rsidP="00FB17D4">
      <w:pPr>
        <w:spacing w:before="120"/>
        <w:jc w:val="center"/>
        <w:rPr>
          <w:b/>
          <w:bCs/>
        </w:rPr>
      </w:pPr>
      <w:r w:rsidRPr="007C2778">
        <w:rPr>
          <w:b/>
          <w:bCs/>
        </w:rPr>
        <w:t>&lt;</w:t>
      </w:r>
      <w:r w:rsidR="00FB17D4">
        <w:rPr>
          <w:b/>
          <w:bCs/>
        </w:rPr>
        <w:t xml:space="preserve"> </w:t>
      </w:r>
      <w:r w:rsidRPr="007C2778">
        <w:rPr>
          <w:b/>
          <w:bCs/>
        </w:rPr>
        <w:t>Should say ~0Ad -&gt; 00h, 00h (LSB, MSB)</w:t>
      </w:r>
      <w:r w:rsidR="00FB17D4">
        <w:rPr>
          <w:b/>
          <w:bCs/>
        </w:rPr>
        <w:t xml:space="preserve"> </w:t>
      </w:r>
      <w:r w:rsidRPr="007C2778">
        <w:rPr>
          <w:b/>
          <w:bCs/>
        </w:rPr>
        <w:t>&gt;</w:t>
      </w:r>
    </w:p>
    <w:p w14:paraId="5483869D" w14:textId="542ECEB1" w:rsidR="00B860CF" w:rsidRDefault="00B860CF" w:rsidP="00B860CF">
      <w:pPr>
        <w:rPr>
          <w:ins w:id="15254" w:author="Hawkins, Charles [2]" w:date="2021-01-14T16:36:00Z"/>
          <w:b/>
          <w:bCs/>
        </w:rPr>
      </w:pPr>
    </w:p>
    <w:p w14:paraId="22BC3671" w14:textId="2981543C" w:rsidR="00C3770E" w:rsidRDefault="00C3770E" w:rsidP="00B860CF">
      <w:pPr>
        <w:rPr>
          <w:ins w:id="15255" w:author="Hawkins, Charles [2]" w:date="2021-01-14T16:36:00Z"/>
          <w:b/>
          <w:bCs/>
        </w:rPr>
      </w:pPr>
    </w:p>
    <w:p w14:paraId="61894AB3" w14:textId="6B03AB1D" w:rsidR="00C3770E" w:rsidRDefault="00C3770E" w:rsidP="00B860CF">
      <w:pPr>
        <w:rPr>
          <w:ins w:id="15256" w:author="Hawkins, Charles [2]" w:date="2021-01-14T16:36:00Z"/>
          <w:b/>
          <w:bCs/>
        </w:rPr>
      </w:pPr>
    </w:p>
    <w:p w14:paraId="06C85B91" w14:textId="77777777" w:rsidR="00C3770E" w:rsidRDefault="00C3770E" w:rsidP="00B860CF">
      <w:pPr>
        <w:rPr>
          <w:b/>
          <w:bCs/>
        </w:rPr>
      </w:pPr>
    </w:p>
    <w:p w14:paraId="54D01099" w14:textId="153A0934" w:rsidR="00FB17D4" w:rsidRPr="00C3770E" w:rsidDel="006E5FF7" w:rsidRDefault="00FB17D4">
      <w:pPr>
        <w:rPr>
          <w:del w:id="15257" w:author="Hawkins, Charles" w:date="2019-08-16T08:55:00Z"/>
          <w:b/>
          <w:color w:val="1F4E79" w:themeColor="accent1" w:themeShade="80"/>
          <w:rPrChange w:id="15258" w:author="Hawkins, Charles [2]" w:date="2021-01-14T16:36:00Z">
            <w:rPr>
              <w:del w:id="15259" w:author="Hawkins, Charles" w:date="2019-08-16T08:55:00Z"/>
            </w:rPr>
          </w:rPrChange>
        </w:rPr>
      </w:pPr>
    </w:p>
    <w:p w14:paraId="4D199612" w14:textId="6E7FC8AF" w:rsidR="00FB17D4" w:rsidRPr="00C3770E" w:rsidDel="006E5FF7" w:rsidRDefault="00FB17D4">
      <w:pPr>
        <w:rPr>
          <w:del w:id="15260" w:author="Hawkins, Charles" w:date="2019-08-16T08:55:00Z"/>
          <w:b/>
          <w:color w:val="1F4E79" w:themeColor="accent1" w:themeShade="80"/>
          <w:rPrChange w:id="15261" w:author="Hawkins, Charles [2]" w:date="2021-01-14T16:36:00Z">
            <w:rPr>
              <w:del w:id="15262" w:author="Hawkins, Charles" w:date="2019-08-16T08:55:00Z"/>
            </w:rPr>
          </w:rPrChange>
        </w:rPr>
      </w:pPr>
    </w:p>
    <w:p w14:paraId="699F1E3B" w14:textId="6E95D8CF" w:rsidR="00B860CF" w:rsidRPr="00C3770E" w:rsidRDefault="00B860CF">
      <w:pPr>
        <w:rPr>
          <w:color w:val="1F4E79" w:themeColor="accent1" w:themeShade="80"/>
          <w:rPrChange w:id="15263" w:author="Hawkins, Charles [2]" w:date="2021-01-14T16:36:00Z">
            <w:rPr/>
          </w:rPrChange>
        </w:rPr>
        <w:pPrChange w:id="15264" w:author="Hawkins, Charles [2]" w:date="2021-01-14T16:36:00Z">
          <w:pPr>
            <w:pStyle w:val="Heading3"/>
          </w:pPr>
        </w:pPrChange>
      </w:pPr>
      <w:r w:rsidRPr="00C3770E">
        <w:rPr>
          <w:b/>
          <w:color w:val="1F4E79" w:themeColor="accent1" w:themeShade="80"/>
          <w:rPrChange w:id="15265" w:author="Hawkins, Charles [2]" w:date="2021-01-14T16:36:00Z">
            <w:rPr/>
          </w:rPrChange>
        </w:rPr>
        <w:t xml:space="preserve">&lt;WRITE RIGHT BRUSH ACT to </w:t>
      </w:r>
      <w:del w:id="15266" w:author="Hawkins, Charles" w:date="2019-08-16T09:18:00Z">
        <w:r w:rsidRPr="00C3770E" w:rsidDel="00801846">
          <w:rPr>
            <w:b/>
            <w:color w:val="1F4E79" w:themeColor="accent1" w:themeShade="80"/>
            <w:rPrChange w:id="15267" w:author="Hawkins, Charles [2]" w:date="2021-01-14T16:36:00Z">
              <w:rPr/>
            </w:rPrChange>
          </w:rPr>
          <w:delText xml:space="preserve">0V (off) and </w:delText>
        </w:r>
      </w:del>
      <w:r w:rsidRPr="00C3770E">
        <w:rPr>
          <w:b/>
          <w:color w:val="1F4E79" w:themeColor="accent1" w:themeShade="80"/>
          <w:rPrChange w:id="15268" w:author="Hawkins, Charles [2]" w:date="2021-01-14T16:36:00Z">
            <w:rPr/>
          </w:rPrChange>
        </w:rPr>
        <w:t>stop motor/Load&gt;</w:t>
      </w:r>
    </w:p>
    <w:p w14:paraId="1857BAA4" w14:textId="77777777" w:rsidR="00B860CF" w:rsidRPr="001A5632" w:rsidRDefault="00B860CF" w:rsidP="00B860CF">
      <w:r w:rsidRPr="001A5632">
        <w:t>0x3400</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08364731" w14:textId="77777777" w:rsidTr="001935D3">
        <w:tc>
          <w:tcPr>
            <w:tcW w:w="1771" w:type="dxa"/>
          </w:tcPr>
          <w:p w14:paraId="789FED0E" w14:textId="77777777" w:rsidR="00B860CF" w:rsidRPr="007C2778" w:rsidRDefault="00B860CF" w:rsidP="001935D3">
            <w:r w:rsidRPr="007C2778">
              <w:t>Sub Index</w:t>
            </w:r>
          </w:p>
        </w:tc>
        <w:tc>
          <w:tcPr>
            <w:tcW w:w="1887" w:type="dxa"/>
          </w:tcPr>
          <w:p w14:paraId="2A563D3B" w14:textId="77777777" w:rsidR="00B860CF" w:rsidRPr="007C2778" w:rsidRDefault="00B860CF" w:rsidP="001935D3">
            <w:r w:rsidRPr="007C2778">
              <w:t>BYTE 0</w:t>
            </w:r>
          </w:p>
        </w:tc>
        <w:tc>
          <w:tcPr>
            <w:tcW w:w="1889" w:type="dxa"/>
          </w:tcPr>
          <w:p w14:paraId="4977BFBF" w14:textId="1B64D1DC" w:rsidR="00B860CF" w:rsidRPr="007C2778" w:rsidRDefault="00B860CF" w:rsidP="001935D3">
            <w:r w:rsidRPr="007C2778">
              <w:t>BYTE 1</w:t>
            </w:r>
            <w:del w:id="15269" w:author="Hawkins, Charles" w:date="2019-08-16T09:05:00Z">
              <w:r w:rsidRPr="007C2778" w:rsidDel="00EF1ABB">
                <w:delText xml:space="preserve"> (LSB)</w:delText>
              </w:r>
            </w:del>
          </w:p>
        </w:tc>
        <w:tc>
          <w:tcPr>
            <w:tcW w:w="1915" w:type="dxa"/>
          </w:tcPr>
          <w:p w14:paraId="1203EEE3" w14:textId="05D39B2D" w:rsidR="00B860CF" w:rsidRPr="007C2778" w:rsidRDefault="00B860CF" w:rsidP="001935D3">
            <w:r w:rsidRPr="007C2778">
              <w:t>BYTE 2</w:t>
            </w:r>
            <w:del w:id="15270" w:author="Hawkins, Charles" w:date="2019-08-16T09:05:00Z">
              <w:r w:rsidRPr="007C2778" w:rsidDel="00EF1ABB">
                <w:delText xml:space="preserve"> (MSB)</w:delText>
              </w:r>
            </w:del>
          </w:p>
        </w:tc>
        <w:tc>
          <w:tcPr>
            <w:tcW w:w="1888" w:type="dxa"/>
          </w:tcPr>
          <w:p w14:paraId="3BF02E8A" w14:textId="77777777" w:rsidR="00B860CF" w:rsidRPr="007C2778" w:rsidRDefault="00B860CF" w:rsidP="001935D3">
            <w:r w:rsidRPr="007C2778">
              <w:t>BYTE 3</w:t>
            </w:r>
          </w:p>
        </w:tc>
      </w:tr>
      <w:tr w:rsidR="00B860CF" w:rsidRPr="007C2778" w14:paraId="4CCEB88F" w14:textId="77777777" w:rsidTr="001935D3">
        <w:tc>
          <w:tcPr>
            <w:tcW w:w="1771" w:type="dxa"/>
          </w:tcPr>
          <w:p w14:paraId="2555DB39" w14:textId="77777777" w:rsidR="00B860CF" w:rsidRPr="007C2778" w:rsidRDefault="00B860CF" w:rsidP="001935D3">
            <w:r w:rsidRPr="007C2778">
              <w:t>0x0</w:t>
            </w:r>
            <w:r>
              <w:t>1</w:t>
            </w:r>
          </w:p>
        </w:tc>
        <w:tc>
          <w:tcPr>
            <w:tcW w:w="1887" w:type="dxa"/>
          </w:tcPr>
          <w:p w14:paraId="69C7EAED" w14:textId="77777777" w:rsidR="00B860CF" w:rsidRPr="007C2778" w:rsidRDefault="00B860CF" w:rsidP="001935D3">
            <w:r w:rsidRPr="007C2778">
              <w:t>0x0</w:t>
            </w:r>
            <w:r>
              <w:t>1</w:t>
            </w:r>
          </w:p>
        </w:tc>
        <w:tc>
          <w:tcPr>
            <w:tcW w:w="1889" w:type="dxa"/>
          </w:tcPr>
          <w:p w14:paraId="358C8268" w14:textId="77777777" w:rsidR="00B860CF" w:rsidRPr="007C2778" w:rsidRDefault="00B860CF" w:rsidP="001935D3">
            <w:r w:rsidRPr="007C2778">
              <w:t>0x00</w:t>
            </w:r>
          </w:p>
        </w:tc>
        <w:tc>
          <w:tcPr>
            <w:tcW w:w="1915" w:type="dxa"/>
          </w:tcPr>
          <w:p w14:paraId="6A73905E" w14:textId="77777777" w:rsidR="00B860CF" w:rsidRPr="007C2778" w:rsidRDefault="00B860CF" w:rsidP="001935D3">
            <w:r w:rsidRPr="007C2778">
              <w:t>0x00</w:t>
            </w:r>
          </w:p>
        </w:tc>
        <w:tc>
          <w:tcPr>
            <w:tcW w:w="1888" w:type="dxa"/>
          </w:tcPr>
          <w:p w14:paraId="6E765604" w14:textId="77777777" w:rsidR="00B860CF" w:rsidRPr="007C2778" w:rsidRDefault="00B860CF" w:rsidP="001935D3">
            <w:r w:rsidRPr="007C2778">
              <w:t>0x00</w:t>
            </w:r>
          </w:p>
        </w:tc>
      </w:tr>
    </w:tbl>
    <w:p w14:paraId="318B2F60" w14:textId="3742D5A4" w:rsidR="00B860CF" w:rsidRDefault="00B860CF" w:rsidP="00B860CF">
      <w:pPr>
        <w:rPr>
          <w:ins w:id="15271" w:author="Hawkins, Charles" w:date="2019-08-16T08:55:00Z"/>
          <w:b/>
          <w:bCs/>
        </w:rPr>
      </w:pPr>
    </w:p>
    <w:p w14:paraId="3CA9B997" w14:textId="62F49231" w:rsidR="006E5FF7" w:rsidRPr="00463BD2" w:rsidDel="00AF4FC1" w:rsidRDefault="006E5FF7" w:rsidP="006E5FF7">
      <w:pPr>
        <w:jc w:val="center"/>
        <w:rPr>
          <w:ins w:id="15272" w:author="Hawkins, Charles" w:date="2019-08-16T08:55:00Z"/>
          <w:del w:id="15273" w:author="Hawkins, Charles [2]" w:date="2020-12-02T20:45:00Z"/>
          <w:b/>
          <w:bCs/>
          <w:sz w:val="24"/>
        </w:rPr>
      </w:pPr>
      <w:ins w:id="15274" w:author="Hawkins, Charles" w:date="2019-08-16T08:55:00Z">
        <w:del w:id="15275" w:author="Hawkins, Charles [2]" w:date="2020-12-02T20:45:00Z">
          <w:r w:rsidRPr="00463BD2" w:rsidDel="00AF4FC1">
            <w:rPr>
              <w:b/>
              <w:bCs/>
              <w:sz w:val="24"/>
              <w:highlight w:val="yellow"/>
            </w:rPr>
            <w:delText>REMOVE POWER TO RESET SYSTEM FAULT</w:delText>
          </w:r>
        </w:del>
      </w:ins>
    </w:p>
    <w:p w14:paraId="1A0AB5FE" w14:textId="1C036236" w:rsidR="006E5FF7" w:rsidRPr="007C2778" w:rsidDel="0086388B" w:rsidRDefault="006E5FF7" w:rsidP="00B860CF">
      <w:pPr>
        <w:rPr>
          <w:del w:id="15276" w:author="Hawkins, Charles [2]" w:date="2020-11-17T15:27:00Z"/>
          <w:b/>
          <w:bCs/>
        </w:rPr>
      </w:pPr>
    </w:p>
    <w:p w14:paraId="43A53F28" w14:textId="368E369D" w:rsidR="00B860CF" w:rsidRPr="00827773" w:rsidDel="0086388B" w:rsidRDefault="00B860CF" w:rsidP="00827773">
      <w:pPr>
        <w:pStyle w:val="Heading2"/>
        <w:rPr>
          <w:del w:id="15277" w:author="Hawkins, Charles [2]" w:date="2020-11-17T15:27:00Z"/>
          <w:b/>
          <w:sz w:val="32"/>
          <w:szCs w:val="32"/>
        </w:rPr>
      </w:pPr>
      <w:del w:id="15278" w:author="Hawkins, Charles [2]" w:date="2020-11-17T15:27:00Z">
        <w:r w:rsidRPr="00827773" w:rsidDel="0086388B">
          <w:rPr>
            <w:b/>
            <w:sz w:val="32"/>
            <w:szCs w:val="32"/>
          </w:rPr>
          <w:delText xml:space="preserve">RIGHT BRUSH ACT RETRACT </w:delText>
        </w:r>
        <w:r w:rsidR="00A12BBC" w:rsidRPr="00827773" w:rsidDel="0086388B">
          <w:rPr>
            <w:b/>
            <w:sz w:val="32"/>
            <w:szCs w:val="32"/>
          </w:rPr>
          <w:delText>OPEN</w:delText>
        </w:r>
        <w:r w:rsidRPr="00827773" w:rsidDel="0086388B">
          <w:rPr>
            <w:b/>
            <w:sz w:val="32"/>
            <w:szCs w:val="32"/>
          </w:rPr>
          <w:delText xml:space="preserve"> LOA</w:delText>
        </w:r>
        <w:commentRangeStart w:id="15279"/>
        <w:r w:rsidRPr="00827773" w:rsidDel="0086388B">
          <w:rPr>
            <w:b/>
            <w:sz w:val="32"/>
            <w:szCs w:val="32"/>
          </w:rPr>
          <w:delText>D</w:delText>
        </w:r>
        <w:commentRangeEnd w:id="15279"/>
        <w:r w:rsidR="0039692F" w:rsidDel="0086388B">
          <w:rPr>
            <w:rStyle w:val="CommentReference"/>
            <w:rFonts w:asciiTheme="minorHAnsi" w:eastAsiaTheme="minorEastAsia" w:hAnsiTheme="minorHAnsi" w:cstheme="minorBidi"/>
            <w:color w:val="auto"/>
          </w:rPr>
          <w:commentReference w:id="15279"/>
        </w:r>
        <w:r w:rsidRPr="00827773" w:rsidDel="0086388B">
          <w:rPr>
            <w:b/>
            <w:sz w:val="32"/>
            <w:szCs w:val="32"/>
          </w:rPr>
          <w:delText xml:space="preserve"> Check</w:delText>
        </w:r>
      </w:del>
    </w:p>
    <w:p w14:paraId="3574ADBC" w14:textId="785189E4" w:rsidR="00B860CF" w:rsidRPr="007C2778" w:rsidDel="0086388B" w:rsidRDefault="00B860CF" w:rsidP="00FB17D4">
      <w:pPr>
        <w:spacing w:after="0"/>
        <w:rPr>
          <w:del w:id="15280" w:author="Hawkins, Charles [2]" w:date="2020-11-17T15:27:00Z"/>
        </w:rPr>
      </w:pPr>
      <w:del w:id="15281" w:author="Hawkins, Charles [2]" w:date="2020-11-17T15:27:00Z">
        <w:r w:rsidRPr="00FB17D4" w:rsidDel="0086388B">
          <w:rPr>
            <w:rStyle w:val="NoSpacingChar"/>
          </w:rPr>
          <w:delText>Follow steps for POWERING</w:delText>
        </w:r>
        <w:r w:rsidRPr="007C2778" w:rsidDel="0086388B">
          <w:delText xml:space="preserve"> THE BOARD (Above)</w:delText>
        </w:r>
      </w:del>
    </w:p>
    <w:p w14:paraId="5839D4B8" w14:textId="740451E7" w:rsidR="00B860CF" w:rsidRPr="007C2778" w:rsidDel="0086388B" w:rsidRDefault="00B860CF" w:rsidP="00B860CF">
      <w:pPr>
        <w:rPr>
          <w:del w:id="15282" w:author="Hawkins, Charles [2]" w:date="2020-11-17T15:27:00Z"/>
        </w:rPr>
      </w:pPr>
      <w:del w:id="15283" w:author="Hawkins, Charles [2]" w:date="2020-11-17T15:27:00Z">
        <w:r w:rsidRPr="007C2778" w:rsidDel="0086388B">
          <w:delText xml:space="preserve">Set supply to 36V </w:delText>
        </w:r>
        <w:r w:rsidDel="0086388B">
          <w:delText>1</w:delText>
        </w:r>
        <w:r w:rsidRPr="007C2778" w:rsidDel="0086388B">
          <w:delText>0A.</w:delText>
        </w:r>
      </w:del>
    </w:p>
    <w:p w14:paraId="22D42691" w14:textId="1CD4BBB9" w:rsidR="00EF1ABB" w:rsidRPr="00AD2F0A" w:rsidDel="0086388B" w:rsidRDefault="00EF1ABB" w:rsidP="00EF1ABB">
      <w:pPr>
        <w:pStyle w:val="Heading3"/>
        <w:rPr>
          <w:ins w:id="15284" w:author="Hawkins, Charles" w:date="2019-08-16T09:06:00Z"/>
          <w:del w:id="15285" w:author="Hawkins, Charles [2]" w:date="2020-11-17T15:27:00Z"/>
          <w:lang w:val="pt-PT"/>
        </w:rPr>
      </w:pPr>
      <w:ins w:id="15286" w:author="Hawkins, Charles" w:date="2019-08-16T09:06:00Z">
        <w:del w:id="15287" w:author="Hawkins, Charles [2]" w:date="2020-11-17T15:27:00Z">
          <w:r w:rsidRPr="007C2778" w:rsidDel="0086388B">
            <w:delText xml:space="preserve">&lt;WRITE </w:delText>
          </w:r>
          <w:r w:rsidDel="0086388B">
            <w:delText xml:space="preserve">RIGHT BRUSH ACT </w:delText>
          </w:r>
          <w:r w:rsidRPr="007C2778" w:rsidDel="0086388B">
            <w:delText xml:space="preserve">Current Limit to </w:delText>
          </w:r>
        </w:del>
      </w:ins>
      <w:ins w:id="15288" w:author="Hawkins, Charles" w:date="2020-02-14T14:57:00Z">
        <w:del w:id="15289" w:author="Hawkins, Charles [2]" w:date="2020-11-17T15:27:00Z">
          <w:r w:rsidR="00D04909" w:rsidDel="0086388B">
            <w:delText>10</w:delText>
          </w:r>
          <w:r w:rsidR="00D04909" w:rsidRPr="007C2778" w:rsidDel="0086388B">
            <w:delText xml:space="preserve">A. </w:delText>
          </w:r>
          <w:r w:rsidR="00D04909" w:rsidDel="0086388B">
            <w:rPr>
              <w:lang w:val="pt-PT"/>
            </w:rPr>
            <w:delText>10</w:delText>
          </w:r>
          <w:r w:rsidR="00D04909" w:rsidRPr="00AD2F0A" w:rsidDel="0086388B">
            <w:rPr>
              <w:lang w:val="pt-PT"/>
            </w:rPr>
            <w:delText xml:space="preserve">00d -&gt; </w:delText>
          </w:r>
          <w:r w:rsidR="00D04909" w:rsidDel="0086388B">
            <w:rPr>
              <w:lang w:val="pt-PT"/>
            </w:rPr>
            <w:delText>E8</w:delText>
          </w:r>
          <w:r w:rsidR="00D04909" w:rsidRPr="00AD2F0A" w:rsidDel="0086388B">
            <w:rPr>
              <w:lang w:val="pt-PT"/>
            </w:rPr>
            <w:delText xml:space="preserve">h, </w:delText>
          </w:r>
          <w:r w:rsidR="00D04909" w:rsidDel="0086388B">
            <w:rPr>
              <w:lang w:val="pt-PT"/>
            </w:rPr>
            <w:delText>03</w:delText>
          </w:r>
          <w:r w:rsidR="00D04909" w:rsidRPr="00AD2F0A" w:rsidDel="0086388B">
            <w:rPr>
              <w:lang w:val="pt-PT"/>
            </w:rPr>
            <w:delText>h (LSB, MSB)&gt;</w:delText>
          </w:r>
        </w:del>
      </w:ins>
    </w:p>
    <w:p w14:paraId="3FD85328" w14:textId="2E58E13B" w:rsidR="00EF1ABB" w:rsidRPr="00EB0E42" w:rsidDel="0086388B" w:rsidRDefault="00EF1ABB" w:rsidP="00EF1ABB">
      <w:pPr>
        <w:rPr>
          <w:ins w:id="15290" w:author="Hawkins, Charles" w:date="2019-08-16T09:06:00Z"/>
          <w:del w:id="15291" w:author="Hawkins, Charles [2]" w:date="2020-11-17T15:27:00Z"/>
          <w:lang w:val="pt-PT"/>
        </w:rPr>
      </w:pPr>
      <w:ins w:id="15292" w:author="Hawkins, Charles" w:date="2019-08-16T09:06:00Z">
        <w:del w:id="15293" w:author="Hawkins, Charles [2]" w:date="2020-11-17T15:27:00Z">
          <w:r w:rsidDel="0086388B">
            <w:rPr>
              <w:lang w:val="pt-PT"/>
            </w:rPr>
            <w:delText>0x3402</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EF1ABB" w:rsidRPr="007C2778" w:rsidDel="0086388B" w14:paraId="753C7183" w14:textId="398E39EA" w:rsidTr="009E675D">
        <w:trPr>
          <w:ins w:id="15294" w:author="Hawkins, Charles" w:date="2019-08-16T09:06:00Z"/>
          <w:del w:id="15295" w:author="Hawkins, Charles [2]" w:date="2020-11-17T15:27:00Z"/>
        </w:trPr>
        <w:tc>
          <w:tcPr>
            <w:tcW w:w="1771" w:type="dxa"/>
          </w:tcPr>
          <w:p w14:paraId="68FAEE22" w14:textId="22C5662F" w:rsidR="00EF1ABB" w:rsidRPr="007C2778" w:rsidDel="0086388B" w:rsidRDefault="00EF1ABB" w:rsidP="009E675D">
            <w:pPr>
              <w:rPr>
                <w:ins w:id="15296" w:author="Hawkins, Charles" w:date="2019-08-16T09:06:00Z"/>
                <w:del w:id="15297" w:author="Hawkins, Charles [2]" w:date="2020-11-17T15:27:00Z"/>
              </w:rPr>
            </w:pPr>
            <w:ins w:id="15298" w:author="Hawkins, Charles" w:date="2019-08-16T09:06:00Z">
              <w:del w:id="15299" w:author="Hawkins, Charles [2]" w:date="2020-11-17T15:27:00Z">
                <w:r w:rsidRPr="007C2778" w:rsidDel="0086388B">
                  <w:delText>Sub Index</w:delText>
                </w:r>
              </w:del>
            </w:ins>
          </w:p>
        </w:tc>
        <w:tc>
          <w:tcPr>
            <w:tcW w:w="1887" w:type="dxa"/>
          </w:tcPr>
          <w:p w14:paraId="7D8E8EED" w14:textId="09EDD313" w:rsidR="00EF1ABB" w:rsidRPr="007C2778" w:rsidDel="0086388B" w:rsidRDefault="00EF1ABB" w:rsidP="009E675D">
            <w:pPr>
              <w:rPr>
                <w:ins w:id="15300" w:author="Hawkins, Charles" w:date="2019-08-16T09:06:00Z"/>
                <w:del w:id="15301" w:author="Hawkins, Charles [2]" w:date="2020-11-17T15:27:00Z"/>
              </w:rPr>
            </w:pPr>
            <w:ins w:id="15302" w:author="Hawkins, Charles" w:date="2019-08-16T09:06:00Z">
              <w:del w:id="15303" w:author="Hawkins, Charles [2]" w:date="2020-11-17T15:27:00Z">
                <w:r w:rsidRPr="007C2778" w:rsidDel="0086388B">
                  <w:delText>BYTE 0 (LSB)</w:delText>
                </w:r>
              </w:del>
            </w:ins>
          </w:p>
        </w:tc>
        <w:tc>
          <w:tcPr>
            <w:tcW w:w="1889" w:type="dxa"/>
          </w:tcPr>
          <w:p w14:paraId="610E0E9C" w14:textId="03C723A6" w:rsidR="00EF1ABB" w:rsidRPr="007C2778" w:rsidDel="0086388B" w:rsidRDefault="00EF1ABB" w:rsidP="009E675D">
            <w:pPr>
              <w:rPr>
                <w:ins w:id="15304" w:author="Hawkins, Charles" w:date="2019-08-16T09:06:00Z"/>
                <w:del w:id="15305" w:author="Hawkins, Charles [2]" w:date="2020-11-17T15:27:00Z"/>
              </w:rPr>
            </w:pPr>
            <w:ins w:id="15306" w:author="Hawkins, Charles" w:date="2019-08-16T09:06:00Z">
              <w:del w:id="15307" w:author="Hawkins, Charles [2]" w:date="2020-11-17T15:27:00Z">
                <w:r w:rsidRPr="007C2778" w:rsidDel="0086388B">
                  <w:delText>BYTE 1 (MSB)</w:delText>
                </w:r>
              </w:del>
            </w:ins>
          </w:p>
        </w:tc>
        <w:tc>
          <w:tcPr>
            <w:tcW w:w="1915" w:type="dxa"/>
          </w:tcPr>
          <w:p w14:paraId="735361E4" w14:textId="09AF3D12" w:rsidR="00EF1ABB" w:rsidRPr="007C2778" w:rsidDel="0086388B" w:rsidRDefault="00EF1ABB" w:rsidP="009E675D">
            <w:pPr>
              <w:rPr>
                <w:ins w:id="15308" w:author="Hawkins, Charles" w:date="2019-08-16T09:06:00Z"/>
                <w:del w:id="15309" w:author="Hawkins, Charles [2]" w:date="2020-11-17T15:27:00Z"/>
              </w:rPr>
            </w:pPr>
            <w:ins w:id="15310" w:author="Hawkins, Charles" w:date="2019-08-16T09:06:00Z">
              <w:del w:id="15311" w:author="Hawkins, Charles [2]" w:date="2020-11-17T15:27:00Z">
                <w:r w:rsidRPr="007C2778" w:rsidDel="0086388B">
                  <w:delText>BYTE 2</w:delText>
                </w:r>
              </w:del>
            </w:ins>
          </w:p>
        </w:tc>
        <w:tc>
          <w:tcPr>
            <w:tcW w:w="1888" w:type="dxa"/>
          </w:tcPr>
          <w:p w14:paraId="60DF6542" w14:textId="22C6A3FF" w:rsidR="00EF1ABB" w:rsidRPr="007C2778" w:rsidDel="0086388B" w:rsidRDefault="00EF1ABB" w:rsidP="009E675D">
            <w:pPr>
              <w:rPr>
                <w:ins w:id="15312" w:author="Hawkins, Charles" w:date="2019-08-16T09:06:00Z"/>
                <w:del w:id="15313" w:author="Hawkins, Charles [2]" w:date="2020-11-17T15:27:00Z"/>
              </w:rPr>
            </w:pPr>
            <w:ins w:id="15314" w:author="Hawkins, Charles" w:date="2019-08-16T09:06:00Z">
              <w:del w:id="15315" w:author="Hawkins, Charles [2]" w:date="2020-11-17T15:27:00Z">
                <w:r w:rsidRPr="007C2778" w:rsidDel="0086388B">
                  <w:delText>BYTE 3</w:delText>
                </w:r>
              </w:del>
            </w:ins>
          </w:p>
        </w:tc>
      </w:tr>
      <w:tr w:rsidR="00D04909" w:rsidRPr="007C2778" w:rsidDel="0086388B" w14:paraId="33883ED3" w14:textId="7E341393" w:rsidTr="009E675D">
        <w:trPr>
          <w:ins w:id="15316" w:author="Hawkins, Charles" w:date="2019-08-16T09:06:00Z"/>
          <w:del w:id="15317" w:author="Hawkins, Charles [2]" w:date="2020-11-17T15:27:00Z"/>
        </w:trPr>
        <w:tc>
          <w:tcPr>
            <w:tcW w:w="1771" w:type="dxa"/>
          </w:tcPr>
          <w:p w14:paraId="2ADB94F2" w14:textId="6A653C48" w:rsidR="00D04909" w:rsidRPr="007C2778" w:rsidDel="0086388B" w:rsidRDefault="00D04909" w:rsidP="00D04909">
            <w:pPr>
              <w:rPr>
                <w:ins w:id="15318" w:author="Hawkins, Charles" w:date="2019-08-16T09:06:00Z"/>
                <w:del w:id="15319" w:author="Hawkins, Charles [2]" w:date="2020-11-17T15:27:00Z"/>
              </w:rPr>
            </w:pPr>
            <w:ins w:id="15320" w:author="Hawkins, Charles" w:date="2019-08-16T09:06:00Z">
              <w:del w:id="15321" w:author="Hawkins, Charles [2]" w:date="2020-11-17T15:27:00Z">
                <w:r w:rsidRPr="007C2778" w:rsidDel="0086388B">
                  <w:delText>0x0</w:delText>
                </w:r>
                <w:r w:rsidDel="0086388B">
                  <w:delText>1</w:delText>
                </w:r>
              </w:del>
            </w:ins>
          </w:p>
        </w:tc>
        <w:tc>
          <w:tcPr>
            <w:tcW w:w="1887" w:type="dxa"/>
          </w:tcPr>
          <w:p w14:paraId="44EDC02F" w14:textId="39814734" w:rsidR="00D04909" w:rsidRPr="007C2778" w:rsidDel="0086388B" w:rsidRDefault="00D04909" w:rsidP="00D04909">
            <w:pPr>
              <w:rPr>
                <w:ins w:id="15322" w:author="Hawkins, Charles" w:date="2019-08-16T09:06:00Z"/>
                <w:del w:id="15323" w:author="Hawkins, Charles [2]" w:date="2020-11-17T15:27:00Z"/>
              </w:rPr>
            </w:pPr>
            <w:ins w:id="15324" w:author="Hawkins, Charles" w:date="2020-02-14T14:56:00Z">
              <w:del w:id="15325" w:author="Hawkins, Charles [2]" w:date="2020-11-17T15:27:00Z">
                <w:r w:rsidRPr="007C2778" w:rsidDel="0086388B">
                  <w:delText>0X</w:delText>
                </w:r>
                <w:r w:rsidDel="0086388B">
                  <w:delText>E8</w:delText>
                </w:r>
              </w:del>
            </w:ins>
          </w:p>
        </w:tc>
        <w:tc>
          <w:tcPr>
            <w:tcW w:w="1889" w:type="dxa"/>
          </w:tcPr>
          <w:p w14:paraId="6FF2B4B8" w14:textId="4215E569" w:rsidR="00D04909" w:rsidRPr="007C2778" w:rsidDel="0086388B" w:rsidRDefault="00D04909" w:rsidP="00D04909">
            <w:pPr>
              <w:rPr>
                <w:ins w:id="15326" w:author="Hawkins, Charles" w:date="2019-08-16T09:06:00Z"/>
                <w:del w:id="15327" w:author="Hawkins, Charles [2]" w:date="2020-11-17T15:27:00Z"/>
              </w:rPr>
            </w:pPr>
            <w:ins w:id="15328" w:author="Hawkins, Charles" w:date="2020-02-14T14:56:00Z">
              <w:del w:id="15329" w:author="Hawkins, Charles [2]" w:date="2020-11-17T15:27:00Z">
                <w:r w:rsidRPr="007C2778" w:rsidDel="0086388B">
                  <w:delText>0x</w:delText>
                </w:r>
                <w:r w:rsidDel="0086388B">
                  <w:delText>03</w:delText>
                </w:r>
              </w:del>
            </w:ins>
          </w:p>
        </w:tc>
        <w:tc>
          <w:tcPr>
            <w:tcW w:w="1915" w:type="dxa"/>
          </w:tcPr>
          <w:p w14:paraId="4D0BFB64" w14:textId="5D0EC509" w:rsidR="00D04909" w:rsidRPr="007C2778" w:rsidDel="0086388B" w:rsidRDefault="00D04909" w:rsidP="00D04909">
            <w:pPr>
              <w:rPr>
                <w:ins w:id="15330" w:author="Hawkins, Charles" w:date="2019-08-16T09:06:00Z"/>
                <w:del w:id="15331" w:author="Hawkins, Charles [2]" w:date="2020-11-17T15:27:00Z"/>
              </w:rPr>
            </w:pPr>
            <w:ins w:id="15332" w:author="Hawkins, Charles" w:date="2019-08-16T09:06:00Z">
              <w:del w:id="15333" w:author="Hawkins, Charles [2]" w:date="2020-11-17T15:27:00Z">
                <w:r w:rsidRPr="007C2778" w:rsidDel="0086388B">
                  <w:delText>0x00</w:delText>
                </w:r>
              </w:del>
            </w:ins>
          </w:p>
        </w:tc>
        <w:tc>
          <w:tcPr>
            <w:tcW w:w="1888" w:type="dxa"/>
          </w:tcPr>
          <w:p w14:paraId="5FB8119B" w14:textId="1AA9C695" w:rsidR="00D04909" w:rsidRPr="007C2778" w:rsidDel="0086388B" w:rsidRDefault="00D04909" w:rsidP="00D04909">
            <w:pPr>
              <w:rPr>
                <w:ins w:id="15334" w:author="Hawkins, Charles" w:date="2019-08-16T09:06:00Z"/>
                <w:del w:id="15335" w:author="Hawkins, Charles [2]" w:date="2020-11-17T15:27:00Z"/>
              </w:rPr>
            </w:pPr>
            <w:ins w:id="15336" w:author="Hawkins, Charles" w:date="2019-08-16T09:06:00Z">
              <w:del w:id="15337" w:author="Hawkins, Charles [2]" w:date="2020-11-17T15:27:00Z">
                <w:r w:rsidRPr="007C2778" w:rsidDel="0086388B">
                  <w:delText>0x00</w:delText>
                </w:r>
              </w:del>
            </w:ins>
          </w:p>
        </w:tc>
      </w:tr>
    </w:tbl>
    <w:p w14:paraId="0CDF047D" w14:textId="2EDFD940" w:rsidR="00EF1ABB" w:rsidRPr="007C2778" w:rsidDel="0086388B" w:rsidRDefault="00EF1ABB" w:rsidP="00EF1ABB">
      <w:pPr>
        <w:rPr>
          <w:ins w:id="15338" w:author="Hawkins, Charles" w:date="2019-08-16T09:06:00Z"/>
          <w:del w:id="15339" w:author="Hawkins, Charles [2]" w:date="2020-11-17T15:27:00Z"/>
          <w:b/>
          <w:bCs/>
          <w:i/>
          <w:iCs/>
        </w:rPr>
      </w:pPr>
    </w:p>
    <w:p w14:paraId="62BBEF19" w14:textId="5C9E46FD" w:rsidR="00EF1ABB" w:rsidDel="0086388B" w:rsidRDefault="00EF1ABB" w:rsidP="00EF1ABB">
      <w:pPr>
        <w:pStyle w:val="Heading3"/>
        <w:rPr>
          <w:ins w:id="15340" w:author="Hawkins, Charles" w:date="2019-08-16T09:06:00Z"/>
          <w:del w:id="15341" w:author="Hawkins, Charles [2]" w:date="2020-11-17T15:27:00Z"/>
        </w:rPr>
      </w:pPr>
    </w:p>
    <w:p w14:paraId="5ED07B0E" w14:textId="428ECB9D" w:rsidR="00EF1ABB" w:rsidDel="0086388B" w:rsidRDefault="00EF1ABB" w:rsidP="00EF1ABB">
      <w:pPr>
        <w:pStyle w:val="Heading3"/>
        <w:rPr>
          <w:ins w:id="15342" w:author="Hawkins, Charles" w:date="2019-08-16T09:06:00Z"/>
          <w:del w:id="15343" w:author="Hawkins, Charles [2]" w:date="2020-11-17T15:27:00Z"/>
        </w:rPr>
      </w:pPr>
      <w:ins w:id="15344" w:author="Hawkins, Charles" w:date="2019-08-16T09:06:00Z">
        <w:del w:id="15345" w:author="Hawkins, Charles [2]" w:date="2020-11-17T15:27:00Z">
          <w:r w:rsidRPr="007C2778" w:rsidDel="0086388B">
            <w:delText xml:space="preserve">&lt;WRITE </w:delText>
          </w:r>
          <w:r w:rsidDel="0086388B">
            <w:delText>RIGHT BRUSH RETRACT ACT</w:delText>
          </w:r>
          <w:r w:rsidRPr="007C2778" w:rsidDel="0086388B">
            <w:delText xml:space="preserve"> to start motor&gt;</w:delText>
          </w:r>
        </w:del>
      </w:ins>
    </w:p>
    <w:p w14:paraId="7F0DB447" w14:textId="7D8E097B" w:rsidR="00EF1ABB" w:rsidRPr="007C2778" w:rsidDel="0086388B" w:rsidRDefault="00EF1ABB" w:rsidP="00EF1ABB">
      <w:pPr>
        <w:rPr>
          <w:ins w:id="15346" w:author="Hawkins, Charles" w:date="2019-08-16T09:06:00Z"/>
          <w:del w:id="15347" w:author="Hawkins, Charles [2]" w:date="2020-11-17T15:27:00Z"/>
        </w:rPr>
      </w:pPr>
      <w:ins w:id="15348" w:author="Hawkins, Charles" w:date="2019-08-16T09:06:00Z">
        <w:del w:id="15349" w:author="Hawkins, Charles [2]" w:date="2020-11-17T15:27:00Z">
          <w:r w:rsidDel="0086388B">
            <w:delText>0x3400</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EF1ABB" w:rsidRPr="007C2778" w:rsidDel="0086388B" w14:paraId="75562599" w14:textId="19C56807" w:rsidTr="009E675D">
        <w:trPr>
          <w:ins w:id="15350" w:author="Hawkins, Charles" w:date="2019-08-16T09:06:00Z"/>
          <w:del w:id="15351" w:author="Hawkins, Charles [2]" w:date="2020-11-17T15:27:00Z"/>
        </w:trPr>
        <w:tc>
          <w:tcPr>
            <w:tcW w:w="1771" w:type="dxa"/>
          </w:tcPr>
          <w:p w14:paraId="4BCA1316" w14:textId="4D0E9DB5" w:rsidR="00EF1ABB" w:rsidRPr="007C2778" w:rsidDel="0086388B" w:rsidRDefault="00EF1ABB" w:rsidP="009E675D">
            <w:pPr>
              <w:rPr>
                <w:ins w:id="15352" w:author="Hawkins, Charles" w:date="2019-08-16T09:06:00Z"/>
                <w:del w:id="15353" w:author="Hawkins, Charles [2]" w:date="2020-11-17T15:27:00Z"/>
              </w:rPr>
            </w:pPr>
            <w:ins w:id="15354" w:author="Hawkins, Charles" w:date="2019-08-16T09:06:00Z">
              <w:del w:id="15355" w:author="Hawkins, Charles [2]" w:date="2020-11-17T15:27:00Z">
                <w:r w:rsidRPr="007C2778" w:rsidDel="0086388B">
                  <w:delText>Sub Index</w:delText>
                </w:r>
              </w:del>
            </w:ins>
          </w:p>
        </w:tc>
        <w:tc>
          <w:tcPr>
            <w:tcW w:w="1887" w:type="dxa"/>
          </w:tcPr>
          <w:p w14:paraId="224B003F" w14:textId="5A22C4E7" w:rsidR="00EF1ABB" w:rsidRPr="007C2778" w:rsidDel="0086388B" w:rsidRDefault="00EF1ABB" w:rsidP="009E675D">
            <w:pPr>
              <w:rPr>
                <w:ins w:id="15356" w:author="Hawkins, Charles" w:date="2019-08-16T09:06:00Z"/>
                <w:del w:id="15357" w:author="Hawkins, Charles [2]" w:date="2020-11-17T15:27:00Z"/>
              </w:rPr>
            </w:pPr>
            <w:ins w:id="15358" w:author="Hawkins, Charles" w:date="2019-08-16T09:06:00Z">
              <w:del w:id="15359" w:author="Hawkins, Charles [2]" w:date="2020-11-17T15:27:00Z">
                <w:r w:rsidRPr="007C2778" w:rsidDel="0086388B">
                  <w:delText xml:space="preserve">BYTE </w:delText>
                </w:r>
                <w:r w:rsidDel="0086388B">
                  <w:delText xml:space="preserve">1 </w:delText>
                </w:r>
              </w:del>
            </w:ins>
          </w:p>
        </w:tc>
        <w:tc>
          <w:tcPr>
            <w:tcW w:w="1889" w:type="dxa"/>
          </w:tcPr>
          <w:p w14:paraId="32552EC7" w14:textId="02E8CB02" w:rsidR="00EF1ABB" w:rsidRPr="007C2778" w:rsidDel="0086388B" w:rsidRDefault="00EF1ABB" w:rsidP="009E675D">
            <w:pPr>
              <w:rPr>
                <w:ins w:id="15360" w:author="Hawkins, Charles" w:date="2019-08-16T09:06:00Z"/>
                <w:del w:id="15361" w:author="Hawkins, Charles [2]" w:date="2020-11-17T15:27:00Z"/>
              </w:rPr>
            </w:pPr>
            <w:ins w:id="15362" w:author="Hawkins, Charles" w:date="2019-08-16T09:06:00Z">
              <w:del w:id="15363" w:author="Hawkins, Charles [2]" w:date="2020-11-17T15:27:00Z">
                <w:r w:rsidRPr="007C2778" w:rsidDel="0086388B">
                  <w:delText xml:space="preserve">BYTE 1 </w:delText>
                </w:r>
              </w:del>
            </w:ins>
          </w:p>
        </w:tc>
        <w:tc>
          <w:tcPr>
            <w:tcW w:w="1915" w:type="dxa"/>
          </w:tcPr>
          <w:p w14:paraId="08F0637C" w14:textId="331CE1F2" w:rsidR="00EF1ABB" w:rsidRPr="007C2778" w:rsidDel="0086388B" w:rsidRDefault="00EF1ABB" w:rsidP="009E675D">
            <w:pPr>
              <w:rPr>
                <w:ins w:id="15364" w:author="Hawkins, Charles" w:date="2019-08-16T09:06:00Z"/>
                <w:del w:id="15365" w:author="Hawkins, Charles [2]" w:date="2020-11-17T15:27:00Z"/>
              </w:rPr>
            </w:pPr>
            <w:ins w:id="15366" w:author="Hawkins, Charles" w:date="2019-08-16T09:06:00Z">
              <w:del w:id="15367" w:author="Hawkins, Charles [2]" w:date="2020-11-17T15:27:00Z">
                <w:r w:rsidDel="0086388B">
                  <w:delText>BYTE 2</w:delText>
                </w:r>
              </w:del>
            </w:ins>
          </w:p>
        </w:tc>
        <w:tc>
          <w:tcPr>
            <w:tcW w:w="1888" w:type="dxa"/>
          </w:tcPr>
          <w:p w14:paraId="092541B3" w14:textId="7614DF3F" w:rsidR="00EF1ABB" w:rsidRPr="007C2778" w:rsidDel="0086388B" w:rsidRDefault="00EF1ABB" w:rsidP="009E675D">
            <w:pPr>
              <w:rPr>
                <w:ins w:id="15368" w:author="Hawkins, Charles" w:date="2019-08-16T09:06:00Z"/>
                <w:del w:id="15369" w:author="Hawkins, Charles [2]" w:date="2020-11-17T15:27:00Z"/>
              </w:rPr>
            </w:pPr>
            <w:ins w:id="15370" w:author="Hawkins, Charles" w:date="2019-08-16T09:06:00Z">
              <w:del w:id="15371" w:author="Hawkins, Charles [2]" w:date="2020-11-17T15:27:00Z">
                <w:r w:rsidRPr="007C2778" w:rsidDel="0086388B">
                  <w:delText>BYTE 3</w:delText>
                </w:r>
              </w:del>
            </w:ins>
          </w:p>
        </w:tc>
      </w:tr>
      <w:tr w:rsidR="00EF1ABB" w:rsidRPr="007C2778" w:rsidDel="0086388B" w14:paraId="5FA102E8" w14:textId="7A0FE42B" w:rsidTr="009E675D">
        <w:trPr>
          <w:ins w:id="15372" w:author="Hawkins, Charles" w:date="2019-08-16T09:06:00Z"/>
          <w:del w:id="15373" w:author="Hawkins, Charles [2]" w:date="2020-11-17T15:27:00Z"/>
        </w:trPr>
        <w:tc>
          <w:tcPr>
            <w:tcW w:w="1771" w:type="dxa"/>
          </w:tcPr>
          <w:p w14:paraId="04ED59EB" w14:textId="263DDB30" w:rsidR="00EF1ABB" w:rsidRPr="007C2778" w:rsidDel="0086388B" w:rsidRDefault="00EF1ABB" w:rsidP="009E675D">
            <w:pPr>
              <w:rPr>
                <w:ins w:id="15374" w:author="Hawkins, Charles" w:date="2019-08-16T09:06:00Z"/>
                <w:del w:id="15375" w:author="Hawkins, Charles [2]" w:date="2020-11-17T15:27:00Z"/>
              </w:rPr>
            </w:pPr>
            <w:ins w:id="15376" w:author="Hawkins, Charles" w:date="2019-08-16T09:06:00Z">
              <w:del w:id="15377" w:author="Hawkins, Charles [2]" w:date="2020-11-17T15:27:00Z">
                <w:r w:rsidRPr="007C2778" w:rsidDel="0086388B">
                  <w:delText>0x0</w:delText>
                </w:r>
                <w:r w:rsidDel="0086388B">
                  <w:delText>1</w:delText>
                </w:r>
              </w:del>
            </w:ins>
          </w:p>
        </w:tc>
        <w:tc>
          <w:tcPr>
            <w:tcW w:w="1887" w:type="dxa"/>
          </w:tcPr>
          <w:p w14:paraId="209F3F40" w14:textId="6B20BB6F" w:rsidR="00EF1ABB" w:rsidRPr="007C2778" w:rsidDel="0086388B" w:rsidRDefault="00EF1ABB" w:rsidP="009E675D">
            <w:pPr>
              <w:rPr>
                <w:ins w:id="15378" w:author="Hawkins, Charles" w:date="2019-08-16T09:06:00Z"/>
                <w:del w:id="15379" w:author="Hawkins, Charles [2]" w:date="2020-11-17T15:27:00Z"/>
              </w:rPr>
            </w:pPr>
            <w:ins w:id="15380" w:author="Hawkins, Charles" w:date="2019-08-16T09:06:00Z">
              <w:del w:id="15381" w:author="Hawkins, Charles [2]" w:date="2020-11-17T15:27:00Z">
                <w:r w:rsidRPr="007C2778" w:rsidDel="0086388B">
                  <w:delText>0x0</w:delText>
                </w:r>
              </w:del>
            </w:ins>
            <w:ins w:id="15382" w:author="Hawkins, Charles" w:date="2019-08-16T09:07:00Z">
              <w:del w:id="15383" w:author="Hawkins, Charles [2]" w:date="2020-11-17T15:27:00Z">
                <w:r w:rsidDel="0086388B">
                  <w:delText>4</w:delText>
                </w:r>
              </w:del>
            </w:ins>
          </w:p>
        </w:tc>
        <w:tc>
          <w:tcPr>
            <w:tcW w:w="1889" w:type="dxa"/>
          </w:tcPr>
          <w:p w14:paraId="184A3A8B" w14:textId="2DC0929D" w:rsidR="00EF1ABB" w:rsidRPr="007C2778" w:rsidDel="0086388B" w:rsidRDefault="00EF1ABB" w:rsidP="009E675D">
            <w:pPr>
              <w:rPr>
                <w:ins w:id="15384" w:author="Hawkins, Charles" w:date="2019-08-16T09:06:00Z"/>
                <w:del w:id="15385" w:author="Hawkins, Charles [2]" w:date="2020-11-17T15:27:00Z"/>
              </w:rPr>
            </w:pPr>
            <w:ins w:id="15386" w:author="Hawkins, Charles" w:date="2019-08-16T09:06:00Z">
              <w:del w:id="15387" w:author="Hawkins, Charles [2]" w:date="2020-11-17T15:27:00Z">
                <w:r w:rsidRPr="007C2778" w:rsidDel="0086388B">
                  <w:delText>0x</w:delText>
                </w:r>
                <w:r w:rsidDel="0086388B">
                  <w:delText>00</w:delText>
                </w:r>
              </w:del>
            </w:ins>
          </w:p>
        </w:tc>
        <w:tc>
          <w:tcPr>
            <w:tcW w:w="1915" w:type="dxa"/>
          </w:tcPr>
          <w:p w14:paraId="72B49420" w14:textId="58E8D917" w:rsidR="00EF1ABB" w:rsidRPr="007C2778" w:rsidDel="0086388B" w:rsidRDefault="00EF1ABB" w:rsidP="009E675D">
            <w:pPr>
              <w:rPr>
                <w:ins w:id="15388" w:author="Hawkins, Charles" w:date="2019-08-16T09:06:00Z"/>
                <w:del w:id="15389" w:author="Hawkins, Charles [2]" w:date="2020-11-17T15:27:00Z"/>
              </w:rPr>
            </w:pPr>
            <w:ins w:id="15390" w:author="Hawkins, Charles" w:date="2019-08-16T09:06:00Z">
              <w:del w:id="15391" w:author="Hawkins, Charles [2]" w:date="2020-11-17T15:27:00Z">
                <w:r w:rsidRPr="007C2778" w:rsidDel="0086388B">
                  <w:delText>0x</w:delText>
                </w:r>
                <w:r w:rsidDel="0086388B">
                  <w:delText>00</w:delText>
                </w:r>
              </w:del>
            </w:ins>
          </w:p>
        </w:tc>
        <w:tc>
          <w:tcPr>
            <w:tcW w:w="1888" w:type="dxa"/>
          </w:tcPr>
          <w:p w14:paraId="14A38138" w14:textId="77DD2636" w:rsidR="00EF1ABB" w:rsidRPr="007C2778" w:rsidDel="0086388B" w:rsidRDefault="00EF1ABB" w:rsidP="009E675D">
            <w:pPr>
              <w:rPr>
                <w:ins w:id="15392" w:author="Hawkins, Charles" w:date="2019-08-16T09:06:00Z"/>
                <w:del w:id="15393" w:author="Hawkins, Charles [2]" w:date="2020-11-17T15:27:00Z"/>
              </w:rPr>
            </w:pPr>
            <w:ins w:id="15394" w:author="Hawkins, Charles" w:date="2019-08-16T09:06:00Z">
              <w:del w:id="15395" w:author="Hawkins, Charles [2]" w:date="2020-11-17T15:27:00Z">
                <w:r w:rsidRPr="007C2778" w:rsidDel="0086388B">
                  <w:delText>0x00</w:delText>
                </w:r>
              </w:del>
            </w:ins>
          </w:p>
        </w:tc>
      </w:tr>
    </w:tbl>
    <w:p w14:paraId="3EF955A6" w14:textId="4EB13DE1" w:rsidR="00EF1ABB" w:rsidDel="0086388B" w:rsidRDefault="00EF1ABB" w:rsidP="00EF1ABB">
      <w:pPr>
        <w:rPr>
          <w:ins w:id="15396" w:author="Hawkins, Charles" w:date="2019-08-19T14:20:00Z"/>
          <w:del w:id="15397" w:author="Hawkins, Charles [2]" w:date="2020-11-17T15:27:00Z"/>
          <w:b/>
          <w:bCs/>
        </w:rPr>
      </w:pPr>
    </w:p>
    <w:p w14:paraId="083F9CA3" w14:textId="009FCF1D" w:rsidR="00CF7423" w:rsidRPr="007C2778" w:rsidDel="0086388B" w:rsidRDefault="00CF7423" w:rsidP="00EF1ABB">
      <w:pPr>
        <w:rPr>
          <w:ins w:id="15398" w:author="Hawkins, Charles" w:date="2019-08-16T09:06:00Z"/>
          <w:del w:id="15399" w:author="Hawkins, Charles [2]" w:date="2020-11-17T15:27:00Z"/>
          <w:b/>
          <w:bCs/>
        </w:rPr>
      </w:pPr>
    </w:p>
    <w:p w14:paraId="7E579333" w14:textId="49150C74" w:rsidR="00EF1ABB" w:rsidRPr="007C2778" w:rsidDel="0086388B" w:rsidRDefault="00EF1ABB" w:rsidP="00EF1ABB">
      <w:pPr>
        <w:pStyle w:val="Heading3"/>
        <w:rPr>
          <w:ins w:id="15400" w:author="Hawkins, Charles" w:date="2019-08-16T09:06:00Z"/>
          <w:del w:id="15401" w:author="Hawkins, Charles [2]" w:date="2020-11-17T15:27:00Z"/>
        </w:rPr>
      </w:pPr>
      <w:ins w:id="15402" w:author="Hawkins, Charles" w:date="2019-08-16T09:06:00Z">
        <w:del w:id="15403" w:author="Hawkins, Charles [2]" w:date="2020-11-17T15:27:00Z">
          <w:r w:rsidRPr="007C2778" w:rsidDel="0086388B">
            <w:delText xml:space="preserve">&lt;READ </w:delText>
          </w:r>
          <w:r w:rsidDel="0086388B">
            <w:delText>RIGHT BRUSH ACT</w:delText>
          </w:r>
          <w:r w:rsidRPr="007C2778" w:rsidDel="0086388B">
            <w:delText xml:space="preserve"> status:State&gt;</w:delText>
          </w:r>
        </w:del>
      </w:ins>
    </w:p>
    <w:p w14:paraId="00B6F9D3" w14:textId="646D84FE" w:rsidR="00EF1ABB" w:rsidRPr="007C2778" w:rsidDel="0086388B" w:rsidRDefault="00EF1ABB" w:rsidP="00EF1ABB">
      <w:pPr>
        <w:rPr>
          <w:ins w:id="15404" w:author="Hawkins, Charles" w:date="2019-08-16T09:06:00Z"/>
          <w:del w:id="15405" w:author="Hawkins, Charles [2]" w:date="2020-11-17T15:27:00Z"/>
        </w:rPr>
      </w:pPr>
      <w:ins w:id="15406" w:author="Hawkins, Charles" w:date="2019-08-16T09:06:00Z">
        <w:del w:id="15407" w:author="Hawkins, Charles [2]" w:date="2020-11-17T15:27:00Z">
          <w:r w:rsidDel="0086388B">
            <w:delText>0x</w:delText>
          </w:r>
        </w:del>
      </w:ins>
      <w:ins w:id="15408" w:author="Hawkins, Charles" w:date="2019-08-19T14:20:00Z">
        <w:del w:id="15409" w:author="Hawkins, Charles [2]" w:date="2020-11-17T15:27:00Z">
          <w:r w:rsidR="00CF7423" w:rsidDel="0086388B">
            <w:delText>3401</w:delText>
          </w:r>
        </w:del>
      </w:ins>
      <w:commentRangeStart w:id="15410"/>
      <w:commentRangeEnd w:id="15410"/>
      <w:del w:id="15411" w:author="Hawkins, Charles [2]" w:date="2020-11-17T15:27:00Z">
        <w:r w:rsidR="00DA6EEB" w:rsidDel="0086388B">
          <w:rPr>
            <w:rStyle w:val="CommentReference"/>
          </w:rPr>
          <w:commentReference w:id="15410"/>
        </w:r>
      </w:del>
    </w:p>
    <w:tbl>
      <w:tblPr>
        <w:tblStyle w:val="TableGrid"/>
        <w:tblW w:w="0" w:type="auto"/>
        <w:tblLook w:val="04A0" w:firstRow="1" w:lastRow="0" w:firstColumn="1" w:lastColumn="0" w:noHBand="0" w:noVBand="1"/>
      </w:tblPr>
      <w:tblGrid>
        <w:gridCol w:w="1771"/>
        <w:gridCol w:w="1887"/>
        <w:gridCol w:w="1889"/>
        <w:gridCol w:w="1915"/>
        <w:gridCol w:w="1888"/>
      </w:tblGrid>
      <w:tr w:rsidR="00EF1ABB" w:rsidRPr="007C2778" w:rsidDel="0086388B" w14:paraId="0DCC75B0" w14:textId="48A944FC" w:rsidTr="009E675D">
        <w:trPr>
          <w:ins w:id="15412" w:author="Hawkins, Charles" w:date="2019-08-16T09:06:00Z"/>
          <w:del w:id="15413" w:author="Hawkins, Charles [2]" w:date="2020-11-17T15:27:00Z"/>
        </w:trPr>
        <w:tc>
          <w:tcPr>
            <w:tcW w:w="1771" w:type="dxa"/>
          </w:tcPr>
          <w:p w14:paraId="069AD585" w14:textId="5893FDA8" w:rsidR="00EF1ABB" w:rsidRPr="007C2778" w:rsidDel="0086388B" w:rsidRDefault="00EF1ABB" w:rsidP="009E675D">
            <w:pPr>
              <w:rPr>
                <w:ins w:id="15414" w:author="Hawkins, Charles" w:date="2019-08-16T09:06:00Z"/>
                <w:del w:id="15415" w:author="Hawkins, Charles [2]" w:date="2020-11-17T15:27:00Z"/>
              </w:rPr>
            </w:pPr>
            <w:ins w:id="15416" w:author="Hawkins, Charles" w:date="2019-08-16T09:06:00Z">
              <w:del w:id="15417" w:author="Hawkins, Charles [2]" w:date="2020-11-17T15:27:00Z">
                <w:r w:rsidRPr="007C2778" w:rsidDel="0086388B">
                  <w:delText>Sub Index</w:delText>
                </w:r>
              </w:del>
            </w:ins>
          </w:p>
        </w:tc>
        <w:tc>
          <w:tcPr>
            <w:tcW w:w="1887" w:type="dxa"/>
          </w:tcPr>
          <w:p w14:paraId="7CFDF5D4" w14:textId="4076F9C3" w:rsidR="00EF1ABB" w:rsidRPr="007C2778" w:rsidDel="0086388B" w:rsidRDefault="00EF1ABB" w:rsidP="009E675D">
            <w:pPr>
              <w:rPr>
                <w:ins w:id="15418" w:author="Hawkins, Charles" w:date="2019-08-16T09:06:00Z"/>
                <w:del w:id="15419" w:author="Hawkins, Charles [2]" w:date="2020-11-17T15:27:00Z"/>
              </w:rPr>
            </w:pPr>
            <w:ins w:id="15420" w:author="Hawkins, Charles" w:date="2019-08-16T09:06:00Z">
              <w:del w:id="15421" w:author="Hawkins, Charles [2]" w:date="2020-11-17T15:27:00Z">
                <w:r w:rsidRPr="007C2778" w:rsidDel="0086388B">
                  <w:delText>BYTE 0</w:delText>
                </w:r>
              </w:del>
            </w:ins>
          </w:p>
        </w:tc>
        <w:tc>
          <w:tcPr>
            <w:tcW w:w="1889" w:type="dxa"/>
          </w:tcPr>
          <w:p w14:paraId="35CCB94A" w14:textId="600C7DB8" w:rsidR="00EF1ABB" w:rsidRPr="007C2778" w:rsidDel="0086388B" w:rsidRDefault="00EF1ABB" w:rsidP="009E675D">
            <w:pPr>
              <w:rPr>
                <w:ins w:id="15422" w:author="Hawkins, Charles" w:date="2019-08-16T09:06:00Z"/>
                <w:del w:id="15423" w:author="Hawkins, Charles [2]" w:date="2020-11-17T15:27:00Z"/>
              </w:rPr>
            </w:pPr>
            <w:ins w:id="15424" w:author="Hawkins, Charles" w:date="2019-08-16T09:06:00Z">
              <w:del w:id="15425" w:author="Hawkins, Charles [2]" w:date="2020-11-17T15:27:00Z">
                <w:r w:rsidRPr="007C2778" w:rsidDel="0086388B">
                  <w:delText xml:space="preserve">BYTE </w:delText>
                </w:r>
                <w:r w:rsidDel="0086388B">
                  <w:delText>1</w:delText>
                </w:r>
              </w:del>
            </w:ins>
          </w:p>
        </w:tc>
        <w:tc>
          <w:tcPr>
            <w:tcW w:w="1915" w:type="dxa"/>
          </w:tcPr>
          <w:p w14:paraId="09ED1C6F" w14:textId="63E3B969" w:rsidR="00EF1ABB" w:rsidRPr="007C2778" w:rsidDel="0086388B" w:rsidRDefault="00EF1ABB" w:rsidP="009E675D">
            <w:pPr>
              <w:rPr>
                <w:ins w:id="15426" w:author="Hawkins, Charles" w:date="2019-08-16T09:06:00Z"/>
                <w:del w:id="15427" w:author="Hawkins, Charles [2]" w:date="2020-11-17T15:27:00Z"/>
              </w:rPr>
            </w:pPr>
            <w:ins w:id="15428" w:author="Hawkins, Charles" w:date="2019-08-16T09:06:00Z">
              <w:del w:id="15429" w:author="Hawkins, Charles [2]" w:date="2020-11-17T15:27:00Z">
                <w:r w:rsidRPr="007C2778" w:rsidDel="0086388B">
                  <w:delText xml:space="preserve">BYTE </w:delText>
                </w:r>
                <w:r w:rsidDel="0086388B">
                  <w:delText>2</w:delText>
                </w:r>
              </w:del>
            </w:ins>
          </w:p>
        </w:tc>
        <w:tc>
          <w:tcPr>
            <w:tcW w:w="1888" w:type="dxa"/>
          </w:tcPr>
          <w:p w14:paraId="68688BEA" w14:textId="324CD58D" w:rsidR="00EF1ABB" w:rsidRPr="007C2778" w:rsidDel="0086388B" w:rsidRDefault="00EF1ABB" w:rsidP="009E675D">
            <w:pPr>
              <w:rPr>
                <w:ins w:id="15430" w:author="Hawkins, Charles" w:date="2019-08-16T09:06:00Z"/>
                <w:del w:id="15431" w:author="Hawkins, Charles [2]" w:date="2020-11-17T15:27:00Z"/>
              </w:rPr>
            </w:pPr>
            <w:ins w:id="15432" w:author="Hawkins, Charles" w:date="2019-08-16T09:06:00Z">
              <w:del w:id="15433" w:author="Hawkins, Charles [2]" w:date="2020-11-17T15:27:00Z">
                <w:r w:rsidRPr="007C2778" w:rsidDel="0086388B">
                  <w:delText>BYTE 3</w:delText>
                </w:r>
              </w:del>
            </w:ins>
          </w:p>
        </w:tc>
      </w:tr>
      <w:tr w:rsidR="00EF1ABB" w:rsidRPr="007C2778" w:rsidDel="0086388B" w14:paraId="7EA1970A" w14:textId="24967BF2" w:rsidTr="009E675D">
        <w:trPr>
          <w:ins w:id="15434" w:author="Hawkins, Charles" w:date="2019-08-16T09:06:00Z"/>
          <w:del w:id="15435" w:author="Hawkins, Charles [2]" w:date="2020-11-17T15:27:00Z"/>
        </w:trPr>
        <w:tc>
          <w:tcPr>
            <w:tcW w:w="1771" w:type="dxa"/>
          </w:tcPr>
          <w:p w14:paraId="77CBA711" w14:textId="271FCA1D" w:rsidR="00EF1ABB" w:rsidRPr="007C2778" w:rsidDel="0086388B" w:rsidRDefault="00EF1ABB" w:rsidP="009E675D">
            <w:pPr>
              <w:rPr>
                <w:ins w:id="15436" w:author="Hawkins, Charles" w:date="2019-08-16T09:06:00Z"/>
                <w:del w:id="15437" w:author="Hawkins, Charles [2]" w:date="2020-11-17T15:27:00Z"/>
              </w:rPr>
            </w:pPr>
            <w:ins w:id="15438" w:author="Hawkins, Charles" w:date="2019-08-16T09:06:00Z">
              <w:del w:id="15439" w:author="Hawkins, Charles [2]" w:date="2020-11-17T15:27:00Z">
                <w:r w:rsidRPr="007C2778" w:rsidDel="0086388B">
                  <w:delText>0x</w:delText>
                </w:r>
              </w:del>
            </w:ins>
            <w:ins w:id="15440" w:author="Hawkins, Charles" w:date="2019-08-19T14:20:00Z">
              <w:del w:id="15441" w:author="Hawkins, Charles [2]" w:date="2020-11-17T15:27:00Z">
                <w:r w:rsidR="00CF7423" w:rsidDel="0086388B">
                  <w:delText>01</w:delText>
                </w:r>
              </w:del>
            </w:ins>
            <w:commentRangeStart w:id="15442"/>
            <w:commentRangeEnd w:id="15442"/>
            <w:del w:id="15443" w:author="Hawkins, Charles [2]" w:date="2020-11-17T15:27:00Z">
              <w:r w:rsidR="00DA6EEB" w:rsidDel="0086388B">
                <w:rPr>
                  <w:rStyle w:val="CommentReference"/>
                </w:rPr>
                <w:commentReference w:id="15442"/>
              </w:r>
            </w:del>
          </w:p>
        </w:tc>
        <w:tc>
          <w:tcPr>
            <w:tcW w:w="1887" w:type="dxa"/>
          </w:tcPr>
          <w:p w14:paraId="5AD537FA" w14:textId="5C619E67" w:rsidR="00EF1ABB" w:rsidRPr="007C2778" w:rsidDel="0086388B" w:rsidRDefault="00EF1ABB" w:rsidP="009E675D">
            <w:pPr>
              <w:rPr>
                <w:ins w:id="15444" w:author="Hawkins, Charles" w:date="2019-08-16T09:06:00Z"/>
                <w:del w:id="15445" w:author="Hawkins, Charles [2]" w:date="2020-11-17T15:27:00Z"/>
              </w:rPr>
            </w:pPr>
            <w:ins w:id="15446" w:author="Hawkins, Charles" w:date="2019-08-16T09:06:00Z">
              <w:del w:id="15447" w:author="Hawkins, Charles [2]" w:date="2020-11-17T15:27:00Z">
                <w:r w:rsidRPr="007C2778" w:rsidDel="0086388B">
                  <w:delText>0x0</w:delText>
                </w:r>
                <w:r w:rsidDel="0086388B">
                  <w:delText>1</w:delText>
                </w:r>
              </w:del>
            </w:ins>
          </w:p>
        </w:tc>
        <w:tc>
          <w:tcPr>
            <w:tcW w:w="1889" w:type="dxa"/>
          </w:tcPr>
          <w:p w14:paraId="40D154F3" w14:textId="2806B0C2" w:rsidR="00EF1ABB" w:rsidRPr="007C2778" w:rsidDel="0086388B" w:rsidRDefault="00EF1ABB" w:rsidP="009E675D">
            <w:pPr>
              <w:rPr>
                <w:ins w:id="15448" w:author="Hawkins, Charles" w:date="2019-08-16T09:06:00Z"/>
                <w:del w:id="15449" w:author="Hawkins, Charles [2]" w:date="2020-11-17T15:27:00Z"/>
              </w:rPr>
            </w:pPr>
            <w:ins w:id="15450" w:author="Hawkins, Charles" w:date="2019-08-16T09:06:00Z">
              <w:del w:id="15451" w:author="Hawkins, Charles [2]" w:date="2020-11-17T15:27:00Z">
                <w:r w:rsidRPr="007C2778" w:rsidDel="0086388B">
                  <w:delText>0x00</w:delText>
                </w:r>
              </w:del>
            </w:ins>
          </w:p>
        </w:tc>
        <w:tc>
          <w:tcPr>
            <w:tcW w:w="1915" w:type="dxa"/>
          </w:tcPr>
          <w:p w14:paraId="39B4D408" w14:textId="23B7C610" w:rsidR="00EF1ABB" w:rsidRPr="007C2778" w:rsidDel="0086388B" w:rsidRDefault="00EF1ABB" w:rsidP="009E675D">
            <w:pPr>
              <w:rPr>
                <w:ins w:id="15452" w:author="Hawkins, Charles" w:date="2019-08-16T09:06:00Z"/>
                <w:del w:id="15453" w:author="Hawkins, Charles [2]" w:date="2020-11-17T15:27:00Z"/>
              </w:rPr>
            </w:pPr>
            <w:ins w:id="15454" w:author="Hawkins, Charles" w:date="2019-08-16T09:06:00Z">
              <w:del w:id="15455" w:author="Hawkins, Charles [2]" w:date="2020-11-17T15:27:00Z">
                <w:r w:rsidRPr="007C2778" w:rsidDel="0086388B">
                  <w:delText>0x00</w:delText>
                </w:r>
              </w:del>
            </w:ins>
          </w:p>
        </w:tc>
        <w:tc>
          <w:tcPr>
            <w:tcW w:w="1888" w:type="dxa"/>
          </w:tcPr>
          <w:p w14:paraId="69370401" w14:textId="5C362782" w:rsidR="00EF1ABB" w:rsidRPr="007C2778" w:rsidDel="0086388B" w:rsidRDefault="00EF1ABB" w:rsidP="009E675D">
            <w:pPr>
              <w:rPr>
                <w:ins w:id="15456" w:author="Hawkins, Charles" w:date="2019-08-16T09:06:00Z"/>
                <w:del w:id="15457" w:author="Hawkins, Charles [2]" w:date="2020-11-17T15:27:00Z"/>
              </w:rPr>
            </w:pPr>
            <w:ins w:id="15458" w:author="Hawkins, Charles" w:date="2019-08-16T09:06:00Z">
              <w:del w:id="15459" w:author="Hawkins, Charles [2]" w:date="2020-11-17T15:27:00Z">
                <w:r w:rsidRPr="007C2778" w:rsidDel="0086388B">
                  <w:delText>0x00</w:delText>
                </w:r>
              </w:del>
            </w:ins>
          </w:p>
        </w:tc>
      </w:tr>
    </w:tbl>
    <w:p w14:paraId="182C646E" w14:textId="09E706D5" w:rsidR="00EF1ABB" w:rsidRPr="007C2778" w:rsidDel="0086388B" w:rsidRDefault="00EF1ABB" w:rsidP="00EF1ABB">
      <w:pPr>
        <w:spacing w:before="120"/>
        <w:jc w:val="center"/>
        <w:rPr>
          <w:ins w:id="15460" w:author="Hawkins, Charles" w:date="2019-08-16T09:06:00Z"/>
          <w:del w:id="15461" w:author="Hawkins, Charles [2]" w:date="2020-11-17T15:27:00Z"/>
          <w:b/>
          <w:bCs/>
        </w:rPr>
      </w:pPr>
      <w:ins w:id="15462" w:author="Hawkins, Charles" w:date="2019-08-16T09:06:00Z">
        <w:del w:id="15463" w:author="Hawkins, Charles [2]" w:date="2020-11-17T15:27:00Z">
          <w:r w:rsidRPr="007C2778" w:rsidDel="0086388B">
            <w:rPr>
              <w:b/>
              <w:bCs/>
            </w:rPr>
            <w:delText>&lt;</w:delText>
          </w:r>
          <w:r w:rsidDel="0086388B">
            <w:rPr>
              <w:b/>
              <w:bCs/>
            </w:rPr>
            <w:delText xml:space="preserve"> </w:delText>
          </w:r>
          <w:r w:rsidRPr="007C2778" w:rsidDel="0086388B">
            <w:rPr>
              <w:b/>
              <w:bCs/>
            </w:rPr>
            <w:delText>Should say *</w:delText>
          </w:r>
          <w:r w:rsidDel="0086388B">
            <w:rPr>
              <w:b/>
              <w:bCs/>
            </w:rPr>
            <w:delText>ACTUATOR STOPPED</w:delText>
          </w:r>
          <w:r w:rsidRPr="007C2778" w:rsidDel="0086388B">
            <w:rPr>
              <w:b/>
              <w:bCs/>
            </w:rPr>
            <w:delText xml:space="preserve">* </w:delText>
          </w:r>
          <w:r w:rsidDel="0086388B">
            <w:rPr>
              <w:b/>
              <w:bCs/>
            </w:rPr>
            <w:delText xml:space="preserve">if using UI board or </w:delText>
          </w:r>
          <w:r w:rsidRPr="007C2778" w:rsidDel="0086388B">
            <w:rPr>
              <w:b/>
              <w:bCs/>
            </w:rPr>
            <w:delText>0x0</w:delText>
          </w:r>
          <w:r w:rsidDel="0086388B">
            <w:rPr>
              <w:b/>
              <w:bCs/>
            </w:rPr>
            <w:delText xml:space="preserve">1 if displaying CAN </w:delText>
          </w:r>
          <w:r w:rsidRPr="007C2778" w:rsidDel="0086388B">
            <w:rPr>
              <w:b/>
              <w:bCs/>
            </w:rPr>
            <w:delText>&gt;</w:delText>
          </w:r>
        </w:del>
      </w:ins>
    </w:p>
    <w:p w14:paraId="7A1584EF" w14:textId="62DA9FF7" w:rsidR="00EF1ABB" w:rsidRPr="007C2778" w:rsidDel="0086388B" w:rsidRDefault="00EF1ABB" w:rsidP="00EF1ABB">
      <w:pPr>
        <w:pStyle w:val="Heading3"/>
        <w:rPr>
          <w:ins w:id="15464" w:author="Hawkins, Charles" w:date="2019-08-16T09:06:00Z"/>
          <w:del w:id="15465" w:author="Hawkins, Charles [2]" w:date="2020-11-17T15:27:00Z"/>
        </w:rPr>
      </w:pPr>
      <w:ins w:id="15466" w:author="Hawkins, Charles" w:date="2019-08-16T09:06:00Z">
        <w:del w:id="15467" w:author="Hawkins, Charles [2]" w:date="2020-11-17T15:27:00Z">
          <w:r w:rsidRPr="007C2778" w:rsidDel="0086388B">
            <w:delText xml:space="preserve">&lt;READ </w:delText>
          </w:r>
          <w:r w:rsidDel="0086388B">
            <w:delText>RIGHT BRUSH ACT</w:delText>
          </w:r>
          <w:r w:rsidRPr="007C2778" w:rsidDel="0086388B">
            <w:delText xml:space="preserve"> status:Status-Bits&gt;</w:delText>
          </w:r>
        </w:del>
      </w:ins>
    </w:p>
    <w:p w14:paraId="2699AEC6" w14:textId="7996F9E9" w:rsidR="00EF1ABB" w:rsidRPr="007C2778" w:rsidDel="0086388B" w:rsidRDefault="00EF1ABB" w:rsidP="00EF1ABB">
      <w:pPr>
        <w:rPr>
          <w:ins w:id="15468" w:author="Hawkins, Charles" w:date="2019-08-16T09:06:00Z"/>
          <w:del w:id="15469" w:author="Hawkins, Charles [2]" w:date="2020-11-17T15:27:00Z"/>
        </w:rPr>
      </w:pPr>
      <w:ins w:id="15470" w:author="Hawkins, Charles" w:date="2019-08-16T09:06:00Z">
        <w:del w:id="15471" w:author="Hawkins, Charles [2]" w:date="2020-11-17T15:27:00Z">
          <w:r w:rsidRPr="007C2778" w:rsidDel="0086388B">
            <w:delText>0x3</w:delText>
          </w:r>
          <w:r w:rsidDel="0086388B">
            <w:delText>401</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EF1ABB" w:rsidRPr="007C2778" w:rsidDel="0086388B" w14:paraId="1DE7EE04" w14:textId="340FBA17" w:rsidTr="009E675D">
        <w:trPr>
          <w:ins w:id="15472" w:author="Hawkins, Charles" w:date="2019-08-16T09:06:00Z"/>
          <w:del w:id="15473" w:author="Hawkins, Charles [2]" w:date="2020-11-17T15:27:00Z"/>
        </w:trPr>
        <w:tc>
          <w:tcPr>
            <w:tcW w:w="1771" w:type="dxa"/>
          </w:tcPr>
          <w:p w14:paraId="70D2B5C6" w14:textId="2FFE4B65" w:rsidR="00EF1ABB" w:rsidRPr="007C2778" w:rsidDel="0086388B" w:rsidRDefault="00EF1ABB" w:rsidP="009E675D">
            <w:pPr>
              <w:rPr>
                <w:ins w:id="15474" w:author="Hawkins, Charles" w:date="2019-08-16T09:06:00Z"/>
                <w:del w:id="15475" w:author="Hawkins, Charles [2]" w:date="2020-11-17T15:27:00Z"/>
              </w:rPr>
            </w:pPr>
            <w:ins w:id="15476" w:author="Hawkins, Charles" w:date="2019-08-16T09:06:00Z">
              <w:del w:id="15477" w:author="Hawkins, Charles [2]" w:date="2020-11-17T15:27:00Z">
                <w:r w:rsidRPr="007C2778" w:rsidDel="0086388B">
                  <w:delText>Sub Index</w:delText>
                </w:r>
              </w:del>
            </w:ins>
          </w:p>
        </w:tc>
        <w:tc>
          <w:tcPr>
            <w:tcW w:w="1887" w:type="dxa"/>
          </w:tcPr>
          <w:p w14:paraId="5E945095" w14:textId="499F1CF6" w:rsidR="00EF1ABB" w:rsidRPr="007C2778" w:rsidDel="0086388B" w:rsidRDefault="00EF1ABB" w:rsidP="009E675D">
            <w:pPr>
              <w:rPr>
                <w:ins w:id="15478" w:author="Hawkins, Charles" w:date="2019-08-16T09:06:00Z"/>
                <w:del w:id="15479" w:author="Hawkins, Charles [2]" w:date="2020-11-17T15:27:00Z"/>
              </w:rPr>
            </w:pPr>
            <w:ins w:id="15480" w:author="Hawkins, Charles" w:date="2019-08-16T09:06:00Z">
              <w:del w:id="15481" w:author="Hawkins, Charles [2]" w:date="2020-11-17T15:27:00Z">
                <w:r w:rsidRPr="007C2778" w:rsidDel="0086388B">
                  <w:delText>BYTE 0</w:delText>
                </w:r>
              </w:del>
            </w:ins>
          </w:p>
        </w:tc>
        <w:tc>
          <w:tcPr>
            <w:tcW w:w="1889" w:type="dxa"/>
          </w:tcPr>
          <w:p w14:paraId="7AE45471" w14:textId="5C43D29A" w:rsidR="00EF1ABB" w:rsidRPr="007C2778" w:rsidDel="0086388B" w:rsidRDefault="00EF1ABB" w:rsidP="009E675D">
            <w:pPr>
              <w:rPr>
                <w:ins w:id="15482" w:author="Hawkins, Charles" w:date="2019-08-16T09:06:00Z"/>
                <w:del w:id="15483" w:author="Hawkins, Charles [2]" w:date="2020-11-17T15:27:00Z"/>
              </w:rPr>
            </w:pPr>
            <w:ins w:id="15484" w:author="Hawkins, Charles" w:date="2019-08-16T09:06:00Z">
              <w:del w:id="15485" w:author="Hawkins, Charles [2]" w:date="2020-11-17T15:27:00Z">
                <w:r w:rsidRPr="007C2778" w:rsidDel="0086388B">
                  <w:delText xml:space="preserve">BYTE </w:delText>
                </w:r>
                <w:r w:rsidDel="0086388B">
                  <w:delText>1</w:delText>
                </w:r>
              </w:del>
            </w:ins>
          </w:p>
        </w:tc>
        <w:tc>
          <w:tcPr>
            <w:tcW w:w="1915" w:type="dxa"/>
          </w:tcPr>
          <w:p w14:paraId="24887DF8" w14:textId="64A069B6" w:rsidR="00EF1ABB" w:rsidRPr="007C2778" w:rsidDel="0086388B" w:rsidRDefault="00EF1ABB" w:rsidP="009E675D">
            <w:pPr>
              <w:rPr>
                <w:ins w:id="15486" w:author="Hawkins, Charles" w:date="2019-08-16T09:06:00Z"/>
                <w:del w:id="15487" w:author="Hawkins, Charles [2]" w:date="2020-11-17T15:27:00Z"/>
              </w:rPr>
            </w:pPr>
            <w:ins w:id="15488" w:author="Hawkins, Charles" w:date="2019-08-16T09:06:00Z">
              <w:del w:id="15489" w:author="Hawkins, Charles [2]" w:date="2020-11-17T15:27:00Z">
                <w:r w:rsidRPr="007C2778" w:rsidDel="0086388B">
                  <w:delText xml:space="preserve">BYTE </w:delText>
                </w:r>
                <w:r w:rsidDel="0086388B">
                  <w:delText>2</w:delText>
                </w:r>
              </w:del>
            </w:ins>
          </w:p>
        </w:tc>
        <w:tc>
          <w:tcPr>
            <w:tcW w:w="1888" w:type="dxa"/>
          </w:tcPr>
          <w:p w14:paraId="235563F2" w14:textId="79044674" w:rsidR="00EF1ABB" w:rsidRPr="007C2778" w:rsidDel="0086388B" w:rsidRDefault="00EF1ABB" w:rsidP="009E675D">
            <w:pPr>
              <w:rPr>
                <w:ins w:id="15490" w:author="Hawkins, Charles" w:date="2019-08-16T09:06:00Z"/>
                <w:del w:id="15491" w:author="Hawkins, Charles [2]" w:date="2020-11-17T15:27:00Z"/>
              </w:rPr>
            </w:pPr>
            <w:ins w:id="15492" w:author="Hawkins, Charles" w:date="2019-08-16T09:06:00Z">
              <w:del w:id="15493" w:author="Hawkins, Charles [2]" w:date="2020-11-17T15:27:00Z">
                <w:r w:rsidRPr="007C2778" w:rsidDel="0086388B">
                  <w:delText>BYTE 3</w:delText>
                </w:r>
              </w:del>
            </w:ins>
          </w:p>
        </w:tc>
      </w:tr>
      <w:tr w:rsidR="00EF1ABB" w:rsidRPr="007C2778" w:rsidDel="0086388B" w14:paraId="2BB6CF3E" w14:textId="6CB7CBA8" w:rsidTr="009E675D">
        <w:trPr>
          <w:ins w:id="15494" w:author="Hawkins, Charles" w:date="2019-08-16T09:06:00Z"/>
          <w:del w:id="15495" w:author="Hawkins, Charles [2]" w:date="2020-11-17T15:27:00Z"/>
        </w:trPr>
        <w:tc>
          <w:tcPr>
            <w:tcW w:w="1771" w:type="dxa"/>
          </w:tcPr>
          <w:p w14:paraId="65A2E4A5" w14:textId="5A62D833" w:rsidR="00EF1ABB" w:rsidRPr="007C2778" w:rsidDel="0086388B" w:rsidRDefault="00EF1ABB" w:rsidP="009E675D">
            <w:pPr>
              <w:rPr>
                <w:ins w:id="15496" w:author="Hawkins, Charles" w:date="2019-08-16T09:06:00Z"/>
                <w:del w:id="15497" w:author="Hawkins, Charles [2]" w:date="2020-11-17T15:27:00Z"/>
              </w:rPr>
            </w:pPr>
            <w:ins w:id="15498" w:author="Hawkins, Charles" w:date="2019-08-16T09:06:00Z">
              <w:del w:id="15499" w:author="Hawkins, Charles [2]" w:date="2020-11-17T15:27:00Z">
                <w:r w:rsidRPr="007C2778" w:rsidDel="0086388B">
                  <w:delText>0x02</w:delText>
                </w:r>
              </w:del>
            </w:ins>
          </w:p>
        </w:tc>
        <w:tc>
          <w:tcPr>
            <w:tcW w:w="1887" w:type="dxa"/>
          </w:tcPr>
          <w:p w14:paraId="352A7BF0" w14:textId="4B0F925B" w:rsidR="00EF1ABB" w:rsidRPr="007C2778" w:rsidDel="0086388B" w:rsidRDefault="00EF1ABB" w:rsidP="009E675D">
            <w:pPr>
              <w:rPr>
                <w:ins w:id="15500" w:author="Hawkins, Charles" w:date="2019-08-16T09:06:00Z"/>
                <w:del w:id="15501" w:author="Hawkins, Charles [2]" w:date="2020-11-17T15:27:00Z"/>
              </w:rPr>
            </w:pPr>
            <w:ins w:id="15502" w:author="Hawkins, Charles" w:date="2019-08-16T09:06:00Z">
              <w:del w:id="15503" w:author="Hawkins, Charles [2]" w:date="2020-11-17T15:27:00Z">
                <w:r w:rsidRPr="007C2778" w:rsidDel="0086388B">
                  <w:delText>0x0</w:delText>
                </w:r>
                <w:r w:rsidDel="0086388B">
                  <w:delText>4</w:delText>
                </w:r>
              </w:del>
            </w:ins>
          </w:p>
        </w:tc>
        <w:tc>
          <w:tcPr>
            <w:tcW w:w="1889" w:type="dxa"/>
          </w:tcPr>
          <w:p w14:paraId="39E1728A" w14:textId="2F6E8600" w:rsidR="00EF1ABB" w:rsidRPr="007C2778" w:rsidDel="0086388B" w:rsidRDefault="00EF1ABB" w:rsidP="009E675D">
            <w:pPr>
              <w:rPr>
                <w:ins w:id="15504" w:author="Hawkins, Charles" w:date="2019-08-16T09:06:00Z"/>
                <w:del w:id="15505" w:author="Hawkins, Charles [2]" w:date="2020-11-17T15:27:00Z"/>
              </w:rPr>
            </w:pPr>
            <w:ins w:id="15506" w:author="Hawkins, Charles" w:date="2019-08-16T09:06:00Z">
              <w:del w:id="15507" w:author="Hawkins, Charles [2]" w:date="2020-11-17T15:27:00Z">
                <w:r w:rsidRPr="007C2778" w:rsidDel="0086388B">
                  <w:delText>0x00</w:delText>
                </w:r>
              </w:del>
            </w:ins>
          </w:p>
        </w:tc>
        <w:tc>
          <w:tcPr>
            <w:tcW w:w="1915" w:type="dxa"/>
          </w:tcPr>
          <w:p w14:paraId="18F3F57F" w14:textId="3E1778C7" w:rsidR="00EF1ABB" w:rsidRPr="007C2778" w:rsidDel="0086388B" w:rsidRDefault="00EF1ABB" w:rsidP="009E675D">
            <w:pPr>
              <w:rPr>
                <w:ins w:id="15508" w:author="Hawkins, Charles" w:date="2019-08-16T09:06:00Z"/>
                <w:del w:id="15509" w:author="Hawkins, Charles [2]" w:date="2020-11-17T15:27:00Z"/>
              </w:rPr>
            </w:pPr>
            <w:ins w:id="15510" w:author="Hawkins, Charles" w:date="2019-08-16T09:06:00Z">
              <w:del w:id="15511" w:author="Hawkins, Charles [2]" w:date="2020-11-17T15:27:00Z">
                <w:r w:rsidRPr="007C2778" w:rsidDel="0086388B">
                  <w:delText>0x00</w:delText>
                </w:r>
              </w:del>
            </w:ins>
          </w:p>
        </w:tc>
        <w:tc>
          <w:tcPr>
            <w:tcW w:w="1888" w:type="dxa"/>
          </w:tcPr>
          <w:p w14:paraId="621DC90C" w14:textId="25814EC6" w:rsidR="00EF1ABB" w:rsidRPr="007C2778" w:rsidDel="0086388B" w:rsidRDefault="00EF1ABB" w:rsidP="009E675D">
            <w:pPr>
              <w:rPr>
                <w:ins w:id="15512" w:author="Hawkins, Charles" w:date="2019-08-16T09:06:00Z"/>
                <w:del w:id="15513" w:author="Hawkins, Charles [2]" w:date="2020-11-17T15:27:00Z"/>
              </w:rPr>
            </w:pPr>
            <w:ins w:id="15514" w:author="Hawkins, Charles" w:date="2019-08-16T09:06:00Z">
              <w:del w:id="15515" w:author="Hawkins, Charles [2]" w:date="2020-11-17T15:27:00Z">
                <w:r w:rsidRPr="007C2778" w:rsidDel="0086388B">
                  <w:delText>0x00</w:delText>
                </w:r>
              </w:del>
            </w:ins>
          </w:p>
        </w:tc>
      </w:tr>
    </w:tbl>
    <w:p w14:paraId="1F3936FF" w14:textId="0C2C8717" w:rsidR="00EF1ABB" w:rsidRPr="007C2778" w:rsidDel="0086388B" w:rsidRDefault="00EF1ABB" w:rsidP="00EF1ABB">
      <w:pPr>
        <w:spacing w:before="120"/>
        <w:jc w:val="center"/>
        <w:rPr>
          <w:ins w:id="15516" w:author="Hawkins, Charles" w:date="2019-08-16T09:06:00Z"/>
          <w:del w:id="15517" w:author="Hawkins, Charles [2]" w:date="2020-11-17T15:27:00Z"/>
          <w:b/>
          <w:bCs/>
        </w:rPr>
      </w:pPr>
      <w:ins w:id="15518" w:author="Hawkins, Charles" w:date="2019-08-16T09:06:00Z">
        <w:del w:id="15519" w:author="Hawkins, Charles [2]" w:date="2020-11-17T15:27:00Z">
          <w:r w:rsidDel="0086388B">
            <w:rPr>
              <w:b/>
              <w:bCs/>
            </w:rPr>
            <w:delText xml:space="preserve">&lt; Should say *OPEN* if using UI board or </w:delText>
          </w:r>
          <w:r w:rsidRPr="007C2778" w:rsidDel="0086388B">
            <w:rPr>
              <w:b/>
              <w:bCs/>
            </w:rPr>
            <w:delText>0x0</w:delText>
          </w:r>
          <w:r w:rsidDel="0086388B">
            <w:rPr>
              <w:b/>
              <w:bCs/>
            </w:rPr>
            <w:delText xml:space="preserve">4 if displaying CAN </w:delText>
          </w:r>
          <w:r w:rsidRPr="007C2778" w:rsidDel="0086388B">
            <w:rPr>
              <w:b/>
              <w:bCs/>
            </w:rPr>
            <w:delText>&gt;</w:delText>
          </w:r>
        </w:del>
      </w:ins>
    </w:p>
    <w:p w14:paraId="70FF9453" w14:textId="5A95809E" w:rsidR="00EF1ABB" w:rsidRPr="007C2778" w:rsidDel="0086388B" w:rsidRDefault="00EF1ABB" w:rsidP="00EF1ABB">
      <w:pPr>
        <w:pStyle w:val="Heading3"/>
        <w:rPr>
          <w:ins w:id="15520" w:author="Hawkins, Charles" w:date="2019-08-16T09:06:00Z"/>
          <w:del w:id="15521" w:author="Hawkins, Charles [2]" w:date="2020-11-17T15:27:00Z"/>
        </w:rPr>
      </w:pPr>
      <w:ins w:id="15522" w:author="Hawkins, Charles" w:date="2019-08-16T09:06:00Z">
        <w:del w:id="15523" w:author="Hawkins, Charles [2]" w:date="2020-11-17T15:27:00Z">
          <w:r w:rsidRPr="007C2778" w:rsidDel="0086388B">
            <w:delText xml:space="preserve">&lt;READ </w:delText>
          </w:r>
          <w:r w:rsidDel="0086388B">
            <w:delText>RIGHT BRUSH ACT</w:delText>
          </w:r>
          <w:r w:rsidRPr="007C2778" w:rsidDel="0086388B">
            <w:delText xml:space="preserve"> Current&gt;</w:delText>
          </w:r>
        </w:del>
      </w:ins>
    </w:p>
    <w:p w14:paraId="17EA1D21" w14:textId="33D17472" w:rsidR="00EF1ABB" w:rsidRPr="007C2778" w:rsidDel="0086388B" w:rsidRDefault="00EF1ABB" w:rsidP="00EF1ABB">
      <w:pPr>
        <w:rPr>
          <w:ins w:id="15524" w:author="Hawkins, Charles" w:date="2019-08-16T09:06:00Z"/>
          <w:del w:id="15525" w:author="Hawkins, Charles [2]" w:date="2020-11-17T15:27:00Z"/>
        </w:rPr>
      </w:pPr>
      <w:ins w:id="15526" w:author="Hawkins, Charles" w:date="2019-08-16T09:06:00Z">
        <w:del w:id="15527" w:author="Hawkins, Charles [2]" w:date="2020-11-17T15:27:00Z">
          <w:r w:rsidRPr="007C2778" w:rsidDel="0086388B">
            <w:delText>0x3</w:delText>
          </w:r>
          <w:r w:rsidDel="0086388B">
            <w:delText>401</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EF1ABB" w:rsidRPr="007C2778" w:rsidDel="0086388B" w14:paraId="40C8A828" w14:textId="2FDD6161" w:rsidTr="009E675D">
        <w:trPr>
          <w:ins w:id="15528" w:author="Hawkins, Charles" w:date="2019-08-16T09:06:00Z"/>
          <w:del w:id="15529" w:author="Hawkins, Charles [2]" w:date="2020-11-17T15:27:00Z"/>
        </w:trPr>
        <w:tc>
          <w:tcPr>
            <w:tcW w:w="1771" w:type="dxa"/>
          </w:tcPr>
          <w:p w14:paraId="0B6C40E6" w14:textId="056D125C" w:rsidR="00EF1ABB" w:rsidRPr="007C2778" w:rsidDel="0086388B" w:rsidRDefault="00EF1ABB" w:rsidP="009E675D">
            <w:pPr>
              <w:rPr>
                <w:ins w:id="15530" w:author="Hawkins, Charles" w:date="2019-08-16T09:06:00Z"/>
                <w:del w:id="15531" w:author="Hawkins, Charles [2]" w:date="2020-11-17T15:27:00Z"/>
              </w:rPr>
            </w:pPr>
            <w:ins w:id="15532" w:author="Hawkins, Charles" w:date="2019-08-16T09:06:00Z">
              <w:del w:id="15533" w:author="Hawkins, Charles [2]" w:date="2020-11-17T15:27:00Z">
                <w:r w:rsidRPr="007C2778" w:rsidDel="0086388B">
                  <w:delText>Sub Index</w:delText>
                </w:r>
              </w:del>
            </w:ins>
          </w:p>
        </w:tc>
        <w:tc>
          <w:tcPr>
            <w:tcW w:w="1887" w:type="dxa"/>
          </w:tcPr>
          <w:p w14:paraId="53027D16" w14:textId="4465F7D6" w:rsidR="00EF1ABB" w:rsidRPr="007C2778" w:rsidDel="0086388B" w:rsidRDefault="00EF1ABB" w:rsidP="009E675D">
            <w:pPr>
              <w:rPr>
                <w:ins w:id="15534" w:author="Hawkins, Charles" w:date="2019-08-16T09:06:00Z"/>
                <w:del w:id="15535" w:author="Hawkins, Charles [2]" w:date="2020-11-17T15:27:00Z"/>
              </w:rPr>
            </w:pPr>
            <w:ins w:id="15536" w:author="Hawkins, Charles" w:date="2019-08-16T09:06:00Z">
              <w:del w:id="15537" w:author="Hawkins, Charles [2]" w:date="2020-11-17T15:27:00Z">
                <w:r w:rsidRPr="007C2778" w:rsidDel="0086388B">
                  <w:delText>BYTE 0 (LSB)</w:delText>
                </w:r>
              </w:del>
            </w:ins>
          </w:p>
        </w:tc>
        <w:tc>
          <w:tcPr>
            <w:tcW w:w="1889" w:type="dxa"/>
          </w:tcPr>
          <w:p w14:paraId="2185A46A" w14:textId="16E1B139" w:rsidR="00EF1ABB" w:rsidRPr="007C2778" w:rsidDel="0086388B" w:rsidRDefault="00EF1ABB" w:rsidP="009E675D">
            <w:pPr>
              <w:rPr>
                <w:ins w:id="15538" w:author="Hawkins, Charles" w:date="2019-08-16T09:06:00Z"/>
                <w:del w:id="15539" w:author="Hawkins, Charles [2]" w:date="2020-11-17T15:27:00Z"/>
              </w:rPr>
            </w:pPr>
            <w:ins w:id="15540" w:author="Hawkins, Charles" w:date="2019-08-16T09:06:00Z">
              <w:del w:id="15541" w:author="Hawkins, Charles [2]" w:date="2020-11-17T15:27:00Z">
                <w:r w:rsidRPr="007C2778" w:rsidDel="0086388B">
                  <w:delText>BYTE 1 (MSB)</w:delText>
                </w:r>
              </w:del>
            </w:ins>
          </w:p>
        </w:tc>
        <w:tc>
          <w:tcPr>
            <w:tcW w:w="1915" w:type="dxa"/>
          </w:tcPr>
          <w:p w14:paraId="1F012DCF" w14:textId="6B58A16F" w:rsidR="00EF1ABB" w:rsidRPr="007C2778" w:rsidDel="0086388B" w:rsidRDefault="00EF1ABB" w:rsidP="009E675D">
            <w:pPr>
              <w:rPr>
                <w:ins w:id="15542" w:author="Hawkins, Charles" w:date="2019-08-16T09:06:00Z"/>
                <w:del w:id="15543" w:author="Hawkins, Charles [2]" w:date="2020-11-17T15:27:00Z"/>
              </w:rPr>
            </w:pPr>
            <w:ins w:id="15544" w:author="Hawkins, Charles" w:date="2019-08-16T09:06:00Z">
              <w:del w:id="15545" w:author="Hawkins, Charles [2]" w:date="2020-11-17T15:27:00Z">
                <w:r w:rsidRPr="007C2778" w:rsidDel="0086388B">
                  <w:delText>BYTE 2</w:delText>
                </w:r>
              </w:del>
            </w:ins>
          </w:p>
        </w:tc>
        <w:tc>
          <w:tcPr>
            <w:tcW w:w="1888" w:type="dxa"/>
          </w:tcPr>
          <w:p w14:paraId="0B4713A0" w14:textId="42361556" w:rsidR="00EF1ABB" w:rsidRPr="007C2778" w:rsidDel="0086388B" w:rsidRDefault="00EF1ABB" w:rsidP="009E675D">
            <w:pPr>
              <w:rPr>
                <w:ins w:id="15546" w:author="Hawkins, Charles" w:date="2019-08-16T09:06:00Z"/>
                <w:del w:id="15547" w:author="Hawkins, Charles [2]" w:date="2020-11-17T15:27:00Z"/>
              </w:rPr>
            </w:pPr>
            <w:ins w:id="15548" w:author="Hawkins, Charles" w:date="2019-08-16T09:06:00Z">
              <w:del w:id="15549" w:author="Hawkins, Charles [2]" w:date="2020-11-17T15:27:00Z">
                <w:r w:rsidRPr="007C2778" w:rsidDel="0086388B">
                  <w:delText>BYTE 3</w:delText>
                </w:r>
              </w:del>
            </w:ins>
          </w:p>
        </w:tc>
      </w:tr>
      <w:tr w:rsidR="00EF1ABB" w:rsidRPr="007C2778" w:rsidDel="0086388B" w14:paraId="66E93400" w14:textId="5CC92B9C" w:rsidTr="009E675D">
        <w:trPr>
          <w:ins w:id="15550" w:author="Hawkins, Charles" w:date="2019-08-16T09:06:00Z"/>
          <w:del w:id="15551" w:author="Hawkins, Charles [2]" w:date="2020-11-17T15:27:00Z"/>
        </w:trPr>
        <w:tc>
          <w:tcPr>
            <w:tcW w:w="1771" w:type="dxa"/>
          </w:tcPr>
          <w:p w14:paraId="6CE7E7DC" w14:textId="4F6D42EE" w:rsidR="00EF1ABB" w:rsidRPr="007C2778" w:rsidDel="0086388B" w:rsidRDefault="00EF1ABB" w:rsidP="009E675D">
            <w:pPr>
              <w:rPr>
                <w:ins w:id="15552" w:author="Hawkins, Charles" w:date="2019-08-16T09:06:00Z"/>
                <w:del w:id="15553" w:author="Hawkins, Charles [2]" w:date="2020-11-17T15:27:00Z"/>
              </w:rPr>
            </w:pPr>
            <w:ins w:id="15554" w:author="Hawkins, Charles" w:date="2019-08-16T09:06:00Z">
              <w:del w:id="15555" w:author="Hawkins, Charles [2]" w:date="2020-11-17T15:27:00Z">
                <w:r w:rsidRPr="007C2778" w:rsidDel="0086388B">
                  <w:delText>0x0</w:delText>
                </w:r>
                <w:r w:rsidDel="0086388B">
                  <w:delText>4</w:delText>
                </w:r>
              </w:del>
            </w:ins>
          </w:p>
        </w:tc>
        <w:tc>
          <w:tcPr>
            <w:tcW w:w="1887" w:type="dxa"/>
          </w:tcPr>
          <w:p w14:paraId="17B6E141" w14:textId="2DAD9514" w:rsidR="00EF1ABB" w:rsidRPr="007C2778" w:rsidDel="0086388B" w:rsidRDefault="00EF1ABB" w:rsidP="009E675D">
            <w:pPr>
              <w:rPr>
                <w:ins w:id="15556" w:author="Hawkins, Charles" w:date="2019-08-16T09:06:00Z"/>
                <w:del w:id="15557" w:author="Hawkins, Charles [2]" w:date="2020-11-17T15:27:00Z"/>
              </w:rPr>
            </w:pPr>
            <w:ins w:id="15558" w:author="Hawkins, Charles" w:date="2019-08-16T09:06:00Z">
              <w:del w:id="15559" w:author="Hawkins, Charles [2]" w:date="2020-11-17T15:27:00Z">
                <w:r w:rsidRPr="007C2778" w:rsidDel="0086388B">
                  <w:delText>0x00</w:delText>
                </w:r>
              </w:del>
            </w:ins>
          </w:p>
        </w:tc>
        <w:tc>
          <w:tcPr>
            <w:tcW w:w="1889" w:type="dxa"/>
          </w:tcPr>
          <w:p w14:paraId="5DEC37AE" w14:textId="795C4F17" w:rsidR="00EF1ABB" w:rsidRPr="007C2778" w:rsidDel="0086388B" w:rsidRDefault="00EF1ABB" w:rsidP="009E675D">
            <w:pPr>
              <w:rPr>
                <w:ins w:id="15560" w:author="Hawkins, Charles" w:date="2019-08-16T09:06:00Z"/>
                <w:del w:id="15561" w:author="Hawkins, Charles [2]" w:date="2020-11-17T15:27:00Z"/>
              </w:rPr>
            </w:pPr>
            <w:ins w:id="15562" w:author="Hawkins, Charles" w:date="2019-08-16T09:06:00Z">
              <w:del w:id="15563" w:author="Hawkins, Charles [2]" w:date="2020-11-17T15:27:00Z">
                <w:r w:rsidRPr="007C2778" w:rsidDel="0086388B">
                  <w:delText>0x00</w:delText>
                </w:r>
              </w:del>
            </w:ins>
          </w:p>
        </w:tc>
        <w:tc>
          <w:tcPr>
            <w:tcW w:w="1915" w:type="dxa"/>
          </w:tcPr>
          <w:p w14:paraId="4A20E979" w14:textId="655318D1" w:rsidR="00EF1ABB" w:rsidRPr="007C2778" w:rsidDel="0086388B" w:rsidRDefault="00EF1ABB" w:rsidP="009E675D">
            <w:pPr>
              <w:rPr>
                <w:ins w:id="15564" w:author="Hawkins, Charles" w:date="2019-08-16T09:06:00Z"/>
                <w:del w:id="15565" w:author="Hawkins, Charles [2]" w:date="2020-11-17T15:27:00Z"/>
              </w:rPr>
            </w:pPr>
            <w:ins w:id="15566" w:author="Hawkins, Charles" w:date="2019-08-16T09:06:00Z">
              <w:del w:id="15567" w:author="Hawkins, Charles [2]" w:date="2020-11-17T15:27:00Z">
                <w:r w:rsidRPr="007C2778" w:rsidDel="0086388B">
                  <w:delText>0x00</w:delText>
                </w:r>
              </w:del>
            </w:ins>
          </w:p>
        </w:tc>
        <w:tc>
          <w:tcPr>
            <w:tcW w:w="1888" w:type="dxa"/>
          </w:tcPr>
          <w:p w14:paraId="6BA9A9EF" w14:textId="3FEC06AF" w:rsidR="00EF1ABB" w:rsidRPr="007C2778" w:rsidDel="0086388B" w:rsidRDefault="00EF1ABB" w:rsidP="009E675D">
            <w:pPr>
              <w:rPr>
                <w:ins w:id="15568" w:author="Hawkins, Charles" w:date="2019-08-16T09:06:00Z"/>
                <w:del w:id="15569" w:author="Hawkins, Charles [2]" w:date="2020-11-17T15:27:00Z"/>
              </w:rPr>
            </w:pPr>
            <w:ins w:id="15570" w:author="Hawkins, Charles" w:date="2019-08-16T09:06:00Z">
              <w:del w:id="15571" w:author="Hawkins, Charles [2]" w:date="2020-11-17T15:27:00Z">
                <w:r w:rsidRPr="007C2778" w:rsidDel="0086388B">
                  <w:delText>0x00</w:delText>
                </w:r>
              </w:del>
            </w:ins>
          </w:p>
        </w:tc>
      </w:tr>
    </w:tbl>
    <w:p w14:paraId="1B7CDFB6" w14:textId="23854E5E" w:rsidR="00EF1ABB" w:rsidRPr="007C2778" w:rsidDel="0086388B" w:rsidRDefault="00EF1ABB" w:rsidP="00EF1ABB">
      <w:pPr>
        <w:spacing w:before="120"/>
        <w:jc w:val="center"/>
        <w:rPr>
          <w:ins w:id="15572" w:author="Hawkins, Charles" w:date="2019-08-16T09:06:00Z"/>
          <w:del w:id="15573" w:author="Hawkins, Charles [2]" w:date="2020-11-17T15:27:00Z"/>
          <w:b/>
          <w:bCs/>
        </w:rPr>
      </w:pPr>
      <w:ins w:id="15574" w:author="Hawkins, Charles" w:date="2019-08-16T09:06:00Z">
        <w:del w:id="15575" w:author="Hawkins, Charles [2]" w:date="2020-11-17T15:27:00Z">
          <w:r w:rsidRPr="007C2778" w:rsidDel="0086388B">
            <w:rPr>
              <w:b/>
              <w:bCs/>
            </w:rPr>
            <w:delText>&lt;</w:delText>
          </w:r>
          <w:r w:rsidDel="0086388B">
            <w:rPr>
              <w:b/>
              <w:bCs/>
            </w:rPr>
            <w:delText xml:space="preserve"> </w:delText>
          </w:r>
          <w:r w:rsidRPr="007C2778" w:rsidDel="0086388B">
            <w:rPr>
              <w:b/>
              <w:bCs/>
            </w:rPr>
            <w:delText>Should say ~0Ad -&gt; 00h, 00h (LSB, MSB)</w:delText>
          </w:r>
          <w:r w:rsidDel="0086388B">
            <w:rPr>
              <w:b/>
              <w:bCs/>
            </w:rPr>
            <w:delText xml:space="preserve"> </w:delText>
          </w:r>
          <w:r w:rsidRPr="007C2778" w:rsidDel="0086388B">
            <w:rPr>
              <w:b/>
              <w:bCs/>
            </w:rPr>
            <w:delText>&gt;</w:delText>
          </w:r>
        </w:del>
      </w:ins>
    </w:p>
    <w:p w14:paraId="209EF853" w14:textId="4C1C1EA6" w:rsidR="00EF1ABB" w:rsidDel="0086388B" w:rsidRDefault="00EF1ABB" w:rsidP="00EF1ABB">
      <w:pPr>
        <w:rPr>
          <w:ins w:id="15576" w:author="Hawkins, Charles" w:date="2019-08-16T09:06:00Z"/>
          <w:del w:id="15577" w:author="Hawkins, Charles [2]" w:date="2020-11-17T15:27:00Z"/>
          <w:b/>
          <w:bCs/>
        </w:rPr>
      </w:pPr>
    </w:p>
    <w:p w14:paraId="0DA94C44" w14:textId="5F2E8CC9" w:rsidR="00EF1ABB" w:rsidRPr="007C2778" w:rsidDel="0086388B" w:rsidRDefault="00EF1ABB" w:rsidP="00EF1ABB">
      <w:pPr>
        <w:pStyle w:val="Heading3"/>
        <w:rPr>
          <w:ins w:id="15578" w:author="Hawkins, Charles" w:date="2019-08-16T09:06:00Z"/>
          <w:del w:id="15579" w:author="Hawkins, Charles [2]" w:date="2020-11-17T15:27:00Z"/>
        </w:rPr>
      </w:pPr>
      <w:ins w:id="15580" w:author="Hawkins, Charles" w:date="2019-08-16T09:06:00Z">
        <w:del w:id="15581" w:author="Hawkins, Charles [2]" w:date="2020-11-17T15:27:00Z">
          <w:r w:rsidRPr="007C2778" w:rsidDel="0086388B">
            <w:delText xml:space="preserve">&lt;WRITE </w:delText>
          </w:r>
          <w:r w:rsidDel="0086388B">
            <w:delText>RIGHT BRUSH ACT</w:delText>
          </w:r>
          <w:r w:rsidRPr="007C2778" w:rsidDel="0086388B">
            <w:delText xml:space="preserve"> to</w:delText>
          </w:r>
        </w:del>
      </w:ins>
      <w:ins w:id="15582" w:author="Hawkins, Charles" w:date="2019-08-16T09:18:00Z">
        <w:del w:id="15583" w:author="Hawkins, Charles [2]" w:date="2020-11-17T15:27:00Z">
          <w:r w:rsidR="00801846" w:rsidDel="0086388B">
            <w:delText xml:space="preserve"> </w:delText>
          </w:r>
        </w:del>
      </w:ins>
      <w:ins w:id="15584" w:author="Hawkins, Charles" w:date="2019-08-16T09:06:00Z">
        <w:del w:id="15585" w:author="Hawkins, Charles [2]" w:date="2020-11-17T15:27:00Z">
          <w:r w:rsidRPr="007C2778" w:rsidDel="0086388B">
            <w:delText>motor/Load&gt;</w:delText>
          </w:r>
        </w:del>
      </w:ins>
    </w:p>
    <w:p w14:paraId="32DF8473" w14:textId="7B9FFDAB" w:rsidR="00EF1ABB" w:rsidRPr="007C2778" w:rsidDel="0086388B" w:rsidRDefault="00EF1ABB" w:rsidP="00EF1ABB">
      <w:pPr>
        <w:rPr>
          <w:ins w:id="15586" w:author="Hawkins, Charles" w:date="2019-08-16T09:06:00Z"/>
          <w:del w:id="15587" w:author="Hawkins, Charles [2]" w:date="2020-11-17T15:27:00Z"/>
        </w:rPr>
      </w:pPr>
      <w:ins w:id="15588" w:author="Hawkins, Charles" w:date="2019-08-16T09:06:00Z">
        <w:del w:id="15589" w:author="Hawkins, Charles [2]" w:date="2020-11-17T15:27:00Z">
          <w:r w:rsidRPr="007C2778" w:rsidDel="0086388B">
            <w:delText>0x3</w:delText>
          </w:r>
          <w:r w:rsidDel="0086388B">
            <w:delText>400</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EF1ABB" w:rsidRPr="007C2778" w:rsidDel="0086388B" w14:paraId="6350B59D" w14:textId="7C719381" w:rsidTr="009E675D">
        <w:trPr>
          <w:ins w:id="15590" w:author="Hawkins, Charles" w:date="2019-08-16T09:06:00Z"/>
          <w:del w:id="15591" w:author="Hawkins, Charles [2]" w:date="2020-11-17T15:27:00Z"/>
        </w:trPr>
        <w:tc>
          <w:tcPr>
            <w:tcW w:w="1771" w:type="dxa"/>
          </w:tcPr>
          <w:p w14:paraId="43E90F03" w14:textId="43D38B32" w:rsidR="00EF1ABB" w:rsidRPr="007C2778" w:rsidDel="0086388B" w:rsidRDefault="00EF1ABB" w:rsidP="009E675D">
            <w:pPr>
              <w:rPr>
                <w:ins w:id="15592" w:author="Hawkins, Charles" w:date="2019-08-16T09:06:00Z"/>
                <w:del w:id="15593" w:author="Hawkins, Charles [2]" w:date="2020-11-17T15:27:00Z"/>
              </w:rPr>
            </w:pPr>
            <w:ins w:id="15594" w:author="Hawkins, Charles" w:date="2019-08-16T09:06:00Z">
              <w:del w:id="15595" w:author="Hawkins, Charles [2]" w:date="2020-11-17T15:27:00Z">
                <w:r w:rsidRPr="007C2778" w:rsidDel="0086388B">
                  <w:delText>Sub Index</w:delText>
                </w:r>
              </w:del>
            </w:ins>
          </w:p>
        </w:tc>
        <w:tc>
          <w:tcPr>
            <w:tcW w:w="1887" w:type="dxa"/>
          </w:tcPr>
          <w:p w14:paraId="5EF1BAC2" w14:textId="258FE398" w:rsidR="00EF1ABB" w:rsidRPr="007C2778" w:rsidDel="0086388B" w:rsidRDefault="00EF1ABB" w:rsidP="009E675D">
            <w:pPr>
              <w:rPr>
                <w:ins w:id="15596" w:author="Hawkins, Charles" w:date="2019-08-16T09:06:00Z"/>
                <w:del w:id="15597" w:author="Hawkins, Charles [2]" w:date="2020-11-17T15:27:00Z"/>
              </w:rPr>
            </w:pPr>
            <w:ins w:id="15598" w:author="Hawkins, Charles" w:date="2019-08-16T09:06:00Z">
              <w:del w:id="15599" w:author="Hawkins, Charles [2]" w:date="2020-11-17T15:27:00Z">
                <w:r w:rsidRPr="007C2778" w:rsidDel="0086388B">
                  <w:delText>BYTE 0</w:delText>
                </w:r>
              </w:del>
            </w:ins>
          </w:p>
        </w:tc>
        <w:tc>
          <w:tcPr>
            <w:tcW w:w="1889" w:type="dxa"/>
          </w:tcPr>
          <w:p w14:paraId="7A96880E" w14:textId="1C1AFD50" w:rsidR="00EF1ABB" w:rsidRPr="007C2778" w:rsidDel="0086388B" w:rsidRDefault="00EF1ABB" w:rsidP="009E675D">
            <w:pPr>
              <w:rPr>
                <w:ins w:id="15600" w:author="Hawkins, Charles" w:date="2019-08-16T09:06:00Z"/>
                <w:del w:id="15601" w:author="Hawkins, Charles [2]" w:date="2020-11-17T15:27:00Z"/>
              </w:rPr>
            </w:pPr>
            <w:ins w:id="15602" w:author="Hawkins, Charles" w:date="2019-08-16T09:06:00Z">
              <w:del w:id="15603" w:author="Hawkins, Charles [2]" w:date="2020-11-17T15:27:00Z">
                <w:r w:rsidRPr="007C2778" w:rsidDel="0086388B">
                  <w:delText>BYTE 1</w:delText>
                </w:r>
              </w:del>
            </w:ins>
          </w:p>
        </w:tc>
        <w:tc>
          <w:tcPr>
            <w:tcW w:w="1915" w:type="dxa"/>
          </w:tcPr>
          <w:p w14:paraId="7BEE6A48" w14:textId="5274974A" w:rsidR="00EF1ABB" w:rsidRPr="007C2778" w:rsidDel="0086388B" w:rsidRDefault="00EF1ABB" w:rsidP="009E675D">
            <w:pPr>
              <w:rPr>
                <w:ins w:id="15604" w:author="Hawkins, Charles" w:date="2019-08-16T09:06:00Z"/>
                <w:del w:id="15605" w:author="Hawkins, Charles [2]" w:date="2020-11-17T15:27:00Z"/>
              </w:rPr>
            </w:pPr>
            <w:ins w:id="15606" w:author="Hawkins, Charles" w:date="2019-08-16T09:06:00Z">
              <w:del w:id="15607" w:author="Hawkins, Charles [2]" w:date="2020-11-17T15:27:00Z">
                <w:r w:rsidRPr="007C2778" w:rsidDel="0086388B">
                  <w:delText>BYTE 2</w:delText>
                </w:r>
              </w:del>
            </w:ins>
          </w:p>
        </w:tc>
        <w:tc>
          <w:tcPr>
            <w:tcW w:w="1888" w:type="dxa"/>
          </w:tcPr>
          <w:p w14:paraId="04704D43" w14:textId="5DDCD8AF" w:rsidR="00EF1ABB" w:rsidRPr="007C2778" w:rsidDel="0086388B" w:rsidRDefault="00EF1ABB" w:rsidP="009E675D">
            <w:pPr>
              <w:rPr>
                <w:ins w:id="15608" w:author="Hawkins, Charles" w:date="2019-08-16T09:06:00Z"/>
                <w:del w:id="15609" w:author="Hawkins, Charles [2]" w:date="2020-11-17T15:27:00Z"/>
              </w:rPr>
            </w:pPr>
            <w:ins w:id="15610" w:author="Hawkins, Charles" w:date="2019-08-16T09:06:00Z">
              <w:del w:id="15611" w:author="Hawkins, Charles [2]" w:date="2020-11-17T15:27:00Z">
                <w:r w:rsidRPr="007C2778" w:rsidDel="0086388B">
                  <w:delText>BYTE 3</w:delText>
                </w:r>
              </w:del>
            </w:ins>
          </w:p>
        </w:tc>
      </w:tr>
      <w:tr w:rsidR="00EF1ABB" w:rsidRPr="007C2778" w:rsidDel="0086388B" w14:paraId="4887B02F" w14:textId="6C07EFE1" w:rsidTr="009E675D">
        <w:trPr>
          <w:ins w:id="15612" w:author="Hawkins, Charles" w:date="2019-08-16T09:06:00Z"/>
          <w:del w:id="15613" w:author="Hawkins, Charles [2]" w:date="2020-11-17T15:27:00Z"/>
        </w:trPr>
        <w:tc>
          <w:tcPr>
            <w:tcW w:w="1771" w:type="dxa"/>
          </w:tcPr>
          <w:p w14:paraId="2A5443AB" w14:textId="3DE55A50" w:rsidR="00EF1ABB" w:rsidRPr="007C2778" w:rsidDel="0086388B" w:rsidRDefault="00EF1ABB" w:rsidP="009E675D">
            <w:pPr>
              <w:rPr>
                <w:ins w:id="15614" w:author="Hawkins, Charles" w:date="2019-08-16T09:06:00Z"/>
                <w:del w:id="15615" w:author="Hawkins, Charles [2]" w:date="2020-11-17T15:27:00Z"/>
              </w:rPr>
            </w:pPr>
            <w:ins w:id="15616" w:author="Hawkins, Charles" w:date="2019-08-16T09:06:00Z">
              <w:del w:id="15617" w:author="Hawkins, Charles [2]" w:date="2020-11-17T15:27:00Z">
                <w:r w:rsidRPr="007C2778" w:rsidDel="0086388B">
                  <w:delText>0x0</w:delText>
                </w:r>
                <w:r w:rsidDel="0086388B">
                  <w:delText>1</w:delText>
                </w:r>
              </w:del>
            </w:ins>
          </w:p>
        </w:tc>
        <w:tc>
          <w:tcPr>
            <w:tcW w:w="1887" w:type="dxa"/>
          </w:tcPr>
          <w:p w14:paraId="7DB4C5B8" w14:textId="50D158CC" w:rsidR="00EF1ABB" w:rsidRPr="007C2778" w:rsidDel="0086388B" w:rsidRDefault="00EF1ABB" w:rsidP="009E675D">
            <w:pPr>
              <w:rPr>
                <w:ins w:id="15618" w:author="Hawkins, Charles" w:date="2019-08-16T09:06:00Z"/>
                <w:del w:id="15619" w:author="Hawkins, Charles [2]" w:date="2020-11-17T15:27:00Z"/>
              </w:rPr>
            </w:pPr>
            <w:ins w:id="15620" w:author="Hawkins, Charles" w:date="2019-08-16T09:06:00Z">
              <w:del w:id="15621" w:author="Hawkins, Charles [2]" w:date="2020-11-17T15:27:00Z">
                <w:r w:rsidRPr="007C2778" w:rsidDel="0086388B">
                  <w:delText>0x0</w:delText>
                </w:r>
                <w:r w:rsidDel="0086388B">
                  <w:delText>1</w:delText>
                </w:r>
              </w:del>
            </w:ins>
          </w:p>
        </w:tc>
        <w:tc>
          <w:tcPr>
            <w:tcW w:w="1889" w:type="dxa"/>
          </w:tcPr>
          <w:p w14:paraId="1B121271" w14:textId="0A486D05" w:rsidR="00EF1ABB" w:rsidRPr="007C2778" w:rsidDel="0086388B" w:rsidRDefault="00EF1ABB" w:rsidP="009E675D">
            <w:pPr>
              <w:rPr>
                <w:ins w:id="15622" w:author="Hawkins, Charles" w:date="2019-08-16T09:06:00Z"/>
                <w:del w:id="15623" w:author="Hawkins, Charles [2]" w:date="2020-11-17T15:27:00Z"/>
              </w:rPr>
            </w:pPr>
            <w:ins w:id="15624" w:author="Hawkins, Charles" w:date="2019-08-16T09:06:00Z">
              <w:del w:id="15625" w:author="Hawkins, Charles [2]" w:date="2020-11-17T15:27:00Z">
                <w:r w:rsidRPr="007C2778" w:rsidDel="0086388B">
                  <w:delText>0x00</w:delText>
                </w:r>
              </w:del>
            </w:ins>
          </w:p>
        </w:tc>
        <w:tc>
          <w:tcPr>
            <w:tcW w:w="1915" w:type="dxa"/>
          </w:tcPr>
          <w:p w14:paraId="1F5A306D" w14:textId="178B034E" w:rsidR="00EF1ABB" w:rsidRPr="007C2778" w:rsidDel="0086388B" w:rsidRDefault="00EF1ABB" w:rsidP="009E675D">
            <w:pPr>
              <w:rPr>
                <w:ins w:id="15626" w:author="Hawkins, Charles" w:date="2019-08-16T09:06:00Z"/>
                <w:del w:id="15627" w:author="Hawkins, Charles [2]" w:date="2020-11-17T15:27:00Z"/>
              </w:rPr>
            </w:pPr>
            <w:ins w:id="15628" w:author="Hawkins, Charles" w:date="2019-08-16T09:06:00Z">
              <w:del w:id="15629" w:author="Hawkins, Charles [2]" w:date="2020-11-17T15:27:00Z">
                <w:r w:rsidRPr="007C2778" w:rsidDel="0086388B">
                  <w:delText>0x00</w:delText>
                </w:r>
              </w:del>
            </w:ins>
          </w:p>
        </w:tc>
        <w:tc>
          <w:tcPr>
            <w:tcW w:w="1888" w:type="dxa"/>
          </w:tcPr>
          <w:p w14:paraId="620081FD" w14:textId="4B0A7A70" w:rsidR="00EF1ABB" w:rsidRPr="007C2778" w:rsidDel="0086388B" w:rsidRDefault="00EF1ABB" w:rsidP="009E675D">
            <w:pPr>
              <w:rPr>
                <w:ins w:id="15630" w:author="Hawkins, Charles" w:date="2019-08-16T09:06:00Z"/>
                <w:del w:id="15631" w:author="Hawkins, Charles [2]" w:date="2020-11-17T15:27:00Z"/>
              </w:rPr>
            </w:pPr>
            <w:ins w:id="15632" w:author="Hawkins, Charles" w:date="2019-08-16T09:06:00Z">
              <w:del w:id="15633" w:author="Hawkins, Charles [2]" w:date="2020-11-17T15:27:00Z">
                <w:r w:rsidRPr="007C2778" w:rsidDel="0086388B">
                  <w:delText>0x00</w:delText>
                </w:r>
              </w:del>
            </w:ins>
          </w:p>
        </w:tc>
      </w:tr>
    </w:tbl>
    <w:p w14:paraId="187EDCC9" w14:textId="078A78BD" w:rsidR="00EF1ABB" w:rsidDel="0086388B" w:rsidRDefault="00EF1ABB" w:rsidP="00EF1ABB">
      <w:pPr>
        <w:rPr>
          <w:ins w:id="15634" w:author="Hawkins, Charles" w:date="2019-08-16T09:06:00Z"/>
          <w:del w:id="15635" w:author="Hawkins, Charles [2]" w:date="2020-11-17T15:27:00Z"/>
          <w:b/>
          <w:bCs/>
        </w:rPr>
      </w:pPr>
    </w:p>
    <w:p w14:paraId="55E8B919" w14:textId="77777777" w:rsidR="00EF1ABB" w:rsidRPr="00463BD2" w:rsidRDefault="00EF1ABB" w:rsidP="00EF1ABB">
      <w:pPr>
        <w:jc w:val="center"/>
        <w:rPr>
          <w:ins w:id="15636" w:author="Hawkins, Charles" w:date="2019-08-16T09:06:00Z"/>
          <w:b/>
          <w:bCs/>
          <w:sz w:val="24"/>
        </w:rPr>
      </w:pPr>
      <w:ins w:id="15637" w:author="Hawkins, Charles" w:date="2019-08-16T09:06:00Z">
        <w:r w:rsidRPr="00463BD2">
          <w:rPr>
            <w:b/>
            <w:bCs/>
            <w:sz w:val="24"/>
            <w:highlight w:val="yellow"/>
          </w:rPr>
          <w:t>REMOVE POWER TO RESET SYSTEM FAULT</w:t>
        </w:r>
      </w:ins>
    </w:p>
    <w:p w14:paraId="3DA2855D" w14:textId="488027CB" w:rsidR="00B860CF" w:rsidRPr="00AD2F0A" w:rsidDel="00EF1ABB" w:rsidRDefault="00B860CF" w:rsidP="00FB17D4">
      <w:pPr>
        <w:pStyle w:val="Heading3"/>
        <w:rPr>
          <w:del w:id="15638" w:author="Hawkins, Charles" w:date="2019-08-16T09:06:00Z"/>
          <w:lang w:val="pt-PT"/>
        </w:rPr>
      </w:pPr>
      <w:del w:id="15639" w:author="Hawkins, Charles" w:date="2019-08-16T09:06:00Z">
        <w:r w:rsidRPr="007C2778" w:rsidDel="00EF1ABB">
          <w:delText xml:space="preserve">&lt;WRITE </w:delText>
        </w:r>
        <w:r w:rsidDel="00EF1ABB">
          <w:delText xml:space="preserve">RIGHT BRUSH ACT </w:delText>
        </w:r>
        <w:r w:rsidRPr="007C2778" w:rsidDel="00EF1ABB">
          <w:delText xml:space="preserve">Current Limit to </w:delText>
        </w:r>
        <w:r w:rsidDel="00EF1ABB">
          <w:delText>5</w:delText>
        </w:r>
        <w:r w:rsidRPr="007C2778" w:rsidDel="00EF1ABB">
          <w:delText xml:space="preserve">A. </w:delText>
        </w:r>
        <w:r w:rsidDel="00EF1ABB">
          <w:rPr>
            <w:lang w:val="pt-PT"/>
          </w:rPr>
          <w:delText>5</w:delText>
        </w:r>
        <w:r w:rsidRPr="00AD2F0A" w:rsidDel="00EF1ABB">
          <w:rPr>
            <w:lang w:val="pt-PT"/>
          </w:rPr>
          <w:delText xml:space="preserve">00d -&gt; </w:delText>
        </w:r>
        <w:r w:rsidR="000C52CF" w:rsidDel="00EF1ABB">
          <w:rPr>
            <w:lang w:val="pt-PT"/>
          </w:rPr>
          <w:delText>F4</w:delText>
        </w:r>
        <w:r w:rsidRPr="00AD2F0A" w:rsidDel="00EF1ABB">
          <w:rPr>
            <w:lang w:val="pt-PT"/>
          </w:rPr>
          <w:delText xml:space="preserve">h, </w:delText>
        </w:r>
        <w:r w:rsidR="000C52CF" w:rsidDel="00EF1ABB">
          <w:rPr>
            <w:lang w:val="pt-PT"/>
          </w:rPr>
          <w:delText>01</w:delText>
        </w:r>
        <w:r w:rsidRPr="00AD2F0A" w:rsidDel="00EF1ABB">
          <w:rPr>
            <w:lang w:val="pt-PT"/>
          </w:rPr>
          <w:delText>h (LSB, MSB)&gt;&gt;</w:delText>
        </w:r>
      </w:del>
    </w:p>
    <w:p w14:paraId="1EE3178E" w14:textId="085D9DD9" w:rsidR="00B860CF" w:rsidRPr="00EB0E42" w:rsidDel="00EF1ABB" w:rsidRDefault="00B860CF" w:rsidP="00B860CF">
      <w:pPr>
        <w:rPr>
          <w:del w:id="15640" w:author="Hawkins, Charles" w:date="2019-08-16T09:06:00Z"/>
          <w:lang w:val="pt-PT"/>
        </w:rPr>
      </w:pPr>
      <w:del w:id="15641" w:author="Hawkins, Charles" w:date="2019-08-16T09:06:00Z">
        <w:r w:rsidDel="00EF1ABB">
          <w:rPr>
            <w:lang w:val="pt-PT"/>
          </w:rPr>
          <w:delText>0x3402</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EF1ABB" w14:paraId="546FDB89" w14:textId="2F613FD7" w:rsidTr="001935D3">
        <w:trPr>
          <w:del w:id="15642" w:author="Hawkins, Charles" w:date="2019-08-16T09:06:00Z"/>
        </w:trPr>
        <w:tc>
          <w:tcPr>
            <w:tcW w:w="1771" w:type="dxa"/>
          </w:tcPr>
          <w:p w14:paraId="090B631A" w14:textId="1ACB0D41" w:rsidR="00B860CF" w:rsidRPr="007C2778" w:rsidDel="00EF1ABB" w:rsidRDefault="00B860CF" w:rsidP="001935D3">
            <w:pPr>
              <w:rPr>
                <w:del w:id="15643" w:author="Hawkins, Charles" w:date="2019-08-16T09:06:00Z"/>
              </w:rPr>
            </w:pPr>
            <w:del w:id="15644" w:author="Hawkins, Charles" w:date="2019-08-16T09:06:00Z">
              <w:r w:rsidRPr="007C2778" w:rsidDel="00EF1ABB">
                <w:delText>Sub Index</w:delText>
              </w:r>
            </w:del>
          </w:p>
        </w:tc>
        <w:tc>
          <w:tcPr>
            <w:tcW w:w="1887" w:type="dxa"/>
          </w:tcPr>
          <w:p w14:paraId="14E59EFC" w14:textId="6FA3FC41" w:rsidR="00B860CF" w:rsidRPr="007C2778" w:rsidDel="00EF1ABB" w:rsidRDefault="00B860CF" w:rsidP="001935D3">
            <w:pPr>
              <w:rPr>
                <w:del w:id="15645" w:author="Hawkins, Charles" w:date="2019-08-16T09:06:00Z"/>
              </w:rPr>
            </w:pPr>
            <w:del w:id="15646" w:author="Hawkins, Charles" w:date="2019-08-16T09:06:00Z">
              <w:r w:rsidRPr="007C2778" w:rsidDel="00EF1ABB">
                <w:delText>BYTE 0 (LSB)</w:delText>
              </w:r>
            </w:del>
          </w:p>
        </w:tc>
        <w:tc>
          <w:tcPr>
            <w:tcW w:w="1889" w:type="dxa"/>
          </w:tcPr>
          <w:p w14:paraId="4810E869" w14:textId="0B39177E" w:rsidR="00B860CF" w:rsidRPr="007C2778" w:rsidDel="00EF1ABB" w:rsidRDefault="00B860CF" w:rsidP="001935D3">
            <w:pPr>
              <w:rPr>
                <w:del w:id="15647" w:author="Hawkins, Charles" w:date="2019-08-16T09:06:00Z"/>
              </w:rPr>
            </w:pPr>
            <w:del w:id="15648" w:author="Hawkins, Charles" w:date="2019-08-16T09:06:00Z">
              <w:r w:rsidRPr="007C2778" w:rsidDel="00EF1ABB">
                <w:delText>BYTE 1 (MSB)</w:delText>
              </w:r>
            </w:del>
          </w:p>
        </w:tc>
        <w:tc>
          <w:tcPr>
            <w:tcW w:w="1915" w:type="dxa"/>
          </w:tcPr>
          <w:p w14:paraId="4BB0ED32" w14:textId="44CF00AC" w:rsidR="00B860CF" w:rsidRPr="007C2778" w:rsidDel="00EF1ABB" w:rsidRDefault="00B860CF" w:rsidP="001935D3">
            <w:pPr>
              <w:rPr>
                <w:del w:id="15649" w:author="Hawkins, Charles" w:date="2019-08-16T09:06:00Z"/>
              </w:rPr>
            </w:pPr>
            <w:del w:id="15650" w:author="Hawkins, Charles" w:date="2019-08-16T09:06:00Z">
              <w:r w:rsidRPr="007C2778" w:rsidDel="00EF1ABB">
                <w:delText>BYTE 2</w:delText>
              </w:r>
            </w:del>
          </w:p>
        </w:tc>
        <w:tc>
          <w:tcPr>
            <w:tcW w:w="1888" w:type="dxa"/>
          </w:tcPr>
          <w:p w14:paraId="5D8863F7" w14:textId="0EDF80EA" w:rsidR="00B860CF" w:rsidRPr="007C2778" w:rsidDel="00EF1ABB" w:rsidRDefault="00B860CF" w:rsidP="001935D3">
            <w:pPr>
              <w:rPr>
                <w:del w:id="15651" w:author="Hawkins, Charles" w:date="2019-08-16T09:06:00Z"/>
              </w:rPr>
            </w:pPr>
            <w:del w:id="15652" w:author="Hawkins, Charles" w:date="2019-08-16T09:06:00Z">
              <w:r w:rsidRPr="007C2778" w:rsidDel="00EF1ABB">
                <w:delText>BYTE 3</w:delText>
              </w:r>
            </w:del>
          </w:p>
        </w:tc>
      </w:tr>
      <w:tr w:rsidR="00B860CF" w:rsidRPr="007C2778" w:rsidDel="00EF1ABB" w14:paraId="45D938DF" w14:textId="54586671" w:rsidTr="001935D3">
        <w:trPr>
          <w:del w:id="15653" w:author="Hawkins, Charles" w:date="2019-08-16T09:06:00Z"/>
        </w:trPr>
        <w:tc>
          <w:tcPr>
            <w:tcW w:w="1771" w:type="dxa"/>
          </w:tcPr>
          <w:p w14:paraId="62460AAF" w14:textId="364D0574" w:rsidR="00B860CF" w:rsidRPr="007C2778" w:rsidDel="00EF1ABB" w:rsidRDefault="00B860CF" w:rsidP="001935D3">
            <w:pPr>
              <w:rPr>
                <w:del w:id="15654" w:author="Hawkins, Charles" w:date="2019-08-16T09:06:00Z"/>
              </w:rPr>
            </w:pPr>
            <w:del w:id="15655" w:author="Hawkins, Charles" w:date="2019-08-16T09:06:00Z">
              <w:r w:rsidRPr="007C2778" w:rsidDel="00EF1ABB">
                <w:delText>0x0</w:delText>
              </w:r>
              <w:r w:rsidDel="00EF1ABB">
                <w:delText>1</w:delText>
              </w:r>
            </w:del>
          </w:p>
        </w:tc>
        <w:tc>
          <w:tcPr>
            <w:tcW w:w="1887" w:type="dxa"/>
          </w:tcPr>
          <w:p w14:paraId="3414B557" w14:textId="695CEEC7" w:rsidR="00B860CF" w:rsidRPr="007C2778" w:rsidDel="00EF1ABB" w:rsidRDefault="00B860CF" w:rsidP="001935D3">
            <w:pPr>
              <w:rPr>
                <w:del w:id="15656" w:author="Hawkins, Charles" w:date="2019-08-16T09:06:00Z"/>
              </w:rPr>
            </w:pPr>
            <w:del w:id="15657" w:author="Hawkins, Charles" w:date="2019-08-16T09:06:00Z">
              <w:r w:rsidRPr="007C2778" w:rsidDel="00EF1ABB">
                <w:delText>0x</w:delText>
              </w:r>
              <w:r w:rsidR="000C52CF" w:rsidDel="00EF1ABB">
                <w:delText>F4</w:delText>
              </w:r>
            </w:del>
          </w:p>
        </w:tc>
        <w:tc>
          <w:tcPr>
            <w:tcW w:w="1889" w:type="dxa"/>
          </w:tcPr>
          <w:p w14:paraId="197D9550" w14:textId="4C5EDFBF" w:rsidR="00B860CF" w:rsidRPr="007C2778" w:rsidDel="00EF1ABB" w:rsidRDefault="00B860CF" w:rsidP="001935D3">
            <w:pPr>
              <w:rPr>
                <w:del w:id="15658" w:author="Hawkins, Charles" w:date="2019-08-16T09:06:00Z"/>
              </w:rPr>
            </w:pPr>
            <w:del w:id="15659" w:author="Hawkins, Charles" w:date="2019-08-16T09:06:00Z">
              <w:r w:rsidRPr="007C2778" w:rsidDel="00EF1ABB">
                <w:delText>0x</w:delText>
              </w:r>
              <w:r w:rsidR="000C52CF" w:rsidDel="00EF1ABB">
                <w:delText>01</w:delText>
              </w:r>
            </w:del>
          </w:p>
        </w:tc>
        <w:tc>
          <w:tcPr>
            <w:tcW w:w="1915" w:type="dxa"/>
          </w:tcPr>
          <w:p w14:paraId="01D5D537" w14:textId="04E5FB9B" w:rsidR="00B860CF" w:rsidRPr="007C2778" w:rsidDel="00EF1ABB" w:rsidRDefault="00B860CF" w:rsidP="001935D3">
            <w:pPr>
              <w:rPr>
                <w:del w:id="15660" w:author="Hawkins, Charles" w:date="2019-08-16T09:06:00Z"/>
              </w:rPr>
            </w:pPr>
            <w:del w:id="15661" w:author="Hawkins, Charles" w:date="2019-08-16T09:06:00Z">
              <w:r w:rsidRPr="007C2778" w:rsidDel="00EF1ABB">
                <w:delText>0x00</w:delText>
              </w:r>
            </w:del>
          </w:p>
        </w:tc>
        <w:tc>
          <w:tcPr>
            <w:tcW w:w="1888" w:type="dxa"/>
          </w:tcPr>
          <w:p w14:paraId="03614679" w14:textId="34D1167C" w:rsidR="00B860CF" w:rsidRPr="007C2778" w:rsidDel="00EF1ABB" w:rsidRDefault="00B860CF" w:rsidP="001935D3">
            <w:pPr>
              <w:rPr>
                <w:del w:id="15662" w:author="Hawkins, Charles" w:date="2019-08-16T09:06:00Z"/>
              </w:rPr>
            </w:pPr>
            <w:del w:id="15663" w:author="Hawkins, Charles" w:date="2019-08-16T09:06:00Z">
              <w:r w:rsidRPr="007C2778" w:rsidDel="00EF1ABB">
                <w:delText>0x00</w:delText>
              </w:r>
            </w:del>
          </w:p>
        </w:tc>
      </w:tr>
    </w:tbl>
    <w:p w14:paraId="3967943A" w14:textId="5E5EDD42" w:rsidR="00B860CF" w:rsidRPr="007C2778" w:rsidDel="00EF1ABB" w:rsidRDefault="00B860CF" w:rsidP="00B860CF">
      <w:pPr>
        <w:rPr>
          <w:del w:id="15664" w:author="Hawkins, Charles" w:date="2019-08-16T09:06:00Z"/>
          <w:b/>
          <w:bCs/>
          <w:i/>
          <w:iCs/>
        </w:rPr>
      </w:pPr>
    </w:p>
    <w:p w14:paraId="55AE3BBA" w14:textId="3624BCF2" w:rsidR="00B860CF" w:rsidDel="00EF1ABB" w:rsidRDefault="00B860CF" w:rsidP="00FB17D4">
      <w:pPr>
        <w:pStyle w:val="Heading3"/>
        <w:rPr>
          <w:del w:id="15665" w:author="Hawkins, Charles" w:date="2019-08-16T09:06:00Z"/>
        </w:rPr>
      </w:pPr>
      <w:del w:id="15666" w:author="Hawkins, Charles" w:date="2019-08-16T09:06:00Z">
        <w:r w:rsidRPr="007C2778" w:rsidDel="00EF1ABB">
          <w:delText xml:space="preserve">&lt;WRITE </w:delText>
        </w:r>
        <w:r w:rsidDel="00EF1ABB">
          <w:delText>RIGHT BRUSH RETRACT ACT</w:delText>
        </w:r>
        <w:r w:rsidRPr="007C2778" w:rsidDel="00EF1ABB">
          <w:delText xml:space="preserve"> to start motor&gt;</w:delText>
        </w:r>
      </w:del>
    </w:p>
    <w:p w14:paraId="1836336D" w14:textId="2A9FB20C" w:rsidR="00B860CF" w:rsidRPr="007C2778" w:rsidDel="00EF1ABB" w:rsidRDefault="00B860CF" w:rsidP="00B860CF">
      <w:pPr>
        <w:rPr>
          <w:del w:id="15667" w:author="Hawkins, Charles" w:date="2019-08-16T09:06:00Z"/>
        </w:rPr>
      </w:pPr>
      <w:del w:id="15668" w:author="Hawkins, Charles" w:date="2019-08-16T09:06:00Z">
        <w:r w:rsidDel="00EF1ABB">
          <w:delText>0x3400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EF1ABB" w14:paraId="6169A134" w14:textId="44ACE7D0" w:rsidTr="001935D3">
        <w:trPr>
          <w:del w:id="15669" w:author="Hawkins, Charles" w:date="2019-08-16T09:06:00Z"/>
        </w:trPr>
        <w:tc>
          <w:tcPr>
            <w:tcW w:w="1771" w:type="dxa"/>
          </w:tcPr>
          <w:p w14:paraId="725FA2CD" w14:textId="45E91C71" w:rsidR="00B860CF" w:rsidRPr="007C2778" w:rsidDel="00EF1ABB" w:rsidRDefault="00B860CF" w:rsidP="001935D3">
            <w:pPr>
              <w:rPr>
                <w:del w:id="15670" w:author="Hawkins, Charles" w:date="2019-08-16T09:06:00Z"/>
              </w:rPr>
            </w:pPr>
            <w:del w:id="15671" w:author="Hawkins, Charles" w:date="2019-08-16T09:06:00Z">
              <w:r w:rsidRPr="007C2778" w:rsidDel="00EF1ABB">
                <w:delText>Sub Index</w:delText>
              </w:r>
            </w:del>
          </w:p>
        </w:tc>
        <w:tc>
          <w:tcPr>
            <w:tcW w:w="1887" w:type="dxa"/>
          </w:tcPr>
          <w:p w14:paraId="59F59A3E" w14:textId="088799DF" w:rsidR="00B860CF" w:rsidRPr="007C2778" w:rsidDel="00EF1ABB" w:rsidRDefault="00B860CF" w:rsidP="001935D3">
            <w:pPr>
              <w:rPr>
                <w:del w:id="15672" w:author="Hawkins, Charles" w:date="2019-08-16T09:06:00Z"/>
              </w:rPr>
            </w:pPr>
            <w:del w:id="15673" w:author="Hawkins, Charles" w:date="2019-08-16T09:06:00Z">
              <w:r w:rsidRPr="007C2778" w:rsidDel="00EF1ABB">
                <w:delText xml:space="preserve">BYTE </w:delText>
              </w:r>
              <w:r w:rsidDel="00EF1ABB">
                <w:delText xml:space="preserve">1 </w:delText>
              </w:r>
            </w:del>
          </w:p>
        </w:tc>
        <w:tc>
          <w:tcPr>
            <w:tcW w:w="1889" w:type="dxa"/>
          </w:tcPr>
          <w:p w14:paraId="3E2B1B75" w14:textId="5C044FD0" w:rsidR="00B860CF" w:rsidRPr="007C2778" w:rsidDel="00EF1ABB" w:rsidRDefault="00B860CF" w:rsidP="001935D3">
            <w:pPr>
              <w:rPr>
                <w:del w:id="15674" w:author="Hawkins, Charles" w:date="2019-08-16T09:06:00Z"/>
              </w:rPr>
            </w:pPr>
            <w:del w:id="15675" w:author="Hawkins, Charles" w:date="2019-08-16T09:06:00Z">
              <w:r w:rsidRPr="007C2778" w:rsidDel="00EF1ABB">
                <w:delText xml:space="preserve">BYTE 1 </w:delText>
              </w:r>
            </w:del>
          </w:p>
        </w:tc>
        <w:tc>
          <w:tcPr>
            <w:tcW w:w="1915" w:type="dxa"/>
          </w:tcPr>
          <w:p w14:paraId="16C936AA" w14:textId="662D63CE" w:rsidR="00B860CF" w:rsidRPr="007C2778" w:rsidDel="00EF1ABB" w:rsidRDefault="00B860CF" w:rsidP="001935D3">
            <w:pPr>
              <w:rPr>
                <w:del w:id="15676" w:author="Hawkins, Charles" w:date="2019-08-16T09:06:00Z"/>
              </w:rPr>
            </w:pPr>
            <w:del w:id="15677" w:author="Hawkins, Charles" w:date="2019-08-16T09:06:00Z">
              <w:r w:rsidDel="00EF1ABB">
                <w:delText>BYTE 2</w:delText>
              </w:r>
            </w:del>
          </w:p>
        </w:tc>
        <w:tc>
          <w:tcPr>
            <w:tcW w:w="1888" w:type="dxa"/>
          </w:tcPr>
          <w:p w14:paraId="4042E575" w14:textId="14456128" w:rsidR="00B860CF" w:rsidRPr="007C2778" w:rsidDel="00EF1ABB" w:rsidRDefault="00B860CF" w:rsidP="001935D3">
            <w:pPr>
              <w:rPr>
                <w:del w:id="15678" w:author="Hawkins, Charles" w:date="2019-08-16T09:06:00Z"/>
              </w:rPr>
            </w:pPr>
            <w:del w:id="15679" w:author="Hawkins, Charles" w:date="2019-08-16T09:06:00Z">
              <w:r w:rsidRPr="007C2778" w:rsidDel="00EF1ABB">
                <w:delText>BYTE 3</w:delText>
              </w:r>
            </w:del>
          </w:p>
        </w:tc>
      </w:tr>
      <w:tr w:rsidR="00B860CF" w:rsidRPr="007C2778" w:rsidDel="00EF1ABB" w14:paraId="1590C86B" w14:textId="175BDF30" w:rsidTr="001935D3">
        <w:trPr>
          <w:del w:id="15680" w:author="Hawkins, Charles" w:date="2019-08-16T09:06:00Z"/>
        </w:trPr>
        <w:tc>
          <w:tcPr>
            <w:tcW w:w="1771" w:type="dxa"/>
          </w:tcPr>
          <w:p w14:paraId="2C5A30B8" w14:textId="224F632D" w:rsidR="00B860CF" w:rsidRPr="007C2778" w:rsidDel="00EF1ABB" w:rsidRDefault="00B860CF" w:rsidP="001935D3">
            <w:pPr>
              <w:rPr>
                <w:del w:id="15681" w:author="Hawkins, Charles" w:date="2019-08-16T09:06:00Z"/>
              </w:rPr>
            </w:pPr>
            <w:del w:id="15682" w:author="Hawkins, Charles" w:date="2019-08-16T09:06:00Z">
              <w:r w:rsidRPr="007C2778" w:rsidDel="00EF1ABB">
                <w:delText>0x0</w:delText>
              </w:r>
              <w:r w:rsidDel="00EF1ABB">
                <w:delText>1</w:delText>
              </w:r>
            </w:del>
          </w:p>
        </w:tc>
        <w:tc>
          <w:tcPr>
            <w:tcW w:w="1887" w:type="dxa"/>
          </w:tcPr>
          <w:p w14:paraId="1B0BBABE" w14:textId="7F29F09C" w:rsidR="00B860CF" w:rsidRPr="007C2778" w:rsidDel="00EF1ABB" w:rsidRDefault="00B860CF" w:rsidP="001935D3">
            <w:pPr>
              <w:rPr>
                <w:del w:id="15683" w:author="Hawkins, Charles" w:date="2019-08-16T09:06:00Z"/>
              </w:rPr>
            </w:pPr>
            <w:del w:id="15684" w:author="Hawkins, Charles" w:date="2019-08-16T09:06:00Z">
              <w:r w:rsidRPr="007C2778" w:rsidDel="00EF1ABB">
                <w:delText>0x0</w:delText>
              </w:r>
              <w:r w:rsidDel="00EF1ABB">
                <w:delText>4</w:delText>
              </w:r>
            </w:del>
          </w:p>
        </w:tc>
        <w:tc>
          <w:tcPr>
            <w:tcW w:w="1889" w:type="dxa"/>
          </w:tcPr>
          <w:p w14:paraId="2C07D1D5" w14:textId="6AA18B03" w:rsidR="00B860CF" w:rsidRPr="007C2778" w:rsidDel="00EF1ABB" w:rsidRDefault="00B860CF" w:rsidP="001935D3">
            <w:pPr>
              <w:rPr>
                <w:del w:id="15685" w:author="Hawkins, Charles" w:date="2019-08-16T09:06:00Z"/>
              </w:rPr>
            </w:pPr>
            <w:del w:id="15686" w:author="Hawkins, Charles" w:date="2019-08-16T09:06:00Z">
              <w:r w:rsidRPr="007C2778" w:rsidDel="00EF1ABB">
                <w:delText>0x</w:delText>
              </w:r>
              <w:r w:rsidDel="00EF1ABB">
                <w:delText>00</w:delText>
              </w:r>
            </w:del>
          </w:p>
        </w:tc>
        <w:tc>
          <w:tcPr>
            <w:tcW w:w="1915" w:type="dxa"/>
          </w:tcPr>
          <w:p w14:paraId="4309A4CE" w14:textId="13F26308" w:rsidR="00B860CF" w:rsidRPr="007C2778" w:rsidDel="00EF1ABB" w:rsidRDefault="00B860CF" w:rsidP="001935D3">
            <w:pPr>
              <w:rPr>
                <w:del w:id="15687" w:author="Hawkins, Charles" w:date="2019-08-16T09:06:00Z"/>
              </w:rPr>
            </w:pPr>
            <w:del w:id="15688" w:author="Hawkins, Charles" w:date="2019-08-16T09:06:00Z">
              <w:r w:rsidRPr="007C2778" w:rsidDel="00EF1ABB">
                <w:delText>0x</w:delText>
              </w:r>
              <w:r w:rsidDel="00EF1ABB">
                <w:delText>00</w:delText>
              </w:r>
            </w:del>
          </w:p>
        </w:tc>
        <w:tc>
          <w:tcPr>
            <w:tcW w:w="1888" w:type="dxa"/>
          </w:tcPr>
          <w:p w14:paraId="6404572A" w14:textId="7A4DD7C7" w:rsidR="00B860CF" w:rsidRPr="007C2778" w:rsidDel="00EF1ABB" w:rsidRDefault="00B860CF" w:rsidP="001935D3">
            <w:pPr>
              <w:rPr>
                <w:del w:id="15689" w:author="Hawkins, Charles" w:date="2019-08-16T09:06:00Z"/>
              </w:rPr>
            </w:pPr>
            <w:del w:id="15690" w:author="Hawkins, Charles" w:date="2019-08-16T09:06:00Z">
              <w:r w:rsidRPr="007C2778" w:rsidDel="00EF1ABB">
                <w:delText>0x00</w:delText>
              </w:r>
            </w:del>
          </w:p>
        </w:tc>
      </w:tr>
    </w:tbl>
    <w:p w14:paraId="6E656265" w14:textId="3A8DEB83" w:rsidR="00B860CF" w:rsidDel="00EF1ABB" w:rsidRDefault="00B860CF" w:rsidP="00B860CF">
      <w:pPr>
        <w:rPr>
          <w:del w:id="15691" w:author="Hawkins, Charles" w:date="2019-08-16T09:06:00Z"/>
          <w:b/>
          <w:bCs/>
        </w:rPr>
      </w:pPr>
    </w:p>
    <w:p w14:paraId="427CBF5E" w14:textId="26E90C52" w:rsidR="00B860CF" w:rsidRPr="007C2778" w:rsidDel="00EF1ABB" w:rsidRDefault="00B860CF" w:rsidP="00FB17D4">
      <w:pPr>
        <w:pStyle w:val="Heading3"/>
        <w:rPr>
          <w:del w:id="15692" w:author="Hawkins, Charles" w:date="2019-08-16T09:06:00Z"/>
        </w:rPr>
      </w:pPr>
      <w:del w:id="15693" w:author="Hawkins, Charles" w:date="2019-08-16T09:06:00Z">
        <w:r w:rsidRPr="007C2778" w:rsidDel="00EF1ABB">
          <w:delText xml:space="preserve">&lt;READ </w:delText>
        </w:r>
        <w:r w:rsidDel="00EF1ABB">
          <w:delText>RIGHT BRUSH ACT</w:delText>
        </w:r>
        <w:r w:rsidRPr="007C2778" w:rsidDel="00EF1ABB">
          <w:delText xml:space="preserve"> status:State&gt;</w:delText>
        </w:r>
      </w:del>
    </w:p>
    <w:p w14:paraId="46C64A98" w14:textId="3BDF25B7" w:rsidR="00B860CF" w:rsidRPr="007C2778" w:rsidDel="00EF1ABB" w:rsidRDefault="00B860CF" w:rsidP="00B860CF">
      <w:pPr>
        <w:rPr>
          <w:del w:id="15694" w:author="Hawkins, Charles" w:date="2019-08-16T09:06:00Z"/>
        </w:rPr>
      </w:pPr>
      <w:del w:id="15695" w:author="Hawkins, Charles" w:date="2019-08-16T09:06:00Z">
        <w:r w:rsidDel="00EF1ABB">
          <w:delText>0x3411</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EF1ABB" w14:paraId="18FE8187" w14:textId="674F1C4A" w:rsidTr="001935D3">
        <w:trPr>
          <w:del w:id="15696" w:author="Hawkins, Charles" w:date="2019-08-16T09:06:00Z"/>
        </w:trPr>
        <w:tc>
          <w:tcPr>
            <w:tcW w:w="1771" w:type="dxa"/>
          </w:tcPr>
          <w:p w14:paraId="40289411" w14:textId="4D2267CA" w:rsidR="00B860CF" w:rsidRPr="007C2778" w:rsidDel="00EF1ABB" w:rsidRDefault="00B860CF" w:rsidP="001935D3">
            <w:pPr>
              <w:rPr>
                <w:del w:id="15697" w:author="Hawkins, Charles" w:date="2019-08-16T09:06:00Z"/>
              </w:rPr>
            </w:pPr>
            <w:del w:id="15698" w:author="Hawkins, Charles" w:date="2019-08-16T09:06:00Z">
              <w:r w:rsidRPr="007C2778" w:rsidDel="00EF1ABB">
                <w:delText>Sub Index</w:delText>
              </w:r>
            </w:del>
          </w:p>
        </w:tc>
        <w:tc>
          <w:tcPr>
            <w:tcW w:w="1887" w:type="dxa"/>
          </w:tcPr>
          <w:p w14:paraId="6FC52AC3" w14:textId="319AE508" w:rsidR="00B860CF" w:rsidRPr="007C2778" w:rsidDel="00EF1ABB" w:rsidRDefault="00B860CF" w:rsidP="001935D3">
            <w:pPr>
              <w:rPr>
                <w:del w:id="15699" w:author="Hawkins, Charles" w:date="2019-08-16T09:06:00Z"/>
              </w:rPr>
            </w:pPr>
            <w:del w:id="15700" w:author="Hawkins, Charles" w:date="2019-08-16T09:06:00Z">
              <w:r w:rsidRPr="007C2778" w:rsidDel="00EF1ABB">
                <w:delText>BYTE 0</w:delText>
              </w:r>
            </w:del>
          </w:p>
        </w:tc>
        <w:tc>
          <w:tcPr>
            <w:tcW w:w="1889" w:type="dxa"/>
          </w:tcPr>
          <w:p w14:paraId="7A066BD4" w14:textId="455AFA8E" w:rsidR="00B860CF" w:rsidRPr="007C2778" w:rsidDel="00EF1ABB" w:rsidRDefault="00B860CF" w:rsidP="001935D3">
            <w:pPr>
              <w:rPr>
                <w:del w:id="15701" w:author="Hawkins, Charles" w:date="2019-08-16T09:06:00Z"/>
              </w:rPr>
            </w:pPr>
            <w:del w:id="15702" w:author="Hawkins, Charles" w:date="2019-08-16T09:06:00Z">
              <w:r w:rsidRPr="007C2778" w:rsidDel="00EF1ABB">
                <w:delText>BYTE 1 (LSB)</w:delText>
              </w:r>
            </w:del>
          </w:p>
        </w:tc>
        <w:tc>
          <w:tcPr>
            <w:tcW w:w="1915" w:type="dxa"/>
          </w:tcPr>
          <w:p w14:paraId="6363A0EB" w14:textId="71278002" w:rsidR="00B860CF" w:rsidRPr="007C2778" w:rsidDel="00EF1ABB" w:rsidRDefault="00B860CF" w:rsidP="001935D3">
            <w:pPr>
              <w:rPr>
                <w:del w:id="15703" w:author="Hawkins, Charles" w:date="2019-08-16T09:06:00Z"/>
              </w:rPr>
            </w:pPr>
            <w:del w:id="15704" w:author="Hawkins, Charles" w:date="2019-08-16T09:06:00Z">
              <w:r w:rsidRPr="007C2778" w:rsidDel="00EF1ABB">
                <w:delText>BYTE 2 (MSB)</w:delText>
              </w:r>
            </w:del>
          </w:p>
        </w:tc>
        <w:tc>
          <w:tcPr>
            <w:tcW w:w="1888" w:type="dxa"/>
          </w:tcPr>
          <w:p w14:paraId="00214FC9" w14:textId="671337C3" w:rsidR="00B860CF" w:rsidRPr="007C2778" w:rsidDel="00EF1ABB" w:rsidRDefault="00B860CF" w:rsidP="001935D3">
            <w:pPr>
              <w:rPr>
                <w:del w:id="15705" w:author="Hawkins, Charles" w:date="2019-08-16T09:06:00Z"/>
              </w:rPr>
            </w:pPr>
            <w:del w:id="15706" w:author="Hawkins, Charles" w:date="2019-08-16T09:06:00Z">
              <w:r w:rsidRPr="007C2778" w:rsidDel="00EF1ABB">
                <w:delText>BYTE 3</w:delText>
              </w:r>
            </w:del>
          </w:p>
        </w:tc>
      </w:tr>
      <w:tr w:rsidR="00B860CF" w:rsidRPr="007C2778" w:rsidDel="00EF1ABB" w14:paraId="57ED2EB8" w14:textId="3D3C334D" w:rsidTr="001935D3">
        <w:trPr>
          <w:del w:id="15707" w:author="Hawkins, Charles" w:date="2019-08-16T09:06:00Z"/>
        </w:trPr>
        <w:tc>
          <w:tcPr>
            <w:tcW w:w="1771" w:type="dxa"/>
          </w:tcPr>
          <w:p w14:paraId="76BBD1A9" w14:textId="0EF3878B" w:rsidR="00B860CF" w:rsidRPr="007C2778" w:rsidDel="00EF1ABB" w:rsidRDefault="00B860CF" w:rsidP="001935D3">
            <w:pPr>
              <w:rPr>
                <w:del w:id="15708" w:author="Hawkins, Charles" w:date="2019-08-16T09:06:00Z"/>
              </w:rPr>
            </w:pPr>
            <w:del w:id="15709" w:author="Hawkins, Charles" w:date="2019-08-16T09:06:00Z">
              <w:r w:rsidRPr="007C2778" w:rsidDel="00EF1ABB">
                <w:delText>0x0</w:delText>
              </w:r>
              <w:r w:rsidDel="00EF1ABB">
                <w:delText>3</w:delText>
              </w:r>
            </w:del>
          </w:p>
        </w:tc>
        <w:tc>
          <w:tcPr>
            <w:tcW w:w="1887" w:type="dxa"/>
          </w:tcPr>
          <w:p w14:paraId="1E6742C1" w14:textId="2FC05DD9" w:rsidR="00B860CF" w:rsidRPr="007C2778" w:rsidDel="00EF1ABB" w:rsidRDefault="00B860CF" w:rsidP="001935D3">
            <w:pPr>
              <w:rPr>
                <w:del w:id="15710" w:author="Hawkins, Charles" w:date="2019-08-16T09:06:00Z"/>
              </w:rPr>
            </w:pPr>
            <w:del w:id="15711" w:author="Hawkins, Charles" w:date="2019-08-16T09:06:00Z">
              <w:r w:rsidRPr="007C2778" w:rsidDel="00EF1ABB">
                <w:delText>0x00</w:delText>
              </w:r>
            </w:del>
          </w:p>
        </w:tc>
        <w:tc>
          <w:tcPr>
            <w:tcW w:w="1889" w:type="dxa"/>
          </w:tcPr>
          <w:p w14:paraId="7A78A3A0" w14:textId="7C8E396E" w:rsidR="00B860CF" w:rsidRPr="007C2778" w:rsidDel="00EF1ABB" w:rsidRDefault="00B860CF" w:rsidP="001935D3">
            <w:pPr>
              <w:rPr>
                <w:del w:id="15712" w:author="Hawkins, Charles" w:date="2019-08-16T09:06:00Z"/>
              </w:rPr>
            </w:pPr>
            <w:del w:id="15713" w:author="Hawkins, Charles" w:date="2019-08-16T09:06:00Z">
              <w:r w:rsidRPr="007C2778" w:rsidDel="00EF1ABB">
                <w:delText>0x00</w:delText>
              </w:r>
            </w:del>
          </w:p>
        </w:tc>
        <w:tc>
          <w:tcPr>
            <w:tcW w:w="1915" w:type="dxa"/>
          </w:tcPr>
          <w:p w14:paraId="012A3634" w14:textId="26EB55B3" w:rsidR="00B860CF" w:rsidRPr="007C2778" w:rsidDel="00EF1ABB" w:rsidRDefault="00B860CF" w:rsidP="001935D3">
            <w:pPr>
              <w:rPr>
                <w:del w:id="15714" w:author="Hawkins, Charles" w:date="2019-08-16T09:06:00Z"/>
              </w:rPr>
            </w:pPr>
            <w:del w:id="15715" w:author="Hawkins, Charles" w:date="2019-08-16T09:06:00Z">
              <w:r w:rsidRPr="007C2778" w:rsidDel="00EF1ABB">
                <w:delText>0x00</w:delText>
              </w:r>
            </w:del>
          </w:p>
        </w:tc>
        <w:tc>
          <w:tcPr>
            <w:tcW w:w="1888" w:type="dxa"/>
          </w:tcPr>
          <w:p w14:paraId="4B6E0CC8" w14:textId="124D5ED8" w:rsidR="00B860CF" w:rsidRPr="007C2778" w:rsidDel="00EF1ABB" w:rsidRDefault="00B860CF" w:rsidP="001935D3">
            <w:pPr>
              <w:rPr>
                <w:del w:id="15716" w:author="Hawkins, Charles" w:date="2019-08-16T09:06:00Z"/>
              </w:rPr>
            </w:pPr>
            <w:del w:id="15717" w:author="Hawkins, Charles" w:date="2019-08-16T09:06:00Z">
              <w:r w:rsidRPr="007C2778" w:rsidDel="00EF1ABB">
                <w:delText>0x00</w:delText>
              </w:r>
            </w:del>
          </w:p>
        </w:tc>
      </w:tr>
    </w:tbl>
    <w:p w14:paraId="41263AE3" w14:textId="65E405F4" w:rsidR="00B860CF" w:rsidRPr="007C2778" w:rsidDel="00EF1ABB" w:rsidRDefault="00B860CF" w:rsidP="00FB17D4">
      <w:pPr>
        <w:spacing w:before="120"/>
        <w:jc w:val="center"/>
        <w:rPr>
          <w:del w:id="15718" w:author="Hawkins, Charles" w:date="2019-08-16T09:06:00Z"/>
          <w:b/>
          <w:bCs/>
        </w:rPr>
      </w:pPr>
      <w:del w:id="15719" w:author="Hawkins, Charles" w:date="2019-08-16T09:06:00Z">
        <w:r w:rsidRPr="007C2778" w:rsidDel="00EF1ABB">
          <w:rPr>
            <w:b/>
            <w:bCs/>
          </w:rPr>
          <w:delText>&lt;</w:delText>
        </w:r>
        <w:r w:rsidR="00FB17D4" w:rsidDel="00EF1ABB">
          <w:rPr>
            <w:b/>
            <w:bCs/>
          </w:rPr>
          <w:delText xml:space="preserve"> </w:delText>
        </w:r>
        <w:r w:rsidRPr="007C2778" w:rsidDel="00EF1ABB">
          <w:rPr>
            <w:b/>
            <w:bCs/>
          </w:rPr>
          <w:delText>Should say *</w:delText>
        </w:r>
        <w:r w:rsidDel="00EF1ABB">
          <w:rPr>
            <w:b/>
            <w:bCs/>
          </w:rPr>
          <w:delText>ACTUATOR STOPPED</w:delText>
        </w:r>
        <w:r w:rsidRPr="007C2778" w:rsidDel="00EF1ABB">
          <w:rPr>
            <w:b/>
            <w:bCs/>
          </w:rPr>
          <w:delText xml:space="preserve">* </w:delText>
        </w:r>
        <w:r w:rsidR="008C2261" w:rsidDel="00EF1ABB">
          <w:rPr>
            <w:b/>
            <w:bCs/>
          </w:rPr>
          <w:delText xml:space="preserve">if using UI board or </w:delText>
        </w:r>
        <w:r w:rsidR="008C2261" w:rsidRPr="007C2778" w:rsidDel="00EF1ABB">
          <w:rPr>
            <w:b/>
            <w:bCs/>
          </w:rPr>
          <w:delText>0x0</w:delText>
        </w:r>
        <w:r w:rsidR="008C2261" w:rsidDel="00EF1ABB">
          <w:rPr>
            <w:b/>
            <w:bCs/>
          </w:rPr>
          <w:delText>1 if displaying CAN</w:delText>
        </w:r>
        <w:r w:rsidR="00FB17D4" w:rsidDel="00EF1ABB">
          <w:rPr>
            <w:b/>
            <w:bCs/>
          </w:rPr>
          <w:delText xml:space="preserve"> </w:delText>
        </w:r>
        <w:r w:rsidR="008C2261" w:rsidRPr="007C2778" w:rsidDel="00EF1ABB">
          <w:rPr>
            <w:b/>
            <w:bCs/>
          </w:rPr>
          <w:delText>&gt;</w:delText>
        </w:r>
      </w:del>
    </w:p>
    <w:p w14:paraId="72ADDB79" w14:textId="603EB90A" w:rsidR="00B860CF" w:rsidRPr="007C2778" w:rsidDel="00EF1ABB" w:rsidRDefault="00B860CF" w:rsidP="00FB17D4">
      <w:pPr>
        <w:pStyle w:val="Heading3"/>
        <w:rPr>
          <w:del w:id="15720" w:author="Hawkins, Charles" w:date="2019-08-16T09:06:00Z"/>
        </w:rPr>
      </w:pPr>
      <w:del w:id="15721" w:author="Hawkins, Charles" w:date="2019-08-16T09:06:00Z">
        <w:r w:rsidRPr="007C2778" w:rsidDel="00EF1ABB">
          <w:delText xml:space="preserve">&lt;READ </w:delText>
        </w:r>
        <w:r w:rsidDel="00EF1ABB">
          <w:delText>RIGHT BRUSH ACT</w:delText>
        </w:r>
        <w:r w:rsidRPr="007C2778" w:rsidDel="00EF1ABB">
          <w:delText xml:space="preserve"> status:Status-Bits&gt;</w:delText>
        </w:r>
      </w:del>
    </w:p>
    <w:p w14:paraId="12C995F7" w14:textId="79DCC704" w:rsidR="00B860CF" w:rsidRPr="007C2778" w:rsidDel="00EF1ABB" w:rsidRDefault="00B860CF" w:rsidP="00B860CF">
      <w:pPr>
        <w:rPr>
          <w:del w:id="15722" w:author="Hawkins, Charles" w:date="2019-08-16T09:06:00Z"/>
        </w:rPr>
      </w:pPr>
      <w:del w:id="15723" w:author="Hawkins, Charles" w:date="2019-08-16T09:06:00Z">
        <w:r w:rsidRPr="007C2778" w:rsidDel="00EF1ABB">
          <w:delText>0x3</w:delText>
        </w:r>
        <w:r w:rsidDel="00EF1ABB">
          <w:delText>401</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EF1ABB" w14:paraId="11572D2F" w14:textId="0734DB60" w:rsidTr="001935D3">
        <w:trPr>
          <w:del w:id="15724" w:author="Hawkins, Charles" w:date="2019-08-16T09:06:00Z"/>
        </w:trPr>
        <w:tc>
          <w:tcPr>
            <w:tcW w:w="1771" w:type="dxa"/>
          </w:tcPr>
          <w:p w14:paraId="5A8AD283" w14:textId="194C5B93" w:rsidR="00B860CF" w:rsidRPr="007C2778" w:rsidDel="00EF1ABB" w:rsidRDefault="00B860CF" w:rsidP="001935D3">
            <w:pPr>
              <w:rPr>
                <w:del w:id="15725" w:author="Hawkins, Charles" w:date="2019-08-16T09:06:00Z"/>
              </w:rPr>
            </w:pPr>
            <w:del w:id="15726" w:author="Hawkins, Charles" w:date="2019-08-16T09:06:00Z">
              <w:r w:rsidRPr="007C2778" w:rsidDel="00EF1ABB">
                <w:delText>Sub Index</w:delText>
              </w:r>
            </w:del>
          </w:p>
        </w:tc>
        <w:tc>
          <w:tcPr>
            <w:tcW w:w="1887" w:type="dxa"/>
          </w:tcPr>
          <w:p w14:paraId="1ABAC4C2" w14:textId="42450EFC" w:rsidR="00B860CF" w:rsidRPr="007C2778" w:rsidDel="00EF1ABB" w:rsidRDefault="00B860CF" w:rsidP="001935D3">
            <w:pPr>
              <w:rPr>
                <w:del w:id="15727" w:author="Hawkins, Charles" w:date="2019-08-16T09:06:00Z"/>
              </w:rPr>
            </w:pPr>
            <w:del w:id="15728" w:author="Hawkins, Charles" w:date="2019-08-16T09:06:00Z">
              <w:r w:rsidRPr="007C2778" w:rsidDel="00EF1ABB">
                <w:delText>BYTE 0</w:delText>
              </w:r>
            </w:del>
          </w:p>
        </w:tc>
        <w:tc>
          <w:tcPr>
            <w:tcW w:w="1889" w:type="dxa"/>
          </w:tcPr>
          <w:p w14:paraId="0A1AFFCD" w14:textId="74B11644" w:rsidR="00B860CF" w:rsidRPr="007C2778" w:rsidDel="00EF1ABB" w:rsidRDefault="00B860CF" w:rsidP="001935D3">
            <w:pPr>
              <w:rPr>
                <w:del w:id="15729" w:author="Hawkins, Charles" w:date="2019-08-16T09:06:00Z"/>
              </w:rPr>
            </w:pPr>
            <w:del w:id="15730" w:author="Hawkins, Charles" w:date="2019-08-16T09:06:00Z">
              <w:r w:rsidRPr="007C2778" w:rsidDel="00EF1ABB">
                <w:delText>BYTE 1 (LSB)</w:delText>
              </w:r>
            </w:del>
          </w:p>
        </w:tc>
        <w:tc>
          <w:tcPr>
            <w:tcW w:w="1915" w:type="dxa"/>
          </w:tcPr>
          <w:p w14:paraId="48D40D3A" w14:textId="26277885" w:rsidR="00B860CF" w:rsidRPr="007C2778" w:rsidDel="00EF1ABB" w:rsidRDefault="00B860CF" w:rsidP="001935D3">
            <w:pPr>
              <w:rPr>
                <w:del w:id="15731" w:author="Hawkins, Charles" w:date="2019-08-16T09:06:00Z"/>
              </w:rPr>
            </w:pPr>
            <w:del w:id="15732" w:author="Hawkins, Charles" w:date="2019-08-16T09:06:00Z">
              <w:r w:rsidRPr="007C2778" w:rsidDel="00EF1ABB">
                <w:delText>BYTE 2 (MSB)</w:delText>
              </w:r>
            </w:del>
          </w:p>
        </w:tc>
        <w:tc>
          <w:tcPr>
            <w:tcW w:w="1888" w:type="dxa"/>
          </w:tcPr>
          <w:p w14:paraId="0A0C34ED" w14:textId="6F360A45" w:rsidR="00B860CF" w:rsidRPr="007C2778" w:rsidDel="00EF1ABB" w:rsidRDefault="00B860CF" w:rsidP="001935D3">
            <w:pPr>
              <w:rPr>
                <w:del w:id="15733" w:author="Hawkins, Charles" w:date="2019-08-16T09:06:00Z"/>
              </w:rPr>
            </w:pPr>
            <w:del w:id="15734" w:author="Hawkins, Charles" w:date="2019-08-16T09:06:00Z">
              <w:r w:rsidRPr="007C2778" w:rsidDel="00EF1ABB">
                <w:delText>BYTE 3</w:delText>
              </w:r>
            </w:del>
          </w:p>
        </w:tc>
      </w:tr>
      <w:tr w:rsidR="00B860CF" w:rsidRPr="007C2778" w:rsidDel="00EF1ABB" w14:paraId="056DF7F1" w14:textId="63A19A1F" w:rsidTr="001935D3">
        <w:trPr>
          <w:del w:id="15735" w:author="Hawkins, Charles" w:date="2019-08-16T09:06:00Z"/>
        </w:trPr>
        <w:tc>
          <w:tcPr>
            <w:tcW w:w="1771" w:type="dxa"/>
          </w:tcPr>
          <w:p w14:paraId="586D29AE" w14:textId="0E302AAE" w:rsidR="00B860CF" w:rsidRPr="007C2778" w:rsidDel="00EF1ABB" w:rsidRDefault="00B860CF" w:rsidP="001935D3">
            <w:pPr>
              <w:rPr>
                <w:del w:id="15736" w:author="Hawkins, Charles" w:date="2019-08-16T09:06:00Z"/>
              </w:rPr>
            </w:pPr>
            <w:del w:id="15737" w:author="Hawkins, Charles" w:date="2019-08-16T09:06:00Z">
              <w:r w:rsidRPr="007C2778" w:rsidDel="00EF1ABB">
                <w:delText>0x02</w:delText>
              </w:r>
            </w:del>
          </w:p>
        </w:tc>
        <w:tc>
          <w:tcPr>
            <w:tcW w:w="1887" w:type="dxa"/>
          </w:tcPr>
          <w:p w14:paraId="6EE4EE98" w14:textId="414EE6CD" w:rsidR="00B860CF" w:rsidRPr="007C2778" w:rsidDel="00EF1ABB" w:rsidRDefault="00B860CF" w:rsidP="001935D3">
            <w:pPr>
              <w:rPr>
                <w:del w:id="15738" w:author="Hawkins, Charles" w:date="2019-08-16T09:06:00Z"/>
              </w:rPr>
            </w:pPr>
            <w:del w:id="15739" w:author="Hawkins, Charles" w:date="2019-08-16T09:06:00Z">
              <w:r w:rsidRPr="007C2778" w:rsidDel="00EF1ABB">
                <w:delText>0x00</w:delText>
              </w:r>
            </w:del>
          </w:p>
        </w:tc>
        <w:tc>
          <w:tcPr>
            <w:tcW w:w="1889" w:type="dxa"/>
          </w:tcPr>
          <w:p w14:paraId="5FA23D1F" w14:textId="1208F25C" w:rsidR="00B860CF" w:rsidRPr="007C2778" w:rsidDel="00EF1ABB" w:rsidRDefault="00B860CF" w:rsidP="001935D3">
            <w:pPr>
              <w:rPr>
                <w:del w:id="15740" w:author="Hawkins, Charles" w:date="2019-08-16T09:06:00Z"/>
              </w:rPr>
            </w:pPr>
            <w:del w:id="15741" w:author="Hawkins, Charles" w:date="2019-08-16T09:06:00Z">
              <w:r w:rsidRPr="007C2778" w:rsidDel="00EF1ABB">
                <w:delText>0x00</w:delText>
              </w:r>
            </w:del>
          </w:p>
        </w:tc>
        <w:tc>
          <w:tcPr>
            <w:tcW w:w="1915" w:type="dxa"/>
          </w:tcPr>
          <w:p w14:paraId="6E0FAA7F" w14:textId="33E0977C" w:rsidR="00B860CF" w:rsidRPr="007C2778" w:rsidDel="00EF1ABB" w:rsidRDefault="00B860CF" w:rsidP="001935D3">
            <w:pPr>
              <w:rPr>
                <w:del w:id="15742" w:author="Hawkins, Charles" w:date="2019-08-16T09:06:00Z"/>
              </w:rPr>
            </w:pPr>
            <w:del w:id="15743" w:author="Hawkins, Charles" w:date="2019-08-16T09:06:00Z">
              <w:r w:rsidRPr="007C2778" w:rsidDel="00EF1ABB">
                <w:delText>0x00</w:delText>
              </w:r>
            </w:del>
          </w:p>
        </w:tc>
        <w:tc>
          <w:tcPr>
            <w:tcW w:w="1888" w:type="dxa"/>
          </w:tcPr>
          <w:p w14:paraId="6A0CBAFA" w14:textId="3BB32BBC" w:rsidR="00B860CF" w:rsidRPr="007C2778" w:rsidDel="00EF1ABB" w:rsidRDefault="00B860CF" w:rsidP="001935D3">
            <w:pPr>
              <w:rPr>
                <w:del w:id="15744" w:author="Hawkins, Charles" w:date="2019-08-16T09:06:00Z"/>
              </w:rPr>
            </w:pPr>
            <w:del w:id="15745" w:author="Hawkins, Charles" w:date="2019-08-16T09:06:00Z">
              <w:r w:rsidRPr="007C2778" w:rsidDel="00EF1ABB">
                <w:delText>0x00</w:delText>
              </w:r>
            </w:del>
          </w:p>
        </w:tc>
      </w:tr>
    </w:tbl>
    <w:p w14:paraId="66CD9A56" w14:textId="5E93E9A1" w:rsidR="00B860CF" w:rsidRPr="007C2778" w:rsidDel="00EF1ABB" w:rsidRDefault="00A12BBC" w:rsidP="00FB17D4">
      <w:pPr>
        <w:spacing w:before="120"/>
        <w:jc w:val="center"/>
        <w:rPr>
          <w:del w:id="15746" w:author="Hawkins, Charles" w:date="2019-08-16T09:06:00Z"/>
          <w:b/>
          <w:bCs/>
        </w:rPr>
      </w:pPr>
      <w:del w:id="15747" w:author="Hawkins, Charles" w:date="2019-08-16T09:06:00Z">
        <w:r w:rsidDel="00EF1ABB">
          <w:rPr>
            <w:b/>
            <w:bCs/>
          </w:rPr>
          <w:delText>&lt;</w:delText>
        </w:r>
        <w:r w:rsidR="00FB17D4" w:rsidDel="00EF1ABB">
          <w:rPr>
            <w:b/>
            <w:bCs/>
          </w:rPr>
          <w:delText xml:space="preserve"> </w:delText>
        </w:r>
        <w:r w:rsidDel="00EF1ABB">
          <w:rPr>
            <w:b/>
            <w:bCs/>
          </w:rPr>
          <w:delText xml:space="preserve">Should say *OPEN* </w:delText>
        </w:r>
        <w:r w:rsidR="008C2261" w:rsidDel="00EF1ABB">
          <w:rPr>
            <w:b/>
            <w:bCs/>
          </w:rPr>
          <w:delText xml:space="preserve">if using UI board or </w:delText>
        </w:r>
        <w:r w:rsidR="008C2261" w:rsidRPr="007C2778" w:rsidDel="00EF1ABB">
          <w:rPr>
            <w:b/>
            <w:bCs/>
          </w:rPr>
          <w:delText>0x0</w:delText>
        </w:r>
        <w:r w:rsidR="008C2261" w:rsidDel="00EF1ABB">
          <w:rPr>
            <w:b/>
            <w:bCs/>
          </w:rPr>
          <w:delText>4 if displaying CAN</w:delText>
        </w:r>
        <w:r w:rsidR="00FB17D4" w:rsidDel="00EF1ABB">
          <w:rPr>
            <w:b/>
            <w:bCs/>
          </w:rPr>
          <w:delText xml:space="preserve"> </w:delText>
        </w:r>
        <w:r w:rsidR="008C2261" w:rsidRPr="007C2778" w:rsidDel="00EF1ABB">
          <w:rPr>
            <w:b/>
            <w:bCs/>
          </w:rPr>
          <w:delText>&gt;</w:delText>
        </w:r>
      </w:del>
    </w:p>
    <w:p w14:paraId="78A6C183" w14:textId="3BCD2DBC" w:rsidR="00B860CF" w:rsidRPr="007C2778" w:rsidDel="00EF1ABB" w:rsidRDefault="00B860CF" w:rsidP="00FB17D4">
      <w:pPr>
        <w:pStyle w:val="Heading3"/>
        <w:rPr>
          <w:del w:id="15748" w:author="Hawkins, Charles" w:date="2019-08-16T09:06:00Z"/>
        </w:rPr>
      </w:pPr>
      <w:del w:id="15749" w:author="Hawkins, Charles" w:date="2019-08-16T09:06:00Z">
        <w:r w:rsidRPr="007C2778" w:rsidDel="00EF1ABB">
          <w:delText xml:space="preserve">&lt;READ </w:delText>
        </w:r>
        <w:r w:rsidDel="00EF1ABB">
          <w:delText>RIGHT BRUSH ACT</w:delText>
        </w:r>
        <w:r w:rsidRPr="007C2778" w:rsidDel="00EF1ABB">
          <w:delText xml:space="preserve"> Current&gt;</w:delText>
        </w:r>
      </w:del>
    </w:p>
    <w:p w14:paraId="305AAA7D" w14:textId="15A53B9B" w:rsidR="00B860CF" w:rsidRPr="007C2778" w:rsidDel="00EF1ABB" w:rsidRDefault="00B860CF" w:rsidP="00B860CF">
      <w:pPr>
        <w:rPr>
          <w:del w:id="15750" w:author="Hawkins, Charles" w:date="2019-08-16T09:06:00Z"/>
        </w:rPr>
      </w:pPr>
      <w:del w:id="15751" w:author="Hawkins, Charles" w:date="2019-08-16T09:06:00Z">
        <w:r w:rsidRPr="007C2778" w:rsidDel="00EF1ABB">
          <w:delText>0x3</w:delText>
        </w:r>
        <w:r w:rsidDel="00EF1ABB">
          <w:delText>401</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EF1ABB" w14:paraId="38343036" w14:textId="4B9BCE00" w:rsidTr="001935D3">
        <w:trPr>
          <w:del w:id="15752" w:author="Hawkins, Charles" w:date="2019-08-16T09:06:00Z"/>
        </w:trPr>
        <w:tc>
          <w:tcPr>
            <w:tcW w:w="1771" w:type="dxa"/>
          </w:tcPr>
          <w:p w14:paraId="214B4678" w14:textId="4E00AD8F" w:rsidR="00B860CF" w:rsidRPr="007C2778" w:rsidDel="00EF1ABB" w:rsidRDefault="00B860CF" w:rsidP="001935D3">
            <w:pPr>
              <w:rPr>
                <w:del w:id="15753" w:author="Hawkins, Charles" w:date="2019-08-16T09:06:00Z"/>
              </w:rPr>
            </w:pPr>
            <w:del w:id="15754" w:author="Hawkins, Charles" w:date="2019-08-16T09:06:00Z">
              <w:r w:rsidRPr="007C2778" w:rsidDel="00EF1ABB">
                <w:delText>Sub Index</w:delText>
              </w:r>
            </w:del>
          </w:p>
        </w:tc>
        <w:tc>
          <w:tcPr>
            <w:tcW w:w="1887" w:type="dxa"/>
          </w:tcPr>
          <w:p w14:paraId="5FDB20E4" w14:textId="60D69B1E" w:rsidR="00B860CF" w:rsidRPr="007C2778" w:rsidDel="00EF1ABB" w:rsidRDefault="00B860CF" w:rsidP="001935D3">
            <w:pPr>
              <w:rPr>
                <w:del w:id="15755" w:author="Hawkins, Charles" w:date="2019-08-16T09:06:00Z"/>
              </w:rPr>
            </w:pPr>
            <w:del w:id="15756" w:author="Hawkins, Charles" w:date="2019-08-16T09:06:00Z">
              <w:r w:rsidRPr="007C2778" w:rsidDel="00EF1ABB">
                <w:delText>BYTE 0</w:delText>
              </w:r>
            </w:del>
          </w:p>
        </w:tc>
        <w:tc>
          <w:tcPr>
            <w:tcW w:w="1889" w:type="dxa"/>
          </w:tcPr>
          <w:p w14:paraId="7489A69D" w14:textId="25F85B58" w:rsidR="00B860CF" w:rsidRPr="007C2778" w:rsidDel="00EF1ABB" w:rsidRDefault="00B860CF" w:rsidP="001935D3">
            <w:pPr>
              <w:rPr>
                <w:del w:id="15757" w:author="Hawkins, Charles" w:date="2019-08-16T09:06:00Z"/>
              </w:rPr>
            </w:pPr>
            <w:del w:id="15758" w:author="Hawkins, Charles" w:date="2019-08-16T09:06:00Z">
              <w:r w:rsidRPr="007C2778" w:rsidDel="00EF1ABB">
                <w:delText>BYTE 1 (LSB)</w:delText>
              </w:r>
            </w:del>
          </w:p>
        </w:tc>
        <w:tc>
          <w:tcPr>
            <w:tcW w:w="1915" w:type="dxa"/>
          </w:tcPr>
          <w:p w14:paraId="5FC9C26E" w14:textId="65657D55" w:rsidR="00B860CF" w:rsidRPr="007C2778" w:rsidDel="00EF1ABB" w:rsidRDefault="00B860CF" w:rsidP="001935D3">
            <w:pPr>
              <w:rPr>
                <w:del w:id="15759" w:author="Hawkins, Charles" w:date="2019-08-16T09:06:00Z"/>
              </w:rPr>
            </w:pPr>
            <w:del w:id="15760" w:author="Hawkins, Charles" w:date="2019-08-16T09:06:00Z">
              <w:r w:rsidRPr="007C2778" w:rsidDel="00EF1ABB">
                <w:delText>BYTE 2 (MSB)</w:delText>
              </w:r>
            </w:del>
          </w:p>
        </w:tc>
        <w:tc>
          <w:tcPr>
            <w:tcW w:w="1888" w:type="dxa"/>
          </w:tcPr>
          <w:p w14:paraId="5A34D74B" w14:textId="10D4B7CC" w:rsidR="00B860CF" w:rsidRPr="007C2778" w:rsidDel="00EF1ABB" w:rsidRDefault="00B860CF" w:rsidP="001935D3">
            <w:pPr>
              <w:rPr>
                <w:del w:id="15761" w:author="Hawkins, Charles" w:date="2019-08-16T09:06:00Z"/>
              </w:rPr>
            </w:pPr>
            <w:del w:id="15762" w:author="Hawkins, Charles" w:date="2019-08-16T09:06:00Z">
              <w:r w:rsidRPr="007C2778" w:rsidDel="00EF1ABB">
                <w:delText>BYTE 3</w:delText>
              </w:r>
            </w:del>
          </w:p>
        </w:tc>
      </w:tr>
      <w:tr w:rsidR="00B860CF" w:rsidRPr="007C2778" w:rsidDel="00EF1ABB" w14:paraId="1A050889" w14:textId="417BBF58" w:rsidTr="001935D3">
        <w:trPr>
          <w:del w:id="15763" w:author="Hawkins, Charles" w:date="2019-08-16T09:06:00Z"/>
        </w:trPr>
        <w:tc>
          <w:tcPr>
            <w:tcW w:w="1771" w:type="dxa"/>
          </w:tcPr>
          <w:p w14:paraId="452A6AE6" w14:textId="2FE530FA" w:rsidR="00B860CF" w:rsidRPr="007C2778" w:rsidDel="00EF1ABB" w:rsidRDefault="00B860CF" w:rsidP="001935D3">
            <w:pPr>
              <w:rPr>
                <w:del w:id="15764" w:author="Hawkins, Charles" w:date="2019-08-16T09:06:00Z"/>
              </w:rPr>
            </w:pPr>
            <w:del w:id="15765" w:author="Hawkins, Charles" w:date="2019-08-16T09:06:00Z">
              <w:r w:rsidRPr="007C2778" w:rsidDel="00EF1ABB">
                <w:delText>0x0</w:delText>
              </w:r>
              <w:r w:rsidDel="00EF1ABB">
                <w:delText>4</w:delText>
              </w:r>
            </w:del>
          </w:p>
        </w:tc>
        <w:tc>
          <w:tcPr>
            <w:tcW w:w="1887" w:type="dxa"/>
          </w:tcPr>
          <w:p w14:paraId="0753C6E2" w14:textId="148A5B3E" w:rsidR="00B860CF" w:rsidRPr="007C2778" w:rsidDel="00EF1ABB" w:rsidRDefault="00B860CF" w:rsidP="001935D3">
            <w:pPr>
              <w:rPr>
                <w:del w:id="15766" w:author="Hawkins, Charles" w:date="2019-08-16T09:06:00Z"/>
              </w:rPr>
            </w:pPr>
            <w:del w:id="15767" w:author="Hawkins, Charles" w:date="2019-08-16T09:06:00Z">
              <w:r w:rsidRPr="007C2778" w:rsidDel="00EF1ABB">
                <w:delText>0x00</w:delText>
              </w:r>
            </w:del>
          </w:p>
        </w:tc>
        <w:tc>
          <w:tcPr>
            <w:tcW w:w="1889" w:type="dxa"/>
          </w:tcPr>
          <w:p w14:paraId="340190F6" w14:textId="5F8BD64F" w:rsidR="00B860CF" w:rsidRPr="007C2778" w:rsidDel="00EF1ABB" w:rsidRDefault="00B860CF" w:rsidP="001935D3">
            <w:pPr>
              <w:rPr>
                <w:del w:id="15768" w:author="Hawkins, Charles" w:date="2019-08-16T09:06:00Z"/>
              </w:rPr>
            </w:pPr>
            <w:del w:id="15769" w:author="Hawkins, Charles" w:date="2019-08-16T09:06:00Z">
              <w:r w:rsidRPr="007C2778" w:rsidDel="00EF1ABB">
                <w:delText>0x00</w:delText>
              </w:r>
            </w:del>
          </w:p>
        </w:tc>
        <w:tc>
          <w:tcPr>
            <w:tcW w:w="1915" w:type="dxa"/>
          </w:tcPr>
          <w:p w14:paraId="3B23046F" w14:textId="0CC84A5B" w:rsidR="00B860CF" w:rsidRPr="007C2778" w:rsidDel="00EF1ABB" w:rsidRDefault="00B860CF" w:rsidP="001935D3">
            <w:pPr>
              <w:rPr>
                <w:del w:id="15770" w:author="Hawkins, Charles" w:date="2019-08-16T09:06:00Z"/>
              </w:rPr>
            </w:pPr>
            <w:del w:id="15771" w:author="Hawkins, Charles" w:date="2019-08-16T09:06:00Z">
              <w:r w:rsidRPr="007C2778" w:rsidDel="00EF1ABB">
                <w:delText>0x00</w:delText>
              </w:r>
            </w:del>
          </w:p>
        </w:tc>
        <w:tc>
          <w:tcPr>
            <w:tcW w:w="1888" w:type="dxa"/>
          </w:tcPr>
          <w:p w14:paraId="496DF2B6" w14:textId="79BF786C" w:rsidR="00B860CF" w:rsidRPr="007C2778" w:rsidDel="00EF1ABB" w:rsidRDefault="00B860CF" w:rsidP="001935D3">
            <w:pPr>
              <w:rPr>
                <w:del w:id="15772" w:author="Hawkins, Charles" w:date="2019-08-16T09:06:00Z"/>
              </w:rPr>
            </w:pPr>
            <w:del w:id="15773" w:author="Hawkins, Charles" w:date="2019-08-16T09:06:00Z">
              <w:r w:rsidRPr="007C2778" w:rsidDel="00EF1ABB">
                <w:delText>0x00</w:delText>
              </w:r>
            </w:del>
          </w:p>
        </w:tc>
      </w:tr>
    </w:tbl>
    <w:p w14:paraId="4E253022" w14:textId="5BC9B468" w:rsidR="00B860CF" w:rsidRPr="007C2778" w:rsidDel="00EF1ABB" w:rsidRDefault="00B860CF" w:rsidP="00FB17D4">
      <w:pPr>
        <w:spacing w:before="120"/>
        <w:jc w:val="center"/>
        <w:rPr>
          <w:del w:id="15774" w:author="Hawkins, Charles" w:date="2019-08-16T09:06:00Z"/>
          <w:b/>
          <w:bCs/>
        </w:rPr>
      </w:pPr>
      <w:del w:id="15775" w:author="Hawkins, Charles" w:date="2019-08-16T09:06:00Z">
        <w:r w:rsidRPr="007C2778" w:rsidDel="00EF1ABB">
          <w:rPr>
            <w:b/>
            <w:bCs/>
          </w:rPr>
          <w:delText>&lt;</w:delText>
        </w:r>
        <w:r w:rsidR="00FB17D4" w:rsidDel="00EF1ABB">
          <w:rPr>
            <w:b/>
            <w:bCs/>
          </w:rPr>
          <w:delText xml:space="preserve"> </w:delText>
        </w:r>
        <w:r w:rsidRPr="007C2778" w:rsidDel="00EF1ABB">
          <w:rPr>
            <w:b/>
            <w:bCs/>
          </w:rPr>
          <w:delText>Should say ~0Ad -&gt; 00h, 00h (LSB, MSB)</w:delText>
        </w:r>
        <w:r w:rsidR="00FB17D4" w:rsidDel="00EF1ABB">
          <w:rPr>
            <w:b/>
            <w:bCs/>
          </w:rPr>
          <w:delText xml:space="preserve"> </w:delText>
        </w:r>
        <w:r w:rsidRPr="007C2778" w:rsidDel="00EF1ABB">
          <w:rPr>
            <w:b/>
            <w:bCs/>
          </w:rPr>
          <w:delText>&gt;</w:delText>
        </w:r>
      </w:del>
    </w:p>
    <w:p w14:paraId="03B46352" w14:textId="641AE60D" w:rsidR="00A12BBC" w:rsidDel="00EF1ABB" w:rsidRDefault="00A12BBC" w:rsidP="00B860CF">
      <w:pPr>
        <w:rPr>
          <w:del w:id="15776" w:author="Hawkins, Charles" w:date="2019-08-16T09:06:00Z"/>
          <w:b/>
          <w:bCs/>
        </w:rPr>
      </w:pPr>
    </w:p>
    <w:p w14:paraId="3A52E189" w14:textId="2D3AD8F9" w:rsidR="00B860CF" w:rsidRPr="007C2778" w:rsidDel="00EF1ABB" w:rsidRDefault="00B860CF" w:rsidP="00FB17D4">
      <w:pPr>
        <w:pStyle w:val="Heading3"/>
        <w:rPr>
          <w:del w:id="15777" w:author="Hawkins, Charles" w:date="2019-08-16T09:06:00Z"/>
        </w:rPr>
      </w:pPr>
      <w:del w:id="15778" w:author="Hawkins, Charles" w:date="2019-08-16T09:06:00Z">
        <w:r w:rsidRPr="007C2778" w:rsidDel="00EF1ABB">
          <w:delText xml:space="preserve">&lt;WRITE </w:delText>
        </w:r>
        <w:r w:rsidDel="00EF1ABB">
          <w:delText>RIGHT BRUSH ACT</w:delText>
        </w:r>
        <w:r w:rsidRPr="007C2778" w:rsidDel="00EF1ABB">
          <w:delText xml:space="preserve"> to 0V (off) and stop motor/Load&gt;</w:delText>
        </w:r>
      </w:del>
    </w:p>
    <w:p w14:paraId="18A306B6" w14:textId="233E4E6C" w:rsidR="00B860CF" w:rsidRPr="007C2778" w:rsidDel="00EF1ABB" w:rsidRDefault="00B860CF" w:rsidP="00B860CF">
      <w:pPr>
        <w:rPr>
          <w:del w:id="15779" w:author="Hawkins, Charles" w:date="2019-08-16T09:06:00Z"/>
        </w:rPr>
      </w:pPr>
      <w:del w:id="15780" w:author="Hawkins, Charles" w:date="2019-08-16T09:06:00Z">
        <w:r w:rsidRPr="007C2778" w:rsidDel="00EF1ABB">
          <w:delText>0x3</w:delText>
        </w:r>
        <w:r w:rsidDel="00EF1ABB">
          <w:delText>400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EF1ABB" w14:paraId="74D05435" w14:textId="53CE68EF" w:rsidTr="001935D3">
        <w:trPr>
          <w:del w:id="15781" w:author="Hawkins, Charles" w:date="2019-08-16T09:06:00Z"/>
        </w:trPr>
        <w:tc>
          <w:tcPr>
            <w:tcW w:w="1771" w:type="dxa"/>
          </w:tcPr>
          <w:p w14:paraId="41452199" w14:textId="0301341B" w:rsidR="00B860CF" w:rsidRPr="007C2778" w:rsidDel="00EF1ABB" w:rsidRDefault="00B860CF" w:rsidP="001935D3">
            <w:pPr>
              <w:rPr>
                <w:del w:id="15782" w:author="Hawkins, Charles" w:date="2019-08-16T09:06:00Z"/>
              </w:rPr>
            </w:pPr>
            <w:del w:id="15783" w:author="Hawkins, Charles" w:date="2019-08-16T09:06:00Z">
              <w:r w:rsidRPr="007C2778" w:rsidDel="00EF1ABB">
                <w:delText>Sub Index</w:delText>
              </w:r>
            </w:del>
          </w:p>
        </w:tc>
        <w:tc>
          <w:tcPr>
            <w:tcW w:w="1887" w:type="dxa"/>
          </w:tcPr>
          <w:p w14:paraId="1426CE3D" w14:textId="75F44F2D" w:rsidR="00B860CF" w:rsidRPr="007C2778" w:rsidDel="00EF1ABB" w:rsidRDefault="00B860CF" w:rsidP="001935D3">
            <w:pPr>
              <w:rPr>
                <w:del w:id="15784" w:author="Hawkins, Charles" w:date="2019-08-16T09:06:00Z"/>
              </w:rPr>
            </w:pPr>
            <w:del w:id="15785" w:author="Hawkins, Charles" w:date="2019-08-16T09:06:00Z">
              <w:r w:rsidRPr="007C2778" w:rsidDel="00EF1ABB">
                <w:delText>BYTE 0</w:delText>
              </w:r>
            </w:del>
          </w:p>
        </w:tc>
        <w:tc>
          <w:tcPr>
            <w:tcW w:w="1889" w:type="dxa"/>
          </w:tcPr>
          <w:p w14:paraId="2FC2C3F7" w14:textId="4AC9AA01" w:rsidR="00B860CF" w:rsidRPr="007C2778" w:rsidDel="00EF1ABB" w:rsidRDefault="00B860CF" w:rsidP="001935D3">
            <w:pPr>
              <w:rPr>
                <w:del w:id="15786" w:author="Hawkins, Charles" w:date="2019-08-16T09:06:00Z"/>
              </w:rPr>
            </w:pPr>
            <w:del w:id="15787" w:author="Hawkins, Charles" w:date="2019-08-16T09:06:00Z">
              <w:r w:rsidRPr="007C2778" w:rsidDel="00EF1ABB">
                <w:delText>BYTE 1 (LSB)</w:delText>
              </w:r>
            </w:del>
          </w:p>
        </w:tc>
        <w:tc>
          <w:tcPr>
            <w:tcW w:w="1915" w:type="dxa"/>
          </w:tcPr>
          <w:p w14:paraId="5DE4B159" w14:textId="4B7B4F86" w:rsidR="00B860CF" w:rsidRPr="007C2778" w:rsidDel="00EF1ABB" w:rsidRDefault="00B860CF" w:rsidP="001935D3">
            <w:pPr>
              <w:rPr>
                <w:del w:id="15788" w:author="Hawkins, Charles" w:date="2019-08-16T09:06:00Z"/>
              </w:rPr>
            </w:pPr>
            <w:del w:id="15789" w:author="Hawkins, Charles" w:date="2019-08-16T09:06:00Z">
              <w:r w:rsidRPr="007C2778" w:rsidDel="00EF1ABB">
                <w:delText>BYTE 2 (MSB)</w:delText>
              </w:r>
            </w:del>
          </w:p>
        </w:tc>
        <w:tc>
          <w:tcPr>
            <w:tcW w:w="1888" w:type="dxa"/>
          </w:tcPr>
          <w:p w14:paraId="29747C46" w14:textId="15F42F7C" w:rsidR="00B860CF" w:rsidRPr="007C2778" w:rsidDel="00EF1ABB" w:rsidRDefault="00B860CF" w:rsidP="001935D3">
            <w:pPr>
              <w:rPr>
                <w:del w:id="15790" w:author="Hawkins, Charles" w:date="2019-08-16T09:06:00Z"/>
              </w:rPr>
            </w:pPr>
            <w:del w:id="15791" w:author="Hawkins, Charles" w:date="2019-08-16T09:06:00Z">
              <w:r w:rsidRPr="007C2778" w:rsidDel="00EF1ABB">
                <w:delText>BYTE 3</w:delText>
              </w:r>
            </w:del>
          </w:p>
        </w:tc>
      </w:tr>
      <w:tr w:rsidR="00B860CF" w:rsidRPr="007C2778" w:rsidDel="00EF1ABB" w14:paraId="5A501282" w14:textId="76072F90" w:rsidTr="001935D3">
        <w:trPr>
          <w:del w:id="15792" w:author="Hawkins, Charles" w:date="2019-08-16T09:06:00Z"/>
        </w:trPr>
        <w:tc>
          <w:tcPr>
            <w:tcW w:w="1771" w:type="dxa"/>
          </w:tcPr>
          <w:p w14:paraId="773B59BB" w14:textId="3683C983" w:rsidR="00B860CF" w:rsidRPr="007C2778" w:rsidDel="00EF1ABB" w:rsidRDefault="00B860CF" w:rsidP="001935D3">
            <w:pPr>
              <w:rPr>
                <w:del w:id="15793" w:author="Hawkins, Charles" w:date="2019-08-16T09:06:00Z"/>
              </w:rPr>
            </w:pPr>
            <w:del w:id="15794" w:author="Hawkins, Charles" w:date="2019-08-16T09:06:00Z">
              <w:r w:rsidRPr="007C2778" w:rsidDel="00EF1ABB">
                <w:delText>0x0</w:delText>
              </w:r>
              <w:r w:rsidDel="00EF1ABB">
                <w:delText>1</w:delText>
              </w:r>
            </w:del>
          </w:p>
        </w:tc>
        <w:tc>
          <w:tcPr>
            <w:tcW w:w="1887" w:type="dxa"/>
          </w:tcPr>
          <w:p w14:paraId="3AEE4B1A" w14:textId="57BD9E05" w:rsidR="00B860CF" w:rsidRPr="007C2778" w:rsidDel="00EF1ABB" w:rsidRDefault="00B860CF" w:rsidP="001935D3">
            <w:pPr>
              <w:rPr>
                <w:del w:id="15795" w:author="Hawkins, Charles" w:date="2019-08-16T09:06:00Z"/>
              </w:rPr>
            </w:pPr>
            <w:del w:id="15796" w:author="Hawkins, Charles" w:date="2019-08-16T09:06:00Z">
              <w:r w:rsidRPr="007C2778" w:rsidDel="00EF1ABB">
                <w:delText>0x0</w:delText>
              </w:r>
              <w:r w:rsidDel="00EF1ABB">
                <w:delText>1</w:delText>
              </w:r>
            </w:del>
          </w:p>
        </w:tc>
        <w:tc>
          <w:tcPr>
            <w:tcW w:w="1889" w:type="dxa"/>
          </w:tcPr>
          <w:p w14:paraId="62C3FB23" w14:textId="37C3BCA9" w:rsidR="00B860CF" w:rsidRPr="007C2778" w:rsidDel="00EF1ABB" w:rsidRDefault="00B860CF" w:rsidP="001935D3">
            <w:pPr>
              <w:rPr>
                <w:del w:id="15797" w:author="Hawkins, Charles" w:date="2019-08-16T09:06:00Z"/>
              </w:rPr>
            </w:pPr>
            <w:del w:id="15798" w:author="Hawkins, Charles" w:date="2019-08-16T09:06:00Z">
              <w:r w:rsidRPr="007C2778" w:rsidDel="00EF1ABB">
                <w:delText>0x00</w:delText>
              </w:r>
            </w:del>
          </w:p>
        </w:tc>
        <w:tc>
          <w:tcPr>
            <w:tcW w:w="1915" w:type="dxa"/>
          </w:tcPr>
          <w:p w14:paraId="13864DA0" w14:textId="2FF4B1CA" w:rsidR="00B860CF" w:rsidRPr="007C2778" w:rsidDel="00EF1ABB" w:rsidRDefault="00B860CF" w:rsidP="001935D3">
            <w:pPr>
              <w:rPr>
                <w:del w:id="15799" w:author="Hawkins, Charles" w:date="2019-08-16T09:06:00Z"/>
              </w:rPr>
            </w:pPr>
            <w:del w:id="15800" w:author="Hawkins, Charles" w:date="2019-08-16T09:06:00Z">
              <w:r w:rsidRPr="007C2778" w:rsidDel="00EF1ABB">
                <w:delText>0x00</w:delText>
              </w:r>
            </w:del>
          </w:p>
        </w:tc>
        <w:tc>
          <w:tcPr>
            <w:tcW w:w="1888" w:type="dxa"/>
          </w:tcPr>
          <w:p w14:paraId="225CB9C9" w14:textId="3D7614C2" w:rsidR="00B860CF" w:rsidRPr="007C2778" w:rsidDel="00EF1ABB" w:rsidRDefault="00B860CF" w:rsidP="001935D3">
            <w:pPr>
              <w:rPr>
                <w:del w:id="15801" w:author="Hawkins, Charles" w:date="2019-08-16T09:06:00Z"/>
              </w:rPr>
            </w:pPr>
            <w:del w:id="15802" w:author="Hawkins, Charles" w:date="2019-08-16T09:06:00Z">
              <w:r w:rsidRPr="007C2778" w:rsidDel="00EF1ABB">
                <w:delText>0x00</w:delText>
              </w:r>
            </w:del>
          </w:p>
        </w:tc>
      </w:tr>
    </w:tbl>
    <w:p w14:paraId="4CE2F1CC" w14:textId="0CB8A665" w:rsidR="00B860CF" w:rsidDel="00EF1ABB" w:rsidRDefault="00B860CF" w:rsidP="00B860CF">
      <w:pPr>
        <w:rPr>
          <w:del w:id="15803" w:author="Hawkins, Charles" w:date="2019-08-16T09:06:00Z"/>
          <w:b/>
          <w:bCs/>
        </w:rPr>
      </w:pPr>
    </w:p>
    <w:p w14:paraId="393B7240" w14:textId="262396A3" w:rsidR="00C3770E" w:rsidRDefault="00B860CF" w:rsidP="0086388B">
      <w:pPr>
        <w:pStyle w:val="Heading2"/>
        <w:rPr>
          <w:ins w:id="15804" w:author="Hawkins, Charles [2]" w:date="2021-01-14T16:36:00Z"/>
          <w:b/>
          <w:sz w:val="32"/>
          <w:szCs w:val="32"/>
        </w:rPr>
      </w:pPr>
      <w:bookmarkStart w:id="15805" w:name="_Toc162877082"/>
      <w:r w:rsidRPr="00827773">
        <w:rPr>
          <w:b/>
          <w:sz w:val="32"/>
          <w:szCs w:val="32"/>
        </w:rPr>
        <w:t xml:space="preserve">LEFT BRUSH ACT EXTEND </w:t>
      </w:r>
      <w:r w:rsidR="009A0B81" w:rsidRPr="00827773">
        <w:rPr>
          <w:b/>
          <w:sz w:val="32"/>
          <w:szCs w:val="32"/>
        </w:rPr>
        <w:t>OPEN</w:t>
      </w:r>
      <w:r w:rsidRPr="00827773">
        <w:rPr>
          <w:b/>
          <w:sz w:val="32"/>
          <w:szCs w:val="32"/>
        </w:rPr>
        <w:t xml:space="preserve"> LOA</w:t>
      </w:r>
      <w:commentRangeStart w:id="15806"/>
      <w:r w:rsidRPr="00827773">
        <w:rPr>
          <w:b/>
          <w:sz w:val="32"/>
          <w:szCs w:val="32"/>
        </w:rPr>
        <w:t>D</w:t>
      </w:r>
      <w:commentRangeEnd w:id="15806"/>
      <w:r w:rsidR="0039692F">
        <w:rPr>
          <w:rStyle w:val="CommentReference"/>
          <w:rFonts w:asciiTheme="minorHAnsi" w:eastAsiaTheme="minorEastAsia" w:hAnsiTheme="minorHAnsi" w:cstheme="minorBidi"/>
          <w:color w:val="auto"/>
        </w:rPr>
        <w:commentReference w:id="15806"/>
      </w:r>
      <w:r w:rsidRPr="00827773">
        <w:rPr>
          <w:b/>
          <w:sz w:val="32"/>
          <w:szCs w:val="32"/>
        </w:rPr>
        <w:t xml:space="preserve"> </w:t>
      </w:r>
      <w:proofErr w:type="gramStart"/>
      <w:ins w:id="15807" w:author="Hawkins, Charles [2]" w:date="2021-02-11T12:09:00Z">
        <w:r w:rsidR="009F41BC">
          <w:rPr>
            <w:b/>
            <w:sz w:val="32"/>
            <w:szCs w:val="32"/>
          </w:rPr>
          <w:t>CHECK</w:t>
        </w:r>
      </w:ins>
      <w:bookmarkEnd w:id="15805"/>
      <w:proofErr w:type="gramEnd"/>
    </w:p>
    <w:p w14:paraId="664690A6" w14:textId="4F6D9008" w:rsidR="0086388B" w:rsidRPr="00C3770E" w:rsidRDefault="0060645F">
      <w:pPr>
        <w:rPr>
          <w:ins w:id="15808" w:author="Hawkins, Charles [2]" w:date="2020-11-17T15:27:00Z"/>
          <w:b/>
          <w:sz w:val="32"/>
          <w:szCs w:val="32"/>
          <w:rPrChange w:id="15809" w:author="Hawkins, Charles [2]" w:date="2021-01-14T16:36:00Z">
            <w:rPr>
              <w:ins w:id="15810" w:author="Hawkins, Charles [2]" w:date="2020-11-17T15:27:00Z"/>
              <w:sz w:val="32"/>
              <w:szCs w:val="32"/>
            </w:rPr>
          </w:rPrChange>
        </w:rPr>
        <w:pPrChange w:id="15811" w:author="Hawkins, Charles [2]" w:date="2021-01-14T16:36:00Z">
          <w:pPr>
            <w:pStyle w:val="Heading2"/>
          </w:pPr>
        </w:pPrChange>
      </w:pPr>
      <w:ins w:id="15812" w:author="Hawkins, Charles [2]" w:date="2020-12-02T20:49:00Z">
        <w:r w:rsidRPr="00C3770E">
          <w:rPr>
            <w:b/>
            <w:color w:val="FF0000"/>
            <w:rPrChange w:id="15813" w:author="Hawkins, Charles [2]" w:date="2021-01-14T16:36:00Z">
              <w:rPr/>
            </w:rPrChange>
          </w:rPr>
          <w:t xml:space="preserve">(RETRACT first wait 2 seconds and then extend) (CAH) </w:t>
        </w:r>
        <w:r w:rsidRPr="00C3770E">
          <w:rPr>
            <w:b/>
            <w:color w:val="FF0000"/>
            <w:highlight w:val="yellow"/>
            <w:rPrChange w:id="15814" w:author="Hawkins, Charles [2]" w:date="2021-01-14T16:36:00Z">
              <w:rPr>
                <w:highlight w:val="yellow"/>
              </w:rPr>
            </w:rPrChange>
          </w:rPr>
          <w:t>&lt;REV 07&gt;</w:t>
        </w:r>
      </w:ins>
    </w:p>
    <w:p w14:paraId="39630084" w14:textId="3B3FD311" w:rsidR="00B860CF" w:rsidRPr="00827773" w:rsidRDefault="00B860CF" w:rsidP="00827773">
      <w:pPr>
        <w:pStyle w:val="Heading2"/>
        <w:rPr>
          <w:b/>
          <w:sz w:val="32"/>
          <w:szCs w:val="32"/>
        </w:rPr>
      </w:pPr>
      <w:commentRangeStart w:id="15815"/>
      <w:del w:id="15816" w:author="Hawkins, Charles" w:date="2019-08-19T14:20:00Z">
        <w:r w:rsidRPr="00827773" w:rsidDel="00CF7423">
          <w:rPr>
            <w:b/>
            <w:sz w:val="32"/>
            <w:szCs w:val="32"/>
          </w:rPr>
          <w:delText>Check</w:delText>
        </w:r>
        <w:commentRangeEnd w:id="15815"/>
        <w:r w:rsidR="00530ABE" w:rsidDel="00CF7423">
          <w:rPr>
            <w:rStyle w:val="CommentReference"/>
            <w:rFonts w:asciiTheme="minorHAnsi" w:eastAsiaTheme="minorEastAsia" w:hAnsiTheme="minorHAnsi" w:cstheme="minorBidi"/>
            <w:color w:val="auto"/>
          </w:rPr>
          <w:commentReference w:id="15815"/>
        </w:r>
      </w:del>
    </w:p>
    <w:p w14:paraId="2617A6E4" w14:textId="77777777" w:rsidR="00B860CF" w:rsidRPr="007C2778" w:rsidRDefault="00B860CF" w:rsidP="00FB17D4">
      <w:pPr>
        <w:spacing w:after="0"/>
      </w:pPr>
      <w:r w:rsidRPr="00FB17D4">
        <w:rPr>
          <w:rStyle w:val="NoSpacingChar"/>
        </w:rPr>
        <w:t>Follow steps for POWERING</w:t>
      </w:r>
      <w:r w:rsidRPr="007C2778">
        <w:t xml:space="preserve"> THE BOARD (Above)</w:t>
      </w:r>
    </w:p>
    <w:p w14:paraId="746A319F" w14:textId="77777777" w:rsidR="00B860CF" w:rsidRPr="007C2778" w:rsidRDefault="00B860CF" w:rsidP="00B860CF">
      <w:r w:rsidRPr="007C2778">
        <w:t xml:space="preserve">Set supply to 36V </w:t>
      </w:r>
      <w:r w:rsidR="00A12BBC">
        <w:t>1</w:t>
      </w:r>
      <w:r w:rsidRPr="007C2778">
        <w:t>0A.</w:t>
      </w:r>
    </w:p>
    <w:p w14:paraId="28FE94D4" w14:textId="042762FC" w:rsidR="00B860CF" w:rsidRPr="00DE08D5" w:rsidRDefault="00B860CF">
      <w:pPr>
        <w:rPr>
          <w:lang w:val="pt-PT"/>
        </w:rPr>
        <w:pPrChange w:id="15817" w:author="Hawkins, Charles [2]" w:date="2021-01-14T16:36:00Z">
          <w:pPr>
            <w:pStyle w:val="Heading3"/>
          </w:pPr>
        </w:pPrChange>
      </w:pPr>
      <w:r w:rsidRPr="00C3770E">
        <w:rPr>
          <w:b/>
          <w:color w:val="1F4E79" w:themeColor="accent1" w:themeShade="80"/>
          <w:rPrChange w:id="15818" w:author="Hawkins, Charles [2]" w:date="2021-01-14T16:36:00Z">
            <w:rPr/>
          </w:rPrChange>
        </w:rPr>
        <w:t xml:space="preserve">&lt;WRITE LEFT BRUSH ACT Current Limit to </w:t>
      </w:r>
      <w:ins w:id="15819" w:author="Hawkins, Charles" w:date="2020-02-14T14:57:00Z">
        <w:r w:rsidR="00D04909" w:rsidRPr="00C3770E">
          <w:rPr>
            <w:b/>
            <w:color w:val="1F4E79" w:themeColor="accent1" w:themeShade="80"/>
            <w:rPrChange w:id="15820" w:author="Hawkins, Charles [2]" w:date="2021-01-14T16:36:00Z">
              <w:rPr/>
            </w:rPrChange>
          </w:rPr>
          <w:t xml:space="preserve">10A. </w:t>
        </w:r>
        <w:r w:rsidR="00D04909" w:rsidRPr="00C3770E">
          <w:rPr>
            <w:b/>
            <w:color w:val="1F4E79" w:themeColor="accent1" w:themeShade="80"/>
            <w:lang w:val="pt-PT"/>
            <w:rPrChange w:id="15821" w:author="Hawkins, Charles [2]" w:date="2021-01-14T16:36:00Z">
              <w:rPr>
                <w:lang w:val="pt-PT"/>
              </w:rPr>
            </w:rPrChange>
          </w:rPr>
          <w:t>1000d -&gt; E8h, 03h (LSB, MSB)&gt;</w:t>
        </w:r>
      </w:ins>
      <w:del w:id="15822" w:author="Hawkins, Charles" w:date="2020-02-14T14:57:00Z">
        <w:r w:rsidRPr="00C3770E" w:rsidDel="00D04909">
          <w:rPr>
            <w:b/>
            <w:rPrChange w:id="15823" w:author="Hawkins, Charles [2]" w:date="2021-01-14T16:36:00Z">
              <w:rPr/>
            </w:rPrChange>
          </w:rPr>
          <w:delText xml:space="preserve">5A. </w:delText>
        </w:r>
        <w:r w:rsidRPr="00C3770E" w:rsidDel="00D04909">
          <w:rPr>
            <w:b/>
            <w:lang w:val="pt-PT"/>
            <w:rPrChange w:id="15824" w:author="Hawkins, Charles [2]" w:date="2021-01-14T16:36:00Z">
              <w:rPr>
                <w:lang w:val="pt-PT"/>
              </w:rPr>
            </w:rPrChange>
          </w:rPr>
          <w:delText xml:space="preserve">500d -&gt; </w:delText>
        </w:r>
        <w:r w:rsidR="000C52CF" w:rsidRPr="00C3770E" w:rsidDel="00D04909">
          <w:rPr>
            <w:b/>
            <w:lang w:val="pt-PT"/>
            <w:rPrChange w:id="15825" w:author="Hawkins, Charles [2]" w:date="2021-01-14T16:36:00Z">
              <w:rPr>
                <w:lang w:val="pt-PT"/>
              </w:rPr>
            </w:rPrChange>
          </w:rPr>
          <w:delText>F4</w:delText>
        </w:r>
        <w:r w:rsidRPr="00C3770E" w:rsidDel="00D04909">
          <w:rPr>
            <w:b/>
            <w:lang w:val="pt-PT"/>
            <w:rPrChange w:id="15826" w:author="Hawkins, Charles [2]" w:date="2021-01-14T16:36:00Z">
              <w:rPr>
                <w:lang w:val="pt-PT"/>
              </w:rPr>
            </w:rPrChange>
          </w:rPr>
          <w:delText xml:space="preserve">h, </w:delText>
        </w:r>
        <w:r w:rsidR="000C52CF" w:rsidRPr="00C3770E" w:rsidDel="00D04909">
          <w:rPr>
            <w:b/>
            <w:lang w:val="pt-PT"/>
            <w:rPrChange w:id="15827" w:author="Hawkins, Charles [2]" w:date="2021-01-14T16:36:00Z">
              <w:rPr>
                <w:lang w:val="pt-PT"/>
              </w:rPr>
            </w:rPrChange>
          </w:rPr>
          <w:delText>01</w:delText>
        </w:r>
        <w:r w:rsidRPr="00C3770E" w:rsidDel="00D04909">
          <w:rPr>
            <w:b/>
            <w:lang w:val="pt-PT"/>
            <w:rPrChange w:id="15828" w:author="Hawkins, Charles [2]" w:date="2021-01-14T16:36:00Z">
              <w:rPr>
                <w:lang w:val="pt-PT"/>
              </w:rPr>
            </w:rPrChange>
          </w:rPr>
          <w:delText>h (LSB, MSB)&gt;&gt;</w:delText>
        </w:r>
      </w:del>
    </w:p>
    <w:p w14:paraId="49A04A6E" w14:textId="77777777" w:rsidR="00B860CF" w:rsidRPr="001A5632" w:rsidRDefault="00B860CF" w:rsidP="00B860CF">
      <w:pPr>
        <w:rPr>
          <w:lang w:val="pt-PT"/>
        </w:rPr>
      </w:pPr>
      <w:r w:rsidRPr="001A5632">
        <w:rPr>
          <w:lang w:val="pt-PT"/>
        </w:rPr>
        <w:t>0x3442</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5028ED47" w14:textId="77777777" w:rsidTr="001935D3">
        <w:tc>
          <w:tcPr>
            <w:tcW w:w="1771" w:type="dxa"/>
          </w:tcPr>
          <w:p w14:paraId="25542765" w14:textId="77777777" w:rsidR="00B860CF" w:rsidRPr="007C2778" w:rsidRDefault="00B860CF" w:rsidP="001935D3">
            <w:r w:rsidRPr="007C2778">
              <w:t>Sub Index</w:t>
            </w:r>
          </w:p>
        </w:tc>
        <w:tc>
          <w:tcPr>
            <w:tcW w:w="1887" w:type="dxa"/>
          </w:tcPr>
          <w:p w14:paraId="28780178" w14:textId="77777777" w:rsidR="00B860CF" w:rsidRPr="007C2778" w:rsidRDefault="00B860CF" w:rsidP="001935D3">
            <w:r w:rsidRPr="007C2778">
              <w:t>BYTE 0 (LSB)</w:t>
            </w:r>
          </w:p>
        </w:tc>
        <w:tc>
          <w:tcPr>
            <w:tcW w:w="1889" w:type="dxa"/>
          </w:tcPr>
          <w:p w14:paraId="1EDD1FC7" w14:textId="77777777" w:rsidR="00B860CF" w:rsidRPr="007C2778" w:rsidRDefault="00B860CF" w:rsidP="001935D3">
            <w:r w:rsidRPr="007C2778">
              <w:t>BYTE 1 (MSB)</w:t>
            </w:r>
          </w:p>
        </w:tc>
        <w:tc>
          <w:tcPr>
            <w:tcW w:w="1915" w:type="dxa"/>
          </w:tcPr>
          <w:p w14:paraId="2418DE33" w14:textId="77777777" w:rsidR="00B860CF" w:rsidRPr="007C2778" w:rsidRDefault="00B860CF" w:rsidP="001935D3">
            <w:r w:rsidRPr="007C2778">
              <w:t>BYTE 2</w:t>
            </w:r>
          </w:p>
        </w:tc>
        <w:tc>
          <w:tcPr>
            <w:tcW w:w="1888" w:type="dxa"/>
          </w:tcPr>
          <w:p w14:paraId="69111A40" w14:textId="77777777" w:rsidR="00B860CF" w:rsidRPr="007C2778" w:rsidRDefault="00B860CF" w:rsidP="001935D3">
            <w:r w:rsidRPr="007C2778">
              <w:t>BYTE 3</w:t>
            </w:r>
          </w:p>
        </w:tc>
      </w:tr>
      <w:tr w:rsidR="00D04909" w:rsidRPr="007C2778" w14:paraId="6A4CFA7F" w14:textId="77777777" w:rsidTr="001935D3">
        <w:tc>
          <w:tcPr>
            <w:tcW w:w="1771" w:type="dxa"/>
          </w:tcPr>
          <w:p w14:paraId="4D23A970" w14:textId="77777777" w:rsidR="00D04909" w:rsidRPr="007C2778" w:rsidRDefault="00D04909" w:rsidP="00D04909">
            <w:r w:rsidRPr="007C2778">
              <w:t>0x0</w:t>
            </w:r>
            <w:r>
              <w:t>1</w:t>
            </w:r>
          </w:p>
        </w:tc>
        <w:tc>
          <w:tcPr>
            <w:tcW w:w="1887" w:type="dxa"/>
          </w:tcPr>
          <w:p w14:paraId="6C28160F" w14:textId="44BF0C2C" w:rsidR="00D04909" w:rsidRPr="007C2778" w:rsidRDefault="00D04909" w:rsidP="00D04909">
            <w:ins w:id="15829" w:author="Hawkins, Charles" w:date="2020-02-14T14:57:00Z">
              <w:r w:rsidRPr="007C2778">
                <w:t>0X</w:t>
              </w:r>
              <w:r>
                <w:t>E8</w:t>
              </w:r>
            </w:ins>
            <w:del w:id="15830" w:author="Hawkins, Charles" w:date="2020-02-14T14:57:00Z">
              <w:r w:rsidRPr="007C2778" w:rsidDel="00861B9F">
                <w:delText>0x</w:delText>
              </w:r>
              <w:r w:rsidDel="00861B9F">
                <w:delText>F4</w:delText>
              </w:r>
            </w:del>
          </w:p>
        </w:tc>
        <w:tc>
          <w:tcPr>
            <w:tcW w:w="1889" w:type="dxa"/>
          </w:tcPr>
          <w:p w14:paraId="58E33EA0" w14:textId="4FFFA09C" w:rsidR="00D04909" w:rsidRPr="007C2778" w:rsidRDefault="00D04909" w:rsidP="00D04909">
            <w:ins w:id="15831" w:author="Hawkins, Charles" w:date="2020-02-14T14:57:00Z">
              <w:r w:rsidRPr="007C2778">
                <w:t>0x</w:t>
              </w:r>
              <w:r>
                <w:t>03</w:t>
              </w:r>
            </w:ins>
            <w:del w:id="15832" w:author="Hawkins, Charles" w:date="2020-02-14T14:57:00Z">
              <w:r w:rsidRPr="007C2778" w:rsidDel="00861B9F">
                <w:delText>0x</w:delText>
              </w:r>
              <w:r w:rsidDel="00861B9F">
                <w:delText>01</w:delText>
              </w:r>
            </w:del>
          </w:p>
        </w:tc>
        <w:tc>
          <w:tcPr>
            <w:tcW w:w="1915" w:type="dxa"/>
          </w:tcPr>
          <w:p w14:paraId="20E65FA9" w14:textId="77777777" w:rsidR="00D04909" w:rsidRPr="007C2778" w:rsidRDefault="00D04909" w:rsidP="00D04909">
            <w:r w:rsidRPr="007C2778">
              <w:t>0x00</w:t>
            </w:r>
          </w:p>
        </w:tc>
        <w:tc>
          <w:tcPr>
            <w:tcW w:w="1888" w:type="dxa"/>
          </w:tcPr>
          <w:p w14:paraId="40F0A093" w14:textId="77777777" w:rsidR="00D04909" w:rsidRPr="007C2778" w:rsidRDefault="00D04909" w:rsidP="00D04909">
            <w:r w:rsidRPr="007C2778">
              <w:t>0x00</w:t>
            </w:r>
          </w:p>
        </w:tc>
      </w:tr>
    </w:tbl>
    <w:p w14:paraId="2632C4D6" w14:textId="3C280DAA" w:rsidR="00B860CF" w:rsidRDefault="00B860CF" w:rsidP="00B860CF">
      <w:pPr>
        <w:rPr>
          <w:ins w:id="15833" w:author="Hawkins, Charles [2]" w:date="2020-11-17T15:28:00Z"/>
          <w:b/>
          <w:bCs/>
          <w:i/>
          <w:iCs/>
        </w:rPr>
      </w:pPr>
    </w:p>
    <w:p w14:paraId="4682405A" w14:textId="11A8EDCB" w:rsidR="0086388B" w:rsidRPr="00C3770E" w:rsidRDefault="0086388B">
      <w:pPr>
        <w:rPr>
          <w:ins w:id="15834" w:author="Hawkins, Charles [2]" w:date="2020-11-17T15:28:00Z"/>
          <w:color w:val="1F4E79" w:themeColor="accent1" w:themeShade="80"/>
          <w:rPrChange w:id="15835" w:author="Hawkins, Charles [2]" w:date="2021-01-14T16:37:00Z">
            <w:rPr>
              <w:ins w:id="15836" w:author="Hawkins, Charles [2]" w:date="2020-11-17T15:28:00Z"/>
            </w:rPr>
          </w:rPrChange>
        </w:rPr>
        <w:pPrChange w:id="15837" w:author="Hawkins, Charles [2]" w:date="2021-01-14T16:36:00Z">
          <w:pPr>
            <w:pStyle w:val="Heading3"/>
          </w:pPr>
        </w:pPrChange>
      </w:pPr>
      <w:ins w:id="15838" w:author="Hawkins, Charles [2]" w:date="2020-11-17T15:28:00Z">
        <w:r w:rsidRPr="00C3770E">
          <w:rPr>
            <w:b/>
            <w:color w:val="1F4E79" w:themeColor="accent1" w:themeShade="80"/>
            <w:rPrChange w:id="15839" w:author="Hawkins, Charles [2]" w:date="2021-01-14T16:37:00Z">
              <w:rPr/>
            </w:rPrChange>
          </w:rPr>
          <w:t>&lt;WRITE LEFT BRUSH ACT RETRACT to start motor&gt;</w:t>
        </w:r>
      </w:ins>
      <w:ins w:id="15840" w:author="Howard, Kurt" w:date="2021-01-13T06:37:00Z">
        <w:del w:id="15841" w:author="Hawkins, Charles [2]" w:date="2021-01-14T14:45:00Z">
          <w:r w:rsidR="006355B4" w:rsidRPr="00C3770E" w:rsidDel="00C634F3">
            <w:rPr>
              <w:b/>
              <w:color w:val="1F4E79" w:themeColor="accent1" w:themeShade="80"/>
              <w:rPrChange w:id="15842" w:author="Hawkins, Charles [2]" w:date="2021-01-14T16:37:00Z">
                <w:rPr>
                  <w:color w:val="FF0000"/>
                </w:rPr>
              </w:rPrChange>
            </w:rPr>
            <w:delText xml:space="preserve">  </w:delText>
          </w:r>
          <w:r w:rsidR="006355B4" w:rsidRPr="00C3770E" w:rsidDel="00C634F3">
            <w:rPr>
              <w:b/>
              <w:color w:val="1F4E79" w:themeColor="accent1" w:themeShade="80"/>
              <w:szCs w:val="32"/>
              <w:rPrChange w:id="15843" w:author="Hawkins, Charles [2]" w:date="2021-01-14T16:37:00Z">
                <w:rPr>
                  <w:bCs w:val="0"/>
                  <w:color w:val="7030A0"/>
                  <w:szCs w:val="32"/>
                </w:rPr>
              </w:rPrChange>
            </w:rPr>
            <w:delText>(Not needed)</w:delText>
          </w:r>
        </w:del>
      </w:ins>
    </w:p>
    <w:p w14:paraId="0DEB8A1A" w14:textId="77777777" w:rsidR="0086388B" w:rsidRPr="001A5632" w:rsidRDefault="0086388B" w:rsidP="0086388B">
      <w:pPr>
        <w:rPr>
          <w:ins w:id="15844" w:author="Hawkins, Charles [2]" w:date="2020-11-17T15:28:00Z"/>
        </w:rPr>
      </w:pPr>
      <w:ins w:id="15845" w:author="Hawkins, Charles [2]" w:date="2020-11-17T15:28:00Z">
        <w:r w:rsidRPr="001A5632">
          <w:t>0x3440</w:t>
        </w:r>
      </w:ins>
    </w:p>
    <w:tbl>
      <w:tblPr>
        <w:tblStyle w:val="TableGrid"/>
        <w:tblW w:w="0" w:type="auto"/>
        <w:tblLook w:val="04A0" w:firstRow="1" w:lastRow="0" w:firstColumn="1" w:lastColumn="0" w:noHBand="0" w:noVBand="1"/>
      </w:tblPr>
      <w:tblGrid>
        <w:gridCol w:w="1771"/>
        <w:gridCol w:w="1887"/>
        <w:gridCol w:w="1889"/>
        <w:gridCol w:w="1915"/>
        <w:gridCol w:w="1888"/>
      </w:tblGrid>
      <w:tr w:rsidR="0086388B" w:rsidRPr="00C2172B" w14:paraId="03DC71FD" w14:textId="77777777" w:rsidTr="002F44EA">
        <w:trPr>
          <w:ins w:id="15846" w:author="Hawkins, Charles [2]" w:date="2020-11-17T15:28:00Z"/>
        </w:trPr>
        <w:tc>
          <w:tcPr>
            <w:tcW w:w="1771" w:type="dxa"/>
          </w:tcPr>
          <w:p w14:paraId="201DACE9" w14:textId="77777777" w:rsidR="0086388B" w:rsidRPr="00C2172B" w:rsidRDefault="0086388B" w:rsidP="002F44EA">
            <w:pPr>
              <w:rPr>
                <w:ins w:id="15847" w:author="Hawkins, Charles [2]" w:date="2020-11-17T15:28:00Z"/>
              </w:rPr>
            </w:pPr>
            <w:ins w:id="15848" w:author="Hawkins, Charles [2]" w:date="2020-11-17T15:28:00Z">
              <w:r w:rsidRPr="00C2172B">
                <w:t>Sub Index</w:t>
              </w:r>
            </w:ins>
          </w:p>
        </w:tc>
        <w:tc>
          <w:tcPr>
            <w:tcW w:w="1887" w:type="dxa"/>
          </w:tcPr>
          <w:p w14:paraId="2D7F3997" w14:textId="77777777" w:rsidR="0086388B" w:rsidRPr="00C2172B" w:rsidRDefault="0086388B" w:rsidP="002F44EA">
            <w:pPr>
              <w:rPr>
                <w:ins w:id="15849" w:author="Hawkins, Charles [2]" w:date="2020-11-17T15:28:00Z"/>
              </w:rPr>
            </w:pPr>
            <w:ins w:id="15850" w:author="Hawkins, Charles [2]" w:date="2020-11-17T15:28:00Z">
              <w:r w:rsidRPr="00C2172B">
                <w:t>BYTE 0</w:t>
              </w:r>
            </w:ins>
          </w:p>
        </w:tc>
        <w:tc>
          <w:tcPr>
            <w:tcW w:w="1889" w:type="dxa"/>
          </w:tcPr>
          <w:p w14:paraId="04D1329F" w14:textId="77777777" w:rsidR="0086388B" w:rsidRPr="00C2172B" w:rsidRDefault="0086388B" w:rsidP="002F44EA">
            <w:pPr>
              <w:rPr>
                <w:ins w:id="15851" w:author="Hawkins, Charles [2]" w:date="2020-11-17T15:28:00Z"/>
              </w:rPr>
            </w:pPr>
            <w:ins w:id="15852" w:author="Hawkins, Charles [2]" w:date="2020-11-17T15:28:00Z">
              <w:r w:rsidRPr="00C2172B">
                <w:t>BYTE 1</w:t>
              </w:r>
            </w:ins>
          </w:p>
        </w:tc>
        <w:tc>
          <w:tcPr>
            <w:tcW w:w="1915" w:type="dxa"/>
          </w:tcPr>
          <w:p w14:paraId="688FAC4A" w14:textId="77777777" w:rsidR="0086388B" w:rsidRPr="00C2172B" w:rsidRDefault="0086388B" w:rsidP="002F44EA">
            <w:pPr>
              <w:rPr>
                <w:ins w:id="15853" w:author="Hawkins, Charles [2]" w:date="2020-11-17T15:28:00Z"/>
              </w:rPr>
            </w:pPr>
            <w:ins w:id="15854" w:author="Hawkins, Charles [2]" w:date="2020-11-17T15:28:00Z">
              <w:r w:rsidRPr="00C2172B">
                <w:t>BYTE 2</w:t>
              </w:r>
            </w:ins>
          </w:p>
        </w:tc>
        <w:tc>
          <w:tcPr>
            <w:tcW w:w="1888" w:type="dxa"/>
          </w:tcPr>
          <w:p w14:paraId="6AD18B5D" w14:textId="77777777" w:rsidR="0086388B" w:rsidRPr="00C2172B" w:rsidRDefault="0086388B" w:rsidP="002F44EA">
            <w:pPr>
              <w:rPr>
                <w:ins w:id="15855" w:author="Hawkins, Charles [2]" w:date="2020-11-17T15:28:00Z"/>
              </w:rPr>
            </w:pPr>
            <w:ins w:id="15856" w:author="Hawkins, Charles [2]" w:date="2020-11-17T15:28:00Z">
              <w:r w:rsidRPr="00C2172B">
                <w:t>BYTE 3</w:t>
              </w:r>
            </w:ins>
          </w:p>
        </w:tc>
      </w:tr>
      <w:tr w:rsidR="0086388B" w:rsidRPr="00C2172B" w14:paraId="6F9CB809" w14:textId="77777777" w:rsidTr="002F44EA">
        <w:trPr>
          <w:ins w:id="15857" w:author="Hawkins, Charles [2]" w:date="2020-11-17T15:28:00Z"/>
        </w:trPr>
        <w:tc>
          <w:tcPr>
            <w:tcW w:w="1771" w:type="dxa"/>
          </w:tcPr>
          <w:p w14:paraId="3B0DAC7C" w14:textId="77777777" w:rsidR="0086388B" w:rsidRPr="00C2172B" w:rsidRDefault="0086388B" w:rsidP="002F44EA">
            <w:pPr>
              <w:rPr>
                <w:ins w:id="15858" w:author="Hawkins, Charles [2]" w:date="2020-11-17T15:28:00Z"/>
              </w:rPr>
            </w:pPr>
            <w:ins w:id="15859" w:author="Hawkins, Charles [2]" w:date="2020-11-17T15:28:00Z">
              <w:r w:rsidRPr="00C2172B">
                <w:t>0x01</w:t>
              </w:r>
            </w:ins>
          </w:p>
        </w:tc>
        <w:tc>
          <w:tcPr>
            <w:tcW w:w="1887" w:type="dxa"/>
          </w:tcPr>
          <w:p w14:paraId="169EE605" w14:textId="77777777" w:rsidR="0086388B" w:rsidRPr="00C2172B" w:rsidRDefault="0086388B" w:rsidP="002F44EA">
            <w:pPr>
              <w:rPr>
                <w:ins w:id="15860" w:author="Hawkins, Charles [2]" w:date="2020-11-17T15:28:00Z"/>
              </w:rPr>
            </w:pPr>
            <w:ins w:id="15861" w:author="Hawkins, Charles [2]" w:date="2020-11-17T15:28:00Z">
              <w:r w:rsidRPr="00C2172B">
                <w:t>0x04</w:t>
              </w:r>
            </w:ins>
          </w:p>
        </w:tc>
        <w:tc>
          <w:tcPr>
            <w:tcW w:w="1889" w:type="dxa"/>
          </w:tcPr>
          <w:p w14:paraId="68EB008A" w14:textId="77777777" w:rsidR="0086388B" w:rsidRPr="00C2172B" w:rsidRDefault="0086388B" w:rsidP="002F44EA">
            <w:pPr>
              <w:rPr>
                <w:ins w:id="15862" w:author="Hawkins, Charles [2]" w:date="2020-11-17T15:28:00Z"/>
              </w:rPr>
            </w:pPr>
            <w:ins w:id="15863" w:author="Hawkins, Charles [2]" w:date="2020-11-17T15:28:00Z">
              <w:r w:rsidRPr="00C2172B">
                <w:t>0x00</w:t>
              </w:r>
            </w:ins>
          </w:p>
        </w:tc>
        <w:tc>
          <w:tcPr>
            <w:tcW w:w="1915" w:type="dxa"/>
          </w:tcPr>
          <w:p w14:paraId="1A80AD37" w14:textId="77777777" w:rsidR="0086388B" w:rsidRPr="00C2172B" w:rsidRDefault="0086388B" w:rsidP="002F44EA">
            <w:pPr>
              <w:rPr>
                <w:ins w:id="15864" w:author="Hawkins, Charles [2]" w:date="2020-11-17T15:28:00Z"/>
              </w:rPr>
            </w:pPr>
            <w:ins w:id="15865" w:author="Hawkins, Charles [2]" w:date="2020-11-17T15:28:00Z">
              <w:r w:rsidRPr="00C2172B">
                <w:t>0x00</w:t>
              </w:r>
            </w:ins>
          </w:p>
        </w:tc>
        <w:tc>
          <w:tcPr>
            <w:tcW w:w="1888" w:type="dxa"/>
          </w:tcPr>
          <w:p w14:paraId="5581CCDA" w14:textId="77777777" w:rsidR="0086388B" w:rsidRPr="00C2172B" w:rsidRDefault="0086388B" w:rsidP="002F44EA">
            <w:pPr>
              <w:rPr>
                <w:ins w:id="15866" w:author="Hawkins, Charles [2]" w:date="2020-11-17T15:28:00Z"/>
              </w:rPr>
            </w:pPr>
            <w:ins w:id="15867" w:author="Hawkins, Charles [2]" w:date="2020-11-17T15:28:00Z">
              <w:r w:rsidRPr="00C2172B">
                <w:t>0x00</w:t>
              </w:r>
            </w:ins>
          </w:p>
        </w:tc>
      </w:tr>
    </w:tbl>
    <w:p w14:paraId="6A4D203C" w14:textId="77777777" w:rsidR="0086388B" w:rsidRPr="00C2172B" w:rsidRDefault="0086388B" w:rsidP="0086388B">
      <w:pPr>
        <w:rPr>
          <w:ins w:id="15868" w:author="Hawkins, Charles [2]" w:date="2020-11-17T15:28:00Z"/>
          <w:b/>
          <w:bCs/>
        </w:rPr>
      </w:pPr>
    </w:p>
    <w:p w14:paraId="2BDA9E73" w14:textId="6DDD75C2" w:rsidR="0086388B" w:rsidRPr="00C3770E" w:rsidRDefault="0086388B">
      <w:pPr>
        <w:rPr>
          <w:ins w:id="15869" w:author="Hawkins, Charles [2]" w:date="2020-11-17T15:28:00Z"/>
          <w:color w:val="1F4E79" w:themeColor="accent1" w:themeShade="80"/>
          <w:rPrChange w:id="15870" w:author="Hawkins, Charles [2]" w:date="2021-01-14T16:37:00Z">
            <w:rPr>
              <w:ins w:id="15871" w:author="Hawkins, Charles [2]" w:date="2020-11-17T15:28:00Z"/>
            </w:rPr>
          </w:rPrChange>
        </w:rPr>
        <w:pPrChange w:id="15872" w:author="Hawkins, Charles [2]" w:date="2021-01-14T16:37:00Z">
          <w:pPr>
            <w:pStyle w:val="Heading3"/>
          </w:pPr>
        </w:pPrChange>
      </w:pPr>
      <w:ins w:id="15873" w:author="Hawkins, Charles [2]" w:date="2020-11-17T15:28:00Z">
        <w:r w:rsidRPr="00C3770E">
          <w:rPr>
            <w:b/>
            <w:color w:val="1F4E79" w:themeColor="accent1" w:themeShade="80"/>
            <w:rPrChange w:id="15874" w:author="Hawkins, Charles [2]" w:date="2021-01-14T16:37:00Z">
              <w:rPr/>
            </w:rPrChange>
          </w:rPr>
          <w:t>&lt;READ LEFT BRUSH ACT status: State&gt;</w:t>
        </w:r>
      </w:ins>
      <w:ins w:id="15875" w:author="Howard, Kurt" w:date="2021-01-13T06:37:00Z">
        <w:del w:id="15876" w:author="Hawkins, Charles [2]" w:date="2021-01-14T14:45:00Z">
          <w:r w:rsidR="006355B4" w:rsidRPr="00C3770E" w:rsidDel="00C634F3">
            <w:rPr>
              <w:b/>
              <w:color w:val="1F4E79" w:themeColor="accent1" w:themeShade="80"/>
              <w:rPrChange w:id="15877" w:author="Hawkins, Charles [2]" w:date="2021-01-14T16:37:00Z">
                <w:rPr>
                  <w:color w:val="FF0000"/>
                </w:rPr>
              </w:rPrChange>
            </w:rPr>
            <w:delText xml:space="preserve">  </w:delText>
          </w:r>
          <w:r w:rsidR="006355B4" w:rsidRPr="00C3770E" w:rsidDel="00C634F3">
            <w:rPr>
              <w:b/>
              <w:color w:val="1F4E79" w:themeColor="accent1" w:themeShade="80"/>
              <w:szCs w:val="32"/>
              <w:rPrChange w:id="15878" w:author="Hawkins, Charles [2]" w:date="2021-01-14T16:37:00Z">
                <w:rPr>
                  <w:bCs w:val="0"/>
                  <w:color w:val="7030A0"/>
                  <w:szCs w:val="32"/>
                </w:rPr>
              </w:rPrChange>
            </w:rPr>
            <w:delText>(Not needed)</w:delText>
          </w:r>
        </w:del>
      </w:ins>
    </w:p>
    <w:p w14:paraId="7CFD76E4" w14:textId="77777777" w:rsidR="0086388B" w:rsidRPr="001A5632" w:rsidRDefault="0086388B" w:rsidP="0086388B">
      <w:pPr>
        <w:rPr>
          <w:ins w:id="15879" w:author="Hawkins, Charles [2]" w:date="2020-11-17T15:28:00Z"/>
        </w:rPr>
      </w:pPr>
      <w:ins w:id="15880" w:author="Hawkins, Charles [2]" w:date="2020-11-17T15:28:00Z">
        <w:r w:rsidRPr="001A5632">
          <w:t>0x3441</w:t>
        </w:r>
      </w:ins>
    </w:p>
    <w:tbl>
      <w:tblPr>
        <w:tblStyle w:val="TableGrid"/>
        <w:tblW w:w="0" w:type="auto"/>
        <w:tblLook w:val="04A0" w:firstRow="1" w:lastRow="0" w:firstColumn="1" w:lastColumn="0" w:noHBand="0" w:noVBand="1"/>
      </w:tblPr>
      <w:tblGrid>
        <w:gridCol w:w="1771"/>
        <w:gridCol w:w="1887"/>
        <w:gridCol w:w="1889"/>
        <w:gridCol w:w="1915"/>
        <w:gridCol w:w="1888"/>
      </w:tblGrid>
      <w:tr w:rsidR="0086388B" w:rsidRPr="00C2172B" w14:paraId="32A00851" w14:textId="77777777" w:rsidTr="002F44EA">
        <w:trPr>
          <w:ins w:id="15881" w:author="Hawkins, Charles [2]" w:date="2020-11-17T15:28:00Z"/>
        </w:trPr>
        <w:tc>
          <w:tcPr>
            <w:tcW w:w="1771" w:type="dxa"/>
          </w:tcPr>
          <w:p w14:paraId="22C71638" w14:textId="77777777" w:rsidR="0086388B" w:rsidRPr="00C2172B" w:rsidRDefault="0086388B" w:rsidP="002F44EA">
            <w:pPr>
              <w:rPr>
                <w:ins w:id="15882" w:author="Hawkins, Charles [2]" w:date="2020-11-17T15:28:00Z"/>
              </w:rPr>
            </w:pPr>
            <w:ins w:id="15883" w:author="Hawkins, Charles [2]" w:date="2020-11-17T15:28:00Z">
              <w:r w:rsidRPr="00C2172B">
                <w:t>Sub Index</w:t>
              </w:r>
            </w:ins>
          </w:p>
        </w:tc>
        <w:tc>
          <w:tcPr>
            <w:tcW w:w="1887" w:type="dxa"/>
          </w:tcPr>
          <w:p w14:paraId="4AAC32E4" w14:textId="77777777" w:rsidR="0086388B" w:rsidRPr="00C2172B" w:rsidRDefault="0086388B" w:rsidP="002F44EA">
            <w:pPr>
              <w:rPr>
                <w:ins w:id="15884" w:author="Hawkins, Charles [2]" w:date="2020-11-17T15:28:00Z"/>
              </w:rPr>
            </w:pPr>
            <w:ins w:id="15885" w:author="Hawkins, Charles [2]" w:date="2020-11-17T15:28:00Z">
              <w:r w:rsidRPr="00C2172B">
                <w:t>BYTE 0</w:t>
              </w:r>
            </w:ins>
          </w:p>
        </w:tc>
        <w:tc>
          <w:tcPr>
            <w:tcW w:w="1889" w:type="dxa"/>
          </w:tcPr>
          <w:p w14:paraId="4B2938C8" w14:textId="77777777" w:rsidR="0086388B" w:rsidRPr="00C2172B" w:rsidRDefault="0086388B" w:rsidP="002F44EA">
            <w:pPr>
              <w:rPr>
                <w:ins w:id="15886" w:author="Hawkins, Charles [2]" w:date="2020-11-17T15:28:00Z"/>
              </w:rPr>
            </w:pPr>
            <w:ins w:id="15887" w:author="Hawkins, Charles [2]" w:date="2020-11-17T15:28:00Z">
              <w:r w:rsidRPr="00C2172B">
                <w:t>BYTE 1</w:t>
              </w:r>
            </w:ins>
          </w:p>
        </w:tc>
        <w:tc>
          <w:tcPr>
            <w:tcW w:w="1915" w:type="dxa"/>
          </w:tcPr>
          <w:p w14:paraId="07743656" w14:textId="77777777" w:rsidR="0086388B" w:rsidRPr="00C2172B" w:rsidRDefault="0086388B" w:rsidP="002F44EA">
            <w:pPr>
              <w:rPr>
                <w:ins w:id="15888" w:author="Hawkins, Charles [2]" w:date="2020-11-17T15:28:00Z"/>
              </w:rPr>
            </w:pPr>
            <w:ins w:id="15889" w:author="Hawkins, Charles [2]" w:date="2020-11-17T15:28:00Z">
              <w:r w:rsidRPr="00C2172B">
                <w:t>BYTE 2</w:t>
              </w:r>
            </w:ins>
          </w:p>
        </w:tc>
        <w:tc>
          <w:tcPr>
            <w:tcW w:w="1888" w:type="dxa"/>
          </w:tcPr>
          <w:p w14:paraId="10554761" w14:textId="77777777" w:rsidR="0086388B" w:rsidRPr="00C2172B" w:rsidRDefault="0086388B" w:rsidP="002F44EA">
            <w:pPr>
              <w:rPr>
                <w:ins w:id="15890" w:author="Hawkins, Charles [2]" w:date="2020-11-17T15:28:00Z"/>
              </w:rPr>
            </w:pPr>
            <w:ins w:id="15891" w:author="Hawkins, Charles [2]" w:date="2020-11-17T15:28:00Z">
              <w:r w:rsidRPr="00C2172B">
                <w:t>BYTE 3</w:t>
              </w:r>
            </w:ins>
          </w:p>
        </w:tc>
      </w:tr>
      <w:tr w:rsidR="0086388B" w:rsidRPr="00C2172B" w14:paraId="55E3F2A6" w14:textId="77777777" w:rsidTr="002F44EA">
        <w:trPr>
          <w:ins w:id="15892" w:author="Hawkins, Charles [2]" w:date="2020-11-17T15:28:00Z"/>
        </w:trPr>
        <w:tc>
          <w:tcPr>
            <w:tcW w:w="1771" w:type="dxa"/>
          </w:tcPr>
          <w:p w14:paraId="406BC81E" w14:textId="77777777" w:rsidR="0086388B" w:rsidRPr="00C2172B" w:rsidRDefault="0086388B" w:rsidP="002F44EA">
            <w:pPr>
              <w:rPr>
                <w:ins w:id="15893" w:author="Hawkins, Charles [2]" w:date="2020-11-17T15:28:00Z"/>
              </w:rPr>
            </w:pPr>
            <w:ins w:id="15894" w:author="Hawkins, Charles [2]" w:date="2020-11-17T15:28:00Z">
              <w:r w:rsidRPr="00C2172B">
                <w:t>0x01</w:t>
              </w:r>
            </w:ins>
          </w:p>
        </w:tc>
        <w:tc>
          <w:tcPr>
            <w:tcW w:w="1887" w:type="dxa"/>
          </w:tcPr>
          <w:p w14:paraId="01E905B0" w14:textId="77777777" w:rsidR="0086388B" w:rsidRPr="00C2172B" w:rsidRDefault="0086388B" w:rsidP="002F44EA">
            <w:pPr>
              <w:rPr>
                <w:ins w:id="15895" w:author="Hawkins, Charles [2]" w:date="2020-11-17T15:28:00Z"/>
              </w:rPr>
            </w:pPr>
            <w:ins w:id="15896" w:author="Hawkins, Charles [2]" w:date="2020-11-17T15:28:00Z">
              <w:r w:rsidRPr="00C2172B">
                <w:t>0x01</w:t>
              </w:r>
            </w:ins>
          </w:p>
        </w:tc>
        <w:tc>
          <w:tcPr>
            <w:tcW w:w="1889" w:type="dxa"/>
          </w:tcPr>
          <w:p w14:paraId="638BDBCB" w14:textId="77777777" w:rsidR="0086388B" w:rsidRPr="00C2172B" w:rsidRDefault="0086388B" w:rsidP="002F44EA">
            <w:pPr>
              <w:rPr>
                <w:ins w:id="15897" w:author="Hawkins, Charles [2]" w:date="2020-11-17T15:28:00Z"/>
              </w:rPr>
            </w:pPr>
            <w:ins w:id="15898" w:author="Hawkins, Charles [2]" w:date="2020-11-17T15:28:00Z">
              <w:r w:rsidRPr="00C2172B">
                <w:t>0x00</w:t>
              </w:r>
            </w:ins>
          </w:p>
        </w:tc>
        <w:tc>
          <w:tcPr>
            <w:tcW w:w="1915" w:type="dxa"/>
          </w:tcPr>
          <w:p w14:paraId="077BF70F" w14:textId="77777777" w:rsidR="0086388B" w:rsidRPr="00C2172B" w:rsidRDefault="0086388B" w:rsidP="002F44EA">
            <w:pPr>
              <w:rPr>
                <w:ins w:id="15899" w:author="Hawkins, Charles [2]" w:date="2020-11-17T15:28:00Z"/>
              </w:rPr>
            </w:pPr>
            <w:ins w:id="15900" w:author="Hawkins, Charles [2]" w:date="2020-11-17T15:28:00Z">
              <w:r w:rsidRPr="00C2172B">
                <w:t>0x00</w:t>
              </w:r>
            </w:ins>
          </w:p>
        </w:tc>
        <w:tc>
          <w:tcPr>
            <w:tcW w:w="1888" w:type="dxa"/>
          </w:tcPr>
          <w:p w14:paraId="39C1ABAE" w14:textId="77777777" w:rsidR="0086388B" w:rsidRPr="00C2172B" w:rsidRDefault="0086388B" w:rsidP="002F44EA">
            <w:pPr>
              <w:rPr>
                <w:ins w:id="15901" w:author="Hawkins, Charles [2]" w:date="2020-11-17T15:28:00Z"/>
              </w:rPr>
            </w:pPr>
            <w:ins w:id="15902" w:author="Hawkins, Charles [2]" w:date="2020-11-17T15:28:00Z">
              <w:r w:rsidRPr="00C2172B">
                <w:t>0x00</w:t>
              </w:r>
            </w:ins>
          </w:p>
        </w:tc>
      </w:tr>
    </w:tbl>
    <w:p w14:paraId="24E0AC3D" w14:textId="77777777" w:rsidR="0086388B" w:rsidRPr="00C2172B" w:rsidRDefault="0086388B" w:rsidP="0086388B">
      <w:pPr>
        <w:spacing w:before="120"/>
        <w:jc w:val="center"/>
        <w:rPr>
          <w:ins w:id="15903" w:author="Hawkins, Charles [2]" w:date="2020-11-17T15:28:00Z"/>
          <w:b/>
          <w:bCs/>
        </w:rPr>
      </w:pPr>
      <w:ins w:id="15904" w:author="Hawkins, Charles [2]" w:date="2020-11-17T15:28:00Z">
        <w:r w:rsidRPr="00C2172B">
          <w:rPr>
            <w:b/>
            <w:bCs/>
          </w:rPr>
          <w:t>&lt; Should say *ACTUATOR STOPPED* if using UI board or 0x01 if displaying CAN &gt;</w:t>
        </w:r>
      </w:ins>
    </w:p>
    <w:p w14:paraId="7E640FD9" w14:textId="085AFD29" w:rsidR="0086388B" w:rsidRPr="0086388B" w:rsidRDefault="0086388B" w:rsidP="00B860CF">
      <w:pPr>
        <w:rPr>
          <w:ins w:id="15905" w:author="Hawkins, Charles [2]" w:date="2020-11-17T15:28:00Z"/>
          <w:b/>
          <w:bCs/>
          <w:iCs/>
          <w:color w:val="FF0000"/>
          <w:rPrChange w:id="15906" w:author="Hawkins, Charles [2]" w:date="2020-11-17T15:28:00Z">
            <w:rPr>
              <w:ins w:id="15907" w:author="Hawkins, Charles [2]" w:date="2020-11-17T15:28:00Z"/>
              <w:b/>
              <w:bCs/>
              <w:iCs/>
            </w:rPr>
          </w:rPrChange>
        </w:rPr>
      </w:pPr>
      <w:ins w:id="15908" w:author="Hawkins, Charles [2]" w:date="2020-11-17T15:28:00Z">
        <w:r w:rsidRPr="00C2172B">
          <w:rPr>
            <w:b/>
            <w:bCs/>
            <w:iCs/>
            <w:color w:val="1F4E79" w:themeColor="accent1" w:themeShade="80"/>
            <w:rPrChange w:id="15909" w:author="Hawkins, Charles [2]" w:date="2021-01-14T15:10:00Z">
              <w:rPr>
                <w:b/>
                <w:bCs/>
                <w:iCs/>
              </w:rPr>
            </w:rPrChange>
          </w:rPr>
          <w:t>Wait 2 seconds</w:t>
        </w:r>
        <w:r w:rsidRPr="00C2172B">
          <w:rPr>
            <w:bCs/>
            <w:iCs/>
            <w:color w:val="1F4E79" w:themeColor="accent1" w:themeShade="80"/>
            <w:rPrChange w:id="15910" w:author="Hawkins, Charles [2]" w:date="2021-01-14T15:10:00Z">
              <w:rPr>
                <w:b/>
                <w:bCs/>
                <w:iCs/>
              </w:rPr>
            </w:rPrChange>
          </w:rPr>
          <w:t>.</w:t>
        </w:r>
      </w:ins>
      <w:ins w:id="15911" w:author="Howard, Kurt" w:date="2021-01-13T06:37:00Z">
        <w:del w:id="15912" w:author="Hawkins, Charles [2]" w:date="2021-01-14T14:45:00Z">
          <w:r w:rsidR="006355B4" w:rsidRPr="006355B4" w:rsidDel="00C634F3">
            <w:rPr>
              <w:bCs/>
              <w:iCs/>
              <w:color w:val="FF0000"/>
              <w:rPrChange w:id="15913" w:author="Howard, Kurt" w:date="2021-01-13T06:38:00Z">
                <w:rPr>
                  <w:b/>
                  <w:bCs/>
                  <w:iCs/>
                  <w:color w:val="FF0000"/>
                </w:rPr>
              </w:rPrChange>
            </w:rPr>
            <w:delText xml:space="preserve">  </w:delText>
          </w:r>
          <w:r w:rsidR="006355B4" w:rsidRPr="006355B4" w:rsidDel="00C634F3">
            <w:rPr>
              <w:b/>
              <w:bCs/>
              <w:color w:val="7030A0"/>
              <w:sz w:val="24"/>
              <w:szCs w:val="32"/>
              <w:rPrChange w:id="15914" w:author="Howard, Kurt" w:date="2021-01-13T06:38:00Z">
                <w:rPr>
                  <w:bCs/>
                  <w:color w:val="7030A0"/>
                  <w:sz w:val="24"/>
                  <w:szCs w:val="32"/>
                </w:rPr>
              </w:rPrChange>
            </w:rPr>
            <w:delText>(Not needed)</w:delText>
          </w:r>
        </w:del>
      </w:ins>
    </w:p>
    <w:p w14:paraId="4848009C" w14:textId="2667BF43" w:rsidR="0086388B" w:rsidRPr="0086388B" w:rsidDel="00C3770E" w:rsidRDefault="0086388B" w:rsidP="00B860CF">
      <w:pPr>
        <w:rPr>
          <w:del w:id="15915" w:author="Hawkins, Charles [2]" w:date="2021-01-14T16:37:00Z"/>
          <w:b/>
          <w:bCs/>
          <w:iCs/>
          <w:rPrChange w:id="15916" w:author="Hawkins, Charles [2]" w:date="2020-11-17T15:28:00Z">
            <w:rPr>
              <w:del w:id="15917" w:author="Hawkins, Charles [2]" w:date="2021-01-14T16:37:00Z"/>
              <w:b/>
              <w:bCs/>
              <w:i/>
              <w:iCs/>
            </w:rPr>
          </w:rPrChange>
        </w:rPr>
      </w:pPr>
    </w:p>
    <w:p w14:paraId="04B61266" w14:textId="77777777" w:rsidR="00B860CF" w:rsidRPr="00C3770E" w:rsidRDefault="00B860CF">
      <w:pPr>
        <w:rPr>
          <w:color w:val="1F4E79" w:themeColor="accent1" w:themeShade="80"/>
          <w:rPrChange w:id="15918" w:author="Hawkins, Charles [2]" w:date="2021-01-14T16:37:00Z">
            <w:rPr/>
          </w:rPrChange>
        </w:rPr>
        <w:pPrChange w:id="15919" w:author="Hawkins, Charles [2]" w:date="2021-01-14T16:37:00Z">
          <w:pPr>
            <w:pStyle w:val="Heading3"/>
          </w:pPr>
        </w:pPrChange>
      </w:pPr>
      <w:r w:rsidRPr="00C3770E">
        <w:rPr>
          <w:b/>
          <w:color w:val="1F4E79" w:themeColor="accent1" w:themeShade="80"/>
          <w:rPrChange w:id="15920" w:author="Hawkins, Charles [2]" w:date="2021-01-14T16:37:00Z">
            <w:rPr/>
          </w:rPrChange>
        </w:rPr>
        <w:t>&lt;WRITE LEFT BRUSH ACT EXTEND to start motor&gt;</w:t>
      </w:r>
    </w:p>
    <w:p w14:paraId="57EC7F90" w14:textId="77777777" w:rsidR="00B860CF" w:rsidRPr="001A5632" w:rsidRDefault="00B860CF" w:rsidP="00B860CF">
      <w:r w:rsidRPr="001A5632">
        <w:t>0x3440</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6B9F4733" w14:textId="77777777" w:rsidTr="001935D3">
        <w:tc>
          <w:tcPr>
            <w:tcW w:w="1771" w:type="dxa"/>
          </w:tcPr>
          <w:p w14:paraId="26E68D1B" w14:textId="77777777" w:rsidR="00B860CF" w:rsidRPr="007C2778" w:rsidRDefault="00B860CF" w:rsidP="001935D3">
            <w:r w:rsidRPr="007C2778">
              <w:t>Sub Index</w:t>
            </w:r>
          </w:p>
        </w:tc>
        <w:tc>
          <w:tcPr>
            <w:tcW w:w="1887" w:type="dxa"/>
          </w:tcPr>
          <w:p w14:paraId="75C01DD2" w14:textId="77777777" w:rsidR="00B860CF" w:rsidRPr="007C2778" w:rsidRDefault="00B860CF" w:rsidP="001935D3">
            <w:r w:rsidRPr="007C2778">
              <w:t>BYTE 0</w:t>
            </w:r>
          </w:p>
        </w:tc>
        <w:tc>
          <w:tcPr>
            <w:tcW w:w="1889" w:type="dxa"/>
          </w:tcPr>
          <w:p w14:paraId="6644F966" w14:textId="1B8268F4" w:rsidR="00B860CF" w:rsidRPr="007C2778" w:rsidRDefault="00B860CF" w:rsidP="001935D3">
            <w:r w:rsidRPr="007C2778">
              <w:t xml:space="preserve">BYTE </w:t>
            </w:r>
            <w:del w:id="15921" w:author="Hawkins, Charles" w:date="2019-08-16T09:09:00Z">
              <w:r w:rsidRPr="007C2778" w:rsidDel="00EF1ABB">
                <w:delText>1 (LSB)</w:delText>
              </w:r>
            </w:del>
            <w:ins w:id="15922" w:author="Hawkins, Charles" w:date="2019-08-16T09:09:00Z">
              <w:r w:rsidR="00EF1ABB">
                <w:t>1</w:t>
              </w:r>
            </w:ins>
          </w:p>
        </w:tc>
        <w:tc>
          <w:tcPr>
            <w:tcW w:w="1915" w:type="dxa"/>
          </w:tcPr>
          <w:p w14:paraId="7F209E7C" w14:textId="47F501A2" w:rsidR="00B860CF" w:rsidRPr="007C2778" w:rsidRDefault="00B860CF" w:rsidP="001935D3">
            <w:r w:rsidRPr="007C2778">
              <w:t xml:space="preserve">BYTE </w:t>
            </w:r>
            <w:del w:id="15923" w:author="Hawkins, Charles" w:date="2019-08-16T09:09:00Z">
              <w:r w:rsidRPr="007C2778" w:rsidDel="00EF1ABB">
                <w:delText>2 (MSB)</w:delText>
              </w:r>
            </w:del>
            <w:ins w:id="15924" w:author="Hawkins, Charles" w:date="2019-08-16T09:09:00Z">
              <w:r w:rsidR="00EF1ABB">
                <w:t>2</w:t>
              </w:r>
            </w:ins>
          </w:p>
        </w:tc>
        <w:tc>
          <w:tcPr>
            <w:tcW w:w="1888" w:type="dxa"/>
          </w:tcPr>
          <w:p w14:paraId="216CF27C" w14:textId="77777777" w:rsidR="00B860CF" w:rsidRPr="007C2778" w:rsidRDefault="00B860CF" w:rsidP="001935D3">
            <w:r w:rsidRPr="007C2778">
              <w:t>BYTE 3</w:t>
            </w:r>
          </w:p>
        </w:tc>
      </w:tr>
      <w:tr w:rsidR="00B860CF" w:rsidRPr="007C2778" w14:paraId="4EAAB0B3" w14:textId="77777777" w:rsidTr="001935D3">
        <w:tc>
          <w:tcPr>
            <w:tcW w:w="1771" w:type="dxa"/>
          </w:tcPr>
          <w:p w14:paraId="587B6CA8" w14:textId="77777777" w:rsidR="00B860CF" w:rsidRPr="007C2778" w:rsidRDefault="00B860CF" w:rsidP="001935D3">
            <w:r w:rsidRPr="007C2778">
              <w:t>0x0</w:t>
            </w:r>
            <w:r>
              <w:t>1</w:t>
            </w:r>
          </w:p>
        </w:tc>
        <w:tc>
          <w:tcPr>
            <w:tcW w:w="1887" w:type="dxa"/>
          </w:tcPr>
          <w:p w14:paraId="12045010" w14:textId="77777777" w:rsidR="00B860CF" w:rsidRPr="007C2778" w:rsidRDefault="00B860CF" w:rsidP="001935D3">
            <w:r w:rsidRPr="007C2778">
              <w:t>0x0</w:t>
            </w:r>
            <w:r>
              <w:t>2</w:t>
            </w:r>
          </w:p>
        </w:tc>
        <w:tc>
          <w:tcPr>
            <w:tcW w:w="1889" w:type="dxa"/>
          </w:tcPr>
          <w:p w14:paraId="4A801FEC" w14:textId="77777777" w:rsidR="00B860CF" w:rsidRPr="007C2778" w:rsidRDefault="00B860CF" w:rsidP="001935D3">
            <w:r w:rsidRPr="007C2778">
              <w:t>0x0</w:t>
            </w:r>
            <w:r>
              <w:t>0</w:t>
            </w:r>
          </w:p>
        </w:tc>
        <w:tc>
          <w:tcPr>
            <w:tcW w:w="1915" w:type="dxa"/>
          </w:tcPr>
          <w:p w14:paraId="30557DB9" w14:textId="77777777" w:rsidR="00B860CF" w:rsidRPr="007C2778" w:rsidRDefault="00B860CF" w:rsidP="001935D3">
            <w:r w:rsidRPr="007C2778">
              <w:t>0x</w:t>
            </w:r>
            <w:r>
              <w:t>00</w:t>
            </w:r>
          </w:p>
        </w:tc>
        <w:tc>
          <w:tcPr>
            <w:tcW w:w="1888" w:type="dxa"/>
          </w:tcPr>
          <w:p w14:paraId="5AC4E5A4" w14:textId="77777777" w:rsidR="00B860CF" w:rsidRPr="007C2778" w:rsidRDefault="00B860CF" w:rsidP="001935D3">
            <w:r w:rsidRPr="007C2778">
              <w:t>0x00</w:t>
            </w:r>
          </w:p>
        </w:tc>
      </w:tr>
    </w:tbl>
    <w:p w14:paraId="0549A0FE" w14:textId="77777777" w:rsidR="00B860CF" w:rsidRDefault="00B860CF" w:rsidP="00B860CF">
      <w:pPr>
        <w:rPr>
          <w:b/>
          <w:bCs/>
        </w:rPr>
      </w:pPr>
    </w:p>
    <w:p w14:paraId="0ADFC581" w14:textId="77777777" w:rsidR="00C3770E" w:rsidRDefault="00C3770E" w:rsidP="00C3770E">
      <w:pPr>
        <w:rPr>
          <w:ins w:id="15925" w:author="Hawkins, Charles [2]" w:date="2021-01-14T16:38:00Z"/>
          <w:b/>
          <w:color w:val="1F4E79" w:themeColor="accent1" w:themeShade="80"/>
        </w:rPr>
      </w:pPr>
    </w:p>
    <w:p w14:paraId="74B1DB34" w14:textId="468C2E79" w:rsidR="00B860CF" w:rsidRPr="00C3770E" w:rsidRDefault="00B860CF">
      <w:pPr>
        <w:rPr>
          <w:color w:val="1F4E79" w:themeColor="accent1" w:themeShade="80"/>
          <w:rPrChange w:id="15926" w:author="Hawkins, Charles [2]" w:date="2021-01-14T16:37:00Z">
            <w:rPr/>
          </w:rPrChange>
        </w:rPr>
        <w:pPrChange w:id="15927" w:author="Hawkins, Charles [2]" w:date="2021-01-14T16:37:00Z">
          <w:pPr>
            <w:pStyle w:val="Heading3"/>
          </w:pPr>
        </w:pPrChange>
      </w:pPr>
      <w:r w:rsidRPr="00C3770E">
        <w:rPr>
          <w:b/>
          <w:color w:val="1F4E79" w:themeColor="accent1" w:themeShade="80"/>
          <w:rPrChange w:id="15928" w:author="Hawkins, Charles [2]" w:date="2021-01-14T16:37:00Z">
            <w:rPr/>
          </w:rPrChange>
        </w:rPr>
        <w:lastRenderedPageBreak/>
        <w:t>&lt;READ LEFT BRUSH ACT status: State&gt;</w:t>
      </w:r>
    </w:p>
    <w:p w14:paraId="66335D2A" w14:textId="77777777" w:rsidR="00B860CF" w:rsidRPr="001A5632" w:rsidRDefault="00B860CF" w:rsidP="00B860CF">
      <w:r w:rsidRPr="001A5632">
        <w:t>0x3441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04D51AED" w14:textId="77777777" w:rsidTr="001935D3">
        <w:tc>
          <w:tcPr>
            <w:tcW w:w="1771" w:type="dxa"/>
          </w:tcPr>
          <w:p w14:paraId="5B89F716" w14:textId="77777777" w:rsidR="00B860CF" w:rsidRPr="007C2778" w:rsidRDefault="00B860CF" w:rsidP="001935D3">
            <w:r w:rsidRPr="007C2778">
              <w:t>Sub Index</w:t>
            </w:r>
          </w:p>
        </w:tc>
        <w:tc>
          <w:tcPr>
            <w:tcW w:w="1887" w:type="dxa"/>
          </w:tcPr>
          <w:p w14:paraId="56D8F73C" w14:textId="77777777" w:rsidR="00B860CF" w:rsidRPr="007C2778" w:rsidRDefault="00B860CF" w:rsidP="001935D3">
            <w:r w:rsidRPr="007C2778">
              <w:t>BYTE 0</w:t>
            </w:r>
          </w:p>
        </w:tc>
        <w:tc>
          <w:tcPr>
            <w:tcW w:w="1889" w:type="dxa"/>
          </w:tcPr>
          <w:p w14:paraId="5C919662" w14:textId="1C61AB40" w:rsidR="00B860CF" w:rsidRPr="007C2778" w:rsidRDefault="00B860CF" w:rsidP="001935D3">
            <w:r w:rsidRPr="007C2778">
              <w:t xml:space="preserve">BYTE </w:t>
            </w:r>
            <w:del w:id="15929" w:author="Hawkins, Charles" w:date="2019-08-16T09:09:00Z">
              <w:r w:rsidRPr="007C2778" w:rsidDel="00EF1ABB">
                <w:delText>1 (LSB)</w:delText>
              </w:r>
            </w:del>
            <w:ins w:id="15930" w:author="Hawkins, Charles" w:date="2019-08-16T09:09:00Z">
              <w:r w:rsidR="00EF1ABB">
                <w:t>1</w:t>
              </w:r>
            </w:ins>
          </w:p>
        </w:tc>
        <w:tc>
          <w:tcPr>
            <w:tcW w:w="1915" w:type="dxa"/>
          </w:tcPr>
          <w:p w14:paraId="5843026B" w14:textId="39D59A1F" w:rsidR="00B860CF" w:rsidRPr="007C2778" w:rsidRDefault="00B860CF" w:rsidP="001935D3">
            <w:r w:rsidRPr="007C2778">
              <w:t xml:space="preserve">BYTE </w:t>
            </w:r>
            <w:del w:id="15931" w:author="Hawkins, Charles" w:date="2019-08-16T09:09:00Z">
              <w:r w:rsidRPr="007C2778" w:rsidDel="00EF1ABB">
                <w:delText>2 (MSB)</w:delText>
              </w:r>
            </w:del>
            <w:ins w:id="15932" w:author="Hawkins, Charles" w:date="2019-08-16T09:09:00Z">
              <w:r w:rsidR="00EF1ABB">
                <w:t>2</w:t>
              </w:r>
            </w:ins>
          </w:p>
        </w:tc>
        <w:tc>
          <w:tcPr>
            <w:tcW w:w="1888" w:type="dxa"/>
          </w:tcPr>
          <w:p w14:paraId="1DC0B464" w14:textId="77777777" w:rsidR="00B860CF" w:rsidRPr="007C2778" w:rsidRDefault="00B860CF" w:rsidP="001935D3">
            <w:r w:rsidRPr="007C2778">
              <w:t>BYTE 3</w:t>
            </w:r>
          </w:p>
        </w:tc>
      </w:tr>
      <w:tr w:rsidR="00B860CF" w:rsidRPr="007C2778" w14:paraId="6372A61C" w14:textId="77777777" w:rsidTr="001935D3">
        <w:tc>
          <w:tcPr>
            <w:tcW w:w="1771" w:type="dxa"/>
          </w:tcPr>
          <w:p w14:paraId="7E76AB38" w14:textId="77777777" w:rsidR="00B860CF" w:rsidRPr="007C2778" w:rsidRDefault="00B860CF" w:rsidP="001935D3">
            <w:r w:rsidRPr="007C2778">
              <w:t>0x01</w:t>
            </w:r>
          </w:p>
        </w:tc>
        <w:tc>
          <w:tcPr>
            <w:tcW w:w="1887" w:type="dxa"/>
          </w:tcPr>
          <w:p w14:paraId="29937B3B" w14:textId="0340C7F2" w:rsidR="00B860CF" w:rsidRPr="007C2778" w:rsidRDefault="00B860CF" w:rsidP="001935D3">
            <w:del w:id="15933" w:author="Hawkins, Charles" w:date="2019-08-16T09:10:00Z">
              <w:r w:rsidRPr="007C2778" w:rsidDel="00EF1ABB">
                <w:delText>0x00</w:delText>
              </w:r>
            </w:del>
            <w:ins w:id="15934" w:author="Hawkins, Charles" w:date="2019-08-16T09:10:00Z">
              <w:r w:rsidR="00EF1ABB" w:rsidRPr="007C2778">
                <w:t>0x0</w:t>
              </w:r>
              <w:r w:rsidR="00EF1ABB">
                <w:t>1</w:t>
              </w:r>
            </w:ins>
          </w:p>
        </w:tc>
        <w:tc>
          <w:tcPr>
            <w:tcW w:w="1889" w:type="dxa"/>
          </w:tcPr>
          <w:p w14:paraId="19EB51E4" w14:textId="77777777" w:rsidR="00B860CF" w:rsidRPr="007C2778" w:rsidRDefault="00B860CF" w:rsidP="001935D3">
            <w:r w:rsidRPr="007C2778">
              <w:t>0x00</w:t>
            </w:r>
          </w:p>
        </w:tc>
        <w:tc>
          <w:tcPr>
            <w:tcW w:w="1915" w:type="dxa"/>
          </w:tcPr>
          <w:p w14:paraId="73B147EE" w14:textId="77777777" w:rsidR="00B860CF" w:rsidRPr="007C2778" w:rsidRDefault="00B860CF" w:rsidP="001935D3">
            <w:r w:rsidRPr="007C2778">
              <w:t>0x00</w:t>
            </w:r>
          </w:p>
        </w:tc>
        <w:tc>
          <w:tcPr>
            <w:tcW w:w="1888" w:type="dxa"/>
          </w:tcPr>
          <w:p w14:paraId="732166D3" w14:textId="77777777" w:rsidR="00B860CF" w:rsidRPr="007C2778" w:rsidRDefault="00B860CF" w:rsidP="001935D3">
            <w:r w:rsidRPr="007C2778">
              <w:t>0x00</w:t>
            </w:r>
          </w:p>
        </w:tc>
      </w:tr>
    </w:tbl>
    <w:p w14:paraId="405B6AF2" w14:textId="77777777" w:rsidR="00B860CF" w:rsidRPr="007C2778" w:rsidRDefault="00B860CF" w:rsidP="00FB17D4">
      <w:pPr>
        <w:spacing w:before="120"/>
        <w:jc w:val="center"/>
        <w:rPr>
          <w:b/>
          <w:bCs/>
        </w:rPr>
      </w:pPr>
      <w:r w:rsidRPr="007C2778">
        <w:rPr>
          <w:b/>
          <w:bCs/>
        </w:rPr>
        <w:t>&lt;</w:t>
      </w:r>
      <w:r w:rsidR="00FB17D4">
        <w:rPr>
          <w:b/>
          <w:bCs/>
        </w:rPr>
        <w:t xml:space="preserve"> </w:t>
      </w:r>
      <w:r w:rsidRPr="007C2778">
        <w:rPr>
          <w:b/>
          <w:bCs/>
        </w:rPr>
        <w:t>Should say *</w:t>
      </w:r>
      <w:r>
        <w:rPr>
          <w:b/>
          <w:bCs/>
        </w:rPr>
        <w:t>ACTUATOR STOPPED</w:t>
      </w:r>
      <w:r w:rsidRPr="007C2778">
        <w:rPr>
          <w:b/>
          <w:bCs/>
        </w:rPr>
        <w:t xml:space="preserve">* </w:t>
      </w:r>
      <w:r w:rsidR="008C2261">
        <w:rPr>
          <w:b/>
          <w:bCs/>
        </w:rPr>
        <w:t xml:space="preserve">if using UI board or </w:t>
      </w:r>
      <w:r w:rsidR="008C2261" w:rsidRPr="007C2778">
        <w:rPr>
          <w:b/>
          <w:bCs/>
        </w:rPr>
        <w:t>0x0</w:t>
      </w:r>
      <w:r w:rsidR="008C2261">
        <w:rPr>
          <w:b/>
          <w:bCs/>
        </w:rPr>
        <w:t>1 if displaying CAN</w:t>
      </w:r>
      <w:r w:rsidR="00FB17D4">
        <w:rPr>
          <w:b/>
          <w:bCs/>
        </w:rPr>
        <w:t xml:space="preserve"> </w:t>
      </w:r>
      <w:r w:rsidR="008C2261" w:rsidRPr="007C2778">
        <w:rPr>
          <w:b/>
          <w:bCs/>
        </w:rPr>
        <w:t>&gt;</w:t>
      </w:r>
    </w:p>
    <w:p w14:paraId="6C62ECCC" w14:textId="0E3FF44F" w:rsidR="00EF1ABB" w:rsidDel="00C3770E" w:rsidRDefault="00EF1ABB" w:rsidP="00FB17D4">
      <w:pPr>
        <w:pStyle w:val="Heading3"/>
        <w:rPr>
          <w:ins w:id="15935" w:author="Hawkins, Charles" w:date="2019-08-16T09:13:00Z"/>
          <w:del w:id="15936" w:author="Hawkins, Charles [2]" w:date="2021-01-14T16:38:00Z"/>
        </w:rPr>
      </w:pPr>
    </w:p>
    <w:p w14:paraId="0E22998A" w14:textId="6BFD383A" w:rsidR="00B860CF" w:rsidRPr="00C3770E" w:rsidRDefault="00B860CF">
      <w:pPr>
        <w:rPr>
          <w:color w:val="1F4E79" w:themeColor="accent1" w:themeShade="80"/>
          <w:rPrChange w:id="15937" w:author="Hawkins, Charles [2]" w:date="2021-01-14T16:37:00Z">
            <w:rPr/>
          </w:rPrChange>
        </w:rPr>
        <w:pPrChange w:id="15938" w:author="Hawkins, Charles [2]" w:date="2021-01-14T16:37:00Z">
          <w:pPr>
            <w:pStyle w:val="Heading3"/>
          </w:pPr>
        </w:pPrChange>
      </w:pPr>
      <w:r w:rsidRPr="00C3770E">
        <w:rPr>
          <w:b/>
          <w:color w:val="1F4E79" w:themeColor="accent1" w:themeShade="80"/>
          <w:rPrChange w:id="15939" w:author="Hawkins, Charles [2]" w:date="2021-01-14T16:37:00Z">
            <w:rPr/>
          </w:rPrChange>
        </w:rPr>
        <w:t xml:space="preserve">&lt;READ LEFT BRUSH ACT </w:t>
      </w:r>
      <w:proofErr w:type="spellStart"/>
      <w:proofErr w:type="gramStart"/>
      <w:r w:rsidRPr="00C3770E">
        <w:rPr>
          <w:b/>
          <w:color w:val="1F4E79" w:themeColor="accent1" w:themeShade="80"/>
          <w:rPrChange w:id="15940" w:author="Hawkins, Charles [2]" w:date="2021-01-14T16:37:00Z">
            <w:rPr/>
          </w:rPrChange>
        </w:rPr>
        <w:t>status:Status</w:t>
      </w:r>
      <w:proofErr w:type="gramEnd"/>
      <w:r w:rsidRPr="00C3770E">
        <w:rPr>
          <w:b/>
          <w:color w:val="1F4E79" w:themeColor="accent1" w:themeShade="80"/>
          <w:rPrChange w:id="15941" w:author="Hawkins, Charles [2]" w:date="2021-01-14T16:37:00Z">
            <w:rPr/>
          </w:rPrChange>
        </w:rPr>
        <w:t>-Bits</w:t>
      </w:r>
      <w:proofErr w:type="spellEnd"/>
      <w:r w:rsidRPr="00C3770E">
        <w:rPr>
          <w:b/>
          <w:color w:val="1F4E79" w:themeColor="accent1" w:themeShade="80"/>
          <w:rPrChange w:id="15942" w:author="Hawkins, Charles [2]" w:date="2021-01-14T16:37:00Z">
            <w:rPr/>
          </w:rPrChange>
        </w:rPr>
        <w:t>&gt;</w:t>
      </w:r>
    </w:p>
    <w:p w14:paraId="6068EB84" w14:textId="77777777" w:rsidR="00B860CF" w:rsidRPr="001A5632" w:rsidRDefault="00B860CF" w:rsidP="00B860CF">
      <w:r w:rsidRPr="001A5632">
        <w:t>0x3441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257EC6C6" w14:textId="77777777" w:rsidTr="001935D3">
        <w:tc>
          <w:tcPr>
            <w:tcW w:w="1771" w:type="dxa"/>
          </w:tcPr>
          <w:p w14:paraId="3420237C" w14:textId="77777777" w:rsidR="00B860CF" w:rsidRPr="007C2778" w:rsidRDefault="00B860CF" w:rsidP="001935D3">
            <w:r w:rsidRPr="007C2778">
              <w:t>Sub Index</w:t>
            </w:r>
          </w:p>
        </w:tc>
        <w:tc>
          <w:tcPr>
            <w:tcW w:w="1887" w:type="dxa"/>
          </w:tcPr>
          <w:p w14:paraId="4FFE218A" w14:textId="77777777" w:rsidR="00B860CF" w:rsidRPr="007C2778" w:rsidRDefault="00B860CF" w:rsidP="001935D3">
            <w:r w:rsidRPr="007C2778">
              <w:t>BYTE 0</w:t>
            </w:r>
          </w:p>
        </w:tc>
        <w:tc>
          <w:tcPr>
            <w:tcW w:w="1889" w:type="dxa"/>
          </w:tcPr>
          <w:p w14:paraId="63598EA3" w14:textId="77777777" w:rsidR="00B860CF" w:rsidRPr="007C2778" w:rsidRDefault="00B860CF" w:rsidP="001935D3">
            <w:r w:rsidRPr="007C2778">
              <w:t>BYTE 1 (LSB)</w:t>
            </w:r>
          </w:p>
        </w:tc>
        <w:tc>
          <w:tcPr>
            <w:tcW w:w="1915" w:type="dxa"/>
          </w:tcPr>
          <w:p w14:paraId="7DC1E571" w14:textId="77777777" w:rsidR="00B860CF" w:rsidRPr="007C2778" w:rsidRDefault="00B860CF" w:rsidP="001935D3">
            <w:r w:rsidRPr="007C2778">
              <w:t>BYTE 2 (MSB)</w:t>
            </w:r>
          </w:p>
        </w:tc>
        <w:tc>
          <w:tcPr>
            <w:tcW w:w="1888" w:type="dxa"/>
          </w:tcPr>
          <w:p w14:paraId="128C2547" w14:textId="77777777" w:rsidR="00B860CF" w:rsidRPr="007C2778" w:rsidRDefault="00B860CF" w:rsidP="001935D3">
            <w:r w:rsidRPr="007C2778">
              <w:t>BYTE 3</w:t>
            </w:r>
          </w:p>
        </w:tc>
      </w:tr>
      <w:tr w:rsidR="00B860CF" w:rsidRPr="007C2778" w14:paraId="4226A3E5" w14:textId="77777777" w:rsidTr="001935D3">
        <w:tc>
          <w:tcPr>
            <w:tcW w:w="1771" w:type="dxa"/>
          </w:tcPr>
          <w:p w14:paraId="0B9C5354" w14:textId="77777777" w:rsidR="00B860CF" w:rsidRPr="007C2778" w:rsidRDefault="00B860CF" w:rsidP="001935D3">
            <w:r w:rsidRPr="007C2778">
              <w:t>0x02</w:t>
            </w:r>
          </w:p>
        </w:tc>
        <w:tc>
          <w:tcPr>
            <w:tcW w:w="1887" w:type="dxa"/>
          </w:tcPr>
          <w:p w14:paraId="0735763D" w14:textId="08A48F91" w:rsidR="00B860CF" w:rsidRPr="007C2778" w:rsidRDefault="00B860CF" w:rsidP="001935D3">
            <w:commentRangeStart w:id="15943"/>
            <w:del w:id="15944" w:author="Hawkins, Charles" w:date="2019-08-16T09:10:00Z">
              <w:r w:rsidRPr="007C2778" w:rsidDel="00EF1ABB">
                <w:delText>0x00</w:delText>
              </w:r>
            </w:del>
            <w:ins w:id="15945" w:author="Hawkins, Charles" w:date="2019-08-16T09:10:00Z">
              <w:r w:rsidR="00EF1ABB" w:rsidRPr="007C2778">
                <w:t>0x0</w:t>
              </w:r>
            </w:ins>
            <w:commentRangeEnd w:id="15943"/>
            <w:ins w:id="15946" w:author="Hawkins, Charles" w:date="2019-08-23T11:37:00Z">
              <w:r w:rsidR="00BC56AB">
                <w:t>5</w:t>
              </w:r>
            </w:ins>
            <w:del w:id="15947" w:author="Hawkins, Charles" w:date="2019-08-23T11:37:00Z">
              <w:r w:rsidR="00530ABE" w:rsidDel="00BC56AB">
                <w:rPr>
                  <w:rStyle w:val="CommentReference"/>
                </w:rPr>
                <w:commentReference w:id="15943"/>
              </w:r>
            </w:del>
          </w:p>
        </w:tc>
        <w:tc>
          <w:tcPr>
            <w:tcW w:w="1889" w:type="dxa"/>
          </w:tcPr>
          <w:p w14:paraId="2905C8E5" w14:textId="77777777" w:rsidR="00B860CF" w:rsidRPr="007C2778" w:rsidRDefault="00B860CF" w:rsidP="001935D3">
            <w:r w:rsidRPr="007C2778">
              <w:t>0x00</w:t>
            </w:r>
          </w:p>
        </w:tc>
        <w:tc>
          <w:tcPr>
            <w:tcW w:w="1915" w:type="dxa"/>
          </w:tcPr>
          <w:p w14:paraId="5DF8BEA6" w14:textId="77777777" w:rsidR="00B860CF" w:rsidRPr="007C2778" w:rsidRDefault="00B860CF" w:rsidP="001935D3">
            <w:r w:rsidRPr="007C2778">
              <w:t>0x00</w:t>
            </w:r>
          </w:p>
        </w:tc>
        <w:tc>
          <w:tcPr>
            <w:tcW w:w="1888" w:type="dxa"/>
          </w:tcPr>
          <w:p w14:paraId="2AB6CEC2" w14:textId="77777777" w:rsidR="00B860CF" w:rsidRPr="007C2778" w:rsidRDefault="00B860CF" w:rsidP="001935D3">
            <w:r w:rsidRPr="007C2778">
              <w:t>0x00</w:t>
            </w:r>
          </w:p>
        </w:tc>
      </w:tr>
    </w:tbl>
    <w:p w14:paraId="5F6A639A" w14:textId="540CF28F" w:rsidR="00B860CF" w:rsidRPr="007C2778" w:rsidRDefault="00B860CF" w:rsidP="00FB17D4">
      <w:pPr>
        <w:spacing w:before="120"/>
        <w:jc w:val="center"/>
        <w:rPr>
          <w:b/>
          <w:bCs/>
        </w:rPr>
      </w:pPr>
      <w:r w:rsidRPr="007C2778">
        <w:rPr>
          <w:b/>
          <w:bCs/>
        </w:rPr>
        <w:t>&lt;</w:t>
      </w:r>
      <w:r w:rsidR="00FB17D4">
        <w:rPr>
          <w:b/>
          <w:bCs/>
        </w:rPr>
        <w:t xml:space="preserve"> </w:t>
      </w:r>
      <w:r w:rsidRPr="007C2778">
        <w:rPr>
          <w:b/>
          <w:bCs/>
        </w:rPr>
        <w:t>Should say *</w:t>
      </w:r>
      <w:r w:rsidR="00B71CC4">
        <w:rPr>
          <w:b/>
          <w:bCs/>
        </w:rPr>
        <w:t>OPEN</w:t>
      </w:r>
      <w:r w:rsidRPr="007C2778">
        <w:rPr>
          <w:b/>
          <w:bCs/>
        </w:rPr>
        <w:t xml:space="preserve">* </w:t>
      </w:r>
      <w:r w:rsidR="008C2261">
        <w:rPr>
          <w:b/>
          <w:bCs/>
        </w:rPr>
        <w:t xml:space="preserve">if using UI board or </w:t>
      </w:r>
      <w:del w:id="15948" w:author="Hawkins, Charles" w:date="2019-08-27T10:19:00Z">
        <w:r w:rsidR="008C2261" w:rsidRPr="007C2778" w:rsidDel="00DD3B8D">
          <w:rPr>
            <w:b/>
            <w:bCs/>
          </w:rPr>
          <w:delText>0x0</w:delText>
        </w:r>
        <w:r w:rsidR="008C2261" w:rsidDel="00DD3B8D">
          <w:rPr>
            <w:b/>
            <w:bCs/>
          </w:rPr>
          <w:delText xml:space="preserve">4 </w:delText>
        </w:r>
      </w:del>
      <w:ins w:id="15949" w:author="Hawkins, Charles" w:date="2019-08-27T10:19:00Z">
        <w:r w:rsidR="00DD3B8D" w:rsidRPr="007C2778">
          <w:rPr>
            <w:b/>
            <w:bCs/>
          </w:rPr>
          <w:t>0x0</w:t>
        </w:r>
        <w:r w:rsidR="00DD3B8D">
          <w:rPr>
            <w:b/>
            <w:bCs/>
          </w:rPr>
          <w:t xml:space="preserve">5 </w:t>
        </w:r>
      </w:ins>
      <w:r w:rsidR="008C2261">
        <w:rPr>
          <w:b/>
          <w:bCs/>
        </w:rPr>
        <w:t>if displaying CAN</w:t>
      </w:r>
      <w:r w:rsidR="00FB17D4">
        <w:rPr>
          <w:b/>
          <w:bCs/>
        </w:rPr>
        <w:t xml:space="preserve"> </w:t>
      </w:r>
      <w:r w:rsidR="008C2261" w:rsidRPr="007C2778">
        <w:rPr>
          <w:b/>
          <w:bCs/>
        </w:rPr>
        <w:t>&gt;</w:t>
      </w:r>
    </w:p>
    <w:p w14:paraId="7CDAABC9" w14:textId="3ADB6860" w:rsidR="00EF1ABB" w:rsidDel="00C3770E" w:rsidRDefault="00EF1ABB" w:rsidP="00FB17D4">
      <w:pPr>
        <w:pStyle w:val="Heading3"/>
        <w:rPr>
          <w:ins w:id="15950" w:author="Hawkins, Charles" w:date="2019-08-16T09:13:00Z"/>
          <w:del w:id="15951" w:author="Hawkins, Charles [2]" w:date="2021-01-14T16:38:00Z"/>
        </w:rPr>
      </w:pPr>
    </w:p>
    <w:p w14:paraId="0F7BFBDE" w14:textId="138BFFA2" w:rsidR="00B860CF" w:rsidRPr="00C3770E" w:rsidRDefault="00B860CF">
      <w:pPr>
        <w:rPr>
          <w:color w:val="1F4E79" w:themeColor="accent1" w:themeShade="80"/>
          <w:rPrChange w:id="15952" w:author="Hawkins, Charles [2]" w:date="2021-01-14T16:37:00Z">
            <w:rPr/>
          </w:rPrChange>
        </w:rPr>
        <w:pPrChange w:id="15953" w:author="Hawkins, Charles [2]" w:date="2021-01-14T16:37:00Z">
          <w:pPr>
            <w:pStyle w:val="Heading3"/>
          </w:pPr>
        </w:pPrChange>
      </w:pPr>
      <w:r w:rsidRPr="00C3770E">
        <w:rPr>
          <w:b/>
          <w:color w:val="1F4E79" w:themeColor="accent1" w:themeShade="80"/>
          <w:rPrChange w:id="15954" w:author="Hawkins, Charles [2]" w:date="2021-01-14T16:37:00Z">
            <w:rPr/>
          </w:rPrChange>
        </w:rPr>
        <w:t>&lt;READ LEFT BRUSH ACT Current&gt;</w:t>
      </w:r>
    </w:p>
    <w:p w14:paraId="227A1CDC" w14:textId="77777777" w:rsidR="00B860CF" w:rsidRPr="001A5632" w:rsidRDefault="00B860CF" w:rsidP="00B860CF">
      <w:r w:rsidRPr="001A5632">
        <w:t>0x3441</w:t>
      </w:r>
    </w:p>
    <w:tbl>
      <w:tblPr>
        <w:tblStyle w:val="TableGrid"/>
        <w:tblW w:w="9453" w:type="dxa"/>
        <w:tblLook w:val="04A0" w:firstRow="1" w:lastRow="0" w:firstColumn="1" w:lastColumn="0" w:noHBand="0" w:noVBand="1"/>
        <w:tblPrChange w:id="15955" w:author="Hawkins, Charles [2]" w:date="2021-01-14T16:37:00Z">
          <w:tblPr>
            <w:tblStyle w:val="TableGrid"/>
            <w:tblW w:w="0" w:type="auto"/>
            <w:tblLook w:val="04A0" w:firstRow="1" w:lastRow="0" w:firstColumn="1" w:lastColumn="0" w:noHBand="0" w:noVBand="1"/>
          </w:tblPr>
        </w:tblPrChange>
      </w:tblPr>
      <w:tblGrid>
        <w:gridCol w:w="1790"/>
        <w:gridCol w:w="1908"/>
        <w:gridCol w:w="1910"/>
        <w:gridCol w:w="1936"/>
        <w:gridCol w:w="1909"/>
        <w:tblGridChange w:id="15956">
          <w:tblGrid>
            <w:gridCol w:w="1771"/>
            <w:gridCol w:w="1887"/>
            <w:gridCol w:w="1889"/>
            <w:gridCol w:w="1915"/>
            <w:gridCol w:w="1888"/>
          </w:tblGrid>
        </w:tblGridChange>
      </w:tblGrid>
      <w:tr w:rsidR="00B860CF" w:rsidRPr="007C2778" w14:paraId="3F15C4F4" w14:textId="77777777" w:rsidTr="00C3770E">
        <w:trPr>
          <w:trHeight w:val="335"/>
        </w:trPr>
        <w:tc>
          <w:tcPr>
            <w:tcW w:w="1790" w:type="dxa"/>
            <w:tcPrChange w:id="15957" w:author="Hawkins, Charles [2]" w:date="2021-01-14T16:37:00Z">
              <w:tcPr>
                <w:tcW w:w="1771" w:type="dxa"/>
              </w:tcPr>
            </w:tcPrChange>
          </w:tcPr>
          <w:p w14:paraId="41B1FA04" w14:textId="77777777" w:rsidR="00B860CF" w:rsidRPr="007C2778" w:rsidRDefault="00B860CF" w:rsidP="001935D3">
            <w:r w:rsidRPr="007C2778">
              <w:t>Sub Index</w:t>
            </w:r>
          </w:p>
        </w:tc>
        <w:tc>
          <w:tcPr>
            <w:tcW w:w="1908" w:type="dxa"/>
            <w:tcPrChange w:id="15958" w:author="Hawkins, Charles [2]" w:date="2021-01-14T16:37:00Z">
              <w:tcPr>
                <w:tcW w:w="1887" w:type="dxa"/>
              </w:tcPr>
            </w:tcPrChange>
          </w:tcPr>
          <w:p w14:paraId="63D139FA" w14:textId="1F876740" w:rsidR="00B860CF" w:rsidRPr="007C2778" w:rsidRDefault="00B860CF" w:rsidP="001935D3">
            <w:r w:rsidRPr="007C2778">
              <w:t>BYTE 0</w:t>
            </w:r>
            <w:ins w:id="15959" w:author="Hawkins, Charles" w:date="2019-08-16T09:10:00Z">
              <w:r w:rsidR="00EF1ABB" w:rsidRPr="007C2778">
                <w:t xml:space="preserve"> (LSB)</w:t>
              </w:r>
            </w:ins>
          </w:p>
        </w:tc>
        <w:tc>
          <w:tcPr>
            <w:tcW w:w="1910" w:type="dxa"/>
            <w:tcPrChange w:id="15960" w:author="Hawkins, Charles [2]" w:date="2021-01-14T16:37:00Z">
              <w:tcPr>
                <w:tcW w:w="1889" w:type="dxa"/>
              </w:tcPr>
            </w:tcPrChange>
          </w:tcPr>
          <w:p w14:paraId="6CAA1372" w14:textId="47FA9262" w:rsidR="00B860CF" w:rsidRPr="007C2778" w:rsidRDefault="00B860CF" w:rsidP="001935D3">
            <w:r w:rsidRPr="007C2778">
              <w:t>BYTE 1</w:t>
            </w:r>
            <w:ins w:id="15961" w:author="Hawkins, Charles" w:date="2019-08-16T09:10:00Z">
              <w:r w:rsidR="00EF1ABB" w:rsidRPr="007C2778">
                <w:t xml:space="preserve"> (MSB)</w:t>
              </w:r>
            </w:ins>
            <w:del w:id="15962" w:author="Hawkins, Charles" w:date="2019-08-16T09:10:00Z">
              <w:r w:rsidRPr="007C2778" w:rsidDel="00EF1ABB">
                <w:delText xml:space="preserve"> (LSB)</w:delText>
              </w:r>
            </w:del>
          </w:p>
        </w:tc>
        <w:tc>
          <w:tcPr>
            <w:tcW w:w="1936" w:type="dxa"/>
            <w:tcPrChange w:id="15963" w:author="Hawkins, Charles [2]" w:date="2021-01-14T16:37:00Z">
              <w:tcPr>
                <w:tcW w:w="1915" w:type="dxa"/>
              </w:tcPr>
            </w:tcPrChange>
          </w:tcPr>
          <w:p w14:paraId="53B8DE45" w14:textId="1B708DBF" w:rsidR="00B860CF" w:rsidRPr="007C2778" w:rsidRDefault="00B860CF" w:rsidP="001935D3">
            <w:r w:rsidRPr="007C2778">
              <w:t>BYTE 2</w:t>
            </w:r>
            <w:del w:id="15964" w:author="Hawkins, Charles" w:date="2019-08-16T09:10:00Z">
              <w:r w:rsidRPr="007C2778" w:rsidDel="00EF1ABB">
                <w:delText xml:space="preserve"> (MSB)</w:delText>
              </w:r>
            </w:del>
          </w:p>
        </w:tc>
        <w:tc>
          <w:tcPr>
            <w:tcW w:w="1909" w:type="dxa"/>
            <w:tcPrChange w:id="15965" w:author="Hawkins, Charles [2]" w:date="2021-01-14T16:37:00Z">
              <w:tcPr>
                <w:tcW w:w="1888" w:type="dxa"/>
              </w:tcPr>
            </w:tcPrChange>
          </w:tcPr>
          <w:p w14:paraId="7633DF98" w14:textId="77777777" w:rsidR="00B860CF" w:rsidRPr="007C2778" w:rsidRDefault="00B860CF" w:rsidP="001935D3">
            <w:r w:rsidRPr="007C2778">
              <w:t>BYTE 3</w:t>
            </w:r>
          </w:p>
        </w:tc>
      </w:tr>
      <w:tr w:rsidR="00B860CF" w:rsidRPr="007C2778" w14:paraId="3B694755" w14:textId="77777777" w:rsidTr="00C3770E">
        <w:trPr>
          <w:trHeight w:val="316"/>
        </w:trPr>
        <w:tc>
          <w:tcPr>
            <w:tcW w:w="1790" w:type="dxa"/>
            <w:tcPrChange w:id="15966" w:author="Hawkins, Charles [2]" w:date="2021-01-14T16:37:00Z">
              <w:tcPr>
                <w:tcW w:w="1771" w:type="dxa"/>
              </w:tcPr>
            </w:tcPrChange>
          </w:tcPr>
          <w:p w14:paraId="41318C7F" w14:textId="77777777" w:rsidR="00B860CF" w:rsidRPr="007C2778" w:rsidRDefault="00B860CF" w:rsidP="001935D3">
            <w:r w:rsidRPr="007C2778">
              <w:t>0x0</w:t>
            </w:r>
            <w:r>
              <w:t>4</w:t>
            </w:r>
          </w:p>
        </w:tc>
        <w:tc>
          <w:tcPr>
            <w:tcW w:w="1908" w:type="dxa"/>
            <w:tcPrChange w:id="15967" w:author="Hawkins, Charles [2]" w:date="2021-01-14T16:37:00Z">
              <w:tcPr>
                <w:tcW w:w="1887" w:type="dxa"/>
              </w:tcPr>
            </w:tcPrChange>
          </w:tcPr>
          <w:p w14:paraId="24E7C565" w14:textId="77777777" w:rsidR="00B860CF" w:rsidRPr="007C2778" w:rsidRDefault="00B860CF" w:rsidP="001935D3">
            <w:r w:rsidRPr="007C2778">
              <w:t>0x00</w:t>
            </w:r>
          </w:p>
        </w:tc>
        <w:tc>
          <w:tcPr>
            <w:tcW w:w="1910" w:type="dxa"/>
            <w:tcPrChange w:id="15968" w:author="Hawkins, Charles [2]" w:date="2021-01-14T16:37:00Z">
              <w:tcPr>
                <w:tcW w:w="1889" w:type="dxa"/>
              </w:tcPr>
            </w:tcPrChange>
          </w:tcPr>
          <w:p w14:paraId="6A8C84B0" w14:textId="77777777" w:rsidR="00B860CF" w:rsidRPr="007C2778" w:rsidRDefault="00B860CF" w:rsidP="001935D3">
            <w:r w:rsidRPr="007C2778">
              <w:t>0x00</w:t>
            </w:r>
          </w:p>
        </w:tc>
        <w:tc>
          <w:tcPr>
            <w:tcW w:w="1936" w:type="dxa"/>
            <w:tcPrChange w:id="15969" w:author="Hawkins, Charles [2]" w:date="2021-01-14T16:37:00Z">
              <w:tcPr>
                <w:tcW w:w="1915" w:type="dxa"/>
              </w:tcPr>
            </w:tcPrChange>
          </w:tcPr>
          <w:p w14:paraId="2BCB3B57" w14:textId="77777777" w:rsidR="00B860CF" w:rsidRPr="007C2778" w:rsidRDefault="00B860CF" w:rsidP="001935D3">
            <w:r w:rsidRPr="007C2778">
              <w:t>0x00</w:t>
            </w:r>
          </w:p>
        </w:tc>
        <w:tc>
          <w:tcPr>
            <w:tcW w:w="1909" w:type="dxa"/>
            <w:tcPrChange w:id="15970" w:author="Hawkins, Charles [2]" w:date="2021-01-14T16:37:00Z">
              <w:tcPr>
                <w:tcW w:w="1888" w:type="dxa"/>
              </w:tcPr>
            </w:tcPrChange>
          </w:tcPr>
          <w:p w14:paraId="2EB0458F" w14:textId="77777777" w:rsidR="00B860CF" w:rsidRPr="007C2778" w:rsidRDefault="00B860CF" w:rsidP="001935D3">
            <w:r w:rsidRPr="007C2778">
              <w:t>0x00</w:t>
            </w:r>
          </w:p>
        </w:tc>
      </w:tr>
    </w:tbl>
    <w:p w14:paraId="50E24D30" w14:textId="77777777" w:rsidR="00B860CF" w:rsidRPr="007C2778" w:rsidRDefault="00B860CF" w:rsidP="00FB17D4">
      <w:pPr>
        <w:spacing w:before="120"/>
        <w:jc w:val="center"/>
        <w:rPr>
          <w:b/>
          <w:bCs/>
        </w:rPr>
      </w:pPr>
      <w:r w:rsidRPr="007C2778">
        <w:rPr>
          <w:b/>
          <w:bCs/>
        </w:rPr>
        <w:t>&lt;</w:t>
      </w:r>
      <w:r w:rsidR="00FB17D4">
        <w:rPr>
          <w:b/>
          <w:bCs/>
        </w:rPr>
        <w:t xml:space="preserve"> </w:t>
      </w:r>
      <w:r w:rsidRPr="007C2778">
        <w:rPr>
          <w:b/>
          <w:bCs/>
        </w:rPr>
        <w:t>Should say ~0Ad -&gt; 00h, 00h (LSB, MSB)</w:t>
      </w:r>
      <w:r w:rsidR="00FB17D4">
        <w:rPr>
          <w:b/>
          <w:bCs/>
        </w:rPr>
        <w:t xml:space="preserve"> </w:t>
      </w:r>
      <w:r w:rsidRPr="007C2778">
        <w:rPr>
          <w:b/>
          <w:bCs/>
        </w:rPr>
        <w:t>&gt;</w:t>
      </w:r>
    </w:p>
    <w:p w14:paraId="14B804F4" w14:textId="779F82E1" w:rsidR="00B860CF" w:rsidRPr="007C2778" w:rsidDel="00EF1ABB" w:rsidRDefault="00B860CF" w:rsidP="00B860CF">
      <w:pPr>
        <w:rPr>
          <w:del w:id="15971" w:author="Hawkins, Charles" w:date="2019-08-16T09:11:00Z"/>
        </w:rPr>
      </w:pPr>
    </w:p>
    <w:p w14:paraId="72A2C84C" w14:textId="571E276D" w:rsidR="00FB17D4" w:rsidDel="00C3770E" w:rsidRDefault="00FB17D4" w:rsidP="00B860CF">
      <w:pPr>
        <w:rPr>
          <w:del w:id="15972" w:author="Hawkins, Charles [2]" w:date="2021-01-14T16:37:00Z"/>
          <w:b/>
          <w:bCs/>
        </w:rPr>
      </w:pPr>
    </w:p>
    <w:p w14:paraId="0A06441B" w14:textId="4215F1B9" w:rsidR="00EF1ABB" w:rsidRPr="00C3770E" w:rsidRDefault="00B860CF">
      <w:pPr>
        <w:rPr>
          <w:ins w:id="15973" w:author="Hawkins, Charles" w:date="2019-08-16T09:12:00Z"/>
          <w:color w:val="1F4E79" w:themeColor="accent1" w:themeShade="80"/>
          <w:rPrChange w:id="15974" w:author="Hawkins, Charles [2]" w:date="2021-01-14T16:37:00Z">
            <w:rPr>
              <w:ins w:id="15975" w:author="Hawkins, Charles" w:date="2019-08-16T09:12:00Z"/>
            </w:rPr>
          </w:rPrChange>
        </w:rPr>
        <w:pPrChange w:id="15976" w:author="Hawkins, Charles [2]" w:date="2021-01-14T16:37:00Z">
          <w:pPr>
            <w:pStyle w:val="Heading3"/>
          </w:pPr>
        </w:pPrChange>
      </w:pPr>
      <w:r w:rsidRPr="00C3770E">
        <w:rPr>
          <w:b/>
          <w:color w:val="1F4E79" w:themeColor="accent1" w:themeShade="80"/>
          <w:rPrChange w:id="15977" w:author="Hawkins, Charles [2]" w:date="2021-01-14T16:37:00Z">
            <w:rPr>
              <w:b w:val="0"/>
              <w:bCs w:val="0"/>
            </w:rPr>
          </w:rPrChange>
        </w:rPr>
        <w:t xml:space="preserve">&lt;WRITE LEFT BRUSH ACT to </w:t>
      </w:r>
      <w:del w:id="15978" w:author="Hawkins, Charles" w:date="2019-08-16T09:13:00Z">
        <w:r w:rsidRPr="00C3770E" w:rsidDel="00EF1ABB">
          <w:rPr>
            <w:b/>
            <w:color w:val="1F4E79" w:themeColor="accent1" w:themeShade="80"/>
            <w:rPrChange w:id="15979" w:author="Hawkins, Charles [2]" w:date="2021-01-14T16:37:00Z">
              <w:rPr>
                <w:b w:val="0"/>
                <w:bCs w:val="0"/>
              </w:rPr>
            </w:rPrChange>
          </w:rPr>
          <w:delText xml:space="preserve">0V (off) and </w:delText>
        </w:r>
      </w:del>
      <w:r w:rsidRPr="00C3770E">
        <w:rPr>
          <w:b/>
          <w:color w:val="1F4E79" w:themeColor="accent1" w:themeShade="80"/>
          <w:rPrChange w:id="15980" w:author="Hawkins, Charles [2]" w:date="2021-01-14T16:37:00Z">
            <w:rPr>
              <w:b w:val="0"/>
              <w:bCs w:val="0"/>
            </w:rPr>
          </w:rPrChange>
        </w:rPr>
        <w:t>stop motor/Load</w:t>
      </w:r>
      <w:del w:id="15981" w:author="Hawkins, Charles" w:date="2019-08-16T09:12:00Z">
        <w:r w:rsidRPr="00C3770E" w:rsidDel="00EF1ABB">
          <w:rPr>
            <w:b/>
            <w:color w:val="1F4E79" w:themeColor="accent1" w:themeShade="80"/>
            <w:rPrChange w:id="15982" w:author="Hawkins, Charles [2]" w:date="2021-01-14T16:37:00Z">
              <w:rPr>
                <w:b w:val="0"/>
                <w:bCs w:val="0"/>
              </w:rPr>
            </w:rPrChange>
          </w:rPr>
          <w:delText>&gt;</w:delText>
        </w:r>
      </w:del>
      <w:ins w:id="15983" w:author="Hawkins, Charles" w:date="2019-08-16T09:12:00Z">
        <w:r w:rsidR="00EF1ABB" w:rsidRPr="00C3770E">
          <w:rPr>
            <w:b/>
            <w:color w:val="1F4E79" w:themeColor="accent1" w:themeShade="80"/>
            <w:rPrChange w:id="15984" w:author="Hawkins, Charles [2]" w:date="2021-01-14T16:37:00Z">
              <w:rPr>
                <w:b w:val="0"/>
                <w:bCs w:val="0"/>
              </w:rPr>
            </w:rPrChange>
          </w:rPr>
          <w:t>&gt;</w:t>
        </w:r>
      </w:ins>
    </w:p>
    <w:p w14:paraId="69EB0CA2" w14:textId="4552C63E" w:rsidR="00B860CF" w:rsidRPr="001A5632" w:rsidDel="00EF1ABB" w:rsidRDefault="00B860CF" w:rsidP="00B860CF">
      <w:pPr>
        <w:rPr>
          <w:del w:id="15985" w:author="Hawkins, Charles" w:date="2019-08-16T09:13:00Z"/>
          <w:bCs/>
          <w:sz w:val="24"/>
          <w:szCs w:val="24"/>
          <w:rPrChange w:id="15986" w:author="Hawkins, Charles [2]" w:date="2021-01-14T15:15:00Z">
            <w:rPr>
              <w:del w:id="15987" w:author="Hawkins, Charles" w:date="2019-08-16T09:13:00Z"/>
              <w:b/>
              <w:bCs/>
            </w:rPr>
          </w:rPrChange>
        </w:rPr>
      </w:pPr>
    </w:p>
    <w:p w14:paraId="79509AF5" w14:textId="77777777" w:rsidR="00B860CF" w:rsidRPr="001A5632" w:rsidRDefault="00B860CF" w:rsidP="00B860CF">
      <w:r w:rsidRPr="001A5632">
        <w:t>0x3440</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07F4F2AC" w14:textId="77777777" w:rsidTr="001935D3">
        <w:tc>
          <w:tcPr>
            <w:tcW w:w="1771" w:type="dxa"/>
          </w:tcPr>
          <w:p w14:paraId="2455AFBA" w14:textId="77777777" w:rsidR="00B860CF" w:rsidRPr="007C2778" w:rsidRDefault="00B860CF" w:rsidP="001935D3">
            <w:r w:rsidRPr="007C2778">
              <w:t>Sub Index</w:t>
            </w:r>
          </w:p>
        </w:tc>
        <w:tc>
          <w:tcPr>
            <w:tcW w:w="1887" w:type="dxa"/>
          </w:tcPr>
          <w:p w14:paraId="06433CD4" w14:textId="77777777" w:rsidR="00B860CF" w:rsidRPr="007C2778" w:rsidRDefault="00B860CF" w:rsidP="001935D3">
            <w:r w:rsidRPr="007C2778">
              <w:t>BYTE 0</w:t>
            </w:r>
          </w:p>
        </w:tc>
        <w:tc>
          <w:tcPr>
            <w:tcW w:w="1889" w:type="dxa"/>
          </w:tcPr>
          <w:p w14:paraId="5C8144B7" w14:textId="490F56AD" w:rsidR="00B860CF" w:rsidRPr="007C2778" w:rsidRDefault="00B860CF" w:rsidP="001935D3">
            <w:r w:rsidRPr="007C2778">
              <w:t xml:space="preserve">BYTE </w:t>
            </w:r>
            <w:del w:id="15988" w:author="Hawkins, Charles" w:date="2019-08-16T09:13:00Z">
              <w:r w:rsidRPr="007C2778" w:rsidDel="00EF1ABB">
                <w:delText>1 (LSB)</w:delText>
              </w:r>
            </w:del>
            <w:ins w:id="15989" w:author="Hawkins, Charles" w:date="2019-08-16T09:13:00Z">
              <w:r w:rsidR="00EF1ABB">
                <w:t>1</w:t>
              </w:r>
            </w:ins>
          </w:p>
        </w:tc>
        <w:tc>
          <w:tcPr>
            <w:tcW w:w="1915" w:type="dxa"/>
          </w:tcPr>
          <w:p w14:paraId="6636070E" w14:textId="1590C9F0" w:rsidR="00B860CF" w:rsidRPr="007C2778" w:rsidRDefault="00B860CF" w:rsidP="001935D3">
            <w:r w:rsidRPr="007C2778">
              <w:t xml:space="preserve">BYTE </w:t>
            </w:r>
            <w:del w:id="15990" w:author="Hawkins, Charles" w:date="2019-08-16T09:13:00Z">
              <w:r w:rsidRPr="007C2778" w:rsidDel="00EF1ABB">
                <w:delText>2 (MSB)</w:delText>
              </w:r>
            </w:del>
            <w:ins w:id="15991" w:author="Hawkins, Charles" w:date="2019-08-16T09:13:00Z">
              <w:r w:rsidR="00EF1ABB">
                <w:t>2</w:t>
              </w:r>
            </w:ins>
          </w:p>
        </w:tc>
        <w:tc>
          <w:tcPr>
            <w:tcW w:w="1888" w:type="dxa"/>
          </w:tcPr>
          <w:p w14:paraId="41B9977A" w14:textId="77777777" w:rsidR="00B860CF" w:rsidRPr="007C2778" w:rsidRDefault="00B860CF" w:rsidP="001935D3">
            <w:r w:rsidRPr="007C2778">
              <w:t>BYTE 3</w:t>
            </w:r>
          </w:p>
        </w:tc>
      </w:tr>
      <w:tr w:rsidR="00B860CF" w:rsidRPr="007C2778" w14:paraId="6364FBA0" w14:textId="77777777" w:rsidTr="001935D3">
        <w:tc>
          <w:tcPr>
            <w:tcW w:w="1771" w:type="dxa"/>
          </w:tcPr>
          <w:p w14:paraId="5B0E71AC" w14:textId="77777777" w:rsidR="00B860CF" w:rsidRPr="007C2778" w:rsidRDefault="00B860CF" w:rsidP="001935D3">
            <w:r w:rsidRPr="007C2778">
              <w:t>0x0</w:t>
            </w:r>
            <w:r>
              <w:t>1</w:t>
            </w:r>
          </w:p>
        </w:tc>
        <w:tc>
          <w:tcPr>
            <w:tcW w:w="1887" w:type="dxa"/>
          </w:tcPr>
          <w:p w14:paraId="542BAE5F" w14:textId="77777777" w:rsidR="00B860CF" w:rsidRPr="007C2778" w:rsidRDefault="00B860CF" w:rsidP="001935D3">
            <w:r w:rsidRPr="007C2778">
              <w:t>0x0</w:t>
            </w:r>
            <w:r>
              <w:t>1</w:t>
            </w:r>
          </w:p>
        </w:tc>
        <w:tc>
          <w:tcPr>
            <w:tcW w:w="1889" w:type="dxa"/>
          </w:tcPr>
          <w:p w14:paraId="2ACD5904" w14:textId="77777777" w:rsidR="00B860CF" w:rsidRPr="007C2778" w:rsidRDefault="00B860CF" w:rsidP="001935D3">
            <w:r w:rsidRPr="007C2778">
              <w:t>0x00</w:t>
            </w:r>
          </w:p>
        </w:tc>
        <w:tc>
          <w:tcPr>
            <w:tcW w:w="1915" w:type="dxa"/>
          </w:tcPr>
          <w:p w14:paraId="22DCB483" w14:textId="77777777" w:rsidR="00B860CF" w:rsidRPr="007C2778" w:rsidRDefault="00B860CF" w:rsidP="001935D3">
            <w:r w:rsidRPr="007C2778">
              <w:t>0x00</w:t>
            </w:r>
          </w:p>
        </w:tc>
        <w:tc>
          <w:tcPr>
            <w:tcW w:w="1888" w:type="dxa"/>
          </w:tcPr>
          <w:p w14:paraId="0805D910" w14:textId="77777777" w:rsidR="00B860CF" w:rsidRPr="007C2778" w:rsidRDefault="00B860CF" w:rsidP="001935D3">
            <w:r w:rsidRPr="007C2778">
              <w:t>0x00</w:t>
            </w:r>
          </w:p>
        </w:tc>
      </w:tr>
    </w:tbl>
    <w:p w14:paraId="34160789" w14:textId="6775D87E" w:rsidR="00B860CF" w:rsidDel="00AF4FC1" w:rsidRDefault="00B860CF" w:rsidP="00B860CF">
      <w:pPr>
        <w:rPr>
          <w:ins w:id="15992" w:author="Hawkins, Charles" w:date="2019-08-16T09:11:00Z"/>
          <w:del w:id="15993" w:author="Hawkins, Charles [2]" w:date="2020-12-02T20:46:00Z"/>
          <w:b/>
          <w:bCs/>
        </w:rPr>
      </w:pPr>
    </w:p>
    <w:p w14:paraId="6BC6EE0C" w14:textId="1359F272" w:rsidR="00EF1ABB" w:rsidRPr="00463BD2" w:rsidDel="00AF4FC1" w:rsidRDefault="00EF1ABB" w:rsidP="00EF1ABB">
      <w:pPr>
        <w:jc w:val="center"/>
        <w:rPr>
          <w:ins w:id="15994" w:author="Hawkins, Charles" w:date="2019-08-16T09:11:00Z"/>
          <w:del w:id="15995" w:author="Hawkins, Charles [2]" w:date="2020-12-02T20:46:00Z"/>
          <w:b/>
          <w:bCs/>
          <w:sz w:val="24"/>
        </w:rPr>
      </w:pPr>
      <w:ins w:id="15996" w:author="Hawkins, Charles" w:date="2019-08-16T09:11:00Z">
        <w:del w:id="15997" w:author="Hawkins, Charles [2]" w:date="2020-12-02T20:46:00Z">
          <w:r w:rsidRPr="00463BD2" w:rsidDel="00AF4FC1">
            <w:rPr>
              <w:b/>
              <w:bCs/>
              <w:sz w:val="24"/>
              <w:highlight w:val="yellow"/>
            </w:rPr>
            <w:delText>REMOVE POWER TO RESET SYSTEM FAULT</w:delText>
          </w:r>
        </w:del>
      </w:ins>
    </w:p>
    <w:p w14:paraId="4D12F828" w14:textId="0A388CA3" w:rsidR="00EF1ABB" w:rsidRPr="007C2778" w:rsidDel="00AF4FC1" w:rsidRDefault="00EF1ABB" w:rsidP="00B860CF">
      <w:pPr>
        <w:rPr>
          <w:del w:id="15998" w:author="Hawkins, Charles [2]" w:date="2020-12-02T20:46:00Z"/>
          <w:b/>
          <w:bCs/>
        </w:rPr>
      </w:pPr>
    </w:p>
    <w:p w14:paraId="4C2BE783" w14:textId="246F9A6F" w:rsidR="00B860CF" w:rsidRPr="00827773" w:rsidDel="0086388B" w:rsidRDefault="00B860CF" w:rsidP="00827773">
      <w:pPr>
        <w:pStyle w:val="Heading2"/>
        <w:rPr>
          <w:del w:id="15999" w:author="Hawkins, Charles [2]" w:date="2020-11-17T15:29:00Z"/>
          <w:b/>
          <w:sz w:val="32"/>
          <w:szCs w:val="32"/>
        </w:rPr>
      </w:pPr>
      <w:del w:id="16000" w:author="Hawkins, Charles [2]" w:date="2020-11-17T15:29:00Z">
        <w:r w:rsidRPr="00827773" w:rsidDel="0086388B">
          <w:rPr>
            <w:b/>
            <w:sz w:val="32"/>
            <w:szCs w:val="32"/>
          </w:rPr>
          <w:delText xml:space="preserve">LEFT BRUSH ACT RETRACT </w:delText>
        </w:r>
        <w:r w:rsidR="00B71CC4" w:rsidRPr="00827773" w:rsidDel="0086388B">
          <w:rPr>
            <w:b/>
            <w:sz w:val="32"/>
            <w:szCs w:val="32"/>
          </w:rPr>
          <w:delText>OPEN</w:delText>
        </w:r>
        <w:r w:rsidRPr="00827773" w:rsidDel="0086388B">
          <w:rPr>
            <w:b/>
            <w:sz w:val="32"/>
            <w:szCs w:val="32"/>
          </w:rPr>
          <w:delText xml:space="preserve"> LOA</w:delText>
        </w:r>
        <w:commentRangeStart w:id="16001"/>
        <w:r w:rsidRPr="00827773" w:rsidDel="0086388B">
          <w:rPr>
            <w:b/>
            <w:sz w:val="32"/>
            <w:szCs w:val="32"/>
          </w:rPr>
          <w:delText>D</w:delText>
        </w:r>
        <w:commentRangeEnd w:id="16001"/>
        <w:r w:rsidR="0039692F" w:rsidDel="0086388B">
          <w:rPr>
            <w:rStyle w:val="CommentReference"/>
            <w:rFonts w:asciiTheme="minorHAnsi" w:eastAsiaTheme="minorEastAsia" w:hAnsiTheme="minorHAnsi" w:cstheme="minorBidi"/>
            <w:color w:val="auto"/>
          </w:rPr>
          <w:commentReference w:id="16001"/>
        </w:r>
        <w:r w:rsidRPr="00827773" w:rsidDel="0086388B">
          <w:rPr>
            <w:b/>
            <w:sz w:val="32"/>
            <w:szCs w:val="32"/>
          </w:rPr>
          <w:delText xml:space="preserve"> Check</w:delText>
        </w:r>
      </w:del>
    </w:p>
    <w:p w14:paraId="4B5D7723" w14:textId="68845A3B" w:rsidR="00B860CF" w:rsidRPr="007C2778" w:rsidDel="0086388B" w:rsidRDefault="00B860CF" w:rsidP="007B7BD6">
      <w:pPr>
        <w:spacing w:after="0"/>
        <w:rPr>
          <w:del w:id="16002" w:author="Hawkins, Charles [2]" w:date="2020-11-17T15:29:00Z"/>
        </w:rPr>
      </w:pPr>
      <w:del w:id="16003" w:author="Hawkins, Charles [2]" w:date="2020-11-17T15:29:00Z">
        <w:r w:rsidRPr="007C2778" w:rsidDel="0086388B">
          <w:delText>Follow steps for POWERING THE BOARD (Above)</w:delText>
        </w:r>
      </w:del>
    </w:p>
    <w:p w14:paraId="5BB05ECB" w14:textId="2E26DC7C" w:rsidR="00B860CF" w:rsidRPr="007C2778" w:rsidDel="0086388B" w:rsidRDefault="00B860CF" w:rsidP="00B860CF">
      <w:pPr>
        <w:rPr>
          <w:del w:id="16004" w:author="Hawkins, Charles [2]" w:date="2020-11-17T15:29:00Z"/>
        </w:rPr>
      </w:pPr>
      <w:del w:id="16005" w:author="Hawkins, Charles [2]" w:date="2020-11-17T15:29:00Z">
        <w:r w:rsidRPr="007C2778" w:rsidDel="0086388B">
          <w:delText xml:space="preserve">Set supply to 36V </w:delText>
        </w:r>
        <w:r w:rsidR="00B71CC4" w:rsidDel="0086388B">
          <w:delText>1</w:delText>
        </w:r>
        <w:r w:rsidRPr="007C2778" w:rsidDel="0086388B">
          <w:delText>0A.</w:delText>
        </w:r>
      </w:del>
    </w:p>
    <w:p w14:paraId="58960762" w14:textId="0E027B5C" w:rsidR="00EF1ABB" w:rsidRPr="00AD2F0A" w:rsidDel="0086388B" w:rsidRDefault="00EF1ABB" w:rsidP="00EF1ABB">
      <w:pPr>
        <w:pStyle w:val="Heading3"/>
        <w:rPr>
          <w:ins w:id="16006" w:author="Hawkins, Charles" w:date="2019-08-16T09:14:00Z"/>
          <w:del w:id="16007" w:author="Hawkins, Charles [2]" w:date="2020-11-17T15:29:00Z"/>
          <w:lang w:val="pt-PT"/>
        </w:rPr>
      </w:pPr>
      <w:ins w:id="16008" w:author="Hawkins, Charles" w:date="2019-08-16T09:14:00Z">
        <w:del w:id="16009" w:author="Hawkins, Charles [2]" w:date="2020-11-17T15:29:00Z">
          <w:r w:rsidRPr="007C2778" w:rsidDel="0086388B">
            <w:delText xml:space="preserve">&lt;WRITE </w:delText>
          </w:r>
          <w:r w:rsidDel="0086388B">
            <w:delText xml:space="preserve">LEFT BRUSH ACT </w:delText>
          </w:r>
          <w:r w:rsidRPr="007C2778" w:rsidDel="0086388B">
            <w:delText xml:space="preserve">Current Limit to </w:delText>
          </w:r>
        </w:del>
      </w:ins>
      <w:ins w:id="16010" w:author="Hawkins, Charles" w:date="2020-02-14T14:57:00Z">
        <w:del w:id="16011" w:author="Hawkins, Charles [2]" w:date="2020-11-17T15:29:00Z">
          <w:r w:rsidR="00D04909" w:rsidDel="0086388B">
            <w:delText>10</w:delText>
          </w:r>
          <w:r w:rsidR="00D04909" w:rsidRPr="007C2778" w:rsidDel="0086388B">
            <w:delText xml:space="preserve">A. </w:delText>
          </w:r>
          <w:r w:rsidR="00D04909" w:rsidDel="0086388B">
            <w:rPr>
              <w:lang w:val="pt-PT"/>
            </w:rPr>
            <w:delText>10</w:delText>
          </w:r>
          <w:r w:rsidR="00D04909" w:rsidRPr="00AD2F0A" w:rsidDel="0086388B">
            <w:rPr>
              <w:lang w:val="pt-PT"/>
            </w:rPr>
            <w:delText xml:space="preserve">00d -&gt; </w:delText>
          </w:r>
          <w:r w:rsidR="00D04909" w:rsidDel="0086388B">
            <w:rPr>
              <w:lang w:val="pt-PT"/>
            </w:rPr>
            <w:delText>E8</w:delText>
          </w:r>
          <w:r w:rsidR="00D04909" w:rsidRPr="00AD2F0A" w:rsidDel="0086388B">
            <w:rPr>
              <w:lang w:val="pt-PT"/>
            </w:rPr>
            <w:delText xml:space="preserve">h, </w:delText>
          </w:r>
          <w:r w:rsidR="00D04909" w:rsidDel="0086388B">
            <w:rPr>
              <w:lang w:val="pt-PT"/>
            </w:rPr>
            <w:delText>03</w:delText>
          </w:r>
          <w:r w:rsidR="00D04909" w:rsidRPr="00AD2F0A" w:rsidDel="0086388B">
            <w:rPr>
              <w:lang w:val="pt-PT"/>
            </w:rPr>
            <w:delText>h (LSB, MSB)&gt;</w:delText>
          </w:r>
        </w:del>
      </w:ins>
    </w:p>
    <w:p w14:paraId="0EA626CD" w14:textId="7C3FC4FD" w:rsidR="00EF1ABB" w:rsidRPr="00EB0E42" w:rsidDel="0086388B" w:rsidRDefault="00EF1ABB" w:rsidP="00EF1ABB">
      <w:pPr>
        <w:rPr>
          <w:ins w:id="16012" w:author="Hawkins, Charles" w:date="2019-08-16T09:14:00Z"/>
          <w:del w:id="16013" w:author="Hawkins, Charles [2]" w:date="2020-11-17T15:29:00Z"/>
          <w:lang w:val="pt-PT"/>
        </w:rPr>
      </w:pPr>
      <w:ins w:id="16014" w:author="Hawkins, Charles" w:date="2019-08-16T09:14:00Z">
        <w:del w:id="16015" w:author="Hawkins, Charles [2]" w:date="2020-11-17T15:29:00Z">
          <w:r w:rsidDel="0086388B">
            <w:rPr>
              <w:lang w:val="pt-PT"/>
            </w:rPr>
            <w:delText>0x3442</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EF1ABB" w:rsidRPr="007C2778" w:rsidDel="0086388B" w14:paraId="6E7E2703" w14:textId="6AC1074F" w:rsidTr="009E675D">
        <w:trPr>
          <w:ins w:id="16016" w:author="Hawkins, Charles" w:date="2019-08-16T09:14:00Z"/>
          <w:del w:id="16017" w:author="Hawkins, Charles [2]" w:date="2020-11-17T15:29:00Z"/>
        </w:trPr>
        <w:tc>
          <w:tcPr>
            <w:tcW w:w="1771" w:type="dxa"/>
          </w:tcPr>
          <w:p w14:paraId="172B450A" w14:textId="6ACE9C4F" w:rsidR="00EF1ABB" w:rsidRPr="007C2778" w:rsidDel="0086388B" w:rsidRDefault="00EF1ABB" w:rsidP="009E675D">
            <w:pPr>
              <w:rPr>
                <w:ins w:id="16018" w:author="Hawkins, Charles" w:date="2019-08-16T09:14:00Z"/>
                <w:del w:id="16019" w:author="Hawkins, Charles [2]" w:date="2020-11-17T15:29:00Z"/>
              </w:rPr>
            </w:pPr>
            <w:ins w:id="16020" w:author="Hawkins, Charles" w:date="2019-08-16T09:14:00Z">
              <w:del w:id="16021" w:author="Hawkins, Charles [2]" w:date="2020-11-17T15:29:00Z">
                <w:r w:rsidRPr="007C2778" w:rsidDel="0086388B">
                  <w:delText>Sub Index</w:delText>
                </w:r>
              </w:del>
            </w:ins>
          </w:p>
        </w:tc>
        <w:tc>
          <w:tcPr>
            <w:tcW w:w="1887" w:type="dxa"/>
          </w:tcPr>
          <w:p w14:paraId="72045DCE" w14:textId="134F7771" w:rsidR="00EF1ABB" w:rsidRPr="007C2778" w:rsidDel="0086388B" w:rsidRDefault="00EF1ABB" w:rsidP="009E675D">
            <w:pPr>
              <w:rPr>
                <w:ins w:id="16022" w:author="Hawkins, Charles" w:date="2019-08-16T09:14:00Z"/>
                <w:del w:id="16023" w:author="Hawkins, Charles [2]" w:date="2020-11-17T15:29:00Z"/>
              </w:rPr>
            </w:pPr>
            <w:ins w:id="16024" w:author="Hawkins, Charles" w:date="2019-08-16T09:14:00Z">
              <w:del w:id="16025" w:author="Hawkins, Charles [2]" w:date="2020-11-17T15:29:00Z">
                <w:r w:rsidRPr="007C2778" w:rsidDel="0086388B">
                  <w:delText>BYTE 0 (LSB)</w:delText>
                </w:r>
              </w:del>
            </w:ins>
          </w:p>
        </w:tc>
        <w:tc>
          <w:tcPr>
            <w:tcW w:w="1889" w:type="dxa"/>
          </w:tcPr>
          <w:p w14:paraId="2C8FAB7D" w14:textId="6AA5DD86" w:rsidR="00EF1ABB" w:rsidRPr="007C2778" w:rsidDel="0086388B" w:rsidRDefault="00EF1ABB" w:rsidP="009E675D">
            <w:pPr>
              <w:rPr>
                <w:ins w:id="16026" w:author="Hawkins, Charles" w:date="2019-08-16T09:14:00Z"/>
                <w:del w:id="16027" w:author="Hawkins, Charles [2]" w:date="2020-11-17T15:29:00Z"/>
              </w:rPr>
            </w:pPr>
            <w:ins w:id="16028" w:author="Hawkins, Charles" w:date="2019-08-16T09:14:00Z">
              <w:del w:id="16029" w:author="Hawkins, Charles [2]" w:date="2020-11-17T15:29:00Z">
                <w:r w:rsidRPr="007C2778" w:rsidDel="0086388B">
                  <w:delText>BYTE 1 (MSB)</w:delText>
                </w:r>
              </w:del>
            </w:ins>
          </w:p>
        </w:tc>
        <w:tc>
          <w:tcPr>
            <w:tcW w:w="1915" w:type="dxa"/>
          </w:tcPr>
          <w:p w14:paraId="1EB2936F" w14:textId="783055B6" w:rsidR="00EF1ABB" w:rsidRPr="007C2778" w:rsidDel="0086388B" w:rsidRDefault="00EF1ABB" w:rsidP="009E675D">
            <w:pPr>
              <w:rPr>
                <w:ins w:id="16030" w:author="Hawkins, Charles" w:date="2019-08-16T09:14:00Z"/>
                <w:del w:id="16031" w:author="Hawkins, Charles [2]" w:date="2020-11-17T15:29:00Z"/>
              </w:rPr>
            </w:pPr>
            <w:ins w:id="16032" w:author="Hawkins, Charles" w:date="2019-08-16T09:14:00Z">
              <w:del w:id="16033" w:author="Hawkins, Charles [2]" w:date="2020-11-17T15:29:00Z">
                <w:r w:rsidRPr="007C2778" w:rsidDel="0086388B">
                  <w:delText>BYTE 2</w:delText>
                </w:r>
              </w:del>
            </w:ins>
          </w:p>
        </w:tc>
        <w:tc>
          <w:tcPr>
            <w:tcW w:w="1888" w:type="dxa"/>
          </w:tcPr>
          <w:p w14:paraId="43CEC591" w14:textId="715526DE" w:rsidR="00EF1ABB" w:rsidRPr="007C2778" w:rsidDel="0086388B" w:rsidRDefault="00EF1ABB" w:rsidP="009E675D">
            <w:pPr>
              <w:rPr>
                <w:ins w:id="16034" w:author="Hawkins, Charles" w:date="2019-08-16T09:14:00Z"/>
                <w:del w:id="16035" w:author="Hawkins, Charles [2]" w:date="2020-11-17T15:29:00Z"/>
              </w:rPr>
            </w:pPr>
            <w:ins w:id="16036" w:author="Hawkins, Charles" w:date="2019-08-16T09:14:00Z">
              <w:del w:id="16037" w:author="Hawkins, Charles [2]" w:date="2020-11-17T15:29:00Z">
                <w:r w:rsidRPr="007C2778" w:rsidDel="0086388B">
                  <w:delText>BYTE 3</w:delText>
                </w:r>
              </w:del>
            </w:ins>
          </w:p>
        </w:tc>
      </w:tr>
      <w:tr w:rsidR="00D04909" w:rsidRPr="007C2778" w:rsidDel="0086388B" w14:paraId="5060F42A" w14:textId="5B9AC3C3" w:rsidTr="009E675D">
        <w:trPr>
          <w:ins w:id="16038" w:author="Hawkins, Charles" w:date="2019-08-16T09:14:00Z"/>
          <w:del w:id="16039" w:author="Hawkins, Charles [2]" w:date="2020-11-17T15:29:00Z"/>
        </w:trPr>
        <w:tc>
          <w:tcPr>
            <w:tcW w:w="1771" w:type="dxa"/>
          </w:tcPr>
          <w:p w14:paraId="78AB8809" w14:textId="76B91485" w:rsidR="00D04909" w:rsidRPr="007C2778" w:rsidDel="0086388B" w:rsidRDefault="00D04909" w:rsidP="00D04909">
            <w:pPr>
              <w:rPr>
                <w:ins w:id="16040" w:author="Hawkins, Charles" w:date="2019-08-16T09:14:00Z"/>
                <w:del w:id="16041" w:author="Hawkins, Charles [2]" w:date="2020-11-17T15:29:00Z"/>
              </w:rPr>
            </w:pPr>
            <w:ins w:id="16042" w:author="Hawkins, Charles" w:date="2019-08-16T09:14:00Z">
              <w:del w:id="16043" w:author="Hawkins, Charles [2]" w:date="2020-11-17T15:29:00Z">
                <w:r w:rsidRPr="007C2778" w:rsidDel="0086388B">
                  <w:delText>0x0</w:delText>
                </w:r>
                <w:r w:rsidDel="0086388B">
                  <w:delText>1</w:delText>
                </w:r>
              </w:del>
            </w:ins>
          </w:p>
        </w:tc>
        <w:tc>
          <w:tcPr>
            <w:tcW w:w="1887" w:type="dxa"/>
          </w:tcPr>
          <w:p w14:paraId="678EBB7A" w14:textId="39316A66" w:rsidR="00D04909" w:rsidRPr="007C2778" w:rsidDel="0086388B" w:rsidRDefault="00D04909" w:rsidP="00D04909">
            <w:pPr>
              <w:rPr>
                <w:ins w:id="16044" w:author="Hawkins, Charles" w:date="2019-08-16T09:14:00Z"/>
                <w:del w:id="16045" w:author="Hawkins, Charles [2]" w:date="2020-11-17T15:29:00Z"/>
              </w:rPr>
            </w:pPr>
            <w:ins w:id="16046" w:author="Hawkins, Charles" w:date="2020-02-14T14:57:00Z">
              <w:del w:id="16047" w:author="Hawkins, Charles [2]" w:date="2020-11-17T15:29:00Z">
                <w:r w:rsidRPr="007C2778" w:rsidDel="0086388B">
                  <w:delText>0X</w:delText>
                </w:r>
                <w:r w:rsidDel="0086388B">
                  <w:delText>E8</w:delText>
                </w:r>
              </w:del>
            </w:ins>
          </w:p>
        </w:tc>
        <w:tc>
          <w:tcPr>
            <w:tcW w:w="1889" w:type="dxa"/>
          </w:tcPr>
          <w:p w14:paraId="69BB1B0C" w14:textId="01D98C73" w:rsidR="00D04909" w:rsidRPr="007C2778" w:rsidDel="0086388B" w:rsidRDefault="00D04909" w:rsidP="00D04909">
            <w:pPr>
              <w:rPr>
                <w:ins w:id="16048" w:author="Hawkins, Charles" w:date="2019-08-16T09:14:00Z"/>
                <w:del w:id="16049" w:author="Hawkins, Charles [2]" w:date="2020-11-17T15:29:00Z"/>
              </w:rPr>
            </w:pPr>
            <w:ins w:id="16050" w:author="Hawkins, Charles" w:date="2020-02-14T14:57:00Z">
              <w:del w:id="16051" w:author="Hawkins, Charles [2]" w:date="2020-11-17T15:29:00Z">
                <w:r w:rsidRPr="007C2778" w:rsidDel="0086388B">
                  <w:delText>0x</w:delText>
                </w:r>
                <w:r w:rsidDel="0086388B">
                  <w:delText>03</w:delText>
                </w:r>
              </w:del>
            </w:ins>
          </w:p>
        </w:tc>
        <w:tc>
          <w:tcPr>
            <w:tcW w:w="1915" w:type="dxa"/>
          </w:tcPr>
          <w:p w14:paraId="4A09927F" w14:textId="11EDBB99" w:rsidR="00D04909" w:rsidRPr="007C2778" w:rsidDel="0086388B" w:rsidRDefault="00D04909" w:rsidP="00D04909">
            <w:pPr>
              <w:rPr>
                <w:ins w:id="16052" w:author="Hawkins, Charles" w:date="2019-08-16T09:14:00Z"/>
                <w:del w:id="16053" w:author="Hawkins, Charles [2]" w:date="2020-11-17T15:29:00Z"/>
              </w:rPr>
            </w:pPr>
            <w:ins w:id="16054" w:author="Hawkins, Charles" w:date="2019-08-16T09:14:00Z">
              <w:del w:id="16055" w:author="Hawkins, Charles [2]" w:date="2020-11-17T15:29:00Z">
                <w:r w:rsidRPr="007C2778" w:rsidDel="0086388B">
                  <w:delText>0x00</w:delText>
                </w:r>
              </w:del>
            </w:ins>
          </w:p>
        </w:tc>
        <w:tc>
          <w:tcPr>
            <w:tcW w:w="1888" w:type="dxa"/>
          </w:tcPr>
          <w:p w14:paraId="6C45E4A1" w14:textId="68428950" w:rsidR="00D04909" w:rsidRPr="007C2778" w:rsidDel="0086388B" w:rsidRDefault="00D04909" w:rsidP="00D04909">
            <w:pPr>
              <w:rPr>
                <w:ins w:id="16056" w:author="Hawkins, Charles" w:date="2019-08-16T09:14:00Z"/>
                <w:del w:id="16057" w:author="Hawkins, Charles [2]" w:date="2020-11-17T15:29:00Z"/>
              </w:rPr>
            </w:pPr>
            <w:ins w:id="16058" w:author="Hawkins, Charles" w:date="2019-08-16T09:14:00Z">
              <w:del w:id="16059" w:author="Hawkins, Charles [2]" w:date="2020-11-17T15:29:00Z">
                <w:r w:rsidRPr="007C2778" w:rsidDel="0086388B">
                  <w:delText>0x00</w:delText>
                </w:r>
              </w:del>
            </w:ins>
          </w:p>
        </w:tc>
      </w:tr>
    </w:tbl>
    <w:p w14:paraId="3283DCE1" w14:textId="5B54F9C9" w:rsidR="00EF1ABB" w:rsidRPr="007C2778" w:rsidDel="0086388B" w:rsidRDefault="00EF1ABB" w:rsidP="00EF1ABB">
      <w:pPr>
        <w:rPr>
          <w:ins w:id="16060" w:author="Hawkins, Charles" w:date="2019-08-16T09:14:00Z"/>
          <w:del w:id="16061" w:author="Hawkins, Charles [2]" w:date="2020-11-17T15:29:00Z"/>
          <w:b/>
          <w:bCs/>
          <w:i/>
          <w:iCs/>
        </w:rPr>
      </w:pPr>
    </w:p>
    <w:p w14:paraId="07BD739E" w14:textId="0DF60BA3" w:rsidR="00EF1ABB" w:rsidRPr="007C2778" w:rsidDel="0086388B" w:rsidRDefault="00EF1ABB" w:rsidP="00EF1ABB">
      <w:pPr>
        <w:pStyle w:val="Heading3"/>
        <w:rPr>
          <w:ins w:id="16062" w:author="Hawkins, Charles" w:date="2019-08-16T09:14:00Z"/>
          <w:del w:id="16063" w:author="Hawkins, Charles [2]" w:date="2020-11-17T15:29:00Z"/>
        </w:rPr>
      </w:pPr>
      <w:ins w:id="16064" w:author="Hawkins, Charles" w:date="2019-08-16T09:14:00Z">
        <w:del w:id="16065" w:author="Hawkins, Charles [2]" w:date="2020-11-17T15:29:00Z">
          <w:r w:rsidRPr="007C2778" w:rsidDel="0086388B">
            <w:delText xml:space="preserve">&lt;WRITE </w:delText>
          </w:r>
          <w:r w:rsidDel="0086388B">
            <w:delText>LEFT BRUSH ACT</w:delText>
          </w:r>
          <w:r w:rsidRPr="007C2778" w:rsidDel="0086388B">
            <w:delText xml:space="preserve"> </w:delText>
          </w:r>
          <w:r w:rsidDel="0086388B">
            <w:delText xml:space="preserve">RETRACT </w:delText>
          </w:r>
          <w:r w:rsidRPr="007C2778" w:rsidDel="0086388B">
            <w:delText>to start motor&gt;</w:delText>
          </w:r>
        </w:del>
      </w:ins>
    </w:p>
    <w:p w14:paraId="0A0919A4" w14:textId="4D74E6AB" w:rsidR="00EF1ABB" w:rsidRPr="007C2778" w:rsidDel="0086388B" w:rsidRDefault="00EF1ABB" w:rsidP="00EF1ABB">
      <w:pPr>
        <w:rPr>
          <w:ins w:id="16066" w:author="Hawkins, Charles" w:date="2019-08-16T09:14:00Z"/>
          <w:del w:id="16067" w:author="Hawkins, Charles [2]" w:date="2020-11-17T15:29:00Z"/>
        </w:rPr>
      </w:pPr>
      <w:ins w:id="16068" w:author="Hawkins, Charles" w:date="2019-08-16T09:14:00Z">
        <w:del w:id="16069" w:author="Hawkins, Charles [2]" w:date="2020-11-17T15:29:00Z">
          <w:r w:rsidDel="0086388B">
            <w:delText>0x3440</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EF1ABB" w:rsidRPr="007C2778" w:rsidDel="0086388B" w14:paraId="75174FC6" w14:textId="62BF99BE" w:rsidTr="009E675D">
        <w:trPr>
          <w:ins w:id="16070" w:author="Hawkins, Charles" w:date="2019-08-16T09:14:00Z"/>
          <w:del w:id="16071" w:author="Hawkins, Charles [2]" w:date="2020-11-17T15:29:00Z"/>
        </w:trPr>
        <w:tc>
          <w:tcPr>
            <w:tcW w:w="1771" w:type="dxa"/>
          </w:tcPr>
          <w:p w14:paraId="1A29669F" w14:textId="18C20CAF" w:rsidR="00EF1ABB" w:rsidRPr="007C2778" w:rsidDel="0086388B" w:rsidRDefault="00EF1ABB" w:rsidP="009E675D">
            <w:pPr>
              <w:rPr>
                <w:ins w:id="16072" w:author="Hawkins, Charles" w:date="2019-08-16T09:14:00Z"/>
                <w:del w:id="16073" w:author="Hawkins, Charles [2]" w:date="2020-11-17T15:29:00Z"/>
              </w:rPr>
            </w:pPr>
            <w:ins w:id="16074" w:author="Hawkins, Charles" w:date="2019-08-16T09:14:00Z">
              <w:del w:id="16075" w:author="Hawkins, Charles [2]" w:date="2020-11-17T15:29:00Z">
                <w:r w:rsidRPr="007C2778" w:rsidDel="0086388B">
                  <w:delText>Sub Index</w:delText>
                </w:r>
              </w:del>
            </w:ins>
          </w:p>
        </w:tc>
        <w:tc>
          <w:tcPr>
            <w:tcW w:w="1887" w:type="dxa"/>
          </w:tcPr>
          <w:p w14:paraId="4152A486" w14:textId="676D51E4" w:rsidR="00EF1ABB" w:rsidRPr="007C2778" w:rsidDel="0086388B" w:rsidRDefault="00EF1ABB" w:rsidP="009E675D">
            <w:pPr>
              <w:rPr>
                <w:ins w:id="16076" w:author="Hawkins, Charles" w:date="2019-08-16T09:14:00Z"/>
                <w:del w:id="16077" w:author="Hawkins, Charles [2]" w:date="2020-11-17T15:29:00Z"/>
              </w:rPr>
            </w:pPr>
            <w:ins w:id="16078" w:author="Hawkins, Charles" w:date="2019-08-16T09:14:00Z">
              <w:del w:id="16079" w:author="Hawkins, Charles [2]" w:date="2020-11-17T15:29:00Z">
                <w:r w:rsidRPr="007C2778" w:rsidDel="0086388B">
                  <w:delText>BYTE 0</w:delText>
                </w:r>
              </w:del>
            </w:ins>
          </w:p>
        </w:tc>
        <w:tc>
          <w:tcPr>
            <w:tcW w:w="1889" w:type="dxa"/>
          </w:tcPr>
          <w:p w14:paraId="1A7E7C74" w14:textId="1345C8C9" w:rsidR="00EF1ABB" w:rsidRPr="007C2778" w:rsidDel="0086388B" w:rsidRDefault="00EF1ABB" w:rsidP="009E675D">
            <w:pPr>
              <w:rPr>
                <w:ins w:id="16080" w:author="Hawkins, Charles" w:date="2019-08-16T09:14:00Z"/>
                <w:del w:id="16081" w:author="Hawkins, Charles [2]" w:date="2020-11-17T15:29:00Z"/>
              </w:rPr>
            </w:pPr>
            <w:ins w:id="16082" w:author="Hawkins, Charles" w:date="2019-08-16T09:14:00Z">
              <w:del w:id="16083" w:author="Hawkins, Charles [2]" w:date="2020-11-17T15:29:00Z">
                <w:r w:rsidRPr="007C2778" w:rsidDel="0086388B">
                  <w:delText xml:space="preserve">BYTE </w:delText>
                </w:r>
                <w:r w:rsidDel="0086388B">
                  <w:delText>1</w:delText>
                </w:r>
              </w:del>
            </w:ins>
          </w:p>
        </w:tc>
        <w:tc>
          <w:tcPr>
            <w:tcW w:w="1915" w:type="dxa"/>
          </w:tcPr>
          <w:p w14:paraId="01792478" w14:textId="1C2B4CBE" w:rsidR="00EF1ABB" w:rsidRPr="007C2778" w:rsidDel="0086388B" w:rsidRDefault="00EF1ABB" w:rsidP="009E675D">
            <w:pPr>
              <w:rPr>
                <w:ins w:id="16084" w:author="Hawkins, Charles" w:date="2019-08-16T09:14:00Z"/>
                <w:del w:id="16085" w:author="Hawkins, Charles [2]" w:date="2020-11-17T15:29:00Z"/>
              </w:rPr>
            </w:pPr>
            <w:ins w:id="16086" w:author="Hawkins, Charles" w:date="2019-08-16T09:14:00Z">
              <w:del w:id="16087" w:author="Hawkins, Charles [2]" w:date="2020-11-17T15:29:00Z">
                <w:r w:rsidRPr="007C2778" w:rsidDel="0086388B">
                  <w:delText xml:space="preserve">BYTE </w:delText>
                </w:r>
                <w:r w:rsidDel="0086388B">
                  <w:delText>2</w:delText>
                </w:r>
              </w:del>
            </w:ins>
          </w:p>
        </w:tc>
        <w:tc>
          <w:tcPr>
            <w:tcW w:w="1888" w:type="dxa"/>
          </w:tcPr>
          <w:p w14:paraId="1F78B729" w14:textId="442BE366" w:rsidR="00EF1ABB" w:rsidRPr="007C2778" w:rsidDel="0086388B" w:rsidRDefault="00EF1ABB" w:rsidP="009E675D">
            <w:pPr>
              <w:rPr>
                <w:ins w:id="16088" w:author="Hawkins, Charles" w:date="2019-08-16T09:14:00Z"/>
                <w:del w:id="16089" w:author="Hawkins, Charles [2]" w:date="2020-11-17T15:29:00Z"/>
              </w:rPr>
            </w:pPr>
            <w:ins w:id="16090" w:author="Hawkins, Charles" w:date="2019-08-16T09:14:00Z">
              <w:del w:id="16091" w:author="Hawkins, Charles [2]" w:date="2020-11-17T15:29:00Z">
                <w:r w:rsidRPr="007C2778" w:rsidDel="0086388B">
                  <w:delText>BYTE 3</w:delText>
                </w:r>
              </w:del>
            </w:ins>
          </w:p>
        </w:tc>
      </w:tr>
      <w:tr w:rsidR="00EF1ABB" w:rsidRPr="007C2778" w:rsidDel="0086388B" w14:paraId="6BEFDEEE" w14:textId="55494C51" w:rsidTr="009E675D">
        <w:trPr>
          <w:ins w:id="16092" w:author="Hawkins, Charles" w:date="2019-08-16T09:14:00Z"/>
          <w:del w:id="16093" w:author="Hawkins, Charles [2]" w:date="2020-11-17T15:29:00Z"/>
        </w:trPr>
        <w:tc>
          <w:tcPr>
            <w:tcW w:w="1771" w:type="dxa"/>
          </w:tcPr>
          <w:p w14:paraId="1A5C46E5" w14:textId="014C84BF" w:rsidR="00EF1ABB" w:rsidRPr="007C2778" w:rsidDel="0086388B" w:rsidRDefault="00EF1ABB" w:rsidP="009E675D">
            <w:pPr>
              <w:rPr>
                <w:ins w:id="16094" w:author="Hawkins, Charles" w:date="2019-08-16T09:14:00Z"/>
                <w:del w:id="16095" w:author="Hawkins, Charles [2]" w:date="2020-11-17T15:29:00Z"/>
              </w:rPr>
            </w:pPr>
            <w:ins w:id="16096" w:author="Hawkins, Charles" w:date="2019-08-16T09:14:00Z">
              <w:del w:id="16097" w:author="Hawkins, Charles [2]" w:date="2020-11-17T15:29:00Z">
                <w:r w:rsidRPr="007C2778" w:rsidDel="0086388B">
                  <w:delText>0x0</w:delText>
                </w:r>
                <w:r w:rsidDel="0086388B">
                  <w:delText>1</w:delText>
                </w:r>
              </w:del>
            </w:ins>
          </w:p>
        </w:tc>
        <w:tc>
          <w:tcPr>
            <w:tcW w:w="1887" w:type="dxa"/>
          </w:tcPr>
          <w:p w14:paraId="611886E5" w14:textId="7AAEFB1D" w:rsidR="00EF1ABB" w:rsidRPr="007C2778" w:rsidDel="0086388B" w:rsidRDefault="00EF1ABB" w:rsidP="009E675D">
            <w:pPr>
              <w:rPr>
                <w:ins w:id="16098" w:author="Hawkins, Charles" w:date="2019-08-16T09:14:00Z"/>
                <w:del w:id="16099" w:author="Hawkins, Charles [2]" w:date="2020-11-17T15:29:00Z"/>
              </w:rPr>
            </w:pPr>
            <w:ins w:id="16100" w:author="Hawkins, Charles" w:date="2019-08-16T09:14:00Z">
              <w:del w:id="16101" w:author="Hawkins, Charles [2]" w:date="2020-11-17T15:29:00Z">
                <w:r w:rsidRPr="007C2778" w:rsidDel="0086388B">
                  <w:delText>0x0</w:delText>
                </w:r>
                <w:r w:rsidDel="0086388B">
                  <w:delText>4</w:delText>
                </w:r>
              </w:del>
            </w:ins>
          </w:p>
        </w:tc>
        <w:tc>
          <w:tcPr>
            <w:tcW w:w="1889" w:type="dxa"/>
          </w:tcPr>
          <w:p w14:paraId="04FBF8E1" w14:textId="613AE7DD" w:rsidR="00EF1ABB" w:rsidRPr="007C2778" w:rsidDel="0086388B" w:rsidRDefault="00EF1ABB" w:rsidP="009E675D">
            <w:pPr>
              <w:rPr>
                <w:ins w:id="16102" w:author="Hawkins, Charles" w:date="2019-08-16T09:14:00Z"/>
                <w:del w:id="16103" w:author="Hawkins, Charles [2]" w:date="2020-11-17T15:29:00Z"/>
              </w:rPr>
            </w:pPr>
            <w:ins w:id="16104" w:author="Hawkins, Charles" w:date="2019-08-16T09:14:00Z">
              <w:del w:id="16105" w:author="Hawkins, Charles [2]" w:date="2020-11-17T15:29:00Z">
                <w:r w:rsidRPr="007C2778" w:rsidDel="0086388B">
                  <w:delText>0x0</w:delText>
                </w:r>
                <w:r w:rsidDel="0086388B">
                  <w:delText>0</w:delText>
                </w:r>
              </w:del>
            </w:ins>
          </w:p>
        </w:tc>
        <w:tc>
          <w:tcPr>
            <w:tcW w:w="1915" w:type="dxa"/>
          </w:tcPr>
          <w:p w14:paraId="5187829D" w14:textId="29F8EE4C" w:rsidR="00EF1ABB" w:rsidRPr="007C2778" w:rsidDel="0086388B" w:rsidRDefault="00EF1ABB" w:rsidP="009E675D">
            <w:pPr>
              <w:rPr>
                <w:ins w:id="16106" w:author="Hawkins, Charles" w:date="2019-08-16T09:14:00Z"/>
                <w:del w:id="16107" w:author="Hawkins, Charles [2]" w:date="2020-11-17T15:29:00Z"/>
              </w:rPr>
            </w:pPr>
            <w:ins w:id="16108" w:author="Hawkins, Charles" w:date="2019-08-16T09:14:00Z">
              <w:del w:id="16109" w:author="Hawkins, Charles [2]" w:date="2020-11-17T15:29:00Z">
                <w:r w:rsidRPr="007C2778" w:rsidDel="0086388B">
                  <w:delText>0x</w:delText>
                </w:r>
                <w:r w:rsidDel="0086388B">
                  <w:delText>00</w:delText>
                </w:r>
              </w:del>
            </w:ins>
          </w:p>
        </w:tc>
        <w:tc>
          <w:tcPr>
            <w:tcW w:w="1888" w:type="dxa"/>
          </w:tcPr>
          <w:p w14:paraId="56AAA7B0" w14:textId="4DDA9314" w:rsidR="00EF1ABB" w:rsidRPr="007C2778" w:rsidDel="0086388B" w:rsidRDefault="00EF1ABB" w:rsidP="009E675D">
            <w:pPr>
              <w:rPr>
                <w:ins w:id="16110" w:author="Hawkins, Charles" w:date="2019-08-16T09:14:00Z"/>
                <w:del w:id="16111" w:author="Hawkins, Charles [2]" w:date="2020-11-17T15:29:00Z"/>
              </w:rPr>
            </w:pPr>
            <w:ins w:id="16112" w:author="Hawkins, Charles" w:date="2019-08-16T09:14:00Z">
              <w:del w:id="16113" w:author="Hawkins, Charles [2]" w:date="2020-11-17T15:29:00Z">
                <w:r w:rsidRPr="007C2778" w:rsidDel="0086388B">
                  <w:delText>0x00</w:delText>
                </w:r>
              </w:del>
            </w:ins>
          </w:p>
        </w:tc>
      </w:tr>
    </w:tbl>
    <w:p w14:paraId="6C48420D" w14:textId="7801A866" w:rsidR="00EF1ABB" w:rsidDel="0086388B" w:rsidRDefault="00EF1ABB" w:rsidP="00EF1ABB">
      <w:pPr>
        <w:rPr>
          <w:ins w:id="16114" w:author="Hawkins, Charles" w:date="2019-08-16T09:14:00Z"/>
          <w:del w:id="16115" w:author="Hawkins, Charles [2]" w:date="2020-11-17T15:29:00Z"/>
          <w:b/>
          <w:bCs/>
        </w:rPr>
      </w:pPr>
    </w:p>
    <w:p w14:paraId="2B1AD4A6" w14:textId="4D55F5A0" w:rsidR="00EF1ABB" w:rsidRPr="007C2778" w:rsidDel="0086388B" w:rsidRDefault="00EF1ABB" w:rsidP="00EF1ABB">
      <w:pPr>
        <w:pStyle w:val="Heading3"/>
        <w:rPr>
          <w:ins w:id="16116" w:author="Hawkins, Charles" w:date="2019-08-16T09:14:00Z"/>
          <w:del w:id="16117" w:author="Hawkins, Charles [2]" w:date="2020-11-17T15:29:00Z"/>
        </w:rPr>
      </w:pPr>
      <w:ins w:id="16118" w:author="Hawkins, Charles" w:date="2019-08-16T09:14:00Z">
        <w:del w:id="16119" w:author="Hawkins, Charles [2]" w:date="2020-11-17T15:29:00Z">
          <w:r w:rsidRPr="007C2778" w:rsidDel="0086388B">
            <w:delText xml:space="preserve">&lt;READ </w:delText>
          </w:r>
          <w:r w:rsidDel="0086388B">
            <w:delText>LEFT BRUSH ACT</w:delText>
          </w:r>
          <w:r w:rsidRPr="007C2778" w:rsidDel="0086388B">
            <w:delText xml:space="preserve"> status: State&gt;</w:delText>
          </w:r>
        </w:del>
      </w:ins>
    </w:p>
    <w:p w14:paraId="3F5CBBBF" w14:textId="1E516D08" w:rsidR="00EF1ABB" w:rsidRPr="007C2778" w:rsidDel="0086388B" w:rsidRDefault="00EF1ABB" w:rsidP="00EF1ABB">
      <w:pPr>
        <w:rPr>
          <w:ins w:id="16120" w:author="Hawkins, Charles" w:date="2019-08-16T09:14:00Z"/>
          <w:del w:id="16121" w:author="Hawkins, Charles [2]" w:date="2020-11-17T15:29:00Z"/>
        </w:rPr>
      </w:pPr>
      <w:ins w:id="16122" w:author="Hawkins, Charles" w:date="2019-08-16T09:14:00Z">
        <w:del w:id="16123" w:author="Hawkins, Charles [2]" w:date="2020-11-17T15:29:00Z">
          <w:r w:rsidRPr="007C2778" w:rsidDel="0086388B">
            <w:delText>0x3</w:delText>
          </w:r>
          <w:r w:rsidDel="0086388B">
            <w:delText>441</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EF1ABB" w:rsidRPr="007C2778" w:rsidDel="0086388B" w14:paraId="1900A4EB" w14:textId="48F104F1" w:rsidTr="009E675D">
        <w:trPr>
          <w:ins w:id="16124" w:author="Hawkins, Charles" w:date="2019-08-16T09:14:00Z"/>
          <w:del w:id="16125" w:author="Hawkins, Charles [2]" w:date="2020-11-17T15:29:00Z"/>
        </w:trPr>
        <w:tc>
          <w:tcPr>
            <w:tcW w:w="1771" w:type="dxa"/>
          </w:tcPr>
          <w:p w14:paraId="639B6740" w14:textId="34D08A79" w:rsidR="00EF1ABB" w:rsidRPr="007C2778" w:rsidDel="0086388B" w:rsidRDefault="00EF1ABB" w:rsidP="009E675D">
            <w:pPr>
              <w:rPr>
                <w:ins w:id="16126" w:author="Hawkins, Charles" w:date="2019-08-16T09:14:00Z"/>
                <w:del w:id="16127" w:author="Hawkins, Charles [2]" w:date="2020-11-17T15:29:00Z"/>
              </w:rPr>
            </w:pPr>
            <w:ins w:id="16128" w:author="Hawkins, Charles" w:date="2019-08-16T09:14:00Z">
              <w:del w:id="16129" w:author="Hawkins, Charles [2]" w:date="2020-11-17T15:29:00Z">
                <w:r w:rsidRPr="007C2778" w:rsidDel="0086388B">
                  <w:delText>Sub Index</w:delText>
                </w:r>
              </w:del>
            </w:ins>
          </w:p>
        </w:tc>
        <w:tc>
          <w:tcPr>
            <w:tcW w:w="1887" w:type="dxa"/>
          </w:tcPr>
          <w:p w14:paraId="5BD4EC6C" w14:textId="3F5D1122" w:rsidR="00EF1ABB" w:rsidRPr="007C2778" w:rsidDel="0086388B" w:rsidRDefault="00EF1ABB" w:rsidP="009E675D">
            <w:pPr>
              <w:rPr>
                <w:ins w:id="16130" w:author="Hawkins, Charles" w:date="2019-08-16T09:14:00Z"/>
                <w:del w:id="16131" w:author="Hawkins, Charles [2]" w:date="2020-11-17T15:29:00Z"/>
              </w:rPr>
            </w:pPr>
            <w:ins w:id="16132" w:author="Hawkins, Charles" w:date="2019-08-16T09:14:00Z">
              <w:del w:id="16133" w:author="Hawkins, Charles [2]" w:date="2020-11-17T15:29:00Z">
                <w:r w:rsidRPr="007C2778" w:rsidDel="0086388B">
                  <w:delText>BYTE 0</w:delText>
                </w:r>
              </w:del>
            </w:ins>
          </w:p>
        </w:tc>
        <w:tc>
          <w:tcPr>
            <w:tcW w:w="1889" w:type="dxa"/>
          </w:tcPr>
          <w:p w14:paraId="127ED3D6" w14:textId="31A888E3" w:rsidR="00EF1ABB" w:rsidRPr="007C2778" w:rsidDel="0086388B" w:rsidRDefault="00EF1ABB" w:rsidP="009E675D">
            <w:pPr>
              <w:rPr>
                <w:ins w:id="16134" w:author="Hawkins, Charles" w:date="2019-08-16T09:14:00Z"/>
                <w:del w:id="16135" w:author="Hawkins, Charles [2]" w:date="2020-11-17T15:29:00Z"/>
              </w:rPr>
            </w:pPr>
            <w:ins w:id="16136" w:author="Hawkins, Charles" w:date="2019-08-16T09:14:00Z">
              <w:del w:id="16137" w:author="Hawkins, Charles [2]" w:date="2020-11-17T15:29:00Z">
                <w:r w:rsidRPr="007C2778" w:rsidDel="0086388B">
                  <w:delText xml:space="preserve">BYTE </w:delText>
                </w:r>
                <w:r w:rsidDel="0086388B">
                  <w:delText>1</w:delText>
                </w:r>
              </w:del>
            </w:ins>
          </w:p>
        </w:tc>
        <w:tc>
          <w:tcPr>
            <w:tcW w:w="1915" w:type="dxa"/>
          </w:tcPr>
          <w:p w14:paraId="26918219" w14:textId="4D6C6B23" w:rsidR="00EF1ABB" w:rsidRPr="007C2778" w:rsidDel="0086388B" w:rsidRDefault="00EF1ABB" w:rsidP="009E675D">
            <w:pPr>
              <w:rPr>
                <w:ins w:id="16138" w:author="Hawkins, Charles" w:date="2019-08-16T09:14:00Z"/>
                <w:del w:id="16139" w:author="Hawkins, Charles [2]" w:date="2020-11-17T15:29:00Z"/>
              </w:rPr>
            </w:pPr>
            <w:ins w:id="16140" w:author="Hawkins, Charles" w:date="2019-08-16T09:14:00Z">
              <w:del w:id="16141" w:author="Hawkins, Charles [2]" w:date="2020-11-17T15:29:00Z">
                <w:r w:rsidRPr="007C2778" w:rsidDel="0086388B">
                  <w:delText xml:space="preserve">BYTE </w:delText>
                </w:r>
                <w:r w:rsidDel="0086388B">
                  <w:delText>2</w:delText>
                </w:r>
              </w:del>
            </w:ins>
          </w:p>
        </w:tc>
        <w:tc>
          <w:tcPr>
            <w:tcW w:w="1888" w:type="dxa"/>
          </w:tcPr>
          <w:p w14:paraId="3738CC41" w14:textId="5356EDE3" w:rsidR="00EF1ABB" w:rsidRPr="007C2778" w:rsidDel="0086388B" w:rsidRDefault="00EF1ABB" w:rsidP="009E675D">
            <w:pPr>
              <w:rPr>
                <w:ins w:id="16142" w:author="Hawkins, Charles" w:date="2019-08-16T09:14:00Z"/>
                <w:del w:id="16143" w:author="Hawkins, Charles [2]" w:date="2020-11-17T15:29:00Z"/>
              </w:rPr>
            </w:pPr>
            <w:ins w:id="16144" w:author="Hawkins, Charles" w:date="2019-08-16T09:14:00Z">
              <w:del w:id="16145" w:author="Hawkins, Charles [2]" w:date="2020-11-17T15:29:00Z">
                <w:r w:rsidRPr="007C2778" w:rsidDel="0086388B">
                  <w:delText>BYTE 3</w:delText>
                </w:r>
              </w:del>
            </w:ins>
          </w:p>
        </w:tc>
      </w:tr>
      <w:tr w:rsidR="00EF1ABB" w:rsidRPr="007C2778" w:rsidDel="0086388B" w14:paraId="143D309D" w14:textId="69AB2A6B" w:rsidTr="009E675D">
        <w:trPr>
          <w:ins w:id="16146" w:author="Hawkins, Charles" w:date="2019-08-16T09:14:00Z"/>
          <w:del w:id="16147" w:author="Hawkins, Charles [2]" w:date="2020-11-17T15:29:00Z"/>
        </w:trPr>
        <w:tc>
          <w:tcPr>
            <w:tcW w:w="1771" w:type="dxa"/>
          </w:tcPr>
          <w:p w14:paraId="48C393E7" w14:textId="61576578" w:rsidR="00EF1ABB" w:rsidRPr="007C2778" w:rsidDel="0086388B" w:rsidRDefault="00EF1ABB" w:rsidP="009E675D">
            <w:pPr>
              <w:rPr>
                <w:ins w:id="16148" w:author="Hawkins, Charles" w:date="2019-08-16T09:14:00Z"/>
                <w:del w:id="16149" w:author="Hawkins, Charles [2]" w:date="2020-11-17T15:29:00Z"/>
              </w:rPr>
            </w:pPr>
            <w:ins w:id="16150" w:author="Hawkins, Charles" w:date="2019-08-16T09:14:00Z">
              <w:del w:id="16151" w:author="Hawkins, Charles [2]" w:date="2020-11-17T15:29:00Z">
                <w:r w:rsidRPr="007C2778" w:rsidDel="0086388B">
                  <w:delText>0x01</w:delText>
                </w:r>
              </w:del>
            </w:ins>
          </w:p>
        </w:tc>
        <w:tc>
          <w:tcPr>
            <w:tcW w:w="1887" w:type="dxa"/>
          </w:tcPr>
          <w:p w14:paraId="120DD82B" w14:textId="37A7B4AF" w:rsidR="00EF1ABB" w:rsidRPr="007C2778" w:rsidDel="0086388B" w:rsidRDefault="00EF1ABB" w:rsidP="009E675D">
            <w:pPr>
              <w:rPr>
                <w:ins w:id="16152" w:author="Hawkins, Charles" w:date="2019-08-16T09:14:00Z"/>
                <w:del w:id="16153" w:author="Hawkins, Charles [2]" w:date="2020-11-17T15:29:00Z"/>
              </w:rPr>
            </w:pPr>
            <w:ins w:id="16154" w:author="Hawkins, Charles" w:date="2019-08-16T09:14:00Z">
              <w:del w:id="16155" w:author="Hawkins, Charles [2]" w:date="2020-11-17T15:29:00Z">
                <w:r w:rsidRPr="007C2778" w:rsidDel="0086388B">
                  <w:delText>0x0</w:delText>
                </w:r>
                <w:r w:rsidDel="0086388B">
                  <w:delText>1</w:delText>
                </w:r>
              </w:del>
            </w:ins>
          </w:p>
        </w:tc>
        <w:tc>
          <w:tcPr>
            <w:tcW w:w="1889" w:type="dxa"/>
          </w:tcPr>
          <w:p w14:paraId="382A9588" w14:textId="37CB80EE" w:rsidR="00EF1ABB" w:rsidRPr="007C2778" w:rsidDel="0086388B" w:rsidRDefault="00EF1ABB" w:rsidP="009E675D">
            <w:pPr>
              <w:rPr>
                <w:ins w:id="16156" w:author="Hawkins, Charles" w:date="2019-08-16T09:14:00Z"/>
                <w:del w:id="16157" w:author="Hawkins, Charles [2]" w:date="2020-11-17T15:29:00Z"/>
              </w:rPr>
            </w:pPr>
            <w:ins w:id="16158" w:author="Hawkins, Charles" w:date="2019-08-16T09:14:00Z">
              <w:del w:id="16159" w:author="Hawkins, Charles [2]" w:date="2020-11-17T15:29:00Z">
                <w:r w:rsidRPr="007C2778" w:rsidDel="0086388B">
                  <w:delText>0x00</w:delText>
                </w:r>
              </w:del>
            </w:ins>
          </w:p>
        </w:tc>
        <w:tc>
          <w:tcPr>
            <w:tcW w:w="1915" w:type="dxa"/>
          </w:tcPr>
          <w:p w14:paraId="54B746D1" w14:textId="151DFEC2" w:rsidR="00EF1ABB" w:rsidRPr="007C2778" w:rsidDel="0086388B" w:rsidRDefault="00EF1ABB" w:rsidP="009E675D">
            <w:pPr>
              <w:rPr>
                <w:ins w:id="16160" w:author="Hawkins, Charles" w:date="2019-08-16T09:14:00Z"/>
                <w:del w:id="16161" w:author="Hawkins, Charles [2]" w:date="2020-11-17T15:29:00Z"/>
              </w:rPr>
            </w:pPr>
            <w:ins w:id="16162" w:author="Hawkins, Charles" w:date="2019-08-16T09:14:00Z">
              <w:del w:id="16163" w:author="Hawkins, Charles [2]" w:date="2020-11-17T15:29:00Z">
                <w:r w:rsidRPr="007C2778" w:rsidDel="0086388B">
                  <w:delText>0x00</w:delText>
                </w:r>
              </w:del>
            </w:ins>
          </w:p>
        </w:tc>
        <w:tc>
          <w:tcPr>
            <w:tcW w:w="1888" w:type="dxa"/>
          </w:tcPr>
          <w:p w14:paraId="1624938C" w14:textId="3AC31937" w:rsidR="00EF1ABB" w:rsidRPr="007C2778" w:rsidDel="0086388B" w:rsidRDefault="00EF1ABB" w:rsidP="009E675D">
            <w:pPr>
              <w:rPr>
                <w:ins w:id="16164" w:author="Hawkins, Charles" w:date="2019-08-16T09:14:00Z"/>
                <w:del w:id="16165" w:author="Hawkins, Charles [2]" w:date="2020-11-17T15:29:00Z"/>
              </w:rPr>
            </w:pPr>
            <w:ins w:id="16166" w:author="Hawkins, Charles" w:date="2019-08-16T09:14:00Z">
              <w:del w:id="16167" w:author="Hawkins, Charles [2]" w:date="2020-11-17T15:29:00Z">
                <w:r w:rsidRPr="007C2778" w:rsidDel="0086388B">
                  <w:delText>0x00</w:delText>
                </w:r>
              </w:del>
            </w:ins>
          </w:p>
        </w:tc>
      </w:tr>
    </w:tbl>
    <w:p w14:paraId="0A7EA6D8" w14:textId="749CFF31" w:rsidR="00EF1ABB" w:rsidRPr="007C2778" w:rsidDel="0086388B" w:rsidRDefault="00EF1ABB" w:rsidP="00EF1ABB">
      <w:pPr>
        <w:spacing w:before="120"/>
        <w:jc w:val="center"/>
        <w:rPr>
          <w:ins w:id="16168" w:author="Hawkins, Charles" w:date="2019-08-16T09:14:00Z"/>
          <w:del w:id="16169" w:author="Hawkins, Charles [2]" w:date="2020-11-17T15:29:00Z"/>
          <w:b/>
          <w:bCs/>
        </w:rPr>
      </w:pPr>
      <w:ins w:id="16170" w:author="Hawkins, Charles" w:date="2019-08-16T09:14:00Z">
        <w:del w:id="16171" w:author="Hawkins, Charles [2]" w:date="2020-11-17T15:29:00Z">
          <w:r w:rsidRPr="007C2778" w:rsidDel="0086388B">
            <w:rPr>
              <w:b/>
              <w:bCs/>
            </w:rPr>
            <w:delText>&lt;</w:delText>
          </w:r>
          <w:r w:rsidDel="0086388B">
            <w:rPr>
              <w:b/>
              <w:bCs/>
            </w:rPr>
            <w:delText xml:space="preserve"> </w:delText>
          </w:r>
          <w:r w:rsidRPr="007C2778" w:rsidDel="0086388B">
            <w:rPr>
              <w:b/>
              <w:bCs/>
            </w:rPr>
            <w:delText>Should say *</w:delText>
          </w:r>
          <w:r w:rsidDel="0086388B">
            <w:rPr>
              <w:b/>
              <w:bCs/>
            </w:rPr>
            <w:delText>ACTUATOR STOPPED</w:delText>
          </w:r>
          <w:r w:rsidRPr="007C2778" w:rsidDel="0086388B">
            <w:rPr>
              <w:b/>
              <w:bCs/>
            </w:rPr>
            <w:delText xml:space="preserve">* </w:delText>
          </w:r>
          <w:r w:rsidDel="0086388B">
            <w:rPr>
              <w:b/>
              <w:bCs/>
            </w:rPr>
            <w:delText xml:space="preserve">if using UI board or </w:delText>
          </w:r>
          <w:r w:rsidRPr="007C2778" w:rsidDel="0086388B">
            <w:rPr>
              <w:b/>
              <w:bCs/>
            </w:rPr>
            <w:delText>0x0</w:delText>
          </w:r>
          <w:r w:rsidDel="0086388B">
            <w:rPr>
              <w:b/>
              <w:bCs/>
            </w:rPr>
            <w:delText xml:space="preserve">1 if displaying CAN </w:delText>
          </w:r>
          <w:r w:rsidRPr="007C2778" w:rsidDel="0086388B">
            <w:rPr>
              <w:b/>
              <w:bCs/>
            </w:rPr>
            <w:delText>&gt;</w:delText>
          </w:r>
        </w:del>
      </w:ins>
    </w:p>
    <w:p w14:paraId="37D35B99" w14:textId="45F6E7F9" w:rsidR="00EF1ABB" w:rsidDel="0086388B" w:rsidRDefault="00EF1ABB" w:rsidP="00EF1ABB">
      <w:pPr>
        <w:pStyle w:val="Heading3"/>
        <w:rPr>
          <w:ins w:id="16172" w:author="Hawkins, Charles" w:date="2019-08-16T09:14:00Z"/>
          <w:del w:id="16173" w:author="Hawkins, Charles [2]" w:date="2020-11-17T15:29:00Z"/>
        </w:rPr>
      </w:pPr>
    </w:p>
    <w:p w14:paraId="426DE016" w14:textId="5A04FBB2" w:rsidR="00EF1ABB" w:rsidRPr="007C2778" w:rsidDel="0086388B" w:rsidRDefault="00EF1ABB" w:rsidP="00EF1ABB">
      <w:pPr>
        <w:pStyle w:val="Heading3"/>
        <w:rPr>
          <w:ins w:id="16174" w:author="Hawkins, Charles" w:date="2019-08-16T09:14:00Z"/>
          <w:del w:id="16175" w:author="Hawkins, Charles [2]" w:date="2020-11-17T15:29:00Z"/>
        </w:rPr>
      </w:pPr>
      <w:ins w:id="16176" w:author="Hawkins, Charles" w:date="2019-08-16T09:14:00Z">
        <w:del w:id="16177" w:author="Hawkins, Charles [2]" w:date="2020-11-17T15:29:00Z">
          <w:r w:rsidRPr="007C2778" w:rsidDel="0086388B">
            <w:delText xml:space="preserve">&lt;READ </w:delText>
          </w:r>
          <w:r w:rsidDel="0086388B">
            <w:delText>LEFT BRUSH ACT</w:delText>
          </w:r>
          <w:r w:rsidRPr="007C2778" w:rsidDel="0086388B">
            <w:delText xml:space="preserve"> status:Status-Bits&gt;</w:delText>
          </w:r>
        </w:del>
      </w:ins>
    </w:p>
    <w:p w14:paraId="0C3A8E3A" w14:textId="2A835EBB" w:rsidR="00EF1ABB" w:rsidRPr="007C2778" w:rsidDel="0086388B" w:rsidRDefault="00EF1ABB" w:rsidP="00EF1ABB">
      <w:pPr>
        <w:rPr>
          <w:ins w:id="16178" w:author="Hawkins, Charles" w:date="2019-08-16T09:14:00Z"/>
          <w:del w:id="16179" w:author="Hawkins, Charles [2]" w:date="2020-11-17T15:29:00Z"/>
        </w:rPr>
      </w:pPr>
      <w:ins w:id="16180" w:author="Hawkins, Charles" w:date="2019-08-16T09:14:00Z">
        <w:del w:id="16181" w:author="Hawkins, Charles [2]" w:date="2020-11-17T15:29:00Z">
          <w:r w:rsidRPr="007C2778" w:rsidDel="0086388B">
            <w:delText>0x3</w:delText>
          </w:r>
          <w:r w:rsidDel="0086388B">
            <w:delText>441</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EF1ABB" w:rsidRPr="007C2778" w:rsidDel="0086388B" w14:paraId="07043B59" w14:textId="1F38F5D6" w:rsidTr="009E675D">
        <w:trPr>
          <w:ins w:id="16182" w:author="Hawkins, Charles" w:date="2019-08-16T09:14:00Z"/>
          <w:del w:id="16183" w:author="Hawkins, Charles [2]" w:date="2020-11-17T15:29:00Z"/>
        </w:trPr>
        <w:tc>
          <w:tcPr>
            <w:tcW w:w="1771" w:type="dxa"/>
          </w:tcPr>
          <w:p w14:paraId="3D6EFF91" w14:textId="0CD5F6F1" w:rsidR="00EF1ABB" w:rsidRPr="007C2778" w:rsidDel="0086388B" w:rsidRDefault="00EF1ABB" w:rsidP="009E675D">
            <w:pPr>
              <w:rPr>
                <w:ins w:id="16184" w:author="Hawkins, Charles" w:date="2019-08-16T09:14:00Z"/>
                <w:del w:id="16185" w:author="Hawkins, Charles [2]" w:date="2020-11-17T15:29:00Z"/>
              </w:rPr>
            </w:pPr>
            <w:ins w:id="16186" w:author="Hawkins, Charles" w:date="2019-08-16T09:14:00Z">
              <w:del w:id="16187" w:author="Hawkins, Charles [2]" w:date="2020-11-17T15:29:00Z">
                <w:r w:rsidRPr="007C2778" w:rsidDel="0086388B">
                  <w:delText>Sub Index</w:delText>
                </w:r>
              </w:del>
            </w:ins>
          </w:p>
        </w:tc>
        <w:tc>
          <w:tcPr>
            <w:tcW w:w="1887" w:type="dxa"/>
          </w:tcPr>
          <w:p w14:paraId="664F35DD" w14:textId="076F2836" w:rsidR="00EF1ABB" w:rsidRPr="007C2778" w:rsidDel="0086388B" w:rsidRDefault="00EF1ABB" w:rsidP="009E675D">
            <w:pPr>
              <w:rPr>
                <w:ins w:id="16188" w:author="Hawkins, Charles" w:date="2019-08-16T09:14:00Z"/>
                <w:del w:id="16189" w:author="Hawkins, Charles [2]" w:date="2020-11-17T15:29:00Z"/>
              </w:rPr>
            </w:pPr>
            <w:ins w:id="16190" w:author="Hawkins, Charles" w:date="2019-08-16T09:14:00Z">
              <w:del w:id="16191" w:author="Hawkins, Charles [2]" w:date="2020-11-17T15:29:00Z">
                <w:r w:rsidRPr="007C2778" w:rsidDel="0086388B">
                  <w:delText>BYTE 0</w:delText>
                </w:r>
              </w:del>
            </w:ins>
          </w:p>
        </w:tc>
        <w:tc>
          <w:tcPr>
            <w:tcW w:w="1889" w:type="dxa"/>
          </w:tcPr>
          <w:p w14:paraId="07D25779" w14:textId="4E665CFC" w:rsidR="00EF1ABB" w:rsidRPr="007C2778" w:rsidDel="0086388B" w:rsidRDefault="00EF1ABB" w:rsidP="009E675D">
            <w:pPr>
              <w:rPr>
                <w:ins w:id="16192" w:author="Hawkins, Charles" w:date="2019-08-16T09:14:00Z"/>
                <w:del w:id="16193" w:author="Hawkins, Charles [2]" w:date="2020-11-17T15:29:00Z"/>
              </w:rPr>
            </w:pPr>
            <w:ins w:id="16194" w:author="Hawkins, Charles" w:date="2019-08-16T09:14:00Z">
              <w:del w:id="16195" w:author="Hawkins, Charles [2]" w:date="2020-11-17T15:29:00Z">
                <w:r w:rsidRPr="007C2778" w:rsidDel="0086388B">
                  <w:delText>BYTE 1 (LSB)</w:delText>
                </w:r>
              </w:del>
            </w:ins>
          </w:p>
        </w:tc>
        <w:tc>
          <w:tcPr>
            <w:tcW w:w="1915" w:type="dxa"/>
          </w:tcPr>
          <w:p w14:paraId="2B727DEC" w14:textId="480A0052" w:rsidR="00EF1ABB" w:rsidRPr="007C2778" w:rsidDel="0086388B" w:rsidRDefault="00EF1ABB" w:rsidP="009E675D">
            <w:pPr>
              <w:rPr>
                <w:ins w:id="16196" w:author="Hawkins, Charles" w:date="2019-08-16T09:14:00Z"/>
                <w:del w:id="16197" w:author="Hawkins, Charles [2]" w:date="2020-11-17T15:29:00Z"/>
              </w:rPr>
            </w:pPr>
            <w:ins w:id="16198" w:author="Hawkins, Charles" w:date="2019-08-16T09:14:00Z">
              <w:del w:id="16199" w:author="Hawkins, Charles [2]" w:date="2020-11-17T15:29:00Z">
                <w:r w:rsidRPr="007C2778" w:rsidDel="0086388B">
                  <w:delText>BYTE 2 (MSB)</w:delText>
                </w:r>
              </w:del>
            </w:ins>
          </w:p>
        </w:tc>
        <w:tc>
          <w:tcPr>
            <w:tcW w:w="1888" w:type="dxa"/>
          </w:tcPr>
          <w:p w14:paraId="62558CB7" w14:textId="42BB1C49" w:rsidR="00EF1ABB" w:rsidRPr="007C2778" w:rsidDel="0086388B" w:rsidRDefault="00EF1ABB" w:rsidP="009E675D">
            <w:pPr>
              <w:rPr>
                <w:ins w:id="16200" w:author="Hawkins, Charles" w:date="2019-08-16T09:14:00Z"/>
                <w:del w:id="16201" w:author="Hawkins, Charles [2]" w:date="2020-11-17T15:29:00Z"/>
              </w:rPr>
            </w:pPr>
            <w:ins w:id="16202" w:author="Hawkins, Charles" w:date="2019-08-16T09:14:00Z">
              <w:del w:id="16203" w:author="Hawkins, Charles [2]" w:date="2020-11-17T15:29:00Z">
                <w:r w:rsidRPr="007C2778" w:rsidDel="0086388B">
                  <w:delText>BYTE 3</w:delText>
                </w:r>
              </w:del>
            </w:ins>
          </w:p>
        </w:tc>
      </w:tr>
      <w:tr w:rsidR="00EF1ABB" w:rsidRPr="007C2778" w:rsidDel="0086388B" w14:paraId="5556899F" w14:textId="46D0C2F0" w:rsidTr="009E675D">
        <w:trPr>
          <w:ins w:id="16204" w:author="Hawkins, Charles" w:date="2019-08-16T09:14:00Z"/>
          <w:del w:id="16205" w:author="Hawkins, Charles [2]" w:date="2020-11-17T15:29:00Z"/>
        </w:trPr>
        <w:tc>
          <w:tcPr>
            <w:tcW w:w="1771" w:type="dxa"/>
          </w:tcPr>
          <w:p w14:paraId="48658A44" w14:textId="673BD9FF" w:rsidR="00EF1ABB" w:rsidRPr="007C2778" w:rsidDel="0086388B" w:rsidRDefault="00EF1ABB" w:rsidP="009E675D">
            <w:pPr>
              <w:rPr>
                <w:ins w:id="16206" w:author="Hawkins, Charles" w:date="2019-08-16T09:14:00Z"/>
                <w:del w:id="16207" w:author="Hawkins, Charles [2]" w:date="2020-11-17T15:29:00Z"/>
              </w:rPr>
            </w:pPr>
            <w:ins w:id="16208" w:author="Hawkins, Charles" w:date="2019-08-16T09:14:00Z">
              <w:del w:id="16209" w:author="Hawkins, Charles [2]" w:date="2020-11-17T15:29:00Z">
                <w:r w:rsidRPr="007C2778" w:rsidDel="0086388B">
                  <w:delText>0x02</w:delText>
                </w:r>
              </w:del>
            </w:ins>
          </w:p>
        </w:tc>
        <w:tc>
          <w:tcPr>
            <w:tcW w:w="1887" w:type="dxa"/>
          </w:tcPr>
          <w:p w14:paraId="7A7630BC" w14:textId="740E904C" w:rsidR="00EF1ABB" w:rsidRPr="007C2778" w:rsidDel="0086388B" w:rsidRDefault="00EF1ABB" w:rsidP="009E675D">
            <w:pPr>
              <w:rPr>
                <w:ins w:id="16210" w:author="Hawkins, Charles" w:date="2019-08-16T09:14:00Z"/>
                <w:del w:id="16211" w:author="Hawkins, Charles [2]" w:date="2020-11-17T15:29:00Z"/>
              </w:rPr>
            </w:pPr>
            <w:ins w:id="16212" w:author="Hawkins, Charles" w:date="2019-08-16T09:14:00Z">
              <w:del w:id="16213" w:author="Hawkins, Charles [2]" w:date="2020-11-17T15:29:00Z">
                <w:r w:rsidRPr="007C2778" w:rsidDel="0086388B">
                  <w:delText>0x0</w:delText>
                </w:r>
                <w:r w:rsidDel="0086388B">
                  <w:delText>4</w:delText>
                </w:r>
              </w:del>
            </w:ins>
          </w:p>
        </w:tc>
        <w:tc>
          <w:tcPr>
            <w:tcW w:w="1889" w:type="dxa"/>
          </w:tcPr>
          <w:p w14:paraId="23389AEE" w14:textId="6DC2A3B3" w:rsidR="00EF1ABB" w:rsidRPr="007C2778" w:rsidDel="0086388B" w:rsidRDefault="00EF1ABB" w:rsidP="009E675D">
            <w:pPr>
              <w:rPr>
                <w:ins w:id="16214" w:author="Hawkins, Charles" w:date="2019-08-16T09:14:00Z"/>
                <w:del w:id="16215" w:author="Hawkins, Charles [2]" w:date="2020-11-17T15:29:00Z"/>
              </w:rPr>
            </w:pPr>
            <w:ins w:id="16216" w:author="Hawkins, Charles" w:date="2019-08-16T09:14:00Z">
              <w:del w:id="16217" w:author="Hawkins, Charles [2]" w:date="2020-11-17T15:29:00Z">
                <w:r w:rsidRPr="007C2778" w:rsidDel="0086388B">
                  <w:delText>0x00</w:delText>
                </w:r>
              </w:del>
            </w:ins>
          </w:p>
        </w:tc>
        <w:tc>
          <w:tcPr>
            <w:tcW w:w="1915" w:type="dxa"/>
          </w:tcPr>
          <w:p w14:paraId="4D9C4F09" w14:textId="5F0F000A" w:rsidR="00EF1ABB" w:rsidRPr="007C2778" w:rsidDel="0086388B" w:rsidRDefault="00EF1ABB" w:rsidP="009E675D">
            <w:pPr>
              <w:rPr>
                <w:ins w:id="16218" w:author="Hawkins, Charles" w:date="2019-08-16T09:14:00Z"/>
                <w:del w:id="16219" w:author="Hawkins, Charles [2]" w:date="2020-11-17T15:29:00Z"/>
              </w:rPr>
            </w:pPr>
            <w:ins w:id="16220" w:author="Hawkins, Charles" w:date="2019-08-16T09:14:00Z">
              <w:del w:id="16221" w:author="Hawkins, Charles [2]" w:date="2020-11-17T15:29:00Z">
                <w:r w:rsidRPr="007C2778" w:rsidDel="0086388B">
                  <w:delText>0x00</w:delText>
                </w:r>
              </w:del>
            </w:ins>
          </w:p>
        </w:tc>
        <w:tc>
          <w:tcPr>
            <w:tcW w:w="1888" w:type="dxa"/>
          </w:tcPr>
          <w:p w14:paraId="0090FD6A" w14:textId="5D815CC4" w:rsidR="00EF1ABB" w:rsidRPr="007C2778" w:rsidDel="0086388B" w:rsidRDefault="00EF1ABB" w:rsidP="009E675D">
            <w:pPr>
              <w:rPr>
                <w:ins w:id="16222" w:author="Hawkins, Charles" w:date="2019-08-16T09:14:00Z"/>
                <w:del w:id="16223" w:author="Hawkins, Charles [2]" w:date="2020-11-17T15:29:00Z"/>
              </w:rPr>
            </w:pPr>
            <w:ins w:id="16224" w:author="Hawkins, Charles" w:date="2019-08-16T09:14:00Z">
              <w:del w:id="16225" w:author="Hawkins, Charles [2]" w:date="2020-11-17T15:29:00Z">
                <w:r w:rsidRPr="007C2778" w:rsidDel="0086388B">
                  <w:delText>0x00</w:delText>
                </w:r>
              </w:del>
            </w:ins>
          </w:p>
        </w:tc>
      </w:tr>
    </w:tbl>
    <w:p w14:paraId="73EA88DA" w14:textId="57B690B0" w:rsidR="00EF1ABB" w:rsidRPr="007C2778" w:rsidDel="0086388B" w:rsidRDefault="00EF1ABB" w:rsidP="00EF1ABB">
      <w:pPr>
        <w:spacing w:before="120"/>
        <w:jc w:val="center"/>
        <w:rPr>
          <w:ins w:id="16226" w:author="Hawkins, Charles" w:date="2019-08-16T09:14:00Z"/>
          <w:del w:id="16227" w:author="Hawkins, Charles [2]" w:date="2020-11-17T15:29:00Z"/>
          <w:b/>
          <w:bCs/>
        </w:rPr>
      </w:pPr>
      <w:ins w:id="16228" w:author="Hawkins, Charles" w:date="2019-08-16T09:14:00Z">
        <w:del w:id="16229" w:author="Hawkins, Charles [2]" w:date="2020-11-17T15:29:00Z">
          <w:r w:rsidRPr="007C2778" w:rsidDel="0086388B">
            <w:rPr>
              <w:b/>
              <w:bCs/>
            </w:rPr>
            <w:delText>&lt;</w:delText>
          </w:r>
          <w:r w:rsidDel="0086388B">
            <w:rPr>
              <w:b/>
              <w:bCs/>
            </w:rPr>
            <w:delText xml:space="preserve"> </w:delText>
          </w:r>
          <w:r w:rsidRPr="007C2778" w:rsidDel="0086388B">
            <w:rPr>
              <w:b/>
              <w:bCs/>
            </w:rPr>
            <w:delText>Should say *</w:delText>
          </w:r>
          <w:r w:rsidDel="0086388B">
            <w:rPr>
              <w:b/>
              <w:bCs/>
            </w:rPr>
            <w:delText>OPEN</w:delText>
          </w:r>
          <w:r w:rsidRPr="007C2778" w:rsidDel="0086388B">
            <w:rPr>
              <w:b/>
              <w:bCs/>
            </w:rPr>
            <w:delText xml:space="preserve">* </w:delText>
          </w:r>
          <w:r w:rsidDel="0086388B">
            <w:rPr>
              <w:b/>
              <w:bCs/>
            </w:rPr>
            <w:delText xml:space="preserve">if using UI board or </w:delText>
          </w:r>
          <w:r w:rsidRPr="007C2778" w:rsidDel="0086388B">
            <w:rPr>
              <w:b/>
              <w:bCs/>
            </w:rPr>
            <w:delText>0x0</w:delText>
          </w:r>
          <w:r w:rsidDel="0086388B">
            <w:rPr>
              <w:b/>
              <w:bCs/>
            </w:rPr>
            <w:delText xml:space="preserve">4 if displaying CAN </w:delText>
          </w:r>
          <w:r w:rsidRPr="007C2778" w:rsidDel="0086388B">
            <w:rPr>
              <w:b/>
              <w:bCs/>
            </w:rPr>
            <w:delText>&gt;</w:delText>
          </w:r>
        </w:del>
      </w:ins>
    </w:p>
    <w:p w14:paraId="079114AD" w14:textId="11D99CBD" w:rsidR="00EF1ABB" w:rsidDel="0086388B" w:rsidRDefault="00EF1ABB" w:rsidP="00EF1ABB">
      <w:pPr>
        <w:pStyle w:val="Heading3"/>
        <w:rPr>
          <w:ins w:id="16230" w:author="Hawkins, Charles" w:date="2019-08-16T09:14:00Z"/>
          <w:del w:id="16231" w:author="Hawkins, Charles [2]" w:date="2020-11-17T15:29:00Z"/>
        </w:rPr>
      </w:pPr>
    </w:p>
    <w:p w14:paraId="63D2DF87" w14:textId="47186D81" w:rsidR="00EF1ABB" w:rsidRPr="007C2778" w:rsidDel="0086388B" w:rsidRDefault="00EF1ABB" w:rsidP="00EF1ABB">
      <w:pPr>
        <w:pStyle w:val="Heading3"/>
        <w:rPr>
          <w:ins w:id="16232" w:author="Hawkins, Charles" w:date="2019-08-16T09:14:00Z"/>
          <w:del w:id="16233" w:author="Hawkins, Charles [2]" w:date="2020-11-17T15:29:00Z"/>
        </w:rPr>
      </w:pPr>
      <w:ins w:id="16234" w:author="Hawkins, Charles" w:date="2019-08-16T09:14:00Z">
        <w:del w:id="16235" w:author="Hawkins, Charles [2]" w:date="2020-11-17T15:29:00Z">
          <w:r w:rsidRPr="007C2778" w:rsidDel="0086388B">
            <w:delText xml:space="preserve">&lt;READ </w:delText>
          </w:r>
          <w:r w:rsidDel="0086388B">
            <w:delText>LEFT BRUSH ACT</w:delText>
          </w:r>
          <w:r w:rsidRPr="007C2778" w:rsidDel="0086388B">
            <w:delText xml:space="preserve"> Current&gt;</w:delText>
          </w:r>
        </w:del>
      </w:ins>
    </w:p>
    <w:p w14:paraId="2BD61E1A" w14:textId="012BFF97" w:rsidR="00EF1ABB" w:rsidRPr="007C2778" w:rsidDel="0086388B" w:rsidRDefault="00EF1ABB" w:rsidP="00EF1ABB">
      <w:pPr>
        <w:rPr>
          <w:ins w:id="16236" w:author="Hawkins, Charles" w:date="2019-08-16T09:14:00Z"/>
          <w:del w:id="16237" w:author="Hawkins, Charles [2]" w:date="2020-11-17T15:29:00Z"/>
        </w:rPr>
      </w:pPr>
      <w:ins w:id="16238" w:author="Hawkins, Charles" w:date="2019-08-16T09:14:00Z">
        <w:del w:id="16239" w:author="Hawkins, Charles [2]" w:date="2020-11-17T15:29:00Z">
          <w:r w:rsidRPr="007C2778" w:rsidDel="0086388B">
            <w:delText>0x3</w:delText>
          </w:r>
          <w:r w:rsidDel="0086388B">
            <w:delText>441</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EF1ABB" w:rsidRPr="007C2778" w:rsidDel="0086388B" w14:paraId="4F474A23" w14:textId="0C625BC9" w:rsidTr="009E675D">
        <w:trPr>
          <w:ins w:id="16240" w:author="Hawkins, Charles" w:date="2019-08-16T09:14:00Z"/>
          <w:del w:id="16241" w:author="Hawkins, Charles [2]" w:date="2020-11-17T15:29:00Z"/>
        </w:trPr>
        <w:tc>
          <w:tcPr>
            <w:tcW w:w="1771" w:type="dxa"/>
          </w:tcPr>
          <w:p w14:paraId="504DA00A" w14:textId="0FF8E4E7" w:rsidR="00EF1ABB" w:rsidRPr="007C2778" w:rsidDel="0086388B" w:rsidRDefault="00EF1ABB" w:rsidP="009E675D">
            <w:pPr>
              <w:rPr>
                <w:ins w:id="16242" w:author="Hawkins, Charles" w:date="2019-08-16T09:14:00Z"/>
                <w:del w:id="16243" w:author="Hawkins, Charles [2]" w:date="2020-11-17T15:29:00Z"/>
              </w:rPr>
            </w:pPr>
            <w:ins w:id="16244" w:author="Hawkins, Charles" w:date="2019-08-16T09:14:00Z">
              <w:del w:id="16245" w:author="Hawkins, Charles [2]" w:date="2020-11-17T15:29:00Z">
                <w:r w:rsidRPr="007C2778" w:rsidDel="0086388B">
                  <w:delText>Sub Index</w:delText>
                </w:r>
              </w:del>
            </w:ins>
          </w:p>
        </w:tc>
        <w:tc>
          <w:tcPr>
            <w:tcW w:w="1887" w:type="dxa"/>
          </w:tcPr>
          <w:p w14:paraId="4D017C3E" w14:textId="5A72295D" w:rsidR="00EF1ABB" w:rsidRPr="007C2778" w:rsidDel="0086388B" w:rsidRDefault="00EF1ABB" w:rsidP="009E675D">
            <w:pPr>
              <w:rPr>
                <w:ins w:id="16246" w:author="Hawkins, Charles" w:date="2019-08-16T09:14:00Z"/>
                <w:del w:id="16247" w:author="Hawkins, Charles [2]" w:date="2020-11-17T15:29:00Z"/>
              </w:rPr>
            </w:pPr>
            <w:ins w:id="16248" w:author="Hawkins, Charles" w:date="2019-08-16T09:14:00Z">
              <w:del w:id="16249" w:author="Hawkins, Charles [2]" w:date="2020-11-17T15:29:00Z">
                <w:r w:rsidRPr="007C2778" w:rsidDel="0086388B">
                  <w:delText>BYTE 0 (LSB)</w:delText>
                </w:r>
              </w:del>
            </w:ins>
          </w:p>
        </w:tc>
        <w:tc>
          <w:tcPr>
            <w:tcW w:w="1889" w:type="dxa"/>
          </w:tcPr>
          <w:p w14:paraId="4D0843D8" w14:textId="68A9CA02" w:rsidR="00EF1ABB" w:rsidRPr="007C2778" w:rsidDel="0086388B" w:rsidRDefault="00EF1ABB" w:rsidP="009E675D">
            <w:pPr>
              <w:rPr>
                <w:ins w:id="16250" w:author="Hawkins, Charles" w:date="2019-08-16T09:14:00Z"/>
                <w:del w:id="16251" w:author="Hawkins, Charles [2]" w:date="2020-11-17T15:29:00Z"/>
              </w:rPr>
            </w:pPr>
            <w:ins w:id="16252" w:author="Hawkins, Charles" w:date="2019-08-16T09:14:00Z">
              <w:del w:id="16253" w:author="Hawkins, Charles [2]" w:date="2020-11-17T15:29:00Z">
                <w:r w:rsidRPr="007C2778" w:rsidDel="0086388B">
                  <w:delText>BYTE 1 (MSB)</w:delText>
                </w:r>
              </w:del>
            </w:ins>
          </w:p>
        </w:tc>
        <w:tc>
          <w:tcPr>
            <w:tcW w:w="1915" w:type="dxa"/>
          </w:tcPr>
          <w:p w14:paraId="511F8FD5" w14:textId="54B7A291" w:rsidR="00EF1ABB" w:rsidRPr="007C2778" w:rsidDel="0086388B" w:rsidRDefault="00EF1ABB" w:rsidP="009E675D">
            <w:pPr>
              <w:rPr>
                <w:ins w:id="16254" w:author="Hawkins, Charles" w:date="2019-08-16T09:14:00Z"/>
                <w:del w:id="16255" w:author="Hawkins, Charles [2]" w:date="2020-11-17T15:29:00Z"/>
              </w:rPr>
            </w:pPr>
            <w:ins w:id="16256" w:author="Hawkins, Charles" w:date="2019-08-16T09:14:00Z">
              <w:del w:id="16257" w:author="Hawkins, Charles [2]" w:date="2020-11-17T15:29:00Z">
                <w:r w:rsidRPr="007C2778" w:rsidDel="0086388B">
                  <w:delText>BYTE 2</w:delText>
                </w:r>
              </w:del>
            </w:ins>
          </w:p>
        </w:tc>
        <w:tc>
          <w:tcPr>
            <w:tcW w:w="1888" w:type="dxa"/>
          </w:tcPr>
          <w:p w14:paraId="42DDBA77" w14:textId="23E46779" w:rsidR="00EF1ABB" w:rsidRPr="007C2778" w:rsidDel="0086388B" w:rsidRDefault="00EF1ABB" w:rsidP="009E675D">
            <w:pPr>
              <w:rPr>
                <w:ins w:id="16258" w:author="Hawkins, Charles" w:date="2019-08-16T09:14:00Z"/>
                <w:del w:id="16259" w:author="Hawkins, Charles [2]" w:date="2020-11-17T15:29:00Z"/>
              </w:rPr>
            </w:pPr>
            <w:ins w:id="16260" w:author="Hawkins, Charles" w:date="2019-08-16T09:14:00Z">
              <w:del w:id="16261" w:author="Hawkins, Charles [2]" w:date="2020-11-17T15:29:00Z">
                <w:r w:rsidRPr="007C2778" w:rsidDel="0086388B">
                  <w:delText>BYTE 3</w:delText>
                </w:r>
              </w:del>
            </w:ins>
          </w:p>
        </w:tc>
      </w:tr>
      <w:tr w:rsidR="00EF1ABB" w:rsidRPr="007C2778" w:rsidDel="0086388B" w14:paraId="2868761A" w14:textId="323D9671" w:rsidTr="009E675D">
        <w:trPr>
          <w:ins w:id="16262" w:author="Hawkins, Charles" w:date="2019-08-16T09:14:00Z"/>
          <w:del w:id="16263" w:author="Hawkins, Charles [2]" w:date="2020-11-17T15:29:00Z"/>
        </w:trPr>
        <w:tc>
          <w:tcPr>
            <w:tcW w:w="1771" w:type="dxa"/>
          </w:tcPr>
          <w:p w14:paraId="7CF3F18F" w14:textId="59BA8FC7" w:rsidR="00EF1ABB" w:rsidRPr="007C2778" w:rsidDel="0086388B" w:rsidRDefault="00EF1ABB" w:rsidP="009E675D">
            <w:pPr>
              <w:rPr>
                <w:ins w:id="16264" w:author="Hawkins, Charles" w:date="2019-08-16T09:14:00Z"/>
                <w:del w:id="16265" w:author="Hawkins, Charles [2]" w:date="2020-11-17T15:29:00Z"/>
              </w:rPr>
            </w:pPr>
            <w:ins w:id="16266" w:author="Hawkins, Charles" w:date="2019-08-16T09:14:00Z">
              <w:del w:id="16267" w:author="Hawkins, Charles [2]" w:date="2020-11-17T15:29:00Z">
                <w:r w:rsidRPr="007C2778" w:rsidDel="0086388B">
                  <w:delText>0x0</w:delText>
                </w:r>
                <w:r w:rsidDel="0086388B">
                  <w:delText>4</w:delText>
                </w:r>
              </w:del>
            </w:ins>
          </w:p>
        </w:tc>
        <w:tc>
          <w:tcPr>
            <w:tcW w:w="1887" w:type="dxa"/>
          </w:tcPr>
          <w:p w14:paraId="3586FAC7" w14:textId="652AA400" w:rsidR="00EF1ABB" w:rsidRPr="007C2778" w:rsidDel="0086388B" w:rsidRDefault="00EF1ABB" w:rsidP="009E675D">
            <w:pPr>
              <w:rPr>
                <w:ins w:id="16268" w:author="Hawkins, Charles" w:date="2019-08-16T09:14:00Z"/>
                <w:del w:id="16269" w:author="Hawkins, Charles [2]" w:date="2020-11-17T15:29:00Z"/>
              </w:rPr>
            </w:pPr>
            <w:ins w:id="16270" w:author="Hawkins, Charles" w:date="2019-08-16T09:14:00Z">
              <w:del w:id="16271" w:author="Hawkins, Charles [2]" w:date="2020-11-17T15:29:00Z">
                <w:r w:rsidRPr="007C2778" w:rsidDel="0086388B">
                  <w:delText>0x00</w:delText>
                </w:r>
              </w:del>
            </w:ins>
          </w:p>
        </w:tc>
        <w:tc>
          <w:tcPr>
            <w:tcW w:w="1889" w:type="dxa"/>
          </w:tcPr>
          <w:p w14:paraId="164F79A4" w14:textId="2FE2849E" w:rsidR="00EF1ABB" w:rsidRPr="007C2778" w:rsidDel="0086388B" w:rsidRDefault="00EF1ABB" w:rsidP="009E675D">
            <w:pPr>
              <w:rPr>
                <w:ins w:id="16272" w:author="Hawkins, Charles" w:date="2019-08-16T09:14:00Z"/>
                <w:del w:id="16273" w:author="Hawkins, Charles [2]" w:date="2020-11-17T15:29:00Z"/>
              </w:rPr>
            </w:pPr>
            <w:ins w:id="16274" w:author="Hawkins, Charles" w:date="2019-08-16T09:14:00Z">
              <w:del w:id="16275" w:author="Hawkins, Charles [2]" w:date="2020-11-17T15:29:00Z">
                <w:r w:rsidRPr="007C2778" w:rsidDel="0086388B">
                  <w:delText>0x00</w:delText>
                </w:r>
              </w:del>
            </w:ins>
          </w:p>
        </w:tc>
        <w:tc>
          <w:tcPr>
            <w:tcW w:w="1915" w:type="dxa"/>
          </w:tcPr>
          <w:p w14:paraId="01FA37C9" w14:textId="20067B77" w:rsidR="00EF1ABB" w:rsidRPr="007C2778" w:rsidDel="0086388B" w:rsidRDefault="00EF1ABB" w:rsidP="009E675D">
            <w:pPr>
              <w:rPr>
                <w:ins w:id="16276" w:author="Hawkins, Charles" w:date="2019-08-16T09:14:00Z"/>
                <w:del w:id="16277" w:author="Hawkins, Charles [2]" w:date="2020-11-17T15:29:00Z"/>
              </w:rPr>
            </w:pPr>
            <w:ins w:id="16278" w:author="Hawkins, Charles" w:date="2019-08-16T09:14:00Z">
              <w:del w:id="16279" w:author="Hawkins, Charles [2]" w:date="2020-11-17T15:29:00Z">
                <w:r w:rsidRPr="007C2778" w:rsidDel="0086388B">
                  <w:delText>0x00</w:delText>
                </w:r>
              </w:del>
            </w:ins>
          </w:p>
        </w:tc>
        <w:tc>
          <w:tcPr>
            <w:tcW w:w="1888" w:type="dxa"/>
          </w:tcPr>
          <w:p w14:paraId="773ADE20" w14:textId="33BB4472" w:rsidR="00EF1ABB" w:rsidRPr="007C2778" w:rsidDel="0086388B" w:rsidRDefault="00EF1ABB" w:rsidP="009E675D">
            <w:pPr>
              <w:rPr>
                <w:ins w:id="16280" w:author="Hawkins, Charles" w:date="2019-08-16T09:14:00Z"/>
                <w:del w:id="16281" w:author="Hawkins, Charles [2]" w:date="2020-11-17T15:29:00Z"/>
              </w:rPr>
            </w:pPr>
            <w:ins w:id="16282" w:author="Hawkins, Charles" w:date="2019-08-16T09:14:00Z">
              <w:del w:id="16283" w:author="Hawkins, Charles [2]" w:date="2020-11-17T15:29:00Z">
                <w:r w:rsidRPr="007C2778" w:rsidDel="0086388B">
                  <w:delText>0x00</w:delText>
                </w:r>
              </w:del>
            </w:ins>
          </w:p>
        </w:tc>
      </w:tr>
    </w:tbl>
    <w:p w14:paraId="4A879365" w14:textId="1BBBF6F7" w:rsidR="00EF1ABB" w:rsidRPr="007C2778" w:rsidDel="0086388B" w:rsidRDefault="00EF1ABB" w:rsidP="00EF1ABB">
      <w:pPr>
        <w:spacing w:before="120"/>
        <w:jc w:val="center"/>
        <w:rPr>
          <w:ins w:id="16284" w:author="Hawkins, Charles" w:date="2019-08-16T09:14:00Z"/>
          <w:del w:id="16285" w:author="Hawkins, Charles [2]" w:date="2020-11-17T15:29:00Z"/>
          <w:b/>
          <w:bCs/>
        </w:rPr>
      </w:pPr>
      <w:ins w:id="16286" w:author="Hawkins, Charles" w:date="2019-08-16T09:14:00Z">
        <w:del w:id="16287" w:author="Hawkins, Charles [2]" w:date="2020-11-17T15:29:00Z">
          <w:r w:rsidRPr="007C2778" w:rsidDel="0086388B">
            <w:rPr>
              <w:b/>
              <w:bCs/>
            </w:rPr>
            <w:delText>&lt;</w:delText>
          </w:r>
          <w:r w:rsidDel="0086388B">
            <w:rPr>
              <w:b/>
              <w:bCs/>
            </w:rPr>
            <w:delText xml:space="preserve"> </w:delText>
          </w:r>
          <w:r w:rsidRPr="007C2778" w:rsidDel="0086388B">
            <w:rPr>
              <w:b/>
              <w:bCs/>
            </w:rPr>
            <w:delText>Should say ~0Ad -&gt; 00h, 00h (LSB, MSB)</w:delText>
          </w:r>
          <w:r w:rsidDel="0086388B">
            <w:rPr>
              <w:b/>
              <w:bCs/>
            </w:rPr>
            <w:delText xml:space="preserve"> </w:delText>
          </w:r>
          <w:r w:rsidRPr="007C2778" w:rsidDel="0086388B">
            <w:rPr>
              <w:b/>
              <w:bCs/>
            </w:rPr>
            <w:delText>&gt;</w:delText>
          </w:r>
        </w:del>
      </w:ins>
    </w:p>
    <w:p w14:paraId="4E2E5C43" w14:textId="14FE0F97" w:rsidR="00EF1ABB" w:rsidDel="0086388B" w:rsidRDefault="00EF1ABB" w:rsidP="00EF1ABB">
      <w:pPr>
        <w:rPr>
          <w:ins w:id="16288" w:author="Hawkins, Charles" w:date="2019-08-16T09:14:00Z"/>
          <w:del w:id="16289" w:author="Hawkins, Charles [2]" w:date="2020-11-17T15:29:00Z"/>
          <w:b/>
          <w:bCs/>
        </w:rPr>
      </w:pPr>
    </w:p>
    <w:p w14:paraId="6396569F" w14:textId="425DDD1A" w:rsidR="00EF1ABB" w:rsidRPr="003B78A2" w:rsidDel="0086388B" w:rsidRDefault="00EF1ABB" w:rsidP="00EF1ABB">
      <w:pPr>
        <w:pStyle w:val="Heading3"/>
        <w:rPr>
          <w:ins w:id="16290" w:author="Hawkins, Charles" w:date="2019-08-16T09:14:00Z"/>
          <w:del w:id="16291" w:author="Hawkins, Charles [2]" w:date="2020-11-17T15:29:00Z"/>
        </w:rPr>
      </w:pPr>
      <w:ins w:id="16292" w:author="Hawkins, Charles" w:date="2019-08-16T09:14:00Z">
        <w:del w:id="16293" w:author="Hawkins, Charles [2]" w:date="2020-11-17T15:29:00Z">
          <w:r w:rsidRPr="003B78A2" w:rsidDel="0086388B">
            <w:rPr>
              <w:bCs w:val="0"/>
            </w:rPr>
            <w:delText>&lt;WRITE LEFT BRUSH ACT to stop motor/Load&gt;</w:delText>
          </w:r>
        </w:del>
      </w:ins>
    </w:p>
    <w:p w14:paraId="1985FB43" w14:textId="262D68BD" w:rsidR="00EF1ABB" w:rsidRPr="007C2778" w:rsidDel="0086388B" w:rsidRDefault="00EF1ABB" w:rsidP="00EF1ABB">
      <w:pPr>
        <w:rPr>
          <w:ins w:id="16294" w:author="Hawkins, Charles" w:date="2019-08-16T09:14:00Z"/>
          <w:del w:id="16295" w:author="Hawkins, Charles [2]" w:date="2020-11-17T15:29:00Z"/>
        </w:rPr>
      </w:pPr>
      <w:ins w:id="16296" w:author="Hawkins, Charles" w:date="2019-08-16T09:14:00Z">
        <w:del w:id="16297" w:author="Hawkins, Charles [2]" w:date="2020-11-17T15:29:00Z">
          <w:r w:rsidRPr="007C2778" w:rsidDel="0086388B">
            <w:delText>0x3</w:delText>
          </w:r>
          <w:r w:rsidDel="0086388B">
            <w:delText>440</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EF1ABB" w:rsidRPr="007C2778" w:rsidDel="0086388B" w14:paraId="14470AA5" w14:textId="26315979" w:rsidTr="009E675D">
        <w:trPr>
          <w:ins w:id="16298" w:author="Hawkins, Charles" w:date="2019-08-16T09:14:00Z"/>
          <w:del w:id="16299" w:author="Hawkins, Charles [2]" w:date="2020-11-17T15:29:00Z"/>
        </w:trPr>
        <w:tc>
          <w:tcPr>
            <w:tcW w:w="1771" w:type="dxa"/>
          </w:tcPr>
          <w:p w14:paraId="44050997" w14:textId="3717CF09" w:rsidR="00EF1ABB" w:rsidRPr="007C2778" w:rsidDel="0086388B" w:rsidRDefault="00EF1ABB" w:rsidP="009E675D">
            <w:pPr>
              <w:rPr>
                <w:ins w:id="16300" w:author="Hawkins, Charles" w:date="2019-08-16T09:14:00Z"/>
                <w:del w:id="16301" w:author="Hawkins, Charles [2]" w:date="2020-11-17T15:29:00Z"/>
              </w:rPr>
            </w:pPr>
            <w:ins w:id="16302" w:author="Hawkins, Charles" w:date="2019-08-16T09:14:00Z">
              <w:del w:id="16303" w:author="Hawkins, Charles [2]" w:date="2020-11-17T15:29:00Z">
                <w:r w:rsidRPr="007C2778" w:rsidDel="0086388B">
                  <w:delText>Sub Index</w:delText>
                </w:r>
              </w:del>
            </w:ins>
          </w:p>
        </w:tc>
        <w:tc>
          <w:tcPr>
            <w:tcW w:w="1887" w:type="dxa"/>
          </w:tcPr>
          <w:p w14:paraId="104DADF1" w14:textId="276E64D6" w:rsidR="00EF1ABB" w:rsidRPr="007C2778" w:rsidDel="0086388B" w:rsidRDefault="00EF1ABB" w:rsidP="009E675D">
            <w:pPr>
              <w:rPr>
                <w:ins w:id="16304" w:author="Hawkins, Charles" w:date="2019-08-16T09:14:00Z"/>
                <w:del w:id="16305" w:author="Hawkins, Charles [2]" w:date="2020-11-17T15:29:00Z"/>
              </w:rPr>
            </w:pPr>
            <w:ins w:id="16306" w:author="Hawkins, Charles" w:date="2019-08-16T09:14:00Z">
              <w:del w:id="16307" w:author="Hawkins, Charles [2]" w:date="2020-11-17T15:29:00Z">
                <w:r w:rsidRPr="007C2778" w:rsidDel="0086388B">
                  <w:delText>BYTE 0</w:delText>
                </w:r>
              </w:del>
            </w:ins>
          </w:p>
        </w:tc>
        <w:tc>
          <w:tcPr>
            <w:tcW w:w="1889" w:type="dxa"/>
          </w:tcPr>
          <w:p w14:paraId="0F169FFD" w14:textId="1C1DC6B4" w:rsidR="00EF1ABB" w:rsidRPr="007C2778" w:rsidDel="0086388B" w:rsidRDefault="00EF1ABB" w:rsidP="009E675D">
            <w:pPr>
              <w:rPr>
                <w:ins w:id="16308" w:author="Hawkins, Charles" w:date="2019-08-16T09:14:00Z"/>
                <w:del w:id="16309" w:author="Hawkins, Charles [2]" w:date="2020-11-17T15:29:00Z"/>
              </w:rPr>
            </w:pPr>
            <w:ins w:id="16310" w:author="Hawkins, Charles" w:date="2019-08-16T09:14:00Z">
              <w:del w:id="16311" w:author="Hawkins, Charles [2]" w:date="2020-11-17T15:29:00Z">
                <w:r w:rsidRPr="007C2778" w:rsidDel="0086388B">
                  <w:delText xml:space="preserve">BYTE </w:delText>
                </w:r>
                <w:r w:rsidDel="0086388B">
                  <w:delText>1</w:delText>
                </w:r>
              </w:del>
            </w:ins>
          </w:p>
        </w:tc>
        <w:tc>
          <w:tcPr>
            <w:tcW w:w="1915" w:type="dxa"/>
          </w:tcPr>
          <w:p w14:paraId="7204718B" w14:textId="68BCFE5A" w:rsidR="00EF1ABB" w:rsidRPr="007C2778" w:rsidDel="0086388B" w:rsidRDefault="00EF1ABB" w:rsidP="009E675D">
            <w:pPr>
              <w:rPr>
                <w:ins w:id="16312" w:author="Hawkins, Charles" w:date="2019-08-16T09:14:00Z"/>
                <w:del w:id="16313" w:author="Hawkins, Charles [2]" w:date="2020-11-17T15:29:00Z"/>
              </w:rPr>
            </w:pPr>
            <w:ins w:id="16314" w:author="Hawkins, Charles" w:date="2019-08-16T09:14:00Z">
              <w:del w:id="16315" w:author="Hawkins, Charles [2]" w:date="2020-11-17T15:29:00Z">
                <w:r w:rsidRPr="007C2778" w:rsidDel="0086388B">
                  <w:delText xml:space="preserve">BYTE </w:delText>
                </w:r>
                <w:r w:rsidDel="0086388B">
                  <w:delText>2</w:delText>
                </w:r>
              </w:del>
            </w:ins>
          </w:p>
        </w:tc>
        <w:tc>
          <w:tcPr>
            <w:tcW w:w="1888" w:type="dxa"/>
          </w:tcPr>
          <w:p w14:paraId="2F84CA06" w14:textId="3576B603" w:rsidR="00EF1ABB" w:rsidRPr="007C2778" w:rsidDel="0086388B" w:rsidRDefault="00EF1ABB" w:rsidP="009E675D">
            <w:pPr>
              <w:rPr>
                <w:ins w:id="16316" w:author="Hawkins, Charles" w:date="2019-08-16T09:14:00Z"/>
                <w:del w:id="16317" w:author="Hawkins, Charles [2]" w:date="2020-11-17T15:29:00Z"/>
              </w:rPr>
            </w:pPr>
            <w:ins w:id="16318" w:author="Hawkins, Charles" w:date="2019-08-16T09:14:00Z">
              <w:del w:id="16319" w:author="Hawkins, Charles [2]" w:date="2020-11-17T15:29:00Z">
                <w:r w:rsidRPr="007C2778" w:rsidDel="0086388B">
                  <w:delText>BYTE 3</w:delText>
                </w:r>
              </w:del>
            </w:ins>
          </w:p>
        </w:tc>
      </w:tr>
      <w:tr w:rsidR="00EF1ABB" w:rsidRPr="007C2778" w:rsidDel="0086388B" w14:paraId="19B83AB2" w14:textId="71C893E8" w:rsidTr="009E675D">
        <w:trPr>
          <w:ins w:id="16320" w:author="Hawkins, Charles" w:date="2019-08-16T09:14:00Z"/>
          <w:del w:id="16321" w:author="Hawkins, Charles [2]" w:date="2020-11-17T15:29:00Z"/>
        </w:trPr>
        <w:tc>
          <w:tcPr>
            <w:tcW w:w="1771" w:type="dxa"/>
          </w:tcPr>
          <w:p w14:paraId="047013D8" w14:textId="7A634300" w:rsidR="00EF1ABB" w:rsidRPr="007C2778" w:rsidDel="0086388B" w:rsidRDefault="00EF1ABB" w:rsidP="009E675D">
            <w:pPr>
              <w:rPr>
                <w:ins w:id="16322" w:author="Hawkins, Charles" w:date="2019-08-16T09:14:00Z"/>
                <w:del w:id="16323" w:author="Hawkins, Charles [2]" w:date="2020-11-17T15:29:00Z"/>
              </w:rPr>
            </w:pPr>
            <w:ins w:id="16324" w:author="Hawkins, Charles" w:date="2019-08-16T09:14:00Z">
              <w:del w:id="16325" w:author="Hawkins, Charles [2]" w:date="2020-11-17T15:29:00Z">
                <w:r w:rsidRPr="007C2778" w:rsidDel="0086388B">
                  <w:delText>0x0</w:delText>
                </w:r>
                <w:r w:rsidDel="0086388B">
                  <w:delText>1</w:delText>
                </w:r>
              </w:del>
            </w:ins>
          </w:p>
        </w:tc>
        <w:tc>
          <w:tcPr>
            <w:tcW w:w="1887" w:type="dxa"/>
          </w:tcPr>
          <w:p w14:paraId="5AB5E5E9" w14:textId="3D50B53E" w:rsidR="00EF1ABB" w:rsidRPr="007C2778" w:rsidDel="0086388B" w:rsidRDefault="00EF1ABB" w:rsidP="009E675D">
            <w:pPr>
              <w:rPr>
                <w:ins w:id="16326" w:author="Hawkins, Charles" w:date="2019-08-16T09:14:00Z"/>
                <w:del w:id="16327" w:author="Hawkins, Charles [2]" w:date="2020-11-17T15:29:00Z"/>
              </w:rPr>
            </w:pPr>
            <w:ins w:id="16328" w:author="Hawkins, Charles" w:date="2019-08-16T09:14:00Z">
              <w:del w:id="16329" w:author="Hawkins, Charles [2]" w:date="2020-11-17T15:29:00Z">
                <w:r w:rsidRPr="007C2778" w:rsidDel="0086388B">
                  <w:delText>0x0</w:delText>
                </w:r>
                <w:r w:rsidDel="0086388B">
                  <w:delText>1</w:delText>
                </w:r>
              </w:del>
            </w:ins>
          </w:p>
        </w:tc>
        <w:tc>
          <w:tcPr>
            <w:tcW w:w="1889" w:type="dxa"/>
          </w:tcPr>
          <w:p w14:paraId="0F420E70" w14:textId="5C45D5A0" w:rsidR="00EF1ABB" w:rsidRPr="007C2778" w:rsidDel="0086388B" w:rsidRDefault="00EF1ABB" w:rsidP="009E675D">
            <w:pPr>
              <w:rPr>
                <w:ins w:id="16330" w:author="Hawkins, Charles" w:date="2019-08-16T09:14:00Z"/>
                <w:del w:id="16331" w:author="Hawkins, Charles [2]" w:date="2020-11-17T15:29:00Z"/>
              </w:rPr>
            </w:pPr>
            <w:ins w:id="16332" w:author="Hawkins, Charles" w:date="2019-08-16T09:14:00Z">
              <w:del w:id="16333" w:author="Hawkins, Charles [2]" w:date="2020-11-17T15:29:00Z">
                <w:r w:rsidRPr="007C2778" w:rsidDel="0086388B">
                  <w:delText>0x00</w:delText>
                </w:r>
              </w:del>
            </w:ins>
          </w:p>
        </w:tc>
        <w:tc>
          <w:tcPr>
            <w:tcW w:w="1915" w:type="dxa"/>
          </w:tcPr>
          <w:p w14:paraId="74309CA6" w14:textId="7E214D9D" w:rsidR="00EF1ABB" w:rsidRPr="007C2778" w:rsidDel="0086388B" w:rsidRDefault="00EF1ABB" w:rsidP="009E675D">
            <w:pPr>
              <w:rPr>
                <w:ins w:id="16334" w:author="Hawkins, Charles" w:date="2019-08-16T09:14:00Z"/>
                <w:del w:id="16335" w:author="Hawkins, Charles [2]" w:date="2020-11-17T15:29:00Z"/>
              </w:rPr>
            </w:pPr>
            <w:ins w:id="16336" w:author="Hawkins, Charles" w:date="2019-08-16T09:14:00Z">
              <w:del w:id="16337" w:author="Hawkins, Charles [2]" w:date="2020-11-17T15:29:00Z">
                <w:r w:rsidRPr="007C2778" w:rsidDel="0086388B">
                  <w:delText>0x00</w:delText>
                </w:r>
              </w:del>
            </w:ins>
          </w:p>
        </w:tc>
        <w:tc>
          <w:tcPr>
            <w:tcW w:w="1888" w:type="dxa"/>
          </w:tcPr>
          <w:p w14:paraId="07F694D4" w14:textId="5EAB6EDA" w:rsidR="00EF1ABB" w:rsidRPr="007C2778" w:rsidDel="0086388B" w:rsidRDefault="00EF1ABB" w:rsidP="009E675D">
            <w:pPr>
              <w:rPr>
                <w:ins w:id="16338" w:author="Hawkins, Charles" w:date="2019-08-16T09:14:00Z"/>
                <w:del w:id="16339" w:author="Hawkins, Charles [2]" w:date="2020-11-17T15:29:00Z"/>
              </w:rPr>
            </w:pPr>
            <w:ins w:id="16340" w:author="Hawkins, Charles" w:date="2019-08-16T09:14:00Z">
              <w:del w:id="16341" w:author="Hawkins, Charles [2]" w:date="2020-11-17T15:29:00Z">
                <w:r w:rsidRPr="007C2778" w:rsidDel="0086388B">
                  <w:delText>0x00</w:delText>
                </w:r>
              </w:del>
            </w:ins>
          </w:p>
        </w:tc>
      </w:tr>
    </w:tbl>
    <w:p w14:paraId="4BB0828C" w14:textId="77777777" w:rsidR="00EF1ABB" w:rsidRDefault="00EF1ABB" w:rsidP="00EF1ABB">
      <w:pPr>
        <w:rPr>
          <w:ins w:id="16342" w:author="Hawkins, Charles" w:date="2019-08-16T09:14:00Z"/>
          <w:b/>
          <w:bCs/>
        </w:rPr>
      </w:pPr>
    </w:p>
    <w:p w14:paraId="4D8D246D" w14:textId="77777777" w:rsidR="00EF1ABB" w:rsidRPr="00463BD2" w:rsidRDefault="00EF1ABB" w:rsidP="00EF1ABB">
      <w:pPr>
        <w:jc w:val="center"/>
        <w:rPr>
          <w:ins w:id="16343" w:author="Hawkins, Charles" w:date="2019-08-16T09:14:00Z"/>
          <w:b/>
          <w:bCs/>
          <w:sz w:val="24"/>
        </w:rPr>
      </w:pPr>
      <w:ins w:id="16344" w:author="Hawkins, Charles" w:date="2019-08-16T09:14:00Z">
        <w:r w:rsidRPr="00463BD2">
          <w:rPr>
            <w:b/>
            <w:bCs/>
            <w:sz w:val="24"/>
            <w:highlight w:val="yellow"/>
          </w:rPr>
          <w:t>REMOVE POWER TO RESET SYSTEM FAULT</w:t>
        </w:r>
      </w:ins>
    </w:p>
    <w:p w14:paraId="18316CDD" w14:textId="60C87163" w:rsidR="00B860CF" w:rsidRPr="00AD2F0A" w:rsidDel="00EF1ABB" w:rsidRDefault="00B860CF" w:rsidP="007B7BD6">
      <w:pPr>
        <w:pStyle w:val="Heading3"/>
        <w:rPr>
          <w:del w:id="16345" w:author="Hawkins, Charles" w:date="2019-08-16T09:14:00Z"/>
          <w:lang w:val="pt-PT"/>
        </w:rPr>
      </w:pPr>
      <w:del w:id="16346" w:author="Hawkins, Charles" w:date="2019-08-16T09:14:00Z">
        <w:r w:rsidRPr="007C2778" w:rsidDel="00EF1ABB">
          <w:delText xml:space="preserve">&lt;WRITE </w:delText>
        </w:r>
        <w:r w:rsidDel="00EF1ABB">
          <w:delText xml:space="preserve">LEFT BRUSH ACT </w:delText>
        </w:r>
        <w:r w:rsidRPr="007C2778" w:rsidDel="00EF1ABB">
          <w:delText xml:space="preserve">Current Limit to </w:delText>
        </w:r>
        <w:r w:rsidDel="00EF1ABB">
          <w:delText>5</w:delText>
        </w:r>
        <w:r w:rsidRPr="007C2778" w:rsidDel="00EF1ABB">
          <w:delText xml:space="preserve">A. </w:delText>
        </w:r>
        <w:r w:rsidDel="00EF1ABB">
          <w:rPr>
            <w:lang w:val="pt-PT"/>
          </w:rPr>
          <w:delText>5</w:delText>
        </w:r>
        <w:r w:rsidRPr="00AD2F0A" w:rsidDel="00EF1ABB">
          <w:rPr>
            <w:lang w:val="pt-PT"/>
          </w:rPr>
          <w:delText xml:space="preserve">00d -&gt; </w:delText>
        </w:r>
        <w:r w:rsidR="000C52CF" w:rsidDel="00EF1ABB">
          <w:rPr>
            <w:lang w:val="pt-PT"/>
          </w:rPr>
          <w:delText>F4</w:delText>
        </w:r>
        <w:r w:rsidRPr="00AD2F0A" w:rsidDel="00EF1ABB">
          <w:rPr>
            <w:lang w:val="pt-PT"/>
          </w:rPr>
          <w:delText xml:space="preserve">h, </w:delText>
        </w:r>
        <w:r w:rsidR="000C52CF" w:rsidDel="00EF1ABB">
          <w:rPr>
            <w:lang w:val="pt-PT"/>
          </w:rPr>
          <w:delText>01</w:delText>
        </w:r>
        <w:r w:rsidRPr="00AD2F0A" w:rsidDel="00EF1ABB">
          <w:rPr>
            <w:lang w:val="pt-PT"/>
          </w:rPr>
          <w:delText>h (LSB, MSB)&gt;&gt;</w:delText>
        </w:r>
      </w:del>
    </w:p>
    <w:p w14:paraId="3B2A08F7" w14:textId="5ABF5CF3" w:rsidR="00B860CF" w:rsidRPr="00EB0E42" w:rsidDel="00EF1ABB" w:rsidRDefault="00B860CF" w:rsidP="00B860CF">
      <w:pPr>
        <w:rPr>
          <w:del w:id="16347" w:author="Hawkins, Charles" w:date="2019-08-16T09:14:00Z"/>
          <w:lang w:val="pt-PT"/>
        </w:rPr>
      </w:pPr>
      <w:del w:id="16348" w:author="Hawkins, Charles" w:date="2019-08-16T09:14:00Z">
        <w:r w:rsidDel="00EF1ABB">
          <w:rPr>
            <w:lang w:val="pt-PT"/>
          </w:rPr>
          <w:delText>0x3442</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EF1ABB" w14:paraId="633BD1E7" w14:textId="43A8E32D" w:rsidTr="001935D3">
        <w:trPr>
          <w:del w:id="16349" w:author="Hawkins, Charles" w:date="2019-08-16T09:14:00Z"/>
        </w:trPr>
        <w:tc>
          <w:tcPr>
            <w:tcW w:w="1771" w:type="dxa"/>
          </w:tcPr>
          <w:p w14:paraId="56A6CBCA" w14:textId="7BB24D18" w:rsidR="00B860CF" w:rsidRPr="007C2778" w:rsidDel="00EF1ABB" w:rsidRDefault="00B860CF" w:rsidP="001935D3">
            <w:pPr>
              <w:rPr>
                <w:del w:id="16350" w:author="Hawkins, Charles" w:date="2019-08-16T09:14:00Z"/>
              </w:rPr>
            </w:pPr>
            <w:del w:id="16351" w:author="Hawkins, Charles" w:date="2019-08-16T09:14:00Z">
              <w:r w:rsidRPr="007C2778" w:rsidDel="00EF1ABB">
                <w:delText>Sub Index</w:delText>
              </w:r>
            </w:del>
          </w:p>
        </w:tc>
        <w:tc>
          <w:tcPr>
            <w:tcW w:w="1887" w:type="dxa"/>
          </w:tcPr>
          <w:p w14:paraId="57E4D8FA" w14:textId="1CF7CCF7" w:rsidR="00B860CF" w:rsidRPr="007C2778" w:rsidDel="00EF1ABB" w:rsidRDefault="00B860CF" w:rsidP="001935D3">
            <w:pPr>
              <w:rPr>
                <w:del w:id="16352" w:author="Hawkins, Charles" w:date="2019-08-16T09:14:00Z"/>
              </w:rPr>
            </w:pPr>
            <w:del w:id="16353" w:author="Hawkins, Charles" w:date="2019-08-16T09:14:00Z">
              <w:r w:rsidRPr="007C2778" w:rsidDel="00EF1ABB">
                <w:delText>BYTE 0 (LSB)</w:delText>
              </w:r>
            </w:del>
          </w:p>
        </w:tc>
        <w:tc>
          <w:tcPr>
            <w:tcW w:w="1889" w:type="dxa"/>
          </w:tcPr>
          <w:p w14:paraId="0164CB70" w14:textId="43148E6F" w:rsidR="00B860CF" w:rsidRPr="007C2778" w:rsidDel="00EF1ABB" w:rsidRDefault="00B860CF" w:rsidP="001935D3">
            <w:pPr>
              <w:rPr>
                <w:del w:id="16354" w:author="Hawkins, Charles" w:date="2019-08-16T09:14:00Z"/>
              </w:rPr>
            </w:pPr>
            <w:del w:id="16355" w:author="Hawkins, Charles" w:date="2019-08-16T09:14:00Z">
              <w:r w:rsidRPr="007C2778" w:rsidDel="00EF1ABB">
                <w:delText>BYTE 1 (MSB)</w:delText>
              </w:r>
            </w:del>
          </w:p>
        </w:tc>
        <w:tc>
          <w:tcPr>
            <w:tcW w:w="1915" w:type="dxa"/>
          </w:tcPr>
          <w:p w14:paraId="12DD2849" w14:textId="21698D11" w:rsidR="00B860CF" w:rsidRPr="007C2778" w:rsidDel="00EF1ABB" w:rsidRDefault="00B860CF" w:rsidP="001935D3">
            <w:pPr>
              <w:rPr>
                <w:del w:id="16356" w:author="Hawkins, Charles" w:date="2019-08-16T09:14:00Z"/>
              </w:rPr>
            </w:pPr>
            <w:del w:id="16357" w:author="Hawkins, Charles" w:date="2019-08-16T09:14:00Z">
              <w:r w:rsidRPr="007C2778" w:rsidDel="00EF1ABB">
                <w:delText>BYTE 2</w:delText>
              </w:r>
            </w:del>
          </w:p>
        </w:tc>
        <w:tc>
          <w:tcPr>
            <w:tcW w:w="1888" w:type="dxa"/>
          </w:tcPr>
          <w:p w14:paraId="495F2C85" w14:textId="0E934ACA" w:rsidR="00B860CF" w:rsidRPr="007C2778" w:rsidDel="00EF1ABB" w:rsidRDefault="00B860CF" w:rsidP="001935D3">
            <w:pPr>
              <w:rPr>
                <w:del w:id="16358" w:author="Hawkins, Charles" w:date="2019-08-16T09:14:00Z"/>
              </w:rPr>
            </w:pPr>
            <w:del w:id="16359" w:author="Hawkins, Charles" w:date="2019-08-16T09:14:00Z">
              <w:r w:rsidRPr="007C2778" w:rsidDel="00EF1ABB">
                <w:delText>BYTE 3</w:delText>
              </w:r>
            </w:del>
          </w:p>
        </w:tc>
      </w:tr>
      <w:tr w:rsidR="00B860CF" w:rsidRPr="007C2778" w:rsidDel="00EF1ABB" w14:paraId="12648DF3" w14:textId="733F20B7" w:rsidTr="001935D3">
        <w:trPr>
          <w:del w:id="16360" w:author="Hawkins, Charles" w:date="2019-08-16T09:14:00Z"/>
        </w:trPr>
        <w:tc>
          <w:tcPr>
            <w:tcW w:w="1771" w:type="dxa"/>
          </w:tcPr>
          <w:p w14:paraId="08F07C83" w14:textId="34E02868" w:rsidR="00B860CF" w:rsidRPr="007C2778" w:rsidDel="00EF1ABB" w:rsidRDefault="00B860CF" w:rsidP="001935D3">
            <w:pPr>
              <w:rPr>
                <w:del w:id="16361" w:author="Hawkins, Charles" w:date="2019-08-16T09:14:00Z"/>
              </w:rPr>
            </w:pPr>
            <w:del w:id="16362" w:author="Hawkins, Charles" w:date="2019-08-16T09:14:00Z">
              <w:r w:rsidRPr="007C2778" w:rsidDel="00EF1ABB">
                <w:delText>0x0</w:delText>
              </w:r>
              <w:r w:rsidDel="00EF1ABB">
                <w:delText>1</w:delText>
              </w:r>
            </w:del>
          </w:p>
        </w:tc>
        <w:tc>
          <w:tcPr>
            <w:tcW w:w="1887" w:type="dxa"/>
          </w:tcPr>
          <w:p w14:paraId="0CE56F28" w14:textId="5B6E78E0" w:rsidR="00B860CF" w:rsidRPr="007C2778" w:rsidDel="00EF1ABB" w:rsidRDefault="00B860CF" w:rsidP="001935D3">
            <w:pPr>
              <w:rPr>
                <w:del w:id="16363" w:author="Hawkins, Charles" w:date="2019-08-16T09:14:00Z"/>
              </w:rPr>
            </w:pPr>
            <w:del w:id="16364" w:author="Hawkins, Charles" w:date="2019-08-16T09:14:00Z">
              <w:r w:rsidRPr="007C2778" w:rsidDel="00EF1ABB">
                <w:delText>0x</w:delText>
              </w:r>
              <w:r w:rsidR="000C52CF" w:rsidDel="00EF1ABB">
                <w:delText>F4</w:delText>
              </w:r>
            </w:del>
          </w:p>
        </w:tc>
        <w:tc>
          <w:tcPr>
            <w:tcW w:w="1889" w:type="dxa"/>
          </w:tcPr>
          <w:p w14:paraId="58E60288" w14:textId="11B7F32B" w:rsidR="00B860CF" w:rsidRPr="007C2778" w:rsidDel="00EF1ABB" w:rsidRDefault="00B860CF" w:rsidP="001935D3">
            <w:pPr>
              <w:rPr>
                <w:del w:id="16365" w:author="Hawkins, Charles" w:date="2019-08-16T09:14:00Z"/>
              </w:rPr>
            </w:pPr>
            <w:del w:id="16366" w:author="Hawkins, Charles" w:date="2019-08-16T09:14:00Z">
              <w:r w:rsidRPr="007C2778" w:rsidDel="00EF1ABB">
                <w:delText>0x</w:delText>
              </w:r>
              <w:r w:rsidR="000C52CF" w:rsidDel="00EF1ABB">
                <w:delText>01</w:delText>
              </w:r>
            </w:del>
          </w:p>
        </w:tc>
        <w:tc>
          <w:tcPr>
            <w:tcW w:w="1915" w:type="dxa"/>
          </w:tcPr>
          <w:p w14:paraId="0AFC13AB" w14:textId="4F01399D" w:rsidR="00B860CF" w:rsidRPr="007C2778" w:rsidDel="00EF1ABB" w:rsidRDefault="00B860CF" w:rsidP="001935D3">
            <w:pPr>
              <w:rPr>
                <w:del w:id="16367" w:author="Hawkins, Charles" w:date="2019-08-16T09:14:00Z"/>
              </w:rPr>
            </w:pPr>
            <w:del w:id="16368" w:author="Hawkins, Charles" w:date="2019-08-16T09:14:00Z">
              <w:r w:rsidRPr="007C2778" w:rsidDel="00EF1ABB">
                <w:delText>0x00</w:delText>
              </w:r>
            </w:del>
          </w:p>
        </w:tc>
        <w:tc>
          <w:tcPr>
            <w:tcW w:w="1888" w:type="dxa"/>
          </w:tcPr>
          <w:p w14:paraId="038B4F0E" w14:textId="54343E19" w:rsidR="00B860CF" w:rsidRPr="007C2778" w:rsidDel="00EF1ABB" w:rsidRDefault="00B860CF" w:rsidP="001935D3">
            <w:pPr>
              <w:rPr>
                <w:del w:id="16369" w:author="Hawkins, Charles" w:date="2019-08-16T09:14:00Z"/>
              </w:rPr>
            </w:pPr>
            <w:del w:id="16370" w:author="Hawkins, Charles" w:date="2019-08-16T09:14:00Z">
              <w:r w:rsidRPr="007C2778" w:rsidDel="00EF1ABB">
                <w:delText>0x00</w:delText>
              </w:r>
            </w:del>
          </w:p>
        </w:tc>
      </w:tr>
    </w:tbl>
    <w:p w14:paraId="36A67028" w14:textId="57D7124D" w:rsidR="00B860CF" w:rsidRPr="007C2778" w:rsidDel="00EF1ABB" w:rsidRDefault="00B860CF" w:rsidP="00B860CF">
      <w:pPr>
        <w:rPr>
          <w:del w:id="16371" w:author="Hawkins, Charles" w:date="2019-08-16T09:14:00Z"/>
          <w:b/>
          <w:bCs/>
          <w:i/>
          <w:iCs/>
        </w:rPr>
      </w:pPr>
    </w:p>
    <w:p w14:paraId="2A296FF2" w14:textId="2B85E724" w:rsidR="00B860CF" w:rsidRPr="007C2778" w:rsidDel="00EF1ABB" w:rsidRDefault="00B860CF" w:rsidP="007B7BD6">
      <w:pPr>
        <w:pStyle w:val="Heading3"/>
        <w:rPr>
          <w:del w:id="16372" w:author="Hawkins, Charles" w:date="2019-08-16T09:14:00Z"/>
        </w:rPr>
      </w:pPr>
      <w:del w:id="16373" w:author="Hawkins, Charles" w:date="2019-08-16T09:14:00Z">
        <w:r w:rsidRPr="007C2778" w:rsidDel="00EF1ABB">
          <w:delText xml:space="preserve">&lt;WRITE </w:delText>
        </w:r>
        <w:r w:rsidDel="00EF1ABB">
          <w:delText>LEFT BRUSH ACT</w:delText>
        </w:r>
        <w:r w:rsidRPr="007C2778" w:rsidDel="00EF1ABB">
          <w:delText xml:space="preserve"> </w:delText>
        </w:r>
        <w:r w:rsidDel="00EF1ABB">
          <w:delText xml:space="preserve">RETRACT </w:delText>
        </w:r>
        <w:r w:rsidRPr="007C2778" w:rsidDel="00EF1ABB">
          <w:delText>to start motor&gt;</w:delText>
        </w:r>
      </w:del>
    </w:p>
    <w:p w14:paraId="12B86059" w14:textId="02F798FC" w:rsidR="00B860CF" w:rsidRPr="007C2778" w:rsidDel="00EF1ABB" w:rsidRDefault="00B860CF" w:rsidP="00B860CF">
      <w:pPr>
        <w:rPr>
          <w:del w:id="16374" w:author="Hawkins, Charles" w:date="2019-08-16T09:14:00Z"/>
        </w:rPr>
      </w:pPr>
      <w:del w:id="16375" w:author="Hawkins, Charles" w:date="2019-08-16T09:14:00Z">
        <w:r w:rsidDel="00EF1ABB">
          <w:delText>0x3440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EF1ABB" w14:paraId="70F77944" w14:textId="4546EEF7" w:rsidTr="001935D3">
        <w:trPr>
          <w:del w:id="16376" w:author="Hawkins, Charles" w:date="2019-08-16T09:14:00Z"/>
        </w:trPr>
        <w:tc>
          <w:tcPr>
            <w:tcW w:w="1771" w:type="dxa"/>
          </w:tcPr>
          <w:p w14:paraId="4654EA1C" w14:textId="7FABA1DF" w:rsidR="00B860CF" w:rsidRPr="007C2778" w:rsidDel="00EF1ABB" w:rsidRDefault="00B860CF" w:rsidP="001935D3">
            <w:pPr>
              <w:rPr>
                <w:del w:id="16377" w:author="Hawkins, Charles" w:date="2019-08-16T09:14:00Z"/>
              </w:rPr>
            </w:pPr>
            <w:del w:id="16378" w:author="Hawkins, Charles" w:date="2019-08-16T09:14:00Z">
              <w:r w:rsidRPr="007C2778" w:rsidDel="00EF1ABB">
                <w:delText>Sub Index</w:delText>
              </w:r>
            </w:del>
          </w:p>
        </w:tc>
        <w:tc>
          <w:tcPr>
            <w:tcW w:w="1887" w:type="dxa"/>
          </w:tcPr>
          <w:p w14:paraId="42A5FB5B" w14:textId="6FC8EADD" w:rsidR="00B860CF" w:rsidRPr="007C2778" w:rsidDel="00EF1ABB" w:rsidRDefault="00B860CF" w:rsidP="001935D3">
            <w:pPr>
              <w:rPr>
                <w:del w:id="16379" w:author="Hawkins, Charles" w:date="2019-08-16T09:14:00Z"/>
              </w:rPr>
            </w:pPr>
            <w:del w:id="16380" w:author="Hawkins, Charles" w:date="2019-08-16T09:14:00Z">
              <w:r w:rsidRPr="007C2778" w:rsidDel="00EF1ABB">
                <w:delText>BYTE 0</w:delText>
              </w:r>
            </w:del>
          </w:p>
        </w:tc>
        <w:tc>
          <w:tcPr>
            <w:tcW w:w="1889" w:type="dxa"/>
          </w:tcPr>
          <w:p w14:paraId="74A89AF6" w14:textId="6F761BF3" w:rsidR="00B860CF" w:rsidRPr="007C2778" w:rsidDel="00EF1ABB" w:rsidRDefault="00B860CF" w:rsidP="001935D3">
            <w:pPr>
              <w:rPr>
                <w:del w:id="16381" w:author="Hawkins, Charles" w:date="2019-08-16T09:14:00Z"/>
              </w:rPr>
            </w:pPr>
            <w:del w:id="16382" w:author="Hawkins, Charles" w:date="2019-08-16T09:14:00Z">
              <w:r w:rsidRPr="007C2778" w:rsidDel="00EF1ABB">
                <w:delText>BYTE 1 (LSB)</w:delText>
              </w:r>
            </w:del>
          </w:p>
        </w:tc>
        <w:tc>
          <w:tcPr>
            <w:tcW w:w="1915" w:type="dxa"/>
          </w:tcPr>
          <w:p w14:paraId="034DC575" w14:textId="4E9B8D06" w:rsidR="00B860CF" w:rsidRPr="007C2778" w:rsidDel="00EF1ABB" w:rsidRDefault="00B860CF" w:rsidP="001935D3">
            <w:pPr>
              <w:rPr>
                <w:del w:id="16383" w:author="Hawkins, Charles" w:date="2019-08-16T09:14:00Z"/>
              </w:rPr>
            </w:pPr>
            <w:del w:id="16384" w:author="Hawkins, Charles" w:date="2019-08-16T09:14:00Z">
              <w:r w:rsidRPr="007C2778" w:rsidDel="00EF1ABB">
                <w:delText>BYTE 2 (MSB)</w:delText>
              </w:r>
            </w:del>
          </w:p>
        </w:tc>
        <w:tc>
          <w:tcPr>
            <w:tcW w:w="1888" w:type="dxa"/>
          </w:tcPr>
          <w:p w14:paraId="599CD72B" w14:textId="3E39AA4C" w:rsidR="00B860CF" w:rsidRPr="007C2778" w:rsidDel="00EF1ABB" w:rsidRDefault="00B860CF" w:rsidP="001935D3">
            <w:pPr>
              <w:rPr>
                <w:del w:id="16385" w:author="Hawkins, Charles" w:date="2019-08-16T09:14:00Z"/>
              </w:rPr>
            </w:pPr>
            <w:del w:id="16386" w:author="Hawkins, Charles" w:date="2019-08-16T09:14:00Z">
              <w:r w:rsidRPr="007C2778" w:rsidDel="00EF1ABB">
                <w:delText>BYTE 3</w:delText>
              </w:r>
            </w:del>
          </w:p>
        </w:tc>
      </w:tr>
      <w:tr w:rsidR="00B860CF" w:rsidRPr="007C2778" w:rsidDel="00EF1ABB" w14:paraId="7A848CD0" w14:textId="6F16EA2B" w:rsidTr="001935D3">
        <w:trPr>
          <w:del w:id="16387" w:author="Hawkins, Charles" w:date="2019-08-16T09:14:00Z"/>
        </w:trPr>
        <w:tc>
          <w:tcPr>
            <w:tcW w:w="1771" w:type="dxa"/>
          </w:tcPr>
          <w:p w14:paraId="60F42514" w14:textId="4256243D" w:rsidR="00B860CF" w:rsidRPr="007C2778" w:rsidDel="00EF1ABB" w:rsidRDefault="00B860CF" w:rsidP="001935D3">
            <w:pPr>
              <w:rPr>
                <w:del w:id="16388" w:author="Hawkins, Charles" w:date="2019-08-16T09:14:00Z"/>
              </w:rPr>
            </w:pPr>
            <w:del w:id="16389" w:author="Hawkins, Charles" w:date="2019-08-16T09:14:00Z">
              <w:r w:rsidRPr="007C2778" w:rsidDel="00EF1ABB">
                <w:delText>0x0</w:delText>
              </w:r>
              <w:r w:rsidDel="00EF1ABB">
                <w:delText>1</w:delText>
              </w:r>
            </w:del>
          </w:p>
        </w:tc>
        <w:tc>
          <w:tcPr>
            <w:tcW w:w="1887" w:type="dxa"/>
          </w:tcPr>
          <w:p w14:paraId="113F6861" w14:textId="343948A5" w:rsidR="00B860CF" w:rsidRPr="007C2778" w:rsidDel="00EF1ABB" w:rsidRDefault="00B860CF" w:rsidP="001935D3">
            <w:pPr>
              <w:rPr>
                <w:del w:id="16390" w:author="Hawkins, Charles" w:date="2019-08-16T09:14:00Z"/>
              </w:rPr>
            </w:pPr>
            <w:del w:id="16391" w:author="Hawkins, Charles" w:date="2019-08-16T09:14:00Z">
              <w:r w:rsidRPr="007C2778" w:rsidDel="00EF1ABB">
                <w:delText>0x0</w:delText>
              </w:r>
              <w:r w:rsidDel="00EF1ABB">
                <w:delText>4</w:delText>
              </w:r>
            </w:del>
          </w:p>
        </w:tc>
        <w:tc>
          <w:tcPr>
            <w:tcW w:w="1889" w:type="dxa"/>
          </w:tcPr>
          <w:p w14:paraId="48940B3C" w14:textId="0A5B3FA6" w:rsidR="00B860CF" w:rsidRPr="007C2778" w:rsidDel="00EF1ABB" w:rsidRDefault="00B860CF" w:rsidP="001935D3">
            <w:pPr>
              <w:rPr>
                <w:del w:id="16392" w:author="Hawkins, Charles" w:date="2019-08-16T09:14:00Z"/>
              </w:rPr>
            </w:pPr>
            <w:del w:id="16393" w:author="Hawkins, Charles" w:date="2019-08-16T09:14:00Z">
              <w:r w:rsidRPr="007C2778" w:rsidDel="00EF1ABB">
                <w:delText>0x0</w:delText>
              </w:r>
              <w:r w:rsidDel="00EF1ABB">
                <w:delText>0</w:delText>
              </w:r>
            </w:del>
          </w:p>
        </w:tc>
        <w:tc>
          <w:tcPr>
            <w:tcW w:w="1915" w:type="dxa"/>
          </w:tcPr>
          <w:p w14:paraId="727FC6E6" w14:textId="7CBD2EAF" w:rsidR="00B860CF" w:rsidRPr="007C2778" w:rsidDel="00EF1ABB" w:rsidRDefault="00B860CF" w:rsidP="001935D3">
            <w:pPr>
              <w:rPr>
                <w:del w:id="16394" w:author="Hawkins, Charles" w:date="2019-08-16T09:14:00Z"/>
              </w:rPr>
            </w:pPr>
            <w:del w:id="16395" w:author="Hawkins, Charles" w:date="2019-08-16T09:14:00Z">
              <w:r w:rsidRPr="007C2778" w:rsidDel="00EF1ABB">
                <w:delText>0x</w:delText>
              </w:r>
              <w:r w:rsidDel="00EF1ABB">
                <w:delText>00</w:delText>
              </w:r>
            </w:del>
          </w:p>
        </w:tc>
        <w:tc>
          <w:tcPr>
            <w:tcW w:w="1888" w:type="dxa"/>
          </w:tcPr>
          <w:p w14:paraId="2AFE580C" w14:textId="35FE1275" w:rsidR="00B860CF" w:rsidRPr="007C2778" w:rsidDel="00EF1ABB" w:rsidRDefault="00B860CF" w:rsidP="001935D3">
            <w:pPr>
              <w:rPr>
                <w:del w:id="16396" w:author="Hawkins, Charles" w:date="2019-08-16T09:14:00Z"/>
              </w:rPr>
            </w:pPr>
            <w:del w:id="16397" w:author="Hawkins, Charles" w:date="2019-08-16T09:14:00Z">
              <w:r w:rsidRPr="007C2778" w:rsidDel="00EF1ABB">
                <w:delText>0x00</w:delText>
              </w:r>
            </w:del>
          </w:p>
        </w:tc>
      </w:tr>
    </w:tbl>
    <w:p w14:paraId="4A1AFA34" w14:textId="5D226CDB" w:rsidR="00B860CF" w:rsidRPr="007C2778" w:rsidDel="00EF1ABB" w:rsidRDefault="00B860CF" w:rsidP="00B860CF">
      <w:pPr>
        <w:rPr>
          <w:del w:id="16398" w:author="Hawkins, Charles" w:date="2019-08-16T09:14:00Z"/>
          <w:b/>
          <w:bCs/>
        </w:rPr>
      </w:pPr>
    </w:p>
    <w:p w14:paraId="07FD7370" w14:textId="5019260C" w:rsidR="00B860CF" w:rsidRPr="007C2778" w:rsidDel="00EF1ABB" w:rsidRDefault="00B860CF" w:rsidP="007B7BD6">
      <w:pPr>
        <w:pStyle w:val="Heading3"/>
        <w:rPr>
          <w:del w:id="16399" w:author="Hawkins, Charles" w:date="2019-08-16T09:14:00Z"/>
        </w:rPr>
      </w:pPr>
      <w:del w:id="16400" w:author="Hawkins, Charles" w:date="2019-08-16T09:14:00Z">
        <w:r w:rsidRPr="007C2778" w:rsidDel="00EF1ABB">
          <w:delText xml:space="preserve">&lt;READ </w:delText>
        </w:r>
        <w:r w:rsidDel="00EF1ABB">
          <w:delText>LEFT BRUSH ACT</w:delText>
        </w:r>
        <w:r w:rsidRPr="007C2778" w:rsidDel="00EF1ABB">
          <w:delText xml:space="preserve"> status: State&gt;</w:delText>
        </w:r>
      </w:del>
    </w:p>
    <w:p w14:paraId="21423B4C" w14:textId="05797954" w:rsidR="00B860CF" w:rsidRPr="007C2778" w:rsidDel="00EF1ABB" w:rsidRDefault="00B860CF" w:rsidP="00B860CF">
      <w:pPr>
        <w:rPr>
          <w:del w:id="16401" w:author="Hawkins, Charles" w:date="2019-08-16T09:14:00Z"/>
        </w:rPr>
      </w:pPr>
      <w:del w:id="16402" w:author="Hawkins, Charles" w:date="2019-08-16T09:14:00Z">
        <w:r w:rsidRPr="007C2778" w:rsidDel="00EF1ABB">
          <w:delText>0x3</w:delText>
        </w:r>
        <w:r w:rsidDel="00EF1ABB">
          <w:delText>441</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EF1ABB" w14:paraId="232CE722" w14:textId="79B8983B" w:rsidTr="001935D3">
        <w:trPr>
          <w:del w:id="16403" w:author="Hawkins, Charles" w:date="2019-08-16T09:14:00Z"/>
        </w:trPr>
        <w:tc>
          <w:tcPr>
            <w:tcW w:w="1771" w:type="dxa"/>
          </w:tcPr>
          <w:p w14:paraId="04E9A183" w14:textId="767761BC" w:rsidR="00B860CF" w:rsidRPr="007C2778" w:rsidDel="00EF1ABB" w:rsidRDefault="00B860CF" w:rsidP="001935D3">
            <w:pPr>
              <w:rPr>
                <w:del w:id="16404" w:author="Hawkins, Charles" w:date="2019-08-16T09:14:00Z"/>
              </w:rPr>
            </w:pPr>
            <w:del w:id="16405" w:author="Hawkins, Charles" w:date="2019-08-16T09:14:00Z">
              <w:r w:rsidRPr="007C2778" w:rsidDel="00EF1ABB">
                <w:delText>Sub Index</w:delText>
              </w:r>
            </w:del>
          </w:p>
        </w:tc>
        <w:tc>
          <w:tcPr>
            <w:tcW w:w="1887" w:type="dxa"/>
          </w:tcPr>
          <w:p w14:paraId="11E5DC55" w14:textId="19FDF05F" w:rsidR="00B860CF" w:rsidRPr="007C2778" w:rsidDel="00EF1ABB" w:rsidRDefault="00B860CF" w:rsidP="001935D3">
            <w:pPr>
              <w:rPr>
                <w:del w:id="16406" w:author="Hawkins, Charles" w:date="2019-08-16T09:14:00Z"/>
              </w:rPr>
            </w:pPr>
            <w:del w:id="16407" w:author="Hawkins, Charles" w:date="2019-08-16T09:14:00Z">
              <w:r w:rsidRPr="007C2778" w:rsidDel="00EF1ABB">
                <w:delText>BYTE 0</w:delText>
              </w:r>
            </w:del>
          </w:p>
        </w:tc>
        <w:tc>
          <w:tcPr>
            <w:tcW w:w="1889" w:type="dxa"/>
          </w:tcPr>
          <w:p w14:paraId="3A427621" w14:textId="685FC38D" w:rsidR="00B860CF" w:rsidRPr="007C2778" w:rsidDel="00EF1ABB" w:rsidRDefault="00B860CF" w:rsidP="001935D3">
            <w:pPr>
              <w:rPr>
                <w:del w:id="16408" w:author="Hawkins, Charles" w:date="2019-08-16T09:14:00Z"/>
              </w:rPr>
            </w:pPr>
            <w:del w:id="16409" w:author="Hawkins, Charles" w:date="2019-08-16T09:14:00Z">
              <w:r w:rsidRPr="007C2778" w:rsidDel="00EF1ABB">
                <w:delText>BYTE 1 (LSB)</w:delText>
              </w:r>
            </w:del>
          </w:p>
        </w:tc>
        <w:tc>
          <w:tcPr>
            <w:tcW w:w="1915" w:type="dxa"/>
          </w:tcPr>
          <w:p w14:paraId="22BAB43F" w14:textId="27E6FDEC" w:rsidR="00B860CF" w:rsidRPr="007C2778" w:rsidDel="00EF1ABB" w:rsidRDefault="00B860CF" w:rsidP="001935D3">
            <w:pPr>
              <w:rPr>
                <w:del w:id="16410" w:author="Hawkins, Charles" w:date="2019-08-16T09:14:00Z"/>
              </w:rPr>
            </w:pPr>
            <w:del w:id="16411" w:author="Hawkins, Charles" w:date="2019-08-16T09:14:00Z">
              <w:r w:rsidRPr="007C2778" w:rsidDel="00EF1ABB">
                <w:delText>BYTE 2 (MSB)</w:delText>
              </w:r>
            </w:del>
          </w:p>
        </w:tc>
        <w:tc>
          <w:tcPr>
            <w:tcW w:w="1888" w:type="dxa"/>
          </w:tcPr>
          <w:p w14:paraId="6FA189B5" w14:textId="40C8FDAC" w:rsidR="00B860CF" w:rsidRPr="007C2778" w:rsidDel="00EF1ABB" w:rsidRDefault="00B860CF" w:rsidP="001935D3">
            <w:pPr>
              <w:rPr>
                <w:del w:id="16412" w:author="Hawkins, Charles" w:date="2019-08-16T09:14:00Z"/>
              </w:rPr>
            </w:pPr>
            <w:del w:id="16413" w:author="Hawkins, Charles" w:date="2019-08-16T09:14:00Z">
              <w:r w:rsidRPr="007C2778" w:rsidDel="00EF1ABB">
                <w:delText>BYTE 3</w:delText>
              </w:r>
            </w:del>
          </w:p>
        </w:tc>
      </w:tr>
      <w:tr w:rsidR="00B860CF" w:rsidRPr="007C2778" w:rsidDel="00EF1ABB" w14:paraId="35DF38A7" w14:textId="335CEDC6" w:rsidTr="001935D3">
        <w:trPr>
          <w:del w:id="16414" w:author="Hawkins, Charles" w:date="2019-08-16T09:14:00Z"/>
        </w:trPr>
        <w:tc>
          <w:tcPr>
            <w:tcW w:w="1771" w:type="dxa"/>
          </w:tcPr>
          <w:p w14:paraId="0CABB8EE" w14:textId="71C3F65B" w:rsidR="00B860CF" w:rsidRPr="007C2778" w:rsidDel="00EF1ABB" w:rsidRDefault="00B860CF" w:rsidP="001935D3">
            <w:pPr>
              <w:rPr>
                <w:del w:id="16415" w:author="Hawkins, Charles" w:date="2019-08-16T09:14:00Z"/>
              </w:rPr>
            </w:pPr>
            <w:del w:id="16416" w:author="Hawkins, Charles" w:date="2019-08-16T09:14:00Z">
              <w:r w:rsidRPr="007C2778" w:rsidDel="00EF1ABB">
                <w:delText>0x01</w:delText>
              </w:r>
            </w:del>
          </w:p>
        </w:tc>
        <w:tc>
          <w:tcPr>
            <w:tcW w:w="1887" w:type="dxa"/>
          </w:tcPr>
          <w:p w14:paraId="32E23111" w14:textId="706AA4C7" w:rsidR="00B860CF" w:rsidRPr="007C2778" w:rsidDel="00EF1ABB" w:rsidRDefault="00B860CF" w:rsidP="001935D3">
            <w:pPr>
              <w:rPr>
                <w:del w:id="16417" w:author="Hawkins, Charles" w:date="2019-08-16T09:14:00Z"/>
              </w:rPr>
            </w:pPr>
            <w:del w:id="16418" w:author="Hawkins, Charles" w:date="2019-08-16T09:14:00Z">
              <w:r w:rsidRPr="007C2778" w:rsidDel="00EF1ABB">
                <w:delText>0x00</w:delText>
              </w:r>
            </w:del>
          </w:p>
        </w:tc>
        <w:tc>
          <w:tcPr>
            <w:tcW w:w="1889" w:type="dxa"/>
          </w:tcPr>
          <w:p w14:paraId="2A813244" w14:textId="2E4D179C" w:rsidR="00B860CF" w:rsidRPr="007C2778" w:rsidDel="00EF1ABB" w:rsidRDefault="00B860CF" w:rsidP="001935D3">
            <w:pPr>
              <w:rPr>
                <w:del w:id="16419" w:author="Hawkins, Charles" w:date="2019-08-16T09:14:00Z"/>
              </w:rPr>
            </w:pPr>
            <w:del w:id="16420" w:author="Hawkins, Charles" w:date="2019-08-16T09:14:00Z">
              <w:r w:rsidRPr="007C2778" w:rsidDel="00EF1ABB">
                <w:delText>0x00</w:delText>
              </w:r>
            </w:del>
          </w:p>
        </w:tc>
        <w:tc>
          <w:tcPr>
            <w:tcW w:w="1915" w:type="dxa"/>
          </w:tcPr>
          <w:p w14:paraId="3972336B" w14:textId="41AA5F54" w:rsidR="00B860CF" w:rsidRPr="007C2778" w:rsidDel="00EF1ABB" w:rsidRDefault="00B860CF" w:rsidP="001935D3">
            <w:pPr>
              <w:rPr>
                <w:del w:id="16421" w:author="Hawkins, Charles" w:date="2019-08-16T09:14:00Z"/>
              </w:rPr>
            </w:pPr>
            <w:del w:id="16422" w:author="Hawkins, Charles" w:date="2019-08-16T09:14:00Z">
              <w:r w:rsidRPr="007C2778" w:rsidDel="00EF1ABB">
                <w:delText>0x00</w:delText>
              </w:r>
            </w:del>
          </w:p>
        </w:tc>
        <w:tc>
          <w:tcPr>
            <w:tcW w:w="1888" w:type="dxa"/>
          </w:tcPr>
          <w:p w14:paraId="6D2B6C1B" w14:textId="707E2BA3" w:rsidR="00B860CF" w:rsidRPr="007C2778" w:rsidDel="00EF1ABB" w:rsidRDefault="00B860CF" w:rsidP="001935D3">
            <w:pPr>
              <w:rPr>
                <w:del w:id="16423" w:author="Hawkins, Charles" w:date="2019-08-16T09:14:00Z"/>
              </w:rPr>
            </w:pPr>
            <w:del w:id="16424" w:author="Hawkins, Charles" w:date="2019-08-16T09:14:00Z">
              <w:r w:rsidRPr="007C2778" w:rsidDel="00EF1ABB">
                <w:delText>0x00</w:delText>
              </w:r>
            </w:del>
          </w:p>
        </w:tc>
      </w:tr>
    </w:tbl>
    <w:p w14:paraId="4F8D276C" w14:textId="3B2EB745" w:rsidR="00B860CF" w:rsidRPr="007C2778" w:rsidDel="00EF1ABB" w:rsidRDefault="00B860CF" w:rsidP="00062A83">
      <w:pPr>
        <w:spacing w:before="120" w:after="240"/>
        <w:jc w:val="center"/>
        <w:rPr>
          <w:del w:id="16425" w:author="Hawkins, Charles" w:date="2019-08-16T09:14:00Z"/>
          <w:b/>
          <w:bCs/>
        </w:rPr>
      </w:pPr>
      <w:del w:id="16426" w:author="Hawkins, Charles" w:date="2019-08-16T09:14:00Z">
        <w:r w:rsidRPr="007C2778" w:rsidDel="00EF1ABB">
          <w:rPr>
            <w:b/>
            <w:bCs/>
          </w:rPr>
          <w:delText>&lt;</w:delText>
        </w:r>
        <w:r w:rsidR="00062A83" w:rsidDel="00EF1ABB">
          <w:rPr>
            <w:b/>
            <w:bCs/>
          </w:rPr>
          <w:delText xml:space="preserve"> </w:delText>
        </w:r>
        <w:r w:rsidRPr="007C2778" w:rsidDel="00EF1ABB">
          <w:rPr>
            <w:b/>
            <w:bCs/>
          </w:rPr>
          <w:delText>Should say *</w:delText>
        </w:r>
        <w:r w:rsidDel="00EF1ABB">
          <w:rPr>
            <w:b/>
            <w:bCs/>
          </w:rPr>
          <w:delText>ACTUATOR STOPPED</w:delText>
        </w:r>
        <w:r w:rsidRPr="007C2778" w:rsidDel="00EF1ABB">
          <w:rPr>
            <w:b/>
            <w:bCs/>
          </w:rPr>
          <w:delText xml:space="preserve">* </w:delText>
        </w:r>
        <w:r w:rsidR="008C2261" w:rsidDel="00EF1ABB">
          <w:rPr>
            <w:b/>
            <w:bCs/>
          </w:rPr>
          <w:delText xml:space="preserve">if using UI board or </w:delText>
        </w:r>
        <w:r w:rsidR="008C2261" w:rsidRPr="007C2778" w:rsidDel="00EF1ABB">
          <w:rPr>
            <w:b/>
            <w:bCs/>
          </w:rPr>
          <w:delText>0x0</w:delText>
        </w:r>
        <w:r w:rsidR="008C2261" w:rsidDel="00EF1ABB">
          <w:rPr>
            <w:b/>
            <w:bCs/>
          </w:rPr>
          <w:delText>1 if displaying CAN</w:delText>
        </w:r>
        <w:r w:rsidR="00062A83" w:rsidDel="00EF1ABB">
          <w:rPr>
            <w:b/>
            <w:bCs/>
          </w:rPr>
          <w:delText xml:space="preserve"> </w:delText>
        </w:r>
        <w:r w:rsidR="008C2261" w:rsidRPr="007C2778" w:rsidDel="00EF1ABB">
          <w:rPr>
            <w:b/>
            <w:bCs/>
          </w:rPr>
          <w:delText>&gt;</w:delText>
        </w:r>
      </w:del>
    </w:p>
    <w:p w14:paraId="752E4262" w14:textId="046769EF" w:rsidR="00B860CF" w:rsidRPr="007C2778" w:rsidDel="00EF1ABB" w:rsidRDefault="00B860CF" w:rsidP="007B7BD6">
      <w:pPr>
        <w:pStyle w:val="Heading3"/>
        <w:rPr>
          <w:del w:id="16427" w:author="Hawkins, Charles" w:date="2019-08-16T09:14:00Z"/>
        </w:rPr>
      </w:pPr>
      <w:del w:id="16428" w:author="Hawkins, Charles" w:date="2019-08-16T09:14:00Z">
        <w:r w:rsidRPr="007C2778" w:rsidDel="00EF1ABB">
          <w:delText xml:space="preserve">&lt;READ </w:delText>
        </w:r>
        <w:r w:rsidDel="00EF1ABB">
          <w:delText>LEFT BRUSH ACT</w:delText>
        </w:r>
        <w:r w:rsidRPr="007C2778" w:rsidDel="00EF1ABB">
          <w:delText xml:space="preserve"> status:Status-Bits&gt;</w:delText>
        </w:r>
      </w:del>
    </w:p>
    <w:p w14:paraId="0AB595E0" w14:textId="5F00C305" w:rsidR="00B860CF" w:rsidRPr="007C2778" w:rsidDel="00EF1ABB" w:rsidRDefault="00B860CF" w:rsidP="00B860CF">
      <w:pPr>
        <w:rPr>
          <w:del w:id="16429" w:author="Hawkins, Charles" w:date="2019-08-16T09:14:00Z"/>
        </w:rPr>
      </w:pPr>
      <w:del w:id="16430" w:author="Hawkins, Charles" w:date="2019-08-16T09:14:00Z">
        <w:r w:rsidRPr="007C2778" w:rsidDel="00EF1ABB">
          <w:delText>0x3</w:delText>
        </w:r>
        <w:r w:rsidDel="00EF1ABB">
          <w:delText>441</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EF1ABB" w14:paraId="04AB0114" w14:textId="7958321F" w:rsidTr="001935D3">
        <w:trPr>
          <w:del w:id="16431" w:author="Hawkins, Charles" w:date="2019-08-16T09:14:00Z"/>
        </w:trPr>
        <w:tc>
          <w:tcPr>
            <w:tcW w:w="1771" w:type="dxa"/>
          </w:tcPr>
          <w:p w14:paraId="734377FB" w14:textId="1AE3719B" w:rsidR="00B860CF" w:rsidRPr="007C2778" w:rsidDel="00EF1ABB" w:rsidRDefault="00B860CF" w:rsidP="001935D3">
            <w:pPr>
              <w:rPr>
                <w:del w:id="16432" w:author="Hawkins, Charles" w:date="2019-08-16T09:14:00Z"/>
              </w:rPr>
            </w:pPr>
            <w:del w:id="16433" w:author="Hawkins, Charles" w:date="2019-08-16T09:14:00Z">
              <w:r w:rsidRPr="007C2778" w:rsidDel="00EF1ABB">
                <w:delText>Sub Index</w:delText>
              </w:r>
            </w:del>
          </w:p>
        </w:tc>
        <w:tc>
          <w:tcPr>
            <w:tcW w:w="1887" w:type="dxa"/>
          </w:tcPr>
          <w:p w14:paraId="7E5ECE91" w14:textId="271B2C81" w:rsidR="00B860CF" w:rsidRPr="007C2778" w:rsidDel="00EF1ABB" w:rsidRDefault="00B860CF" w:rsidP="001935D3">
            <w:pPr>
              <w:rPr>
                <w:del w:id="16434" w:author="Hawkins, Charles" w:date="2019-08-16T09:14:00Z"/>
              </w:rPr>
            </w:pPr>
            <w:del w:id="16435" w:author="Hawkins, Charles" w:date="2019-08-16T09:14:00Z">
              <w:r w:rsidRPr="007C2778" w:rsidDel="00EF1ABB">
                <w:delText>BYTE 0</w:delText>
              </w:r>
            </w:del>
          </w:p>
        </w:tc>
        <w:tc>
          <w:tcPr>
            <w:tcW w:w="1889" w:type="dxa"/>
          </w:tcPr>
          <w:p w14:paraId="16279095" w14:textId="545E6E7C" w:rsidR="00B860CF" w:rsidRPr="007C2778" w:rsidDel="00EF1ABB" w:rsidRDefault="00B860CF" w:rsidP="001935D3">
            <w:pPr>
              <w:rPr>
                <w:del w:id="16436" w:author="Hawkins, Charles" w:date="2019-08-16T09:14:00Z"/>
              </w:rPr>
            </w:pPr>
            <w:del w:id="16437" w:author="Hawkins, Charles" w:date="2019-08-16T09:14:00Z">
              <w:r w:rsidRPr="007C2778" w:rsidDel="00EF1ABB">
                <w:delText>BYTE 1 (LSB)</w:delText>
              </w:r>
            </w:del>
          </w:p>
        </w:tc>
        <w:tc>
          <w:tcPr>
            <w:tcW w:w="1915" w:type="dxa"/>
          </w:tcPr>
          <w:p w14:paraId="06E25A02" w14:textId="28423EE3" w:rsidR="00B860CF" w:rsidRPr="007C2778" w:rsidDel="00EF1ABB" w:rsidRDefault="00B860CF" w:rsidP="001935D3">
            <w:pPr>
              <w:rPr>
                <w:del w:id="16438" w:author="Hawkins, Charles" w:date="2019-08-16T09:14:00Z"/>
              </w:rPr>
            </w:pPr>
            <w:del w:id="16439" w:author="Hawkins, Charles" w:date="2019-08-16T09:14:00Z">
              <w:r w:rsidRPr="007C2778" w:rsidDel="00EF1ABB">
                <w:delText>BYTE 2 (MSB)</w:delText>
              </w:r>
            </w:del>
          </w:p>
        </w:tc>
        <w:tc>
          <w:tcPr>
            <w:tcW w:w="1888" w:type="dxa"/>
          </w:tcPr>
          <w:p w14:paraId="34A3A2D8" w14:textId="33CDCDAD" w:rsidR="00B860CF" w:rsidRPr="007C2778" w:rsidDel="00EF1ABB" w:rsidRDefault="00B860CF" w:rsidP="001935D3">
            <w:pPr>
              <w:rPr>
                <w:del w:id="16440" w:author="Hawkins, Charles" w:date="2019-08-16T09:14:00Z"/>
              </w:rPr>
            </w:pPr>
            <w:del w:id="16441" w:author="Hawkins, Charles" w:date="2019-08-16T09:14:00Z">
              <w:r w:rsidRPr="007C2778" w:rsidDel="00EF1ABB">
                <w:delText>BYTE 3</w:delText>
              </w:r>
            </w:del>
          </w:p>
        </w:tc>
      </w:tr>
      <w:tr w:rsidR="00B860CF" w:rsidRPr="007C2778" w:rsidDel="00EF1ABB" w14:paraId="5E5B3237" w14:textId="758F25E9" w:rsidTr="001935D3">
        <w:trPr>
          <w:del w:id="16442" w:author="Hawkins, Charles" w:date="2019-08-16T09:14:00Z"/>
        </w:trPr>
        <w:tc>
          <w:tcPr>
            <w:tcW w:w="1771" w:type="dxa"/>
          </w:tcPr>
          <w:p w14:paraId="2F55101E" w14:textId="3FAA9FED" w:rsidR="00B860CF" w:rsidRPr="007C2778" w:rsidDel="00EF1ABB" w:rsidRDefault="00B860CF" w:rsidP="001935D3">
            <w:pPr>
              <w:rPr>
                <w:del w:id="16443" w:author="Hawkins, Charles" w:date="2019-08-16T09:14:00Z"/>
              </w:rPr>
            </w:pPr>
            <w:del w:id="16444" w:author="Hawkins, Charles" w:date="2019-08-16T09:14:00Z">
              <w:r w:rsidRPr="007C2778" w:rsidDel="00EF1ABB">
                <w:delText>0x02</w:delText>
              </w:r>
            </w:del>
          </w:p>
        </w:tc>
        <w:tc>
          <w:tcPr>
            <w:tcW w:w="1887" w:type="dxa"/>
          </w:tcPr>
          <w:p w14:paraId="6D581D0C" w14:textId="3F8E417D" w:rsidR="00B860CF" w:rsidRPr="007C2778" w:rsidDel="00EF1ABB" w:rsidRDefault="00B860CF" w:rsidP="001935D3">
            <w:pPr>
              <w:rPr>
                <w:del w:id="16445" w:author="Hawkins, Charles" w:date="2019-08-16T09:14:00Z"/>
              </w:rPr>
            </w:pPr>
            <w:del w:id="16446" w:author="Hawkins, Charles" w:date="2019-08-16T09:14:00Z">
              <w:r w:rsidRPr="007C2778" w:rsidDel="00EF1ABB">
                <w:delText>0x00</w:delText>
              </w:r>
            </w:del>
          </w:p>
        </w:tc>
        <w:tc>
          <w:tcPr>
            <w:tcW w:w="1889" w:type="dxa"/>
          </w:tcPr>
          <w:p w14:paraId="685F4081" w14:textId="10953BD9" w:rsidR="00B860CF" w:rsidRPr="007C2778" w:rsidDel="00EF1ABB" w:rsidRDefault="00B860CF" w:rsidP="001935D3">
            <w:pPr>
              <w:rPr>
                <w:del w:id="16447" w:author="Hawkins, Charles" w:date="2019-08-16T09:14:00Z"/>
              </w:rPr>
            </w:pPr>
            <w:del w:id="16448" w:author="Hawkins, Charles" w:date="2019-08-16T09:14:00Z">
              <w:r w:rsidRPr="007C2778" w:rsidDel="00EF1ABB">
                <w:delText>0x00</w:delText>
              </w:r>
            </w:del>
          </w:p>
        </w:tc>
        <w:tc>
          <w:tcPr>
            <w:tcW w:w="1915" w:type="dxa"/>
          </w:tcPr>
          <w:p w14:paraId="293A8B7A" w14:textId="69DD98DB" w:rsidR="00B860CF" w:rsidRPr="007C2778" w:rsidDel="00EF1ABB" w:rsidRDefault="00B860CF" w:rsidP="001935D3">
            <w:pPr>
              <w:rPr>
                <w:del w:id="16449" w:author="Hawkins, Charles" w:date="2019-08-16T09:14:00Z"/>
              </w:rPr>
            </w:pPr>
            <w:del w:id="16450" w:author="Hawkins, Charles" w:date="2019-08-16T09:14:00Z">
              <w:r w:rsidRPr="007C2778" w:rsidDel="00EF1ABB">
                <w:delText>0x00</w:delText>
              </w:r>
            </w:del>
          </w:p>
        </w:tc>
        <w:tc>
          <w:tcPr>
            <w:tcW w:w="1888" w:type="dxa"/>
          </w:tcPr>
          <w:p w14:paraId="46058F67" w14:textId="67D871B5" w:rsidR="00B860CF" w:rsidRPr="007C2778" w:rsidDel="00EF1ABB" w:rsidRDefault="00B860CF" w:rsidP="001935D3">
            <w:pPr>
              <w:rPr>
                <w:del w:id="16451" w:author="Hawkins, Charles" w:date="2019-08-16T09:14:00Z"/>
              </w:rPr>
            </w:pPr>
            <w:del w:id="16452" w:author="Hawkins, Charles" w:date="2019-08-16T09:14:00Z">
              <w:r w:rsidRPr="007C2778" w:rsidDel="00EF1ABB">
                <w:delText>0x00</w:delText>
              </w:r>
            </w:del>
          </w:p>
        </w:tc>
      </w:tr>
    </w:tbl>
    <w:p w14:paraId="6BA252FA" w14:textId="4E69333A" w:rsidR="00B860CF" w:rsidRPr="007C2778" w:rsidDel="00EF1ABB" w:rsidRDefault="00B860CF" w:rsidP="00062A83">
      <w:pPr>
        <w:spacing w:before="120" w:after="240"/>
        <w:jc w:val="center"/>
        <w:rPr>
          <w:del w:id="16453" w:author="Hawkins, Charles" w:date="2019-08-16T09:14:00Z"/>
          <w:b/>
          <w:bCs/>
        </w:rPr>
      </w:pPr>
      <w:del w:id="16454" w:author="Hawkins, Charles" w:date="2019-08-16T09:14:00Z">
        <w:r w:rsidRPr="007C2778" w:rsidDel="00EF1ABB">
          <w:rPr>
            <w:b/>
            <w:bCs/>
          </w:rPr>
          <w:delText>&lt;</w:delText>
        </w:r>
        <w:r w:rsidR="00062A83" w:rsidDel="00EF1ABB">
          <w:rPr>
            <w:b/>
            <w:bCs/>
          </w:rPr>
          <w:delText xml:space="preserve"> </w:delText>
        </w:r>
        <w:r w:rsidRPr="007C2778" w:rsidDel="00EF1ABB">
          <w:rPr>
            <w:b/>
            <w:bCs/>
          </w:rPr>
          <w:delText>Should say *</w:delText>
        </w:r>
        <w:r w:rsidR="00B71CC4" w:rsidDel="00EF1ABB">
          <w:rPr>
            <w:b/>
            <w:bCs/>
          </w:rPr>
          <w:delText>OPEN</w:delText>
        </w:r>
        <w:r w:rsidRPr="007C2778" w:rsidDel="00EF1ABB">
          <w:rPr>
            <w:b/>
            <w:bCs/>
          </w:rPr>
          <w:delText xml:space="preserve">* </w:delText>
        </w:r>
        <w:r w:rsidR="008C2261" w:rsidDel="00EF1ABB">
          <w:rPr>
            <w:b/>
            <w:bCs/>
          </w:rPr>
          <w:delText xml:space="preserve">if using UI board or </w:delText>
        </w:r>
        <w:r w:rsidR="008C2261" w:rsidRPr="007C2778" w:rsidDel="00EF1ABB">
          <w:rPr>
            <w:b/>
            <w:bCs/>
          </w:rPr>
          <w:delText>0x0</w:delText>
        </w:r>
        <w:r w:rsidR="008C2261" w:rsidDel="00EF1ABB">
          <w:rPr>
            <w:b/>
            <w:bCs/>
          </w:rPr>
          <w:delText>4 if displaying CAN</w:delText>
        </w:r>
        <w:r w:rsidR="00062A83" w:rsidDel="00EF1ABB">
          <w:rPr>
            <w:b/>
            <w:bCs/>
          </w:rPr>
          <w:delText xml:space="preserve"> </w:delText>
        </w:r>
        <w:r w:rsidR="008C2261" w:rsidRPr="007C2778" w:rsidDel="00EF1ABB">
          <w:rPr>
            <w:b/>
            <w:bCs/>
          </w:rPr>
          <w:delText>&gt;</w:delText>
        </w:r>
      </w:del>
    </w:p>
    <w:p w14:paraId="4D562958" w14:textId="5110BD98" w:rsidR="00B860CF" w:rsidRPr="007C2778" w:rsidDel="00EF1ABB" w:rsidRDefault="00B860CF" w:rsidP="007B7BD6">
      <w:pPr>
        <w:pStyle w:val="Heading3"/>
        <w:rPr>
          <w:del w:id="16455" w:author="Hawkins, Charles" w:date="2019-08-16T09:14:00Z"/>
        </w:rPr>
      </w:pPr>
      <w:del w:id="16456" w:author="Hawkins, Charles" w:date="2019-08-16T09:14:00Z">
        <w:r w:rsidRPr="007C2778" w:rsidDel="00EF1ABB">
          <w:delText xml:space="preserve">&lt;READ </w:delText>
        </w:r>
        <w:r w:rsidDel="00EF1ABB">
          <w:delText>LEFT BRUSH ACT</w:delText>
        </w:r>
        <w:r w:rsidRPr="007C2778" w:rsidDel="00EF1ABB">
          <w:delText xml:space="preserve"> Current&gt;</w:delText>
        </w:r>
      </w:del>
    </w:p>
    <w:p w14:paraId="7D7CFDCA" w14:textId="10DD501C" w:rsidR="00B860CF" w:rsidRPr="007C2778" w:rsidDel="00EF1ABB" w:rsidRDefault="00B860CF" w:rsidP="00B860CF">
      <w:pPr>
        <w:rPr>
          <w:del w:id="16457" w:author="Hawkins, Charles" w:date="2019-08-16T09:14:00Z"/>
        </w:rPr>
      </w:pPr>
      <w:del w:id="16458" w:author="Hawkins, Charles" w:date="2019-08-16T09:14:00Z">
        <w:r w:rsidRPr="007C2778" w:rsidDel="00EF1ABB">
          <w:delText>0x3</w:delText>
        </w:r>
        <w:r w:rsidDel="00EF1ABB">
          <w:delText>441</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EF1ABB" w14:paraId="069E3760" w14:textId="46AF68BA" w:rsidTr="001935D3">
        <w:trPr>
          <w:del w:id="16459" w:author="Hawkins, Charles" w:date="2019-08-16T09:14:00Z"/>
        </w:trPr>
        <w:tc>
          <w:tcPr>
            <w:tcW w:w="1771" w:type="dxa"/>
          </w:tcPr>
          <w:p w14:paraId="3F213302" w14:textId="463CDA68" w:rsidR="00B860CF" w:rsidRPr="007C2778" w:rsidDel="00EF1ABB" w:rsidRDefault="00B860CF" w:rsidP="001935D3">
            <w:pPr>
              <w:rPr>
                <w:del w:id="16460" w:author="Hawkins, Charles" w:date="2019-08-16T09:14:00Z"/>
              </w:rPr>
            </w:pPr>
            <w:del w:id="16461" w:author="Hawkins, Charles" w:date="2019-08-16T09:14:00Z">
              <w:r w:rsidRPr="007C2778" w:rsidDel="00EF1ABB">
                <w:delText>Sub Index</w:delText>
              </w:r>
            </w:del>
          </w:p>
        </w:tc>
        <w:tc>
          <w:tcPr>
            <w:tcW w:w="1887" w:type="dxa"/>
          </w:tcPr>
          <w:p w14:paraId="77AE9AAE" w14:textId="633F3E5E" w:rsidR="00B860CF" w:rsidRPr="007C2778" w:rsidDel="00EF1ABB" w:rsidRDefault="00B860CF" w:rsidP="001935D3">
            <w:pPr>
              <w:rPr>
                <w:del w:id="16462" w:author="Hawkins, Charles" w:date="2019-08-16T09:14:00Z"/>
              </w:rPr>
            </w:pPr>
            <w:del w:id="16463" w:author="Hawkins, Charles" w:date="2019-08-16T09:14:00Z">
              <w:r w:rsidRPr="007C2778" w:rsidDel="00EF1ABB">
                <w:delText>BYTE 0</w:delText>
              </w:r>
            </w:del>
          </w:p>
        </w:tc>
        <w:tc>
          <w:tcPr>
            <w:tcW w:w="1889" w:type="dxa"/>
          </w:tcPr>
          <w:p w14:paraId="007105F1" w14:textId="53FCEFE8" w:rsidR="00B860CF" w:rsidRPr="007C2778" w:rsidDel="00EF1ABB" w:rsidRDefault="00B860CF" w:rsidP="001935D3">
            <w:pPr>
              <w:rPr>
                <w:del w:id="16464" w:author="Hawkins, Charles" w:date="2019-08-16T09:14:00Z"/>
              </w:rPr>
            </w:pPr>
            <w:del w:id="16465" w:author="Hawkins, Charles" w:date="2019-08-16T09:14:00Z">
              <w:r w:rsidRPr="007C2778" w:rsidDel="00EF1ABB">
                <w:delText>BYTE 1 (LSB)</w:delText>
              </w:r>
            </w:del>
          </w:p>
        </w:tc>
        <w:tc>
          <w:tcPr>
            <w:tcW w:w="1915" w:type="dxa"/>
          </w:tcPr>
          <w:p w14:paraId="0AFDA46E" w14:textId="4EA7DF69" w:rsidR="00B860CF" w:rsidRPr="007C2778" w:rsidDel="00EF1ABB" w:rsidRDefault="00B860CF" w:rsidP="001935D3">
            <w:pPr>
              <w:rPr>
                <w:del w:id="16466" w:author="Hawkins, Charles" w:date="2019-08-16T09:14:00Z"/>
              </w:rPr>
            </w:pPr>
            <w:del w:id="16467" w:author="Hawkins, Charles" w:date="2019-08-16T09:14:00Z">
              <w:r w:rsidRPr="007C2778" w:rsidDel="00EF1ABB">
                <w:delText>BYTE 2 (MSB)</w:delText>
              </w:r>
            </w:del>
          </w:p>
        </w:tc>
        <w:tc>
          <w:tcPr>
            <w:tcW w:w="1888" w:type="dxa"/>
          </w:tcPr>
          <w:p w14:paraId="3F99B414" w14:textId="77CB209F" w:rsidR="00B860CF" w:rsidRPr="007C2778" w:rsidDel="00EF1ABB" w:rsidRDefault="00B860CF" w:rsidP="001935D3">
            <w:pPr>
              <w:rPr>
                <w:del w:id="16468" w:author="Hawkins, Charles" w:date="2019-08-16T09:14:00Z"/>
              </w:rPr>
            </w:pPr>
            <w:del w:id="16469" w:author="Hawkins, Charles" w:date="2019-08-16T09:14:00Z">
              <w:r w:rsidRPr="007C2778" w:rsidDel="00EF1ABB">
                <w:delText>BYTE 3</w:delText>
              </w:r>
            </w:del>
          </w:p>
        </w:tc>
      </w:tr>
      <w:tr w:rsidR="00B860CF" w:rsidRPr="007C2778" w:rsidDel="00EF1ABB" w14:paraId="05BFF5BA" w14:textId="5E6707DF" w:rsidTr="001935D3">
        <w:trPr>
          <w:del w:id="16470" w:author="Hawkins, Charles" w:date="2019-08-16T09:14:00Z"/>
        </w:trPr>
        <w:tc>
          <w:tcPr>
            <w:tcW w:w="1771" w:type="dxa"/>
          </w:tcPr>
          <w:p w14:paraId="7EBF2068" w14:textId="7257E2E6" w:rsidR="00B860CF" w:rsidRPr="007C2778" w:rsidDel="00EF1ABB" w:rsidRDefault="00B860CF" w:rsidP="001935D3">
            <w:pPr>
              <w:rPr>
                <w:del w:id="16471" w:author="Hawkins, Charles" w:date="2019-08-16T09:14:00Z"/>
              </w:rPr>
            </w:pPr>
            <w:del w:id="16472" w:author="Hawkins, Charles" w:date="2019-08-16T09:14:00Z">
              <w:r w:rsidRPr="007C2778" w:rsidDel="00EF1ABB">
                <w:delText>0x0</w:delText>
              </w:r>
              <w:r w:rsidDel="00EF1ABB">
                <w:delText>4</w:delText>
              </w:r>
            </w:del>
          </w:p>
        </w:tc>
        <w:tc>
          <w:tcPr>
            <w:tcW w:w="1887" w:type="dxa"/>
          </w:tcPr>
          <w:p w14:paraId="054B4160" w14:textId="4A8B583A" w:rsidR="00B860CF" w:rsidRPr="007C2778" w:rsidDel="00EF1ABB" w:rsidRDefault="00B860CF" w:rsidP="001935D3">
            <w:pPr>
              <w:rPr>
                <w:del w:id="16473" w:author="Hawkins, Charles" w:date="2019-08-16T09:14:00Z"/>
              </w:rPr>
            </w:pPr>
            <w:del w:id="16474" w:author="Hawkins, Charles" w:date="2019-08-16T09:14:00Z">
              <w:r w:rsidRPr="007C2778" w:rsidDel="00EF1ABB">
                <w:delText>0x00</w:delText>
              </w:r>
            </w:del>
          </w:p>
        </w:tc>
        <w:tc>
          <w:tcPr>
            <w:tcW w:w="1889" w:type="dxa"/>
          </w:tcPr>
          <w:p w14:paraId="3317C2A3" w14:textId="32102B24" w:rsidR="00B860CF" w:rsidRPr="007C2778" w:rsidDel="00EF1ABB" w:rsidRDefault="00B860CF" w:rsidP="001935D3">
            <w:pPr>
              <w:rPr>
                <w:del w:id="16475" w:author="Hawkins, Charles" w:date="2019-08-16T09:14:00Z"/>
              </w:rPr>
            </w:pPr>
            <w:del w:id="16476" w:author="Hawkins, Charles" w:date="2019-08-16T09:14:00Z">
              <w:r w:rsidRPr="007C2778" w:rsidDel="00EF1ABB">
                <w:delText>0x00</w:delText>
              </w:r>
            </w:del>
          </w:p>
        </w:tc>
        <w:tc>
          <w:tcPr>
            <w:tcW w:w="1915" w:type="dxa"/>
          </w:tcPr>
          <w:p w14:paraId="3192BAFC" w14:textId="75566181" w:rsidR="00B860CF" w:rsidRPr="007C2778" w:rsidDel="00EF1ABB" w:rsidRDefault="00B860CF" w:rsidP="001935D3">
            <w:pPr>
              <w:rPr>
                <w:del w:id="16477" w:author="Hawkins, Charles" w:date="2019-08-16T09:14:00Z"/>
              </w:rPr>
            </w:pPr>
            <w:del w:id="16478" w:author="Hawkins, Charles" w:date="2019-08-16T09:14:00Z">
              <w:r w:rsidRPr="007C2778" w:rsidDel="00EF1ABB">
                <w:delText>0x00</w:delText>
              </w:r>
            </w:del>
          </w:p>
        </w:tc>
        <w:tc>
          <w:tcPr>
            <w:tcW w:w="1888" w:type="dxa"/>
          </w:tcPr>
          <w:p w14:paraId="651C323B" w14:textId="047A2EEE" w:rsidR="00B860CF" w:rsidRPr="007C2778" w:rsidDel="00EF1ABB" w:rsidRDefault="00B860CF" w:rsidP="001935D3">
            <w:pPr>
              <w:rPr>
                <w:del w:id="16479" w:author="Hawkins, Charles" w:date="2019-08-16T09:14:00Z"/>
              </w:rPr>
            </w:pPr>
            <w:del w:id="16480" w:author="Hawkins, Charles" w:date="2019-08-16T09:14:00Z">
              <w:r w:rsidRPr="007C2778" w:rsidDel="00EF1ABB">
                <w:delText>0x00</w:delText>
              </w:r>
            </w:del>
          </w:p>
        </w:tc>
      </w:tr>
    </w:tbl>
    <w:p w14:paraId="30429073" w14:textId="57BA21E4" w:rsidR="00B860CF" w:rsidRPr="007C2778" w:rsidDel="00EF1ABB" w:rsidRDefault="00B860CF" w:rsidP="00062A83">
      <w:pPr>
        <w:spacing w:before="120"/>
        <w:jc w:val="center"/>
        <w:rPr>
          <w:del w:id="16481" w:author="Hawkins, Charles" w:date="2019-08-16T09:14:00Z"/>
          <w:b/>
          <w:bCs/>
        </w:rPr>
      </w:pPr>
      <w:del w:id="16482" w:author="Hawkins, Charles" w:date="2019-08-16T09:14:00Z">
        <w:r w:rsidRPr="007C2778" w:rsidDel="00EF1ABB">
          <w:rPr>
            <w:b/>
            <w:bCs/>
          </w:rPr>
          <w:delText>&lt;</w:delText>
        </w:r>
        <w:r w:rsidR="00062A83" w:rsidDel="00EF1ABB">
          <w:rPr>
            <w:b/>
            <w:bCs/>
          </w:rPr>
          <w:delText xml:space="preserve"> </w:delText>
        </w:r>
        <w:r w:rsidRPr="007C2778" w:rsidDel="00EF1ABB">
          <w:rPr>
            <w:b/>
            <w:bCs/>
          </w:rPr>
          <w:delText>Should say ~0Ad -&gt; 00h, 00h (LSB, MSB)</w:delText>
        </w:r>
        <w:r w:rsidR="00062A83" w:rsidDel="00EF1ABB">
          <w:rPr>
            <w:b/>
            <w:bCs/>
          </w:rPr>
          <w:delText xml:space="preserve"> </w:delText>
        </w:r>
        <w:r w:rsidRPr="007C2778" w:rsidDel="00EF1ABB">
          <w:rPr>
            <w:b/>
            <w:bCs/>
          </w:rPr>
          <w:delText>&gt;</w:delText>
        </w:r>
      </w:del>
    </w:p>
    <w:p w14:paraId="04AC683E" w14:textId="1AB2FF59" w:rsidR="00B860CF" w:rsidRPr="007C2778" w:rsidDel="00EF1ABB" w:rsidRDefault="00B860CF" w:rsidP="00B860CF">
      <w:pPr>
        <w:rPr>
          <w:del w:id="16483" w:author="Hawkins, Charles" w:date="2019-08-16T09:14:00Z"/>
        </w:rPr>
      </w:pPr>
    </w:p>
    <w:p w14:paraId="6527CB8B" w14:textId="5FFAB2CD" w:rsidR="00062A83" w:rsidDel="00EF1ABB" w:rsidRDefault="00062A83" w:rsidP="00B860CF">
      <w:pPr>
        <w:rPr>
          <w:del w:id="16484" w:author="Hawkins, Charles" w:date="2019-08-16T09:14:00Z"/>
          <w:b/>
          <w:bCs/>
        </w:rPr>
      </w:pPr>
    </w:p>
    <w:p w14:paraId="42B8761A" w14:textId="5325FA36" w:rsidR="00B860CF" w:rsidRPr="007C2778" w:rsidDel="00EF1ABB" w:rsidRDefault="00B860CF" w:rsidP="00062A83">
      <w:pPr>
        <w:pStyle w:val="Heading3"/>
        <w:rPr>
          <w:del w:id="16485" w:author="Hawkins, Charles" w:date="2019-08-16T09:14:00Z"/>
        </w:rPr>
      </w:pPr>
      <w:del w:id="16486" w:author="Hawkins, Charles" w:date="2019-08-16T09:14:00Z">
        <w:r w:rsidRPr="007C2778" w:rsidDel="00EF1ABB">
          <w:delText xml:space="preserve">&lt;WRITE </w:delText>
        </w:r>
        <w:r w:rsidDel="00EF1ABB">
          <w:delText>LEFT BRUSH ACT</w:delText>
        </w:r>
        <w:r w:rsidRPr="007C2778" w:rsidDel="00EF1ABB">
          <w:delText xml:space="preserve"> to 0V (off) and stop motor/Load&gt;</w:delText>
        </w:r>
      </w:del>
    </w:p>
    <w:p w14:paraId="39979EC9" w14:textId="0E81CA4F" w:rsidR="00B860CF" w:rsidRPr="007C2778" w:rsidDel="00EF1ABB" w:rsidRDefault="00B860CF" w:rsidP="00B860CF">
      <w:pPr>
        <w:rPr>
          <w:del w:id="16487" w:author="Hawkins, Charles" w:date="2019-08-16T09:14:00Z"/>
        </w:rPr>
      </w:pPr>
      <w:del w:id="16488" w:author="Hawkins, Charles" w:date="2019-08-16T09:14:00Z">
        <w:r w:rsidRPr="007C2778" w:rsidDel="00EF1ABB">
          <w:delText>0x3</w:delText>
        </w:r>
        <w:r w:rsidDel="00EF1ABB">
          <w:delText>440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EF1ABB" w14:paraId="7BF8B776" w14:textId="1CB7D46B" w:rsidTr="001935D3">
        <w:trPr>
          <w:del w:id="16489" w:author="Hawkins, Charles" w:date="2019-08-16T09:14:00Z"/>
        </w:trPr>
        <w:tc>
          <w:tcPr>
            <w:tcW w:w="1771" w:type="dxa"/>
          </w:tcPr>
          <w:p w14:paraId="08B3489C" w14:textId="03BCC970" w:rsidR="00B860CF" w:rsidRPr="007C2778" w:rsidDel="00EF1ABB" w:rsidRDefault="00B860CF" w:rsidP="001935D3">
            <w:pPr>
              <w:rPr>
                <w:del w:id="16490" w:author="Hawkins, Charles" w:date="2019-08-16T09:14:00Z"/>
              </w:rPr>
            </w:pPr>
            <w:del w:id="16491" w:author="Hawkins, Charles" w:date="2019-08-16T09:14:00Z">
              <w:r w:rsidRPr="007C2778" w:rsidDel="00EF1ABB">
                <w:delText>Sub Index</w:delText>
              </w:r>
            </w:del>
          </w:p>
        </w:tc>
        <w:tc>
          <w:tcPr>
            <w:tcW w:w="1887" w:type="dxa"/>
          </w:tcPr>
          <w:p w14:paraId="60F53600" w14:textId="1AE44489" w:rsidR="00B860CF" w:rsidRPr="007C2778" w:rsidDel="00EF1ABB" w:rsidRDefault="00B860CF" w:rsidP="001935D3">
            <w:pPr>
              <w:rPr>
                <w:del w:id="16492" w:author="Hawkins, Charles" w:date="2019-08-16T09:14:00Z"/>
              </w:rPr>
            </w:pPr>
            <w:del w:id="16493" w:author="Hawkins, Charles" w:date="2019-08-16T09:14:00Z">
              <w:r w:rsidRPr="007C2778" w:rsidDel="00EF1ABB">
                <w:delText>BYTE 0</w:delText>
              </w:r>
            </w:del>
          </w:p>
        </w:tc>
        <w:tc>
          <w:tcPr>
            <w:tcW w:w="1889" w:type="dxa"/>
          </w:tcPr>
          <w:p w14:paraId="3A259A15" w14:textId="48ECE0CB" w:rsidR="00B860CF" w:rsidRPr="007C2778" w:rsidDel="00EF1ABB" w:rsidRDefault="00B860CF" w:rsidP="001935D3">
            <w:pPr>
              <w:rPr>
                <w:del w:id="16494" w:author="Hawkins, Charles" w:date="2019-08-16T09:14:00Z"/>
              </w:rPr>
            </w:pPr>
            <w:del w:id="16495" w:author="Hawkins, Charles" w:date="2019-08-16T09:14:00Z">
              <w:r w:rsidRPr="007C2778" w:rsidDel="00EF1ABB">
                <w:delText>BYTE 1 (LSB)</w:delText>
              </w:r>
            </w:del>
          </w:p>
        </w:tc>
        <w:tc>
          <w:tcPr>
            <w:tcW w:w="1915" w:type="dxa"/>
          </w:tcPr>
          <w:p w14:paraId="4F94E9AD" w14:textId="2A60F290" w:rsidR="00B860CF" w:rsidRPr="007C2778" w:rsidDel="00EF1ABB" w:rsidRDefault="00B860CF" w:rsidP="001935D3">
            <w:pPr>
              <w:rPr>
                <w:del w:id="16496" w:author="Hawkins, Charles" w:date="2019-08-16T09:14:00Z"/>
              </w:rPr>
            </w:pPr>
            <w:del w:id="16497" w:author="Hawkins, Charles" w:date="2019-08-16T09:14:00Z">
              <w:r w:rsidRPr="007C2778" w:rsidDel="00EF1ABB">
                <w:delText>BYTE 2 (MSB)</w:delText>
              </w:r>
            </w:del>
          </w:p>
        </w:tc>
        <w:tc>
          <w:tcPr>
            <w:tcW w:w="1888" w:type="dxa"/>
          </w:tcPr>
          <w:p w14:paraId="1ED567B8" w14:textId="74F95827" w:rsidR="00B860CF" w:rsidRPr="007C2778" w:rsidDel="00EF1ABB" w:rsidRDefault="00B860CF" w:rsidP="001935D3">
            <w:pPr>
              <w:rPr>
                <w:del w:id="16498" w:author="Hawkins, Charles" w:date="2019-08-16T09:14:00Z"/>
              </w:rPr>
            </w:pPr>
            <w:del w:id="16499" w:author="Hawkins, Charles" w:date="2019-08-16T09:14:00Z">
              <w:r w:rsidRPr="007C2778" w:rsidDel="00EF1ABB">
                <w:delText>BYTE 3</w:delText>
              </w:r>
            </w:del>
          </w:p>
        </w:tc>
      </w:tr>
      <w:tr w:rsidR="00B860CF" w:rsidRPr="007C2778" w:rsidDel="00EF1ABB" w14:paraId="17FB59B4" w14:textId="08C3BF7E" w:rsidTr="001935D3">
        <w:trPr>
          <w:del w:id="16500" w:author="Hawkins, Charles" w:date="2019-08-16T09:14:00Z"/>
        </w:trPr>
        <w:tc>
          <w:tcPr>
            <w:tcW w:w="1771" w:type="dxa"/>
          </w:tcPr>
          <w:p w14:paraId="0FA31DDC" w14:textId="533ADA4B" w:rsidR="00B860CF" w:rsidRPr="007C2778" w:rsidDel="00EF1ABB" w:rsidRDefault="00B860CF" w:rsidP="001935D3">
            <w:pPr>
              <w:rPr>
                <w:del w:id="16501" w:author="Hawkins, Charles" w:date="2019-08-16T09:14:00Z"/>
              </w:rPr>
            </w:pPr>
            <w:del w:id="16502" w:author="Hawkins, Charles" w:date="2019-08-16T09:14:00Z">
              <w:r w:rsidRPr="007C2778" w:rsidDel="00EF1ABB">
                <w:delText>0x0</w:delText>
              </w:r>
              <w:r w:rsidDel="00EF1ABB">
                <w:delText>1</w:delText>
              </w:r>
            </w:del>
          </w:p>
        </w:tc>
        <w:tc>
          <w:tcPr>
            <w:tcW w:w="1887" w:type="dxa"/>
          </w:tcPr>
          <w:p w14:paraId="7FBD3B4A" w14:textId="07355CC6" w:rsidR="00B860CF" w:rsidRPr="007C2778" w:rsidDel="00EF1ABB" w:rsidRDefault="00B860CF" w:rsidP="001935D3">
            <w:pPr>
              <w:rPr>
                <w:del w:id="16503" w:author="Hawkins, Charles" w:date="2019-08-16T09:14:00Z"/>
              </w:rPr>
            </w:pPr>
            <w:del w:id="16504" w:author="Hawkins, Charles" w:date="2019-08-16T09:14:00Z">
              <w:r w:rsidRPr="007C2778" w:rsidDel="00EF1ABB">
                <w:delText>0x0</w:delText>
              </w:r>
              <w:r w:rsidDel="00EF1ABB">
                <w:delText>1</w:delText>
              </w:r>
            </w:del>
          </w:p>
        </w:tc>
        <w:tc>
          <w:tcPr>
            <w:tcW w:w="1889" w:type="dxa"/>
          </w:tcPr>
          <w:p w14:paraId="199872D5" w14:textId="76241E2C" w:rsidR="00B860CF" w:rsidRPr="007C2778" w:rsidDel="00EF1ABB" w:rsidRDefault="00B860CF" w:rsidP="001935D3">
            <w:pPr>
              <w:rPr>
                <w:del w:id="16505" w:author="Hawkins, Charles" w:date="2019-08-16T09:14:00Z"/>
              </w:rPr>
            </w:pPr>
            <w:del w:id="16506" w:author="Hawkins, Charles" w:date="2019-08-16T09:14:00Z">
              <w:r w:rsidRPr="007C2778" w:rsidDel="00EF1ABB">
                <w:delText>0x00</w:delText>
              </w:r>
            </w:del>
          </w:p>
        </w:tc>
        <w:tc>
          <w:tcPr>
            <w:tcW w:w="1915" w:type="dxa"/>
          </w:tcPr>
          <w:p w14:paraId="087A0D0E" w14:textId="28EA81AF" w:rsidR="00B860CF" w:rsidRPr="007C2778" w:rsidDel="00EF1ABB" w:rsidRDefault="00B860CF" w:rsidP="001935D3">
            <w:pPr>
              <w:rPr>
                <w:del w:id="16507" w:author="Hawkins, Charles" w:date="2019-08-16T09:14:00Z"/>
              </w:rPr>
            </w:pPr>
            <w:del w:id="16508" w:author="Hawkins, Charles" w:date="2019-08-16T09:14:00Z">
              <w:r w:rsidRPr="007C2778" w:rsidDel="00EF1ABB">
                <w:delText>0x00</w:delText>
              </w:r>
            </w:del>
          </w:p>
        </w:tc>
        <w:tc>
          <w:tcPr>
            <w:tcW w:w="1888" w:type="dxa"/>
          </w:tcPr>
          <w:p w14:paraId="4D5383FD" w14:textId="4523C830" w:rsidR="00B860CF" w:rsidRPr="007C2778" w:rsidDel="00EF1ABB" w:rsidRDefault="00B860CF" w:rsidP="001935D3">
            <w:pPr>
              <w:rPr>
                <w:del w:id="16509" w:author="Hawkins, Charles" w:date="2019-08-16T09:14:00Z"/>
              </w:rPr>
            </w:pPr>
            <w:del w:id="16510" w:author="Hawkins, Charles" w:date="2019-08-16T09:14:00Z">
              <w:r w:rsidRPr="007C2778" w:rsidDel="00EF1ABB">
                <w:delText>0x00</w:delText>
              </w:r>
            </w:del>
          </w:p>
        </w:tc>
      </w:tr>
    </w:tbl>
    <w:p w14:paraId="20AD0B3C" w14:textId="206449C5" w:rsidR="00062A83" w:rsidRDefault="00062A83" w:rsidP="00827773">
      <w:pPr>
        <w:pStyle w:val="Heading2"/>
        <w:rPr>
          <w:ins w:id="16511" w:author="Hawkins, Charles [2]" w:date="2020-12-02T20:46:00Z"/>
          <w:b/>
          <w:sz w:val="32"/>
          <w:szCs w:val="32"/>
        </w:rPr>
      </w:pPr>
    </w:p>
    <w:p w14:paraId="426EDD5D" w14:textId="77777777" w:rsidR="000D31F1" w:rsidRPr="000D31F1" w:rsidRDefault="000D31F1">
      <w:pPr>
        <w:rPr>
          <w:rPrChange w:id="16512" w:author="Hawkins, Charles [2]" w:date="2020-12-02T20:46:00Z">
            <w:rPr>
              <w:b/>
              <w:sz w:val="32"/>
              <w:szCs w:val="32"/>
            </w:rPr>
          </w:rPrChange>
        </w:rPr>
        <w:pPrChange w:id="16513" w:author="Hawkins, Charles [2]" w:date="2020-12-02T20:46:00Z">
          <w:pPr>
            <w:pStyle w:val="Heading2"/>
          </w:pPr>
        </w:pPrChange>
      </w:pPr>
    </w:p>
    <w:p w14:paraId="2994C328" w14:textId="1DED08A3" w:rsidR="00B860CF" w:rsidRPr="00827773" w:rsidRDefault="00B860CF" w:rsidP="00827773">
      <w:pPr>
        <w:pStyle w:val="Heading2"/>
        <w:rPr>
          <w:b/>
          <w:sz w:val="32"/>
          <w:szCs w:val="32"/>
        </w:rPr>
      </w:pPr>
      <w:bookmarkStart w:id="16514" w:name="_Toc162877083"/>
      <w:r w:rsidRPr="00827773">
        <w:rPr>
          <w:b/>
          <w:sz w:val="32"/>
          <w:szCs w:val="32"/>
        </w:rPr>
        <w:t xml:space="preserve">HORN </w:t>
      </w:r>
      <w:r w:rsidR="00B71CC4" w:rsidRPr="00827773">
        <w:rPr>
          <w:b/>
          <w:sz w:val="32"/>
          <w:szCs w:val="32"/>
        </w:rPr>
        <w:t>OPEN</w:t>
      </w:r>
      <w:r w:rsidRPr="00827773">
        <w:rPr>
          <w:b/>
          <w:sz w:val="32"/>
          <w:szCs w:val="32"/>
        </w:rPr>
        <w:t xml:space="preserve"> LOAD </w:t>
      </w:r>
      <w:ins w:id="16515" w:author="Hawkins, Charles [2]" w:date="2021-02-11T12:09:00Z">
        <w:r w:rsidR="009F41BC">
          <w:rPr>
            <w:b/>
            <w:sz w:val="32"/>
            <w:szCs w:val="32"/>
          </w:rPr>
          <w:t>CHECK</w:t>
        </w:r>
        <w:bookmarkEnd w:id="16514"/>
        <w:r w:rsidR="009F41BC" w:rsidRPr="00827773" w:rsidDel="009F41BC">
          <w:rPr>
            <w:b/>
            <w:sz w:val="32"/>
            <w:szCs w:val="32"/>
          </w:rPr>
          <w:t xml:space="preserve"> </w:t>
        </w:r>
      </w:ins>
      <w:del w:id="16516" w:author="Hawkins, Charles [2]" w:date="2021-02-11T12:09:00Z">
        <w:r w:rsidRPr="00827773" w:rsidDel="009F41BC">
          <w:rPr>
            <w:b/>
            <w:sz w:val="32"/>
            <w:szCs w:val="32"/>
          </w:rPr>
          <w:delText>Check</w:delText>
        </w:r>
      </w:del>
    </w:p>
    <w:p w14:paraId="4B0F9E83" w14:textId="77777777" w:rsidR="00B860CF" w:rsidRPr="007C2778" w:rsidRDefault="00B860CF" w:rsidP="00062A83">
      <w:pPr>
        <w:spacing w:after="0"/>
      </w:pPr>
      <w:r w:rsidRPr="007C2778">
        <w:t>Follow steps for POWERING THE BOARD (Above)</w:t>
      </w:r>
    </w:p>
    <w:p w14:paraId="3140DE48" w14:textId="77777777" w:rsidR="00B860CF" w:rsidRPr="007C2778" w:rsidRDefault="00B860CF" w:rsidP="00B860CF">
      <w:r w:rsidRPr="007C2778">
        <w:t xml:space="preserve">Set supply to 36V </w:t>
      </w:r>
      <w:r w:rsidR="00B71CC4">
        <w:t>10</w:t>
      </w:r>
      <w:r w:rsidRPr="007C2778">
        <w:t>A.</w:t>
      </w:r>
    </w:p>
    <w:p w14:paraId="209C5011" w14:textId="77777777" w:rsidR="00B860CF" w:rsidRPr="00FC103A" w:rsidRDefault="00B860CF">
      <w:pPr>
        <w:rPr>
          <w:color w:val="1F4E79" w:themeColor="accent1" w:themeShade="80"/>
          <w:lang w:val="pt-PT"/>
          <w:rPrChange w:id="16517" w:author="Hawkins, Charles [2]" w:date="2021-01-14T16:38:00Z">
            <w:rPr>
              <w:lang w:val="pt-PT"/>
            </w:rPr>
          </w:rPrChange>
        </w:rPr>
        <w:pPrChange w:id="16518" w:author="Hawkins, Charles [2]" w:date="2021-01-14T16:38:00Z">
          <w:pPr>
            <w:pStyle w:val="Heading3"/>
          </w:pPr>
        </w:pPrChange>
      </w:pPr>
      <w:r w:rsidRPr="00FC103A">
        <w:rPr>
          <w:b/>
          <w:color w:val="1F4E79" w:themeColor="accent1" w:themeShade="80"/>
          <w:rPrChange w:id="16519" w:author="Hawkins, Charles [2]" w:date="2021-01-14T16:38:00Z">
            <w:rPr/>
          </w:rPrChange>
        </w:rPr>
        <w:t xml:space="preserve">&lt;WRITE HORN Current Limit to 10A. </w:t>
      </w:r>
      <w:r w:rsidRPr="00FC103A">
        <w:rPr>
          <w:b/>
          <w:color w:val="1F4E79" w:themeColor="accent1" w:themeShade="80"/>
          <w:lang w:val="pt-PT"/>
          <w:rPrChange w:id="16520" w:author="Hawkins, Charles [2]" w:date="2021-01-14T16:38:00Z">
            <w:rPr>
              <w:lang w:val="pt-PT"/>
            </w:rPr>
          </w:rPrChange>
        </w:rPr>
        <w:t xml:space="preserve">1000d -&gt; </w:t>
      </w:r>
      <w:r w:rsidR="000C52CF" w:rsidRPr="00FC103A">
        <w:rPr>
          <w:b/>
          <w:color w:val="1F4E79" w:themeColor="accent1" w:themeShade="80"/>
          <w:lang w:val="pt-PT"/>
          <w:rPrChange w:id="16521" w:author="Hawkins, Charles [2]" w:date="2021-01-14T16:38:00Z">
            <w:rPr>
              <w:lang w:val="pt-PT"/>
            </w:rPr>
          </w:rPrChange>
        </w:rPr>
        <w:t>E8</w:t>
      </w:r>
      <w:r w:rsidRPr="00FC103A">
        <w:rPr>
          <w:b/>
          <w:color w:val="1F4E79" w:themeColor="accent1" w:themeShade="80"/>
          <w:lang w:val="pt-PT"/>
          <w:rPrChange w:id="16522" w:author="Hawkins, Charles [2]" w:date="2021-01-14T16:38:00Z">
            <w:rPr>
              <w:lang w:val="pt-PT"/>
            </w:rPr>
          </w:rPrChange>
        </w:rPr>
        <w:t xml:space="preserve">h, </w:t>
      </w:r>
      <w:r w:rsidR="000C52CF" w:rsidRPr="00FC103A">
        <w:rPr>
          <w:b/>
          <w:color w:val="1F4E79" w:themeColor="accent1" w:themeShade="80"/>
          <w:lang w:val="pt-PT"/>
          <w:rPrChange w:id="16523" w:author="Hawkins, Charles [2]" w:date="2021-01-14T16:38:00Z">
            <w:rPr>
              <w:lang w:val="pt-PT"/>
            </w:rPr>
          </w:rPrChange>
        </w:rPr>
        <w:t>03</w:t>
      </w:r>
      <w:r w:rsidRPr="00FC103A">
        <w:rPr>
          <w:b/>
          <w:color w:val="1F4E79" w:themeColor="accent1" w:themeShade="80"/>
          <w:lang w:val="pt-PT"/>
          <w:rPrChange w:id="16524" w:author="Hawkins, Charles [2]" w:date="2021-01-14T16:38:00Z">
            <w:rPr>
              <w:lang w:val="pt-PT"/>
            </w:rPr>
          </w:rPrChange>
        </w:rPr>
        <w:t>h (LSB, MSB)&gt;</w:t>
      </w:r>
      <w:del w:id="16525" w:author="Hawkins, Charles [2]" w:date="2021-01-14T16:38:00Z">
        <w:r w:rsidRPr="00FC103A" w:rsidDel="00FC103A">
          <w:rPr>
            <w:b/>
            <w:color w:val="1F4E79" w:themeColor="accent1" w:themeShade="80"/>
            <w:lang w:val="pt-PT"/>
            <w:rPrChange w:id="16526" w:author="Hawkins, Charles [2]" w:date="2021-01-14T16:38:00Z">
              <w:rPr>
                <w:lang w:val="pt-PT"/>
              </w:rPr>
            </w:rPrChange>
          </w:rPr>
          <w:delText>&gt;</w:delText>
        </w:r>
      </w:del>
    </w:p>
    <w:p w14:paraId="27B862D6" w14:textId="77777777" w:rsidR="00B860CF" w:rsidRPr="001A5632" w:rsidRDefault="00B860CF" w:rsidP="00B860CF">
      <w:pPr>
        <w:rPr>
          <w:lang w:val="pt-PT"/>
        </w:rPr>
      </w:pPr>
      <w:r w:rsidRPr="001A5632">
        <w:rPr>
          <w:lang w:val="pt-PT"/>
        </w:rPr>
        <w:t>0x3022</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580DA718" w14:textId="77777777" w:rsidTr="001935D3">
        <w:tc>
          <w:tcPr>
            <w:tcW w:w="1771" w:type="dxa"/>
          </w:tcPr>
          <w:p w14:paraId="67B46A3B" w14:textId="77777777" w:rsidR="00B860CF" w:rsidRPr="007C2778" w:rsidRDefault="00B860CF" w:rsidP="001935D3">
            <w:r w:rsidRPr="007C2778">
              <w:t>Sub Index</w:t>
            </w:r>
          </w:p>
        </w:tc>
        <w:tc>
          <w:tcPr>
            <w:tcW w:w="1887" w:type="dxa"/>
          </w:tcPr>
          <w:p w14:paraId="0F5C4602" w14:textId="77777777" w:rsidR="00B860CF" w:rsidRPr="007C2778" w:rsidRDefault="00B860CF" w:rsidP="001935D3">
            <w:r w:rsidRPr="007C2778">
              <w:t>BYTE 0 (LSB)</w:t>
            </w:r>
          </w:p>
        </w:tc>
        <w:tc>
          <w:tcPr>
            <w:tcW w:w="1889" w:type="dxa"/>
          </w:tcPr>
          <w:p w14:paraId="61F675C5" w14:textId="77777777" w:rsidR="00B860CF" w:rsidRPr="007C2778" w:rsidRDefault="00B860CF" w:rsidP="001935D3">
            <w:r w:rsidRPr="007C2778">
              <w:t>BYTE 1 (MSB)</w:t>
            </w:r>
          </w:p>
        </w:tc>
        <w:tc>
          <w:tcPr>
            <w:tcW w:w="1915" w:type="dxa"/>
          </w:tcPr>
          <w:p w14:paraId="4710E580" w14:textId="77777777" w:rsidR="00B860CF" w:rsidRPr="007C2778" w:rsidRDefault="00B860CF" w:rsidP="001935D3">
            <w:r w:rsidRPr="007C2778">
              <w:t>BYTE 2</w:t>
            </w:r>
          </w:p>
        </w:tc>
        <w:tc>
          <w:tcPr>
            <w:tcW w:w="1888" w:type="dxa"/>
          </w:tcPr>
          <w:p w14:paraId="6E413EA8" w14:textId="77777777" w:rsidR="00B860CF" w:rsidRPr="007C2778" w:rsidRDefault="00B860CF" w:rsidP="001935D3">
            <w:r w:rsidRPr="007C2778">
              <w:t>BYTE 3</w:t>
            </w:r>
          </w:p>
        </w:tc>
      </w:tr>
      <w:tr w:rsidR="00B860CF" w:rsidRPr="007C2778" w14:paraId="3A3AF311" w14:textId="77777777" w:rsidTr="001935D3">
        <w:tc>
          <w:tcPr>
            <w:tcW w:w="1771" w:type="dxa"/>
          </w:tcPr>
          <w:p w14:paraId="1ED02B7F" w14:textId="77777777" w:rsidR="00B860CF" w:rsidRPr="007C2778" w:rsidRDefault="00B860CF" w:rsidP="001935D3">
            <w:r w:rsidRPr="007C2778">
              <w:t>0x0</w:t>
            </w:r>
            <w:r>
              <w:t>4</w:t>
            </w:r>
          </w:p>
        </w:tc>
        <w:tc>
          <w:tcPr>
            <w:tcW w:w="1887" w:type="dxa"/>
          </w:tcPr>
          <w:p w14:paraId="33217091" w14:textId="77777777" w:rsidR="00B860CF" w:rsidRPr="007C2778" w:rsidRDefault="00B860CF" w:rsidP="001935D3">
            <w:r w:rsidRPr="007C2778">
              <w:t>0x</w:t>
            </w:r>
            <w:r w:rsidR="000C52CF">
              <w:t>E8</w:t>
            </w:r>
          </w:p>
        </w:tc>
        <w:tc>
          <w:tcPr>
            <w:tcW w:w="1889" w:type="dxa"/>
          </w:tcPr>
          <w:p w14:paraId="24E844D1" w14:textId="77777777" w:rsidR="00B860CF" w:rsidRPr="007C2778" w:rsidRDefault="00B860CF" w:rsidP="001935D3">
            <w:r w:rsidRPr="007C2778">
              <w:t>0x</w:t>
            </w:r>
            <w:r w:rsidR="000C52CF">
              <w:t>03</w:t>
            </w:r>
          </w:p>
        </w:tc>
        <w:tc>
          <w:tcPr>
            <w:tcW w:w="1915" w:type="dxa"/>
          </w:tcPr>
          <w:p w14:paraId="7DA4CD1B" w14:textId="77777777" w:rsidR="00B860CF" w:rsidRPr="007C2778" w:rsidRDefault="00B860CF" w:rsidP="001935D3">
            <w:r w:rsidRPr="007C2778">
              <w:t>0x00</w:t>
            </w:r>
          </w:p>
        </w:tc>
        <w:tc>
          <w:tcPr>
            <w:tcW w:w="1888" w:type="dxa"/>
          </w:tcPr>
          <w:p w14:paraId="365D7414" w14:textId="77777777" w:rsidR="00B860CF" w:rsidRPr="007C2778" w:rsidRDefault="00B860CF" w:rsidP="001935D3">
            <w:r w:rsidRPr="007C2778">
              <w:t>0x00</w:t>
            </w:r>
          </w:p>
        </w:tc>
      </w:tr>
    </w:tbl>
    <w:p w14:paraId="028B97D0" w14:textId="77777777" w:rsidR="00B860CF" w:rsidRPr="007C2778" w:rsidRDefault="00B860CF" w:rsidP="00B860CF">
      <w:pPr>
        <w:rPr>
          <w:b/>
          <w:bCs/>
          <w:i/>
          <w:iCs/>
        </w:rPr>
      </w:pPr>
    </w:p>
    <w:p w14:paraId="44E493A4" w14:textId="77777777" w:rsidR="00FC103A" w:rsidRDefault="00FC103A" w:rsidP="00FC103A">
      <w:pPr>
        <w:rPr>
          <w:ins w:id="16527" w:author="Hawkins, Charles [2]" w:date="2021-01-14T16:38:00Z"/>
          <w:b/>
          <w:color w:val="1F4E79" w:themeColor="accent1" w:themeShade="80"/>
        </w:rPr>
      </w:pPr>
    </w:p>
    <w:p w14:paraId="404BC8B9" w14:textId="3288CB1B" w:rsidR="00B860CF" w:rsidRPr="00FC103A" w:rsidRDefault="00B860CF">
      <w:pPr>
        <w:rPr>
          <w:color w:val="1F4E79" w:themeColor="accent1" w:themeShade="80"/>
          <w:rPrChange w:id="16528" w:author="Hawkins, Charles [2]" w:date="2021-01-14T16:38:00Z">
            <w:rPr/>
          </w:rPrChange>
        </w:rPr>
        <w:pPrChange w:id="16529" w:author="Hawkins, Charles [2]" w:date="2021-01-14T16:38:00Z">
          <w:pPr>
            <w:pStyle w:val="Heading3"/>
          </w:pPr>
        </w:pPrChange>
      </w:pPr>
      <w:r w:rsidRPr="00FC103A">
        <w:rPr>
          <w:b/>
          <w:color w:val="1F4E79" w:themeColor="accent1" w:themeShade="80"/>
          <w:rPrChange w:id="16530" w:author="Hawkins, Charles [2]" w:date="2021-01-14T16:38:00Z">
            <w:rPr/>
          </w:rPrChange>
        </w:rPr>
        <w:lastRenderedPageBreak/>
        <w:t>&lt;WRITE HORN to start motor&gt;</w:t>
      </w:r>
    </w:p>
    <w:p w14:paraId="366049F6" w14:textId="77777777" w:rsidR="00B860CF" w:rsidRPr="001A5632" w:rsidRDefault="00B860CF" w:rsidP="00B860CF">
      <w:r w:rsidRPr="001A5632">
        <w:t>0x3020</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6832276E" w14:textId="77777777" w:rsidTr="001935D3">
        <w:tc>
          <w:tcPr>
            <w:tcW w:w="1771" w:type="dxa"/>
          </w:tcPr>
          <w:p w14:paraId="27022A4D" w14:textId="77777777" w:rsidR="00B860CF" w:rsidRPr="007C2778" w:rsidRDefault="00B860CF" w:rsidP="001935D3">
            <w:r w:rsidRPr="007C2778">
              <w:t>Sub Index</w:t>
            </w:r>
          </w:p>
        </w:tc>
        <w:tc>
          <w:tcPr>
            <w:tcW w:w="1887" w:type="dxa"/>
          </w:tcPr>
          <w:p w14:paraId="191D8DD6" w14:textId="77777777" w:rsidR="00B860CF" w:rsidRPr="007C2778" w:rsidRDefault="00B860CF" w:rsidP="001935D3">
            <w:r w:rsidRPr="007C2778">
              <w:t>BYTE 0</w:t>
            </w:r>
          </w:p>
        </w:tc>
        <w:tc>
          <w:tcPr>
            <w:tcW w:w="1889" w:type="dxa"/>
          </w:tcPr>
          <w:p w14:paraId="1DD7179F" w14:textId="7B60715A" w:rsidR="00B860CF" w:rsidRPr="007C2778" w:rsidRDefault="00B860CF" w:rsidP="001935D3">
            <w:r w:rsidRPr="007C2778">
              <w:t xml:space="preserve">BYTE </w:t>
            </w:r>
            <w:del w:id="16531" w:author="Hawkins, Charles" w:date="2019-08-16T09:16:00Z">
              <w:r w:rsidRPr="007C2778" w:rsidDel="00801846">
                <w:delText>1 (LSB)</w:delText>
              </w:r>
            </w:del>
            <w:ins w:id="16532" w:author="Hawkins, Charles" w:date="2019-08-16T09:16:00Z">
              <w:r w:rsidR="00801846">
                <w:t>1</w:t>
              </w:r>
            </w:ins>
          </w:p>
        </w:tc>
        <w:tc>
          <w:tcPr>
            <w:tcW w:w="1915" w:type="dxa"/>
          </w:tcPr>
          <w:p w14:paraId="5FB1F02C" w14:textId="7E2349F8" w:rsidR="00B860CF" w:rsidRPr="007C2778" w:rsidRDefault="00B860CF" w:rsidP="001935D3">
            <w:r w:rsidRPr="007C2778">
              <w:t xml:space="preserve">BYTE </w:t>
            </w:r>
            <w:del w:id="16533" w:author="Hawkins, Charles" w:date="2019-08-16T09:16:00Z">
              <w:r w:rsidRPr="007C2778" w:rsidDel="00801846">
                <w:delText>2 (MSB)</w:delText>
              </w:r>
            </w:del>
            <w:ins w:id="16534" w:author="Hawkins, Charles" w:date="2019-08-16T09:16:00Z">
              <w:r w:rsidR="00801846">
                <w:t>2</w:t>
              </w:r>
            </w:ins>
          </w:p>
        </w:tc>
        <w:tc>
          <w:tcPr>
            <w:tcW w:w="1888" w:type="dxa"/>
          </w:tcPr>
          <w:p w14:paraId="4857B7C7" w14:textId="77777777" w:rsidR="00B860CF" w:rsidRPr="007C2778" w:rsidRDefault="00B860CF" w:rsidP="001935D3">
            <w:r w:rsidRPr="007C2778">
              <w:t>BYTE 3</w:t>
            </w:r>
          </w:p>
        </w:tc>
      </w:tr>
      <w:tr w:rsidR="007C75A6" w:rsidRPr="007C2778" w14:paraId="71845B0D" w14:textId="77777777" w:rsidTr="001935D3">
        <w:tc>
          <w:tcPr>
            <w:tcW w:w="1771" w:type="dxa"/>
          </w:tcPr>
          <w:p w14:paraId="671F9481" w14:textId="77777777" w:rsidR="007C75A6" w:rsidRPr="007C2778" w:rsidRDefault="007C75A6" w:rsidP="007C75A6">
            <w:r w:rsidRPr="007C2778">
              <w:t>0x0</w:t>
            </w:r>
            <w:r>
              <w:t>1</w:t>
            </w:r>
          </w:p>
        </w:tc>
        <w:tc>
          <w:tcPr>
            <w:tcW w:w="1887" w:type="dxa"/>
          </w:tcPr>
          <w:p w14:paraId="41910822" w14:textId="77777777" w:rsidR="007C75A6" w:rsidRPr="007C2778" w:rsidRDefault="007C75A6" w:rsidP="007C75A6">
            <w:r w:rsidRPr="007C2778">
              <w:t>0x01</w:t>
            </w:r>
          </w:p>
        </w:tc>
        <w:tc>
          <w:tcPr>
            <w:tcW w:w="1889" w:type="dxa"/>
          </w:tcPr>
          <w:p w14:paraId="73F1D013" w14:textId="10F15D0F" w:rsidR="007C75A6" w:rsidRPr="007C2778" w:rsidRDefault="007C75A6" w:rsidP="007C75A6">
            <w:del w:id="16535" w:author="Hawkins, Charles" w:date="2019-08-16T09:16:00Z">
              <w:r w:rsidRPr="007C2778" w:rsidDel="00EF1ABB">
                <w:delText>0x</w:delText>
              </w:r>
              <w:r w:rsidDel="00EF1ABB">
                <w:delText>4E</w:delText>
              </w:r>
            </w:del>
            <w:ins w:id="16536" w:author="Hawkins, Charles" w:date="2019-08-16T09:16:00Z">
              <w:r w:rsidR="00EF1ABB" w:rsidRPr="007C2778">
                <w:t>0x</w:t>
              </w:r>
              <w:r w:rsidR="00EF1ABB">
                <w:t>00</w:t>
              </w:r>
            </w:ins>
          </w:p>
        </w:tc>
        <w:tc>
          <w:tcPr>
            <w:tcW w:w="1915" w:type="dxa"/>
          </w:tcPr>
          <w:p w14:paraId="1EC84CEF" w14:textId="7885F288" w:rsidR="007C75A6" w:rsidRPr="007C2778" w:rsidRDefault="007C75A6" w:rsidP="007C75A6">
            <w:del w:id="16537" w:author="Hawkins, Charles" w:date="2019-08-16T09:16:00Z">
              <w:r w:rsidRPr="007C2778" w:rsidDel="00801846">
                <w:delText>0x</w:delText>
              </w:r>
              <w:r w:rsidDel="00801846">
                <w:delText>0C</w:delText>
              </w:r>
            </w:del>
            <w:ins w:id="16538" w:author="Hawkins, Charles" w:date="2019-08-16T09:16:00Z">
              <w:r w:rsidR="00801846" w:rsidRPr="007C2778">
                <w:t>0x</w:t>
              </w:r>
              <w:r w:rsidR="00801846">
                <w:t>00</w:t>
              </w:r>
            </w:ins>
          </w:p>
        </w:tc>
        <w:tc>
          <w:tcPr>
            <w:tcW w:w="1888" w:type="dxa"/>
          </w:tcPr>
          <w:p w14:paraId="053C3330" w14:textId="77777777" w:rsidR="007C75A6" w:rsidRPr="007C2778" w:rsidRDefault="007C75A6" w:rsidP="007C75A6">
            <w:r w:rsidRPr="007C2778">
              <w:t>0x00</w:t>
            </w:r>
          </w:p>
        </w:tc>
      </w:tr>
    </w:tbl>
    <w:p w14:paraId="7DA5FEC6" w14:textId="77777777" w:rsidR="00B860CF" w:rsidRDefault="00B860CF" w:rsidP="00B860CF">
      <w:pPr>
        <w:rPr>
          <w:b/>
          <w:bCs/>
        </w:rPr>
      </w:pPr>
    </w:p>
    <w:p w14:paraId="642BF846" w14:textId="77777777" w:rsidR="00B860CF" w:rsidRPr="00FC103A" w:rsidRDefault="00B860CF">
      <w:pPr>
        <w:rPr>
          <w:color w:val="1F4E79" w:themeColor="accent1" w:themeShade="80"/>
          <w:rPrChange w:id="16539" w:author="Hawkins, Charles [2]" w:date="2021-01-14T16:38:00Z">
            <w:rPr/>
          </w:rPrChange>
        </w:rPr>
        <w:pPrChange w:id="16540" w:author="Hawkins, Charles [2]" w:date="2021-01-14T16:38:00Z">
          <w:pPr>
            <w:pStyle w:val="Heading3"/>
          </w:pPr>
        </w:pPrChange>
      </w:pPr>
      <w:r w:rsidRPr="00FC103A">
        <w:rPr>
          <w:b/>
          <w:color w:val="1F4E79" w:themeColor="accent1" w:themeShade="80"/>
          <w:rPrChange w:id="16541" w:author="Hawkins, Charles [2]" w:date="2021-01-14T16:38:00Z">
            <w:rPr/>
          </w:rPrChange>
        </w:rPr>
        <w:t>&lt;READ HORN status: State&gt;</w:t>
      </w:r>
    </w:p>
    <w:p w14:paraId="05E0897F" w14:textId="77777777" w:rsidR="00B860CF" w:rsidRPr="001A5632" w:rsidRDefault="00B860CF" w:rsidP="00B860CF">
      <w:r w:rsidRPr="001A5632">
        <w:t>0x3021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2A5DAC0C" w14:textId="77777777" w:rsidTr="001935D3">
        <w:tc>
          <w:tcPr>
            <w:tcW w:w="1771" w:type="dxa"/>
          </w:tcPr>
          <w:p w14:paraId="12078E7A" w14:textId="77777777" w:rsidR="00B860CF" w:rsidRPr="007C2778" w:rsidRDefault="00B860CF" w:rsidP="001935D3">
            <w:r w:rsidRPr="007C2778">
              <w:t>Sub Index</w:t>
            </w:r>
          </w:p>
        </w:tc>
        <w:tc>
          <w:tcPr>
            <w:tcW w:w="1887" w:type="dxa"/>
          </w:tcPr>
          <w:p w14:paraId="46F1A0C8" w14:textId="77777777" w:rsidR="00B860CF" w:rsidRPr="007C2778" w:rsidRDefault="00B860CF" w:rsidP="001935D3">
            <w:r w:rsidRPr="007C2778">
              <w:t>BYTE 0</w:t>
            </w:r>
          </w:p>
        </w:tc>
        <w:tc>
          <w:tcPr>
            <w:tcW w:w="1889" w:type="dxa"/>
          </w:tcPr>
          <w:p w14:paraId="3EB1F6EB" w14:textId="1E727638" w:rsidR="00B860CF" w:rsidRPr="007C2778" w:rsidRDefault="00B860CF" w:rsidP="001935D3">
            <w:r w:rsidRPr="007C2778">
              <w:t xml:space="preserve">BYTE </w:t>
            </w:r>
            <w:del w:id="16542" w:author="Hawkins, Charles" w:date="2019-08-16T09:17:00Z">
              <w:r w:rsidRPr="007C2778" w:rsidDel="00801846">
                <w:delText>1 (LSB)</w:delText>
              </w:r>
            </w:del>
            <w:ins w:id="16543" w:author="Hawkins, Charles" w:date="2019-08-16T09:17:00Z">
              <w:r w:rsidR="00801846">
                <w:t>1</w:t>
              </w:r>
            </w:ins>
          </w:p>
        </w:tc>
        <w:tc>
          <w:tcPr>
            <w:tcW w:w="1915" w:type="dxa"/>
          </w:tcPr>
          <w:p w14:paraId="4C5A5C2E" w14:textId="07787CBD" w:rsidR="00B860CF" w:rsidRPr="007C2778" w:rsidRDefault="00B860CF" w:rsidP="001935D3">
            <w:r w:rsidRPr="007C2778">
              <w:t xml:space="preserve">BYTE </w:t>
            </w:r>
            <w:del w:id="16544" w:author="Hawkins, Charles" w:date="2019-08-16T09:17:00Z">
              <w:r w:rsidRPr="007C2778" w:rsidDel="00801846">
                <w:delText>2 (MSB)</w:delText>
              </w:r>
            </w:del>
            <w:ins w:id="16545" w:author="Hawkins, Charles" w:date="2019-08-16T09:17:00Z">
              <w:r w:rsidR="00801846">
                <w:t>2</w:t>
              </w:r>
            </w:ins>
          </w:p>
        </w:tc>
        <w:tc>
          <w:tcPr>
            <w:tcW w:w="1888" w:type="dxa"/>
          </w:tcPr>
          <w:p w14:paraId="418F1D23" w14:textId="77777777" w:rsidR="00B860CF" w:rsidRPr="007C2778" w:rsidRDefault="00B860CF" w:rsidP="001935D3">
            <w:r w:rsidRPr="007C2778">
              <w:t>BYTE 3</w:t>
            </w:r>
          </w:p>
        </w:tc>
      </w:tr>
      <w:tr w:rsidR="00B860CF" w:rsidRPr="007C2778" w14:paraId="485D249B" w14:textId="77777777" w:rsidTr="001935D3">
        <w:tc>
          <w:tcPr>
            <w:tcW w:w="1771" w:type="dxa"/>
          </w:tcPr>
          <w:p w14:paraId="669E0426" w14:textId="77777777" w:rsidR="00B860CF" w:rsidRPr="007C2778" w:rsidRDefault="00B860CF" w:rsidP="001935D3">
            <w:r w:rsidRPr="007C2778">
              <w:t>0x0</w:t>
            </w:r>
            <w:r>
              <w:t>2</w:t>
            </w:r>
          </w:p>
        </w:tc>
        <w:tc>
          <w:tcPr>
            <w:tcW w:w="1887" w:type="dxa"/>
          </w:tcPr>
          <w:p w14:paraId="5712240F" w14:textId="603F600D" w:rsidR="00B860CF" w:rsidRPr="007C2778" w:rsidRDefault="00B860CF" w:rsidP="001935D3">
            <w:del w:id="16546" w:author="Hawkins, Charles" w:date="2019-08-16T09:17:00Z">
              <w:r w:rsidRPr="007C2778" w:rsidDel="00801846">
                <w:delText>0x0</w:delText>
              </w:r>
              <w:r w:rsidDel="00801846">
                <w:delText>0</w:delText>
              </w:r>
            </w:del>
            <w:ins w:id="16547" w:author="Hawkins, Charles" w:date="2019-08-16T09:17:00Z">
              <w:r w:rsidR="00801846" w:rsidRPr="007C2778">
                <w:t>0x0</w:t>
              </w:r>
              <w:r w:rsidR="00801846">
                <w:t>1</w:t>
              </w:r>
            </w:ins>
          </w:p>
        </w:tc>
        <w:tc>
          <w:tcPr>
            <w:tcW w:w="1889" w:type="dxa"/>
          </w:tcPr>
          <w:p w14:paraId="6DFE2FC2" w14:textId="77777777" w:rsidR="00B860CF" w:rsidRPr="007C2778" w:rsidRDefault="00B860CF" w:rsidP="001935D3">
            <w:r w:rsidRPr="007C2778">
              <w:t>0x00</w:t>
            </w:r>
          </w:p>
        </w:tc>
        <w:tc>
          <w:tcPr>
            <w:tcW w:w="1915" w:type="dxa"/>
          </w:tcPr>
          <w:p w14:paraId="4B7B1D49" w14:textId="77777777" w:rsidR="00B860CF" w:rsidRPr="007C2778" w:rsidRDefault="00B860CF" w:rsidP="001935D3">
            <w:r w:rsidRPr="007C2778">
              <w:t>0x00</w:t>
            </w:r>
          </w:p>
        </w:tc>
        <w:tc>
          <w:tcPr>
            <w:tcW w:w="1888" w:type="dxa"/>
          </w:tcPr>
          <w:p w14:paraId="4D1F6471" w14:textId="77777777" w:rsidR="00B860CF" w:rsidRPr="007C2778" w:rsidRDefault="00B860CF" w:rsidP="001935D3">
            <w:r w:rsidRPr="007C2778">
              <w:t>0x00</w:t>
            </w:r>
          </w:p>
        </w:tc>
      </w:tr>
    </w:tbl>
    <w:p w14:paraId="38523B2E" w14:textId="77777777" w:rsidR="008C2261" w:rsidRPr="007C2778" w:rsidRDefault="00B860CF" w:rsidP="00062A83">
      <w:pPr>
        <w:spacing w:before="120"/>
        <w:jc w:val="center"/>
        <w:rPr>
          <w:b/>
          <w:bCs/>
        </w:rPr>
      </w:pPr>
      <w:r w:rsidRPr="007C2778">
        <w:rPr>
          <w:b/>
          <w:bCs/>
        </w:rPr>
        <w:t>&lt;</w:t>
      </w:r>
      <w:r w:rsidR="00062A83">
        <w:rPr>
          <w:b/>
          <w:bCs/>
        </w:rPr>
        <w:t xml:space="preserve"> </w:t>
      </w:r>
      <w:r w:rsidRPr="007C2778">
        <w:rPr>
          <w:b/>
          <w:bCs/>
        </w:rPr>
        <w:t>Should say *</w:t>
      </w:r>
      <w:r>
        <w:rPr>
          <w:b/>
          <w:bCs/>
        </w:rPr>
        <w:t xml:space="preserve">LOW SIDE LOAD </w:t>
      </w:r>
      <w:r w:rsidR="00B71CC4">
        <w:rPr>
          <w:b/>
          <w:bCs/>
        </w:rPr>
        <w:t>OPEN</w:t>
      </w:r>
      <w:r>
        <w:rPr>
          <w:b/>
          <w:bCs/>
        </w:rPr>
        <w:t xml:space="preserve"> FAULT</w:t>
      </w:r>
      <w:r w:rsidRPr="007C2778">
        <w:rPr>
          <w:b/>
          <w:bCs/>
        </w:rPr>
        <w:t xml:space="preserve">* </w:t>
      </w:r>
      <w:r w:rsidR="008C2261">
        <w:rPr>
          <w:b/>
          <w:bCs/>
        </w:rPr>
        <w:t xml:space="preserve">if using UI board or </w:t>
      </w:r>
      <w:r w:rsidR="008C2261" w:rsidRPr="007C2778">
        <w:rPr>
          <w:b/>
          <w:bCs/>
        </w:rPr>
        <w:t>0x0</w:t>
      </w:r>
      <w:r w:rsidR="00546B9F">
        <w:rPr>
          <w:b/>
          <w:bCs/>
        </w:rPr>
        <w:t>1</w:t>
      </w:r>
      <w:r w:rsidR="008C2261">
        <w:rPr>
          <w:b/>
          <w:bCs/>
        </w:rPr>
        <w:t xml:space="preserve"> if displaying CAN</w:t>
      </w:r>
      <w:r w:rsidR="00062A83">
        <w:rPr>
          <w:b/>
          <w:bCs/>
        </w:rPr>
        <w:t xml:space="preserve"> </w:t>
      </w:r>
      <w:r w:rsidR="008C2261" w:rsidRPr="007C2778">
        <w:rPr>
          <w:b/>
          <w:bCs/>
        </w:rPr>
        <w:t>&gt;</w:t>
      </w:r>
    </w:p>
    <w:p w14:paraId="2919A76A" w14:textId="23EB8B22" w:rsidR="009E675D" w:rsidDel="00FC103A" w:rsidRDefault="009E675D" w:rsidP="00062A83">
      <w:pPr>
        <w:pStyle w:val="Heading3"/>
        <w:rPr>
          <w:ins w:id="16548" w:author="Hawkins, Charles" w:date="2019-08-16T09:19:00Z"/>
          <w:del w:id="16549" w:author="Hawkins, Charles [2]" w:date="2021-01-14T16:39:00Z"/>
        </w:rPr>
      </w:pPr>
    </w:p>
    <w:p w14:paraId="45B52AA1" w14:textId="2FDF6B07" w:rsidR="00B860CF" w:rsidRPr="00FC103A" w:rsidRDefault="00B860CF">
      <w:pPr>
        <w:rPr>
          <w:color w:val="1F4E79" w:themeColor="accent1" w:themeShade="80"/>
          <w:rPrChange w:id="16550" w:author="Hawkins, Charles [2]" w:date="2021-01-14T16:39:00Z">
            <w:rPr/>
          </w:rPrChange>
        </w:rPr>
        <w:pPrChange w:id="16551" w:author="Hawkins, Charles [2]" w:date="2021-01-14T16:38:00Z">
          <w:pPr>
            <w:pStyle w:val="Heading3"/>
          </w:pPr>
        </w:pPrChange>
      </w:pPr>
      <w:r w:rsidRPr="00FC103A">
        <w:rPr>
          <w:b/>
          <w:color w:val="1F4E79" w:themeColor="accent1" w:themeShade="80"/>
          <w:rPrChange w:id="16552" w:author="Hawkins, Charles [2]" w:date="2021-01-14T16:39:00Z">
            <w:rPr/>
          </w:rPrChange>
        </w:rPr>
        <w:t>&lt;READ HORN Current&gt;</w:t>
      </w:r>
    </w:p>
    <w:p w14:paraId="523130F0" w14:textId="77777777" w:rsidR="00B860CF" w:rsidRPr="001A5632" w:rsidRDefault="00B860CF" w:rsidP="00B860CF">
      <w:r w:rsidRPr="001A5632">
        <w:t>0x3021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66F814F8" w14:textId="77777777" w:rsidTr="001935D3">
        <w:tc>
          <w:tcPr>
            <w:tcW w:w="1771" w:type="dxa"/>
          </w:tcPr>
          <w:p w14:paraId="442F47D8" w14:textId="77777777" w:rsidR="00B860CF" w:rsidRPr="007C2778" w:rsidRDefault="00B860CF" w:rsidP="001935D3">
            <w:r w:rsidRPr="007C2778">
              <w:t>Sub Index</w:t>
            </w:r>
          </w:p>
        </w:tc>
        <w:tc>
          <w:tcPr>
            <w:tcW w:w="1887" w:type="dxa"/>
          </w:tcPr>
          <w:p w14:paraId="64E40F72" w14:textId="0CA1CF55" w:rsidR="00B860CF" w:rsidRPr="007C2778" w:rsidRDefault="00B860CF" w:rsidP="001935D3">
            <w:r w:rsidRPr="007C2778">
              <w:t>BYTE 0</w:t>
            </w:r>
            <w:ins w:id="16553" w:author="Hawkins, Charles" w:date="2019-08-16T09:17:00Z">
              <w:r w:rsidR="00801846" w:rsidRPr="007C2778">
                <w:t xml:space="preserve"> (LSB)</w:t>
              </w:r>
            </w:ins>
          </w:p>
        </w:tc>
        <w:tc>
          <w:tcPr>
            <w:tcW w:w="1889" w:type="dxa"/>
          </w:tcPr>
          <w:p w14:paraId="1C316A6C" w14:textId="60F7195F" w:rsidR="00B860CF" w:rsidRPr="007C2778" w:rsidRDefault="00B860CF" w:rsidP="001935D3">
            <w:r w:rsidRPr="007C2778">
              <w:t>BYTE 1</w:t>
            </w:r>
            <w:ins w:id="16554" w:author="Hawkins, Charles" w:date="2019-08-16T09:17:00Z">
              <w:r w:rsidR="00801846" w:rsidRPr="007C2778">
                <w:t xml:space="preserve"> (MSB)</w:t>
              </w:r>
            </w:ins>
            <w:del w:id="16555" w:author="Hawkins, Charles" w:date="2019-08-16T09:17:00Z">
              <w:r w:rsidRPr="007C2778" w:rsidDel="00801846">
                <w:delText xml:space="preserve"> (LSB)</w:delText>
              </w:r>
            </w:del>
          </w:p>
        </w:tc>
        <w:tc>
          <w:tcPr>
            <w:tcW w:w="1915" w:type="dxa"/>
          </w:tcPr>
          <w:p w14:paraId="2ECC7B31" w14:textId="42FF8DFE" w:rsidR="00B860CF" w:rsidRPr="007C2778" w:rsidRDefault="00B860CF" w:rsidP="001935D3">
            <w:r w:rsidRPr="007C2778">
              <w:t>BYTE 2</w:t>
            </w:r>
            <w:del w:id="16556" w:author="Hawkins, Charles" w:date="2019-08-16T09:17:00Z">
              <w:r w:rsidRPr="007C2778" w:rsidDel="00801846">
                <w:delText xml:space="preserve"> (MSB)</w:delText>
              </w:r>
            </w:del>
          </w:p>
        </w:tc>
        <w:tc>
          <w:tcPr>
            <w:tcW w:w="1888" w:type="dxa"/>
          </w:tcPr>
          <w:p w14:paraId="759EC4FD" w14:textId="77777777" w:rsidR="00B860CF" w:rsidRPr="007C2778" w:rsidRDefault="00B860CF" w:rsidP="001935D3">
            <w:r w:rsidRPr="007C2778">
              <w:t>BYTE 3</w:t>
            </w:r>
          </w:p>
        </w:tc>
      </w:tr>
      <w:tr w:rsidR="00B860CF" w:rsidRPr="007C2778" w14:paraId="34193924" w14:textId="77777777" w:rsidTr="001935D3">
        <w:tc>
          <w:tcPr>
            <w:tcW w:w="1771" w:type="dxa"/>
          </w:tcPr>
          <w:p w14:paraId="5649600F" w14:textId="77777777" w:rsidR="00B860CF" w:rsidRPr="007C2778" w:rsidRDefault="00B860CF" w:rsidP="001935D3">
            <w:r w:rsidRPr="007C2778">
              <w:t>0x03</w:t>
            </w:r>
          </w:p>
        </w:tc>
        <w:tc>
          <w:tcPr>
            <w:tcW w:w="1887" w:type="dxa"/>
          </w:tcPr>
          <w:p w14:paraId="57F703DA" w14:textId="77777777" w:rsidR="00B860CF" w:rsidRPr="007C2778" w:rsidRDefault="00B860CF" w:rsidP="001935D3">
            <w:r w:rsidRPr="007C2778">
              <w:t>0x00</w:t>
            </w:r>
          </w:p>
        </w:tc>
        <w:tc>
          <w:tcPr>
            <w:tcW w:w="1889" w:type="dxa"/>
          </w:tcPr>
          <w:p w14:paraId="3A5BAB52" w14:textId="77777777" w:rsidR="00B860CF" w:rsidRPr="007C2778" w:rsidRDefault="00B860CF" w:rsidP="001935D3">
            <w:r w:rsidRPr="007C2778">
              <w:t>0x00</w:t>
            </w:r>
          </w:p>
        </w:tc>
        <w:tc>
          <w:tcPr>
            <w:tcW w:w="1915" w:type="dxa"/>
          </w:tcPr>
          <w:p w14:paraId="69C83C8F" w14:textId="77777777" w:rsidR="00B860CF" w:rsidRPr="007C2778" w:rsidRDefault="00B860CF" w:rsidP="001935D3">
            <w:r w:rsidRPr="007C2778">
              <w:t>0x00</w:t>
            </w:r>
          </w:p>
        </w:tc>
        <w:tc>
          <w:tcPr>
            <w:tcW w:w="1888" w:type="dxa"/>
          </w:tcPr>
          <w:p w14:paraId="41C816A3" w14:textId="77777777" w:rsidR="00B860CF" w:rsidRPr="007C2778" w:rsidRDefault="00B860CF" w:rsidP="001935D3">
            <w:r w:rsidRPr="007C2778">
              <w:t>0x00</w:t>
            </w:r>
          </w:p>
        </w:tc>
      </w:tr>
    </w:tbl>
    <w:p w14:paraId="46B1F052" w14:textId="77777777" w:rsidR="00B860CF" w:rsidRPr="007C2778" w:rsidRDefault="00B860CF" w:rsidP="00062A83">
      <w:pPr>
        <w:spacing w:before="120"/>
        <w:jc w:val="center"/>
        <w:rPr>
          <w:b/>
          <w:bCs/>
        </w:rPr>
      </w:pPr>
      <w:r w:rsidRPr="007C2778">
        <w:rPr>
          <w:b/>
          <w:bCs/>
        </w:rPr>
        <w:t>&lt;</w:t>
      </w:r>
      <w:r w:rsidR="00062A83">
        <w:rPr>
          <w:b/>
          <w:bCs/>
        </w:rPr>
        <w:t xml:space="preserve"> </w:t>
      </w:r>
      <w:r w:rsidRPr="007C2778">
        <w:rPr>
          <w:b/>
          <w:bCs/>
        </w:rPr>
        <w:t>Should say ~0Ad -&gt; 00h, 00h (LSB, MSB)</w:t>
      </w:r>
      <w:r w:rsidR="00062A83">
        <w:rPr>
          <w:b/>
          <w:bCs/>
        </w:rPr>
        <w:t xml:space="preserve"> </w:t>
      </w:r>
      <w:r w:rsidRPr="007C2778">
        <w:rPr>
          <w:b/>
          <w:bCs/>
        </w:rPr>
        <w:t>&gt;</w:t>
      </w:r>
    </w:p>
    <w:p w14:paraId="335D5640" w14:textId="6486D6CE" w:rsidR="00B860CF" w:rsidRPr="007C2778" w:rsidDel="00FC103A" w:rsidRDefault="00B860CF" w:rsidP="00B860CF">
      <w:pPr>
        <w:rPr>
          <w:del w:id="16557" w:author="Hawkins, Charles [2]" w:date="2021-01-14T16:39:00Z"/>
        </w:rPr>
      </w:pPr>
    </w:p>
    <w:p w14:paraId="1EC2B4A3" w14:textId="58384601" w:rsidR="00B860CF" w:rsidRPr="00FC103A" w:rsidRDefault="00B860CF">
      <w:pPr>
        <w:rPr>
          <w:color w:val="1F4E79" w:themeColor="accent1" w:themeShade="80"/>
          <w:rPrChange w:id="16558" w:author="Hawkins, Charles [2]" w:date="2021-01-14T16:39:00Z">
            <w:rPr/>
          </w:rPrChange>
        </w:rPr>
        <w:pPrChange w:id="16559" w:author="Hawkins, Charles [2]" w:date="2021-01-14T16:39:00Z">
          <w:pPr>
            <w:pStyle w:val="Heading3"/>
          </w:pPr>
        </w:pPrChange>
      </w:pPr>
      <w:r w:rsidRPr="00FC103A">
        <w:rPr>
          <w:b/>
          <w:color w:val="1F4E79" w:themeColor="accent1" w:themeShade="80"/>
          <w:rPrChange w:id="16560" w:author="Hawkins, Charles [2]" w:date="2021-01-14T16:39:00Z">
            <w:rPr/>
          </w:rPrChange>
        </w:rPr>
        <w:t xml:space="preserve">&lt;WRITE HORN to </w:t>
      </w:r>
      <w:del w:id="16561" w:author="Hawkins, Charles" w:date="2019-08-16T09:19:00Z">
        <w:r w:rsidRPr="00FC103A" w:rsidDel="009E675D">
          <w:rPr>
            <w:b/>
            <w:color w:val="1F4E79" w:themeColor="accent1" w:themeShade="80"/>
            <w:rPrChange w:id="16562" w:author="Hawkins, Charles [2]" w:date="2021-01-14T16:39:00Z">
              <w:rPr/>
            </w:rPrChange>
          </w:rPr>
          <w:delText xml:space="preserve">0V (off) and </w:delText>
        </w:r>
      </w:del>
      <w:r w:rsidRPr="00FC103A">
        <w:rPr>
          <w:b/>
          <w:color w:val="1F4E79" w:themeColor="accent1" w:themeShade="80"/>
          <w:rPrChange w:id="16563" w:author="Hawkins, Charles [2]" w:date="2021-01-14T16:39:00Z">
            <w:rPr/>
          </w:rPrChange>
        </w:rPr>
        <w:t>stop motor/Load&gt;</w:t>
      </w:r>
    </w:p>
    <w:p w14:paraId="2E988D75" w14:textId="77777777" w:rsidR="00B860CF" w:rsidRPr="001A5632" w:rsidRDefault="00B860CF" w:rsidP="00B860CF">
      <w:r w:rsidRPr="001A5632">
        <w:t>0x3020</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60F89F9A" w14:textId="77777777" w:rsidTr="001935D3">
        <w:tc>
          <w:tcPr>
            <w:tcW w:w="1771" w:type="dxa"/>
          </w:tcPr>
          <w:p w14:paraId="2D779CD8" w14:textId="77777777" w:rsidR="00B860CF" w:rsidRPr="007C2778" w:rsidRDefault="00B860CF" w:rsidP="001935D3">
            <w:r w:rsidRPr="007C2778">
              <w:t>Sub Index</w:t>
            </w:r>
          </w:p>
        </w:tc>
        <w:tc>
          <w:tcPr>
            <w:tcW w:w="1887" w:type="dxa"/>
          </w:tcPr>
          <w:p w14:paraId="60C8CE0D" w14:textId="77777777" w:rsidR="00B860CF" w:rsidRPr="007C2778" w:rsidRDefault="00B860CF" w:rsidP="001935D3">
            <w:r w:rsidRPr="007C2778">
              <w:t>BYTE 0</w:t>
            </w:r>
          </w:p>
        </w:tc>
        <w:tc>
          <w:tcPr>
            <w:tcW w:w="1889" w:type="dxa"/>
          </w:tcPr>
          <w:p w14:paraId="1295C2C9" w14:textId="01E26C8F" w:rsidR="00B860CF" w:rsidRPr="007C2778" w:rsidRDefault="00B860CF" w:rsidP="001935D3">
            <w:r w:rsidRPr="007C2778">
              <w:t>BYTE 1</w:t>
            </w:r>
            <w:del w:id="16564" w:author="Hawkins, Charles" w:date="2019-08-16T09:20:00Z">
              <w:r w:rsidRPr="007C2778" w:rsidDel="009E675D">
                <w:delText xml:space="preserve"> (LSB)</w:delText>
              </w:r>
            </w:del>
          </w:p>
        </w:tc>
        <w:tc>
          <w:tcPr>
            <w:tcW w:w="1915" w:type="dxa"/>
          </w:tcPr>
          <w:p w14:paraId="165E4861" w14:textId="3EB85E1C" w:rsidR="00B860CF" w:rsidRPr="007C2778" w:rsidRDefault="00B860CF" w:rsidP="001935D3">
            <w:r w:rsidRPr="007C2778">
              <w:t xml:space="preserve">BYTE </w:t>
            </w:r>
            <w:del w:id="16565" w:author="Hawkins, Charles" w:date="2019-08-16T09:20:00Z">
              <w:r w:rsidRPr="007C2778" w:rsidDel="009E675D">
                <w:delText>2 (MSB)</w:delText>
              </w:r>
            </w:del>
            <w:ins w:id="16566" w:author="Hawkins, Charles" w:date="2019-08-16T09:20:00Z">
              <w:r w:rsidR="009E675D">
                <w:t>2</w:t>
              </w:r>
            </w:ins>
          </w:p>
        </w:tc>
        <w:tc>
          <w:tcPr>
            <w:tcW w:w="1888" w:type="dxa"/>
          </w:tcPr>
          <w:p w14:paraId="3A0B5CEC" w14:textId="77777777" w:rsidR="00B860CF" w:rsidRPr="007C2778" w:rsidRDefault="00B860CF" w:rsidP="001935D3">
            <w:r w:rsidRPr="007C2778">
              <w:t>BYTE 3</w:t>
            </w:r>
          </w:p>
        </w:tc>
      </w:tr>
      <w:tr w:rsidR="00B860CF" w:rsidRPr="007C2778" w14:paraId="4D15C06B" w14:textId="77777777" w:rsidTr="001935D3">
        <w:tc>
          <w:tcPr>
            <w:tcW w:w="1771" w:type="dxa"/>
          </w:tcPr>
          <w:p w14:paraId="3D0FB6EE" w14:textId="77777777" w:rsidR="00B860CF" w:rsidRPr="007C2778" w:rsidRDefault="00B860CF" w:rsidP="001935D3">
            <w:r w:rsidRPr="007C2778">
              <w:t>0x0</w:t>
            </w:r>
            <w:r>
              <w:t>1</w:t>
            </w:r>
          </w:p>
        </w:tc>
        <w:tc>
          <w:tcPr>
            <w:tcW w:w="1887" w:type="dxa"/>
          </w:tcPr>
          <w:p w14:paraId="1EE99617" w14:textId="77777777" w:rsidR="00B860CF" w:rsidRPr="007C2778" w:rsidRDefault="00B860CF" w:rsidP="001935D3">
            <w:r w:rsidRPr="007C2778">
              <w:t>0x02</w:t>
            </w:r>
          </w:p>
        </w:tc>
        <w:tc>
          <w:tcPr>
            <w:tcW w:w="1889" w:type="dxa"/>
          </w:tcPr>
          <w:p w14:paraId="022FAABB" w14:textId="77777777" w:rsidR="00B860CF" w:rsidRPr="007C2778" w:rsidRDefault="00B860CF" w:rsidP="001935D3">
            <w:r w:rsidRPr="007C2778">
              <w:t>0x00</w:t>
            </w:r>
          </w:p>
        </w:tc>
        <w:tc>
          <w:tcPr>
            <w:tcW w:w="1915" w:type="dxa"/>
          </w:tcPr>
          <w:p w14:paraId="79B56826" w14:textId="77777777" w:rsidR="00B860CF" w:rsidRPr="007C2778" w:rsidRDefault="00B860CF" w:rsidP="001935D3">
            <w:r w:rsidRPr="007C2778">
              <w:t>0x00</w:t>
            </w:r>
          </w:p>
        </w:tc>
        <w:tc>
          <w:tcPr>
            <w:tcW w:w="1888" w:type="dxa"/>
          </w:tcPr>
          <w:p w14:paraId="3F697E0E" w14:textId="77777777" w:rsidR="00B860CF" w:rsidRPr="007C2778" w:rsidRDefault="00B860CF" w:rsidP="001935D3">
            <w:r w:rsidRPr="007C2778">
              <w:t>0x00</w:t>
            </w:r>
          </w:p>
        </w:tc>
      </w:tr>
    </w:tbl>
    <w:p w14:paraId="5683A0D6" w14:textId="76A72954" w:rsidR="00B860CF" w:rsidRDefault="00B860CF" w:rsidP="00B860CF">
      <w:pPr>
        <w:rPr>
          <w:ins w:id="16567" w:author="Hawkins, Charles" w:date="2019-08-16T09:22:00Z"/>
          <w:b/>
          <w:bCs/>
        </w:rPr>
      </w:pPr>
    </w:p>
    <w:p w14:paraId="6639B63F" w14:textId="77777777" w:rsidR="009E675D" w:rsidRPr="00463BD2" w:rsidRDefault="009E675D" w:rsidP="009E675D">
      <w:pPr>
        <w:jc w:val="center"/>
        <w:rPr>
          <w:ins w:id="16568" w:author="Hawkins, Charles" w:date="2019-08-16T09:22:00Z"/>
          <w:b/>
          <w:bCs/>
          <w:sz w:val="24"/>
        </w:rPr>
      </w:pPr>
      <w:ins w:id="16569" w:author="Hawkins, Charles" w:date="2019-08-16T09:22:00Z">
        <w:r w:rsidRPr="00463BD2">
          <w:rPr>
            <w:b/>
            <w:bCs/>
            <w:sz w:val="24"/>
            <w:highlight w:val="yellow"/>
          </w:rPr>
          <w:t>REMOVE POWER TO RESET SYSTEM FAULT</w:t>
        </w:r>
      </w:ins>
    </w:p>
    <w:p w14:paraId="05E967A4" w14:textId="4F118D84" w:rsidR="009E675D" w:rsidRPr="007C2778" w:rsidDel="009E675D" w:rsidRDefault="009E675D" w:rsidP="00B860CF">
      <w:pPr>
        <w:rPr>
          <w:del w:id="16570" w:author="Hawkins, Charles" w:date="2019-08-16T09:22:00Z"/>
          <w:b/>
          <w:bCs/>
        </w:rPr>
      </w:pPr>
    </w:p>
    <w:p w14:paraId="12BE1506" w14:textId="71EB4E83" w:rsidR="00B860CF" w:rsidRPr="00827773" w:rsidRDefault="00B860CF" w:rsidP="00827773">
      <w:pPr>
        <w:pStyle w:val="Heading2"/>
        <w:rPr>
          <w:b/>
          <w:sz w:val="32"/>
          <w:szCs w:val="32"/>
        </w:rPr>
      </w:pPr>
      <w:bookmarkStart w:id="16571" w:name="_Toc162877084"/>
      <w:r w:rsidRPr="00827773">
        <w:rPr>
          <w:b/>
          <w:sz w:val="32"/>
          <w:szCs w:val="32"/>
        </w:rPr>
        <w:t xml:space="preserve">ALARM </w:t>
      </w:r>
      <w:r w:rsidR="00B71CC4" w:rsidRPr="00827773">
        <w:rPr>
          <w:b/>
          <w:sz w:val="32"/>
          <w:szCs w:val="32"/>
        </w:rPr>
        <w:t>OPEN</w:t>
      </w:r>
      <w:r w:rsidRPr="00827773">
        <w:rPr>
          <w:b/>
          <w:sz w:val="32"/>
          <w:szCs w:val="32"/>
        </w:rPr>
        <w:t xml:space="preserve"> LOAD </w:t>
      </w:r>
      <w:ins w:id="16572" w:author="Hawkins, Charles [2]" w:date="2021-02-11T12:09:00Z">
        <w:r w:rsidR="009F41BC">
          <w:rPr>
            <w:b/>
            <w:sz w:val="32"/>
            <w:szCs w:val="32"/>
          </w:rPr>
          <w:t>CHECK</w:t>
        </w:r>
        <w:bookmarkEnd w:id="16571"/>
        <w:r w:rsidR="009F41BC" w:rsidRPr="00827773" w:rsidDel="009F41BC">
          <w:rPr>
            <w:b/>
            <w:sz w:val="32"/>
            <w:szCs w:val="32"/>
          </w:rPr>
          <w:t xml:space="preserve"> </w:t>
        </w:r>
      </w:ins>
      <w:del w:id="16573" w:author="Hawkins, Charles [2]" w:date="2021-02-11T12:09:00Z">
        <w:r w:rsidRPr="00827773" w:rsidDel="009F41BC">
          <w:rPr>
            <w:b/>
            <w:sz w:val="32"/>
            <w:szCs w:val="32"/>
          </w:rPr>
          <w:delText>Check</w:delText>
        </w:r>
      </w:del>
    </w:p>
    <w:p w14:paraId="21395482" w14:textId="77777777" w:rsidR="00B860CF" w:rsidRPr="007C2778" w:rsidRDefault="00B860CF" w:rsidP="001F2B52">
      <w:pPr>
        <w:spacing w:after="0"/>
      </w:pPr>
      <w:r w:rsidRPr="007C2778">
        <w:t>Follow steps for POWERING THE BOARD (Above)</w:t>
      </w:r>
    </w:p>
    <w:p w14:paraId="2F6BC416" w14:textId="4617719B" w:rsidR="00B860CF" w:rsidRPr="007C2778" w:rsidRDefault="00B860CF" w:rsidP="00B860CF">
      <w:r w:rsidRPr="007C2778">
        <w:t xml:space="preserve">Set supply to 36V </w:t>
      </w:r>
      <w:r w:rsidR="00B71CC4">
        <w:t>10</w:t>
      </w:r>
      <w:r w:rsidRPr="007C2778">
        <w:t>A.</w:t>
      </w:r>
      <w:ins w:id="16574" w:author="Hawkins, Charles [2]" w:date="2021-02-11T11:58:00Z">
        <w:r w:rsidR="009F41BC">
          <w:t xml:space="preserve"> Remove load from Alarm.</w:t>
        </w:r>
      </w:ins>
    </w:p>
    <w:p w14:paraId="2FEA3F75" w14:textId="77650733" w:rsidR="00B5498E" w:rsidRPr="00DE08D5" w:rsidDel="009F41BC" w:rsidRDefault="00B5498E">
      <w:pPr>
        <w:rPr>
          <w:ins w:id="16575" w:author="Hawkins, Charles" w:date="2019-08-16T09:27:00Z"/>
          <w:del w:id="16576" w:author="Hawkins, Charles [2]" w:date="2021-02-11T11:58:00Z"/>
        </w:rPr>
        <w:pPrChange w:id="16577" w:author="Hawkins, Charles [2]" w:date="2021-01-14T16:39:00Z">
          <w:pPr>
            <w:pStyle w:val="Heading3"/>
          </w:pPr>
        </w:pPrChange>
      </w:pPr>
      <w:ins w:id="16578" w:author="Hawkins, Charles" w:date="2019-08-16T09:27:00Z">
        <w:del w:id="16579" w:author="Hawkins, Charles [2]" w:date="2021-02-11T11:58:00Z">
          <w:r w:rsidRPr="00FC103A" w:rsidDel="009F41BC">
            <w:rPr>
              <w:b/>
              <w:color w:val="1F4E79" w:themeColor="accent1" w:themeShade="80"/>
              <w:rPrChange w:id="16580" w:author="Hawkins, Charles [2]" w:date="2021-01-14T16:39:00Z">
                <w:rPr/>
              </w:rPrChange>
            </w:rPr>
            <w:delText>&lt;WRITE to ALARM to turn on with 50% duty cycle 500d -&gt; F4h, 01h (LSB, MSB)&gt;</w:delText>
          </w:r>
        </w:del>
      </w:ins>
    </w:p>
    <w:p w14:paraId="48913E39" w14:textId="0D0B46E0" w:rsidR="00B5498E" w:rsidRPr="001A5632" w:rsidDel="009F41BC" w:rsidRDefault="00B5498E" w:rsidP="00B5498E">
      <w:pPr>
        <w:rPr>
          <w:ins w:id="16581" w:author="Hawkins, Charles" w:date="2019-08-16T09:27:00Z"/>
          <w:del w:id="16582" w:author="Hawkins, Charles [2]" w:date="2021-02-11T11:58:00Z"/>
          <w:color w:val="1F4E79" w:themeColor="accent1" w:themeShade="80"/>
          <w:rPrChange w:id="16583" w:author="Hawkins, Charles [2]" w:date="2021-01-14T15:15:00Z">
            <w:rPr>
              <w:ins w:id="16584" w:author="Hawkins, Charles" w:date="2019-08-16T09:27:00Z"/>
              <w:del w:id="16585" w:author="Hawkins, Charles [2]" w:date="2021-02-11T11:58:00Z"/>
            </w:rPr>
          </w:rPrChange>
        </w:rPr>
      </w:pPr>
      <w:ins w:id="16586" w:author="Hawkins, Charles" w:date="2019-08-16T09:27:00Z">
        <w:del w:id="16587" w:author="Hawkins, Charles [2]" w:date="2021-02-11T11:58:00Z">
          <w:r w:rsidRPr="001A5632" w:rsidDel="009F41BC">
            <w:delText>0x3040</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B5498E" w:rsidRPr="007C2778" w:rsidDel="009F41BC" w14:paraId="445EFF3E" w14:textId="278C4E2F" w:rsidTr="00CB13E5">
        <w:trPr>
          <w:ins w:id="16588" w:author="Hawkins, Charles" w:date="2019-08-16T09:27:00Z"/>
          <w:del w:id="16589" w:author="Hawkins, Charles [2]" w:date="2021-02-11T11:58:00Z"/>
        </w:trPr>
        <w:tc>
          <w:tcPr>
            <w:tcW w:w="1771" w:type="dxa"/>
          </w:tcPr>
          <w:p w14:paraId="070CFEEE" w14:textId="04AAC97C" w:rsidR="00B5498E" w:rsidRPr="007C2778" w:rsidDel="009F41BC" w:rsidRDefault="00B5498E" w:rsidP="00CB13E5">
            <w:pPr>
              <w:rPr>
                <w:ins w:id="16590" w:author="Hawkins, Charles" w:date="2019-08-16T09:27:00Z"/>
                <w:del w:id="16591" w:author="Hawkins, Charles [2]" w:date="2021-02-11T11:58:00Z"/>
              </w:rPr>
            </w:pPr>
            <w:ins w:id="16592" w:author="Hawkins, Charles" w:date="2019-08-16T09:27:00Z">
              <w:del w:id="16593" w:author="Hawkins, Charles [2]" w:date="2021-02-11T11:58:00Z">
                <w:r w:rsidRPr="007C2778" w:rsidDel="009F41BC">
                  <w:delText>Sub Index</w:delText>
                </w:r>
              </w:del>
            </w:ins>
          </w:p>
        </w:tc>
        <w:tc>
          <w:tcPr>
            <w:tcW w:w="1887" w:type="dxa"/>
          </w:tcPr>
          <w:p w14:paraId="189CAB5B" w14:textId="27003FD0" w:rsidR="00B5498E" w:rsidRPr="007C2778" w:rsidDel="009F41BC" w:rsidRDefault="00B5498E" w:rsidP="00CB13E5">
            <w:pPr>
              <w:rPr>
                <w:ins w:id="16594" w:author="Hawkins, Charles" w:date="2019-08-16T09:27:00Z"/>
                <w:del w:id="16595" w:author="Hawkins, Charles [2]" w:date="2021-02-11T11:58:00Z"/>
              </w:rPr>
            </w:pPr>
            <w:ins w:id="16596" w:author="Hawkins, Charles" w:date="2019-08-16T09:27:00Z">
              <w:del w:id="16597" w:author="Hawkins, Charles [2]" w:date="2021-02-11T11:58:00Z">
                <w:r w:rsidRPr="007C2778" w:rsidDel="009F41BC">
                  <w:delText>BYTE 0</w:delText>
                </w:r>
              </w:del>
            </w:ins>
          </w:p>
        </w:tc>
        <w:tc>
          <w:tcPr>
            <w:tcW w:w="1889" w:type="dxa"/>
          </w:tcPr>
          <w:p w14:paraId="4D66930E" w14:textId="4EF1A718" w:rsidR="00B5498E" w:rsidRPr="007C2778" w:rsidDel="009F41BC" w:rsidRDefault="00B5498E" w:rsidP="00CB13E5">
            <w:pPr>
              <w:rPr>
                <w:ins w:id="16598" w:author="Hawkins, Charles" w:date="2019-08-16T09:27:00Z"/>
                <w:del w:id="16599" w:author="Hawkins, Charles [2]" w:date="2021-02-11T11:58:00Z"/>
              </w:rPr>
            </w:pPr>
            <w:ins w:id="16600" w:author="Hawkins, Charles" w:date="2019-08-16T09:27:00Z">
              <w:del w:id="16601" w:author="Hawkins, Charles [2]" w:date="2021-02-11T11:58:00Z">
                <w:r w:rsidRPr="007C2778" w:rsidDel="009F41BC">
                  <w:delText>BYTE 1 (LSB)</w:delText>
                </w:r>
              </w:del>
            </w:ins>
          </w:p>
        </w:tc>
        <w:tc>
          <w:tcPr>
            <w:tcW w:w="1915" w:type="dxa"/>
          </w:tcPr>
          <w:p w14:paraId="7324677C" w14:textId="27A41A1D" w:rsidR="00B5498E" w:rsidRPr="007C2778" w:rsidDel="009F41BC" w:rsidRDefault="00B5498E" w:rsidP="00CB13E5">
            <w:pPr>
              <w:rPr>
                <w:ins w:id="16602" w:author="Hawkins, Charles" w:date="2019-08-16T09:27:00Z"/>
                <w:del w:id="16603" w:author="Hawkins, Charles [2]" w:date="2021-02-11T11:58:00Z"/>
              </w:rPr>
            </w:pPr>
            <w:ins w:id="16604" w:author="Hawkins, Charles" w:date="2019-08-16T09:27:00Z">
              <w:del w:id="16605" w:author="Hawkins, Charles [2]" w:date="2021-02-11T11:58:00Z">
                <w:r w:rsidRPr="007C2778" w:rsidDel="009F41BC">
                  <w:delText>BYTE 2 (MSB)</w:delText>
                </w:r>
              </w:del>
            </w:ins>
          </w:p>
        </w:tc>
        <w:tc>
          <w:tcPr>
            <w:tcW w:w="1888" w:type="dxa"/>
          </w:tcPr>
          <w:p w14:paraId="56A2F35C" w14:textId="5D8A8E92" w:rsidR="00B5498E" w:rsidRPr="007C2778" w:rsidDel="009F41BC" w:rsidRDefault="00B5498E" w:rsidP="00CB13E5">
            <w:pPr>
              <w:rPr>
                <w:ins w:id="16606" w:author="Hawkins, Charles" w:date="2019-08-16T09:27:00Z"/>
                <w:del w:id="16607" w:author="Hawkins, Charles [2]" w:date="2021-02-11T11:58:00Z"/>
              </w:rPr>
            </w:pPr>
            <w:ins w:id="16608" w:author="Hawkins, Charles" w:date="2019-08-16T09:27:00Z">
              <w:del w:id="16609" w:author="Hawkins, Charles [2]" w:date="2021-02-11T11:58:00Z">
                <w:r w:rsidRPr="007C2778" w:rsidDel="009F41BC">
                  <w:delText>BYTE 3</w:delText>
                </w:r>
              </w:del>
            </w:ins>
          </w:p>
        </w:tc>
      </w:tr>
      <w:tr w:rsidR="00B5498E" w:rsidRPr="007C2778" w:rsidDel="009F41BC" w14:paraId="2EEF840A" w14:textId="58ACBCD5" w:rsidTr="00CB13E5">
        <w:trPr>
          <w:ins w:id="16610" w:author="Hawkins, Charles" w:date="2019-08-16T09:27:00Z"/>
          <w:del w:id="16611" w:author="Hawkins, Charles [2]" w:date="2021-02-11T11:58:00Z"/>
        </w:trPr>
        <w:tc>
          <w:tcPr>
            <w:tcW w:w="1771" w:type="dxa"/>
          </w:tcPr>
          <w:p w14:paraId="0B72B9CE" w14:textId="79D250B1" w:rsidR="00B5498E" w:rsidRPr="007C2778" w:rsidDel="009F41BC" w:rsidRDefault="00B5498E" w:rsidP="00CB13E5">
            <w:pPr>
              <w:rPr>
                <w:ins w:id="16612" w:author="Hawkins, Charles" w:date="2019-08-16T09:27:00Z"/>
                <w:del w:id="16613" w:author="Hawkins, Charles [2]" w:date="2021-02-11T11:58:00Z"/>
              </w:rPr>
            </w:pPr>
            <w:ins w:id="16614" w:author="Hawkins, Charles" w:date="2019-08-16T09:27:00Z">
              <w:del w:id="16615" w:author="Hawkins, Charles [2]" w:date="2021-02-11T11:58:00Z">
                <w:r w:rsidRPr="007C2778" w:rsidDel="009F41BC">
                  <w:delText>0x0</w:delText>
                </w:r>
                <w:r w:rsidDel="009F41BC">
                  <w:delText>1</w:delText>
                </w:r>
              </w:del>
            </w:ins>
          </w:p>
        </w:tc>
        <w:tc>
          <w:tcPr>
            <w:tcW w:w="1887" w:type="dxa"/>
          </w:tcPr>
          <w:p w14:paraId="4B4EC3DD" w14:textId="146E941C" w:rsidR="00B5498E" w:rsidRPr="007C2778" w:rsidDel="009F41BC" w:rsidRDefault="00B5498E" w:rsidP="00CB13E5">
            <w:pPr>
              <w:rPr>
                <w:ins w:id="16616" w:author="Hawkins, Charles" w:date="2019-08-16T09:27:00Z"/>
                <w:del w:id="16617" w:author="Hawkins, Charles [2]" w:date="2021-02-11T11:58:00Z"/>
              </w:rPr>
            </w:pPr>
            <w:ins w:id="16618" w:author="Hawkins, Charles" w:date="2019-08-16T09:27:00Z">
              <w:del w:id="16619" w:author="Hawkins, Charles [2]" w:date="2021-02-11T11:58:00Z">
                <w:r w:rsidRPr="007C2778" w:rsidDel="009F41BC">
                  <w:delText>0x01</w:delText>
                </w:r>
              </w:del>
            </w:ins>
          </w:p>
        </w:tc>
        <w:tc>
          <w:tcPr>
            <w:tcW w:w="1889" w:type="dxa"/>
          </w:tcPr>
          <w:p w14:paraId="27BCDFAF" w14:textId="3EFA57AC" w:rsidR="00B5498E" w:rsidRPr="007C2778" w:rsidDel="009F41BC" w:rsidRDefault="00B5498E" w:rsidP="00CB13E5">
            <w:pPr>
              <w:rPr>
                <w:ins w:id="16620" w:author="Hawkins, Charles" w:date="2019-08-16T09:27:00Z"/>
                <w:del w:id="16621" w:author="Hawkins, Charles [2]" w:date="2021-02-11T11:58:00Z"/>
              </w:rPr>
            </w:pPr>
            <w:ins w:id="16622" w:author="Hawkins, Charles" w:date="2019-08-16T09:27:00Z">
              <w:del w:id="16623" w:author="Hawkins, Charles [2]" w:date="2021-02-11T11:58:00Z">
                <w:r w:rsidRPr="007C2778" w:rsidDel="009F41BC">
                  <w:delText>0x</w:delText>
                </w:r>
                <w:r w:rsidDel="009F41BC">
                  <w:delText>F4</w:delText>
                </w:r>
              </w:del>
            </w:ins>
          </w:p>
        </w:tc>
        <w:tc>
          <w:tcPr>
            <w:tcW w:w="1915" w:type="dxa"/>
          </w:tcPr>
          <w:p w14:paraId="13DE13B8" w14:textId="6E546936" w:rsidR="00B5498E" w:rsidRPr="007C2778" w:rsidDel="009F41BC" w:rsidRDefault="00B5498E" w:rsidP="00CB13E5">
            <w:pPr>
              <w:rPr>
                <w:ins w:id="16624" w:author="Hawkins, Charles" w:date="2019-08-16T09:27:00Z"/>
                <w:del w:id="16625" w:author="Hawkins, Charles [2]" w:date="2021-02-11T11:58:00Z"/>
              </w:rPr>
            </w:pPr>
            <w:ins w:id="16626" w:author="Hawkins, Charles" w:date="2019-08-16T09:27:00Z">
              <w:del w:id="16627" w:author="Hawkins, Charles [2]" w:date="2021-02-11T11:58:00Z">
                <w:r w:rsidRPr="007C2778" w:rsidDel="009F41BC">
                  <w:delText>0x</w:delText>
                </w:r>
                <w:r w:rsidDel="009F41BC">
                  <w:delText>01</w:delText>
                </w:r>
              </w:del>
            </w:ins>
          </w:p>
        </w:tc>
        <w:tc>
          <w:tcPr>
            <w:tcW w:w="1888" w:type="dxa"/>
          </w:tcPr>
          <w:p w14:paraId="49A736D6" w14:textId="37552658" w:rsidR="00B5498E" w:rsidRPr="007C2778" w:rsidDel="009F41BC" w:rsidRDefault="00B5498E" w:rsidP="00CB13E5">
            <w:pPr>
              <w:rPr>
                <w:ins w:id="16628" w:author="Hawkins, Charles" w:date="2019-08-16T09:27:00Z"/>
                <w:del w:id="16629" w:author="Hawkins, Charles [2]" w:date="2021-02-11T11:58:00Z"/>
              </w:rPr>
            </w:pPr>
            <w:ins w:id="16630" w:author="Hawkins, Charles" w:date="2019-08-16T09:27:00Z">
              <w:del w:id="16631" w:author="Hawkins, Charles [2]" w:date="2021-02-11T11:58:00Z">
                <w:r w:rsidRPr="007C2778" w:rsidDel="009F41BC">
                  <w:delText>0x00</w:delText>
                </w:r>
              </w:del>
            </w:ins>
          </w:p>
        </w:tc>
      </w:tr>
    </w:tbl>
    <w:p w14:paraId="544E570F" w14:textId="0A7361BA" w:rsidR="00B860CF" w:rsidRPr="007C2778" w:rsidDel="009F41BC" w:rsidRDefault="00B860CF" w:rsidP="001F2B52">
      <w:pPr>
        <w:pStyle w:val="Heading3"/>
        <w:rPr>
          <w:del w:id="16632" w:author="Hawkins, Charles [2]" w:date="2021-02-11T11:58:00Z"/>
        </w:rPr>
      </w:pPr>
      <w:del w:id="16633" w:author="Hawkins, Charles [2]" w:date="2021-02-11T11:58:00Z">
        <w:r w:rsidRPr="007C2778" w:rsidDel="009F41BC">
          <w:delText xml:space="preserve">&lt;WRITE </w:delText>
        </w:r>
        <w:r w:rsidDel="009F41BC">
          <w:delText>to ALARM to turn on</w:delText>
        </w:r>
        <w:r w:rsidRPr="007C2778" w:rsidDel="009F41BC">
          <w:delText>&gt;</w:delText>
        </w:r>
      </w:del>
    </w:p>
    <w:p w14:paraId="5C6EB6D6" w14:textId="40061737" w:rsidR="00B860CF" w:rsidRPr="007C2778" w:rsidDel="009F41BC" w:rsidRDefault="00B860CF" w:rsidP="00B860CF">
      <w:pPr>
        <w:rPr>
          <w:del w:id="16634" w:author="Hawkins, Charles [2]" w:date="2021-02-11T11:58:00Z"/>
        </w:rPr>
      </w:pPr>
      <w:del w:id="16635" w:author="Hawkins, Charles [2]" w:date="2021-02-11T11:58:00Z">
        <w:r w:rsidDel="009F41BC">
          <w:delText>0x3040</w:delText>
        </w:r>
      </w:del>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rsidDel="009F41BC" w14:paraId="205248BA" w14:textId="5FB3FCD9" w:rsidTr="001935D3">
        <w:trPr>
          <w:del w:id="16636" w:author="Hawkins, Charles [2]" w:date="2021-02-11T11:58:00Z"/>
        </w:trPr>
        <w:tc>
          <w:tcPr>
            <w:tcW w:w="1771" w:type="dxa"/>
          </w:tcPr>
          <w:p w14:paraId="1E690829" w14:textId="44B5640F" w:rsidR="00B860CF" w:rsidRPr="007C2778" w:rsidDel="009F41BC" w:rsidRDefault="00B860CF" w:rsidP="001935D3">
            <w:pPr>
              <w:rPr>
                <w:del w:id="16637" w:author="Hawkins, Charles [2]" w:date="2021-02-11T11:58:00Z"/>
              </w:rPr>
            </w:pPr>
            <w:del w:id="16638" w:author="Hawkins, Charles [2]" w:date="2021-02-11T11:58:00Z">
              <w:r w:rsidRPr="007C2778" w:rsidDel="009F41BC">
                <w:delText>Sub Index</w:delText>
              </w:r>
            </w:del>
          </w:p>
        </w:tc>
        <w:tc>
          <w:tcPr>
            <w:tcW w:w="1887" w:type="dxa"/>
          </w:tcPr>
          <w:p w14:paraId="3E6ACD42" w14:textId="7DCC6D6F" w:rsidR="00B860CF" w:rsidRPr="007C2778" w:rsidDel="009F41BC" w:rsidRDefault="00B860CF" w:rsidP="001935D3">
            <w:pPr>
              <w:rPr>
                <w:del w:id="16639" w:author="Hawkins, Charles [2]" w:date="2021-02-11T11:58:00Z"/>
              </w:rPr>
            </w:pPr>
            <w:del w:id="16640" w:author="Hawkins, Charles [2]" w:date="2021-02-11T11:58:00Z">
              <w:r w:rsidRPr="007C2778" w:rsidDel="009F41BC">
                <w:delText>BYTE 0</w:delText>
              </w:r>
            </w:del>
          </w:p>
        </w:tc>
        <w:tc>
          <w:tcPr>
            <w:tcW w:w="1889" w:type="dxa"/>
          </w:tcPr>
          <w:p w14:paraId="225137F1" w14:textId="268F414C" w:rsidR="00B860CF" w:rsidRPr="007C2778" w:rsidDel="009F41BC" w:rsidRDefault="00B860CF" w:rsidP="001935D3">
            <w:pPr>
              <w:rPr>
                <w:del w:id="16641" w:author="Hawkins, Charles [2]" w:date="2021-02-11T11:58:00Z"/>
              </w:rPr>
            </w:pPr>
            <w:del w:id="16642" w:author="Hawkins, Charles [2]" w:date="2021-02-11T11:58:00Z">
              <w:r w:rsidRPr="007C2778" w:rsidDel="009F41BC">
                <w:delText>BYTE 1 (LSB)</w:delText>
              </w:r>
            </w:del>
          </w:p>
        </w:tc>
        <w:tc>
          <w:tcPr>
            <w:tcW w:w="1915" w:type="dxa"/>
          </w:tcPr>
          <w:p w14:paraId="20DBDFA9" w14:textId="60C8D1C1" w:rsidR="00B860CF" w:rsidRPr="007C2778" w:rsidDel="009F41BC" w:rsidRDefault="00B860CF" w:rsidP="001935D3">
            <w:pPr>
              <w:rPr>
                <w:del w:id="16643" w:author="Hawkins, Charles [2]" w:date="2021-02-11T11:58:00Z"/>
              </w:rPr>
            </w:pPr>
            <w:del w:id="16644" w:author="Hawkins, Charles [2]" w:date="2021-02-11T11:58:00Z">
              <w:r w:rsidRPr="007C2778" w:rsidDel="009F41BC">
                <w:delText>BYTE 2 (MSB)</w:delText>
              </w:r>
            </w:del>
          </w:p>
        </w:tc>
        <w:tc>
          <w:tcPr>
            <w:tcW w:w="1888" w:type="dxa"/>
          </w:tcPr>
          <w:p w14:paraId="2E201855" w14:textId="1323CE74" w:rsidR="00B860CF" w:rsidRPr="007C2778" w:rsidDel="009F41BC" w:rsidRDefault="00B860CF" w:rsidP="001935D3">
            <w:pPr>
              <w:rPr>
                <w:del w:id="16645" w:author="Hawkins, Charles [2]" w:date="2021-02-11T11:58:00Z"/>
              </w:rPr>
            </w:pPr>
            <w:del w:id="16646" w:author="Hawkins, Charles [2]" w:date="2021-02-11T11:58:00Z">
              <w:r w:rsidRPr="007C2778" w:rsidDel="009F41BC">
                <w:delText>BYTE 3</w:delText>
              </w:r>
            </w:del>
          </w:p>
        </w:tc>
      </w:tr>
      <w:tr w:rsidR="007C75A6" w:rsidRPr="007C2778" w:rsidDel="009F41BC" w14:paraId="42EE2BDC" w14:textId="42CBAED9" w:rsidTr="001935D3">
        <w:trPr>
          <w:del w:id="16647" w:author="Hawkins, Charles [2]" w:date="2021-02-11T11:58:00Z"/>
        </w:trPr>
        <w:tc>
          <w:tcPr>
            <w:tcW w:w="1771" w:type="dxa"/>
          </w:tcPr>
          <w:p w14:paraId="0FBCC4DD" w14:textId="568E5452" w:rsidR="007C75A6" w:rsidRPr="007C2778" w:rsidDel="009F41BC" w:rsidRDefault="007C75A6" w:rsidP="007C75A6">
            <w:pPr>
              <w:rPr>
                <w:del w:id="16648" w:author="Hawkins, Charles [2]" w:date="2021-02-11T11:58:00Z"/>
              </w:rPr>
            </w:pPr>
            <w:del w:id="16649" w:author="Hawkins, Charles [2]" w:date="2021-02-11T11:58:00Z">
              <w:r w:rsidRPr="007C2778" w:rsidDel="009F41BC">
                <w:delText>0x0</w:delText>
              </w:r>
              <w:r w:rsidDel="009F41BC">
                <w:delText>1</w:delText>
              </w:r>
            </w:del>
          </w:p>
        </w:tc>
        <w:tc>
          <w:tcPr>
            <w:tcW w:w="1887" w:type="dxa"/>
          </w:tcPr>
          <w:p w14:paraId="57D91C17" w14:textId="2D45BB8F" w:rsidR="007C75A6" w:rsidRPr="007C2778" w:rsidDel="009F41BC" w:rsidRDefault="007C75A6" w:rsidP="007C75A6">
            <w:pPr>
              <w:rPr>
                <w:del w:id="16650" w:author="Hawkins, Charles [2]" w:date="2021-02-11T11:58:00Z"/>
              </w:rPr>
            </w:pPr>
            <w:del w:id="16651" w:author="Hawkins, Charles [2]" w:date="2021-02-11T11:58:00Z">
              <w:r w:rsidRPr="007C2778" w:rsidDel="009F41BC">
                <w:delText>0x01</w:delText>
              </w:r>
            </w:del>
          </w:p>
        </w:tc>
        <w:tc>
          <w:tcPr>
            <w:tcW w:w="1889" w:type="dxa"/>
          </w:tcPr>
          <w:p w14:paraId="3F1774F9" w14:textId="467D9FAE" w:rsidR="007C75A6" w:rsidRPr="007C2778" w:rsidDel="009F41BC" w:rsidRDefault="007C75A6" w:rsidP="007C75A6">
            <w:pPr>
              <w:rPr>
                <w:del w:id="16652" w:author="Hawkins, Charles [2]" w:date="2021-02-11T11:58:00Z"/>
              </w:rPr>
            </w:pPr>
            <w:del w:id="16653" w:author="Hawkins, Charles [2]" w:date="2021-02-11T11:58:00Z">
              <w:r w:rsidRPr="007C2778" w:rsidDel="009F41BC">
                <w:delText>0x</w:delText>
              </w:r>
              <w:r w:rsidDel="009F41BC">
                <w:delText>4E</w:delText>
              </w:r>
            </w:del>
          </w:p>
        </w:tc>
        <w:tc>
          <w:tcPr>
            <w:tcW w:w="1915" w:type="dxa"/>
          </w:tcPr>
          <w:p w14:paraId="01EF4D67" w14:textId="7607E00D" w:rsidR="007C75A6" w:rsidRPr="007C2778" w:rsidDel="009F41BC" w:rsidRDefault="007C75A6" w:rsidP="007C75A6">
            <w:pPr>
              <w:rPr>
                <w:del w:id="16654" w:author="Hawkins, Charles [2]" w:date="2021-02-11T11:58:00Z"/>
              </w:rPr>
            </w:pPr>
            <w:del w:id="16655" w:author="Hawkins, Charles [2]" w:date="2021-02-11T11:58:00Z">
              <w:r w:rsidRPr="007C2778" w:rsidDel="009F41BC">
                <w:delText>0x</w:delText>
              </w:r>
              <w:r w:rsidDel="009F41BC">
                <w:delText>0C</w:delText>
              </w:r>
            </w:del>
          </w:p>
        </w:tc>
        <w:tc>
          <w:tcPr>
            <w:tcW w:w="1888" w:type="dxa"/>
          </w:tcPr>
          <w:p w14:paraId="54790CD5" w14:textId="272B4A3C" w:rsidR="007C75A6" w:rsidRPr="007C2778" w:rsidDel="009F41BC" w:rsidRDefault="007C75A6" w:rsidP="007C75A6">
            <w:pPr>
              <w:rPr>
                <w:del w:id="16656" w:author="Hawkins, Charles [2]" w:date="2021-02-11T11:58:00Z"/>
              </w:rPr>
            </w:pPr>
            <w:del w:id="16657" w:author="Hawkins, Charles [2]" w:date="2021-02-11T11:58:00Z">
              <w:r w:rsidRPr="007C2778" w:rsidDel="009F41BC">
                <w:delText>0x00</w:delText>
              </w:r>
            </w:del>
          </w:p>
        </w:tc>
      </w:tr>
    </w:tbl>
    <w:p w14:paraId="461577A7" w14:textId="1AFF8683" w:rsidR="00B860CF" w:rsidDel="009F41BC" w:rsidRDefault="00B860CF" w:rsidP="00B860CF">
      <w:pPr>
        <w:rPr>
          <w:del w:id="16658" w:author="Hawkins, Charles [2]" w:date="2021-02-11T11:58:00Z"/>
          <w:b/>
          <w:bCs/>
        </w:rPr>
      </w:pPr>
    </w:p>
    <w:p w14:paraId="409C2E9D" w14:textId="2080BB0D" w:rsidR="00B860CF" w:rsidRPr="00FC103A" w:rsidRDefault="00B860CF">
      <w:pPr>
        <w:rPr>
          <w:color w:val="1F4E79" w:themeColor="accent1" w:themeShade="80"/>
          <w:rPrChange w:id="16659" w:author="Hawkins, Charles [2]" w:date="2021-01-14T16:39:00Z">
            <w:rPr/>
          </w:rPrChange>
        </w:rPr>
        <w:pPrChange w:id="16660" w:author="Hawkins, Charles [2]" w:date="2021-01-14T16:39:00Z">
          <w:pPr>
            <w:pStyle w:val="Heading3"/>
          </w:pPr>
        </w:pPrChange>
      </w:pPr>
      <w:r w:rsidRPr="00FC103A">
        <w:rPr>
          <w:b/>
          <w:color w:val="1F4E79" w:themeColor="accent1" w:themeShade="80"/>
          <w:rPrChange w:id="16661" w:author="Hawkins, Charles [2]" w:date="2021-01-14T16:39:00Z">
            <w:rPr/>
          </w:rPrChange>
        </w:rPr>
        <w:t>&lt;READ ALARM status: State&gt;</w:t>
      </w:r>
    </w:p>
    <w:p w14:paraId="42B51AEC" w14:textId="77777777" w:rsidR="00B860CF" w:rsidRPr="001A5632" w:rsidRDefault="00B860CF" w:rsidP="00B860CF">
      <w:r w:rsidRPr="001A5632">
        <w:t>0x3041</w:t>
      </w:r>
    </w:p>
    <w:tbl>
      <w:tblPr>
        <w:tblStyle w:val="TableGrid"/>
        <w:tblW w:w="0" w:type="auto"/>
        <w:tblLook w:val="04A0" w:firstRow="1" w:lastRow="0" w:firstColumn="1" w:lastColumn="0" w:noHBand="0" w:noVBand="1"/>
      </w:tblPr>
      <w:tblGrid>
        <w:gridCol w:w="1771"/>
        <w:gridCol w:w="1887"/>
        <w:gridCol w:w="1889"/>
        <w:gridCol w:w="1915"/>
        <w:gridCol w:w="1888"/>
      </w:tblGrid>
      <w:tr w:rsidR="00B860CF" w:rsidRPr="007C2778" w14:paraId="2AD8CC76" w14:textId="77777777" w:rsidTr="001935D3">
        <w:tc>
          <w:tcPr>
            <w:tcW w:w="1771" w:type="dxa"/>
          </w:tcPr>
          <w:p w14:paraId="38D69A10" w14:textId="77777777" w:rsidR="00B860CF" w:rsidRPr="007C2778" w:rsidRDefault="00B860CF" w:rsidP="001935D3">
            <w:r w:rsidRPr="007C2778">
              <w:t>Sub Index</w:t>
            </w:r>
          </w:p>
        </w:tc>
        <w:tc>
          <w:tcPr>
            <w:tcW w:w="1887" w:type="dxa"/>
          </w:tcPr>
          <w:p w14:paraId="1BE138D9" w14:textId="77777777" w:rsidR="00B860CF" w:rsidRPr="007C2778" w:rsidRDefault="00B860CF" w:rsidP="001935D3">
            <w:r w:rsidRPr="007C2778">
              <w:t>BYTE 0</w:t>
            </w:r>
          </w:p>
        </w:tc>
        <w:tc>
          <w:tcPr>
            <w:tcW w:w="1889" w:type="dxa"/>
          </w:tcPr>
          <w:p w14:paraId="2A4E98ED" w14:textId="5B1B6D7E" w:rsidR="00B860CF" w:rsidRPr="007C2778" w:rsidRDefault="00B860CF" w:rsidP="001935D3">
            <w:r w:rsidRPr="007C2778">
              <w:t xml:space="preserve">BYTE 1 </w:t>
            </w:r>
            <w:del w:id="16662" w:author="Hawkins, Charles" w:date="2019-08-16T09:28:00Z">
              <w:r w:rsidRPr="007C2778" w:rsidDel="00B5498E">
                <w:delText>(LSB)</w:delText>
              </w:r>
            </w:del>
          </w:p>
        </w:tc>
        <w:tc>
          <w:tcPr>
            <w:tcW w:w="1915" w:type="dxa"/>
          </w:tcPr>
          <w:p w14:paraId="244D8980" w14:textId="46447368" w:rsidR="00B860CF" w:rsidRPr="007C2778" w:rsidRDefault="00B860CF" w:rsidP="001935D3">
            <w:r w:rsidRPr="007C2778">
              <w:t>BYTE 2</w:t>
            </w:r>
            <w:del w:id="16663" w:author="Hawkins, Charles" w:date="2019-08-16T09:28:00Z">
              <w:r w:rsidRPr="007C2778" w:rsidDel="00B5498E">
                <w:delText xml:space="preserve"> (MSB)</w:delText>
              </w:r>
            </w:del>
          </w:p>
        </w:tc>
        <w:tc>
          <w:tcPr>
            <w:tcW w:w="1888" w:type="dxa"/>
          </w:tcPr>
          <w:p w14:paraId="4DA0BF54" w14:textId="77777777" w:rsidR="00B860CF" w:rsidRPr="007C2778" w:rsidRDefault="00B860CF" w:rsidP="001935D3">
            <w:r w:rsidRPr="007C2778">
              <w:t>BYTE 3</w:t>
            </w:r>
          </w:p>
        </w:tc>
      </w:tr>
      <w:tr w:rsidR="00B860CF" w:rsidRPr="007C2778" w14:paraId="1D8B8DED" w14:textId="77777777" w:rsidTr="001935D3">
        <w:tc>
          <w:tcPr>
            <w:tcW w:w="1771" w:type="dxa"/>
          </w:tcPr>
          <w:p w14:paraId="5A28A7A1" w14:textId="77777777" w:rsidR="00B860CF" w:rsidRPr="007C2778" w:rsidRDefault="00B860CF" w:rsidP="001935D3">
            <w:r w:rsidRPr="007C2778">
              <w:t>0x0</w:t>
            </w:r>
            <w:r>
              <w:t>2</w:t>
            </w:r>
          </w:p>
        </w:tc>
        <w:tc>
          <w:tcPr>
            <w:tcW w:w="1887" w:type="dxa"/>
          </w:tcPr>
          <w:p w14:paraId="64B3A061" w14:textId="67D56084" w:rsidR="00B860CF" w:rsidRPr="007C2778" w:rsidRDefault="00B860CF" w:rsidP="001935D3">
            <w:del w:id="16664" w:author="Hawkins, Charles" w:date="2019-08-16T09:28:00Z">
              <w:r w:rsidRPr="007C2778" w:rsidDel="00B5498E">
                <w:delText>0x00</w:delText>
              </w:r>
            </w:del>
            <w:ins w:id="16665" w:author="Hawkins, Charles" w:date="2019-08-16T09:28:00Z">
              <w:r w:rsidR="00B5498E" w:rsidRPr="007C2778">
                <w:t>0x0</w:t>
              </w:r>
              <w:del w:id="16666" w:author="Hawkins, Charles [2]" w:date="2021-02-12T13:12:00Z">
                <w:r w:rsidR="00B5498E" w:rsidDel="00233709">
                  <w:delText>2</w:delText>
                </w:r>
              </w:del>
            </w:ins>
            <w:ins w:id="16667" w:author="Hawkins, Charles [2]" w:date="2021-02-12T13:12:00Z">
              <w:r w:rsidR="00233709">
                <w:t>6</w:t>
              </w:r>
            </w:ins>
          </w:p>
        </w:tc>
        <w:tc>
          <w:tcPr>
            <w:tcW w:w="1889" w:type="dxa"/>
          </w:tcPr>
          <w:p w14:paraId="5A1CA1B9" w14:textId="77777777" w:rsidR="00B860CF" w:rsidRPr="007C2778" w:rsidRDefault="00B860CF" w:rsidP="001935D3">
            <w:r w:rsidRPr="007C2778">
              <w:t>0x00</w:t>
            </w:r>
          </w:p>
        </w:tc>
        <w:tc>
          <w:tcPr>
            <w:tcW w:w="1915" w:type="dxa"/>
          </w:tcPr>
          <w:p w14:paraId="1775130C" w14:textId="77777777" w:rsidR="00B860CF" w:rsidRPr="007C2778" w:rsidRDefault="00B860CF" w:rsidP="001935D3">
            <w:r w:rsidRPr="007C2778">
              <w:t>0x00</w:t>
            </w:r>
          </w:p>
        </w:tc>
        <w:tc>
          <w:tcPr>
            <w:tcW w:w="1888" w:type="dxa"/>
          </w:tcPr>
          <w:p w14:paraId="016868DD" w14:textId="77777777" w:rsidR="00B860CF" w:rsidRPr="007C2778" w:rsidRDefault="00B860CF" w:rsidP="001935D3">
            <w:r w:rsidRPr="007C2778">
              <w:t>0x00</w:t>
            </w:r>
          </w:p>
        </w:tc>
      </w:tr>
    </w:tbl>
    <w:p w14:paraId="0DD073F3" w14:textId="417396C0" w:rsidR="00B860CF" w:rsidRPr="007C2778" w:rsidRDefault="00B860CF" w:rsidP="001F2B52">
      <w:pPr>
        <w:spacing w:before="120"/>
        <w:jc w:val="center"/>
        <w:rPr>
          <w:b/>
          <w:bCs/>
        </w:rPr>
      </w:pPr>
      <w:r w:rsidRPr="007C2778">
        <w:rPr>
          <w:b/>
          <w:bCs/>
        </w:rPr>
        <w:t>&lt;</w:t>
      </w:r>
      <w:r w:rsidR="001F2B52">
        <w:rPr>
          <w:b/>
          <w:bCs/>
        </w:rPr>
        <w:t xml:space="preserve"> </w:t>
      </w:r>
      <w:r w:rsidRPr="007C2778">
        <w:rPr>
          <w:b/>
          <w:bCs/>
        </w:rPr>
        <w:t>Should say *</w:t>
      </w:r>
      <w:r w:rsidR="00546B9F">
        <w:rPr>
          <w:b/>
          <w:bCs/>
        </w:rPr>
        <w:t xml:space="preserve">OPEN </w:t>
      </w:r>
      <w:r>
        <w:rPr>
          <w:b/>
          <w:bCs/>
        </w:rPr>
        <w:t>FAULT</w:t>
      </w:r>
      <w:r w:rsidRPr="007C2778">
        <w:rPr>
          <w:b/>
          <w:bCs/>
        </w:rPr>
        <w:t xml:space="preserve">* </w:t>
      </w:r>
      <w:r w:rsidR="008C2261">
        <w:rPr>
          <w:b/>
          <w:bCs/>
        </w:rPr>
        <w:t xml:space="preserve">if using UI board or </w:t>
      </w:r>
      <w:del w:id="16668" w:author="Hawkins, Charles [2]" w:date="2021-02-12T13:12:00Z">
        <w:r w:rsidR="008C2261" w:rsidRPr="007C2778" w:rsidDel="00233709">
          <w:rPr>
            <w:b/>
            <w:bCs/>
          </w:rPr>
          <w:delText>0x0</w:delText>
        </w:r>
        <w:r w:rsidR="00546B9F" w:rsidDel="00233709">
          <w:rPr>
            <w:b/>
            <w:bCs/>
          </w:rPr>
          <w:delText>2</w:delText>
        </w:r>
        <w:r w:rsidR="008C2261" w:rsidDel="00233709">
          <w:rPr>
            <w:b/>
            <w:bCs/>
          </w:rPr>
          <w:delText xml:space="preserve"> </w:delText>
        </w:r>
      </w:del>
      <w:ins w:id="16669" w:author="Hawkins, Charles [2]" w:date="2021-02-12T13:12:00Z">
        <w:r w:rsidR="00233709" w:rsidRPr="007C2778">
          <w:rPr>
            <w:b/>
            <w:bCs/>
          </w:rPr>
          <w:t>0x0</w:t>
        </w:r>
        <w:r w:rsidR="00233709">
          <w:rPr>
            <w:b/>
            <w:bCs/>
          </w:rPr>
          <w:t xml:space="preserve">6 </w:t>
        </w:r>
      </w:ins>
      <w:r w:rsidR="008C2261">
        <w:rPr>
          <w:b/>
          <w:bCs/>
        </w:rPr>
        <w:t>if displaying CAN</w:t>
      </w:r>
      <w:r w:rsidR="001F2B52">
        <w:rPr>
          <w:b/>
          <w:bCs/>
        </w:rPr>
        <w:t xml:space="preserve"> </w:t>
      </w:r>
      <w:r w:rsidR="008C2261" w:rsidRPr="007C2778">
        <w:rPr>
          <w:b/>
          <w:bCs/>
        </w:rPr>
        <w:t>&gt;</w:t>
      </w:r>
    </w:p>
    <w:p w14:paraId="10FCEEC2" w14:textId="0A64105A" w:rsidR="00B860CF" w:rsidRPr="007C2778" w:rsidRDefault="00B860CF" w:rsidP="00B860CF">
      <w:pPr>
        <w:rPr>
          <w:b/>
          <w:bCs/>
        </w:rPr>
      </w:pPr>
      <w:r w:rsidRPr="007C2778">
        <w:rPr>
          <w:b/>
          <w:bCs/>
        </w:rPr>
        <w:t xml:space="preserve">NOTE: </w:t>
      </w:r>
      <w:r>
        <w:rPr>
          <w:b/>
          <w:bCs/>
        </w:rPr>
        <w:t>ALARM uses a simple Low Side Driver that has only 1 fault condition for Short/Open/</w:t>
      </w:r>
      <w:proofErr w:type="spellStart"/>
      <w:r>
        <w:rPr>
          <w:b/>
          <w:bCs/>
        </w:rPr>
        <w:t>Overtemp</w:t>
      </w:r>
      <w:proofErr w:type="spellEnd"/>
      <w:r>
        <w:rPr>
          <w:b/>
          <w:bCs/>
        </w:rPr>
        <w:t>.</w:t>
      </w:r>
      <w:ins w:id="16670" w:author="Hawkins, Charles [2]" w:date="2021-02-11T11:58:00Z">
        <w:r w:rsidR="009F41BC">
          <w:rPr>
            <w:b/>
            <w:bCs/>
          </w:rPr>
          <w:t xml:space="preserve"> That can be only tested when </w:t>
        </w:r>
      </w:ins>
      <w:ins w:id="16671" w:author="Hawkins, Charles [2]" w:date="2021-02-11T11:59:00Z">
        <w:r w:rsidR="009F41BC">
          <w:rPr>
            <w:b/>
            <w:bCs/>
          </w:rPr>
          <w:t xml:space="preserve">FET is NOT turned on. </w:t>
        </w:r>
      </w:ins>
    </w:p>
    <w:p w14:paraId="52605085" w14:textId="1F838D9F" w:rsidR="00B860CF" w:rsidRDefault="00B860CF" w:rsidP="001F2B52">
      <w:pPr>
        <w:jc w:val="center"/>
        <w:rPr>
          <w:ins w:id="16672" w:author="Hawkins, Charles [2]" w:date="2020-12-04T13:42:00Z"/>
          <w:b/>
          <w:bCs/>
          <w:sz w:val="24"/>
          <w:highlight w:val="yellow"/>
        </w:rPr>
      </w:pPr>
      <w:r w:rsidRPr="001F2B52">
        <w:rPr>
          <w:b/>
          <w:bCs/>
          <w:sz w:val="24"/>
          <w:highlight w:val="yellow"/>
        </w:rPr>
        <w:t>REMOVE POWER TO RESET SYSTEM FAULT</w:t>
      </w:r>
    </w:p>
    <w:p w14:paraId="208D63C7" w14:textId="5A59AAAE" w:rsidR="00565D30" w:rsidRPr="004950C2" w:rsidRDefault="00565D30" w:rsidP="00565D30">
      <w:pPr>
        <w:pStyle w:val="Heading1"/>
        <w:rPr>
          <w:ins w:id="16673" w:author="Hawkins, Charles [2]" w:date="2022-01-31T12:47:00Z"/>
          <w:b/>
        </w:rPr>
      </w:pPr>
      <w:bookmarkStart w:id="16674" w:name="_Toc162877085"/>
      <w:ins w:id="16675" w:author="Hawkins, Charles [2]" w:date="2022-01-31T12:47:00Z">
        <w:r>
          <w:rPr>
            <w:b/>
          </w:rPr>
          <w:lastRenderedPageBreak/>
          <w:t>Output Function (</w:t>
        </w:r>
        <w:r w:rsidR="00BB513E">
          <w:rPr>
            <w:b/>
          </w:rPr>
          <w:t>OVER-VOLTAGE</w:t>
        </w:r>
        <w:r>
          <w:rPr>
            <w:b/>
          </w:rPr>
          <w:t xml:space="preserve">) </w:t>
        </w:r>
      </w:ins>
      <w:ins w:id="16676" w:author="Hawkins, Charles [2]" w:date="2022-01-31T12:49:00Z">
        <w:r w:rsidR="00BB513E">
          <w:rPr>
            <w:b/>
          </w:rPr>
          <w:t xml:space="preserve">Turn-Off </w:t>
        </w:r>
      </w:ins>
      <w:ins w:id="16677" w:author="Hawkins, Charles [2]" w:date="2022-01-31T12:47:00Z">
        <w:r w:rsidRPr="004950C2">
          <w:rPr>
            <w:b/>
          </w:rPr>
          <w:t>Testing</w:t>
        </w:r>
      </w:ins>
      <w:ins w:id="16678" w:author="Hawkins, Charles [2]" w:date="2022-01-31T13:20:00Z">
        <w:r w:rsidR="00984DE8">
          <w:rPr>
            <w:b/>
          </w:rPr>
          <w:t xml:space="preserve"> (NEW)</w:t>
        </w:r>
      </w:ins>
      <w:bookmarkEnd w:id="16674"/>
    </w:p>
    <w:p w14:paraId="6B399E09" w14:textId="46CC73BC" w:rsidR="00565D30" w:rsidRPr="007C2778" w:rsidDel="00817498" w:rsidRDefault="00565D30" w:rsidP="00565D30">
      <w:pPr>
        <w:rPr>
          <w:ins w:id="16679" w:author="Hawkins, Charles [2]" w:date="2022-01-31T12:47:00Z"/>
          <w:del w:id="16680" w:author="Zanto, Will" w:date="2024-04-02T12:35:00Z"/>
        </w:rPr>
      </w:pPr>
      <w:ins w:id="16681" w:author="Hawkins, Charles [2]" w:date="2022-01-31T12:47:00Z">
        <w:r w:rsidRPr="007C2778">
          <w:t>Follow steps for POWERING THE BOARD (Above)</w:t>
        </w:r>
      </w:ins>
    </w:p>
    <w:p w14:paraId="1C70A9D2" w14:textId="37E87196" w:rsidR="00565D30" w:rsidRPr="007C2778" w:rsidRDefault="00817498" w:rsidP="00565D30">
      <w:pPr>
        <w:rPr>
          <w:ins w:id="16682" w:author="Hawkins, Charles [2]" w:date="2022-01-31T12:47:00Z"/>
        </w:rPr>
      </w:pPr>
      <w:ins w:id="16683" w:author="Zanto, Will" w:date="2024-04-02T12:35:00Z">
        <w:r>
          <w:t xml:space="preserve">.  </w:t>
        </w:r>
      </w:ins>
      <w:ins w:id="16684" w:author="Zanto, Will" w:date="2024-04-02T11:55:00Z">
        <w:r w:rsidR="00D51446">
          <w:t>The purpose of this test is to ensure the high-voltage detection function is working properly</w:t>
        </w:r>
        <w:r w:rsidR="003A2FEF">
          <w:t xml:space="preserve">.  Test steps will include </w:t>
        </w:r>
      </w:ins>
      <w:ins w:id="16685" w:author="Zanto, Will" w:date="2024-04-02T11:56:00Z">
        <w:r w:rsidR="00EB5B52">
          <w:t>f</w:t>
        </w:r>
      </w:ins>
      <w:ins w:id="16686" w:author="Zanto, Will" w:date="2024-04-02T11:54:00Z">
        <w:r w:rsidR="003F19EE">
          <w:t xml:space="preserve">irst </w:t>
        </w:r>
      </w:ins>
      <w:ins w:id="16687" w:author="Hawkins, Charles [2]" w:date="2022-01-31T12:47:00Z">
        <w:del w:id="16688" w:author="Zanto, Will" w:date="2024-04-02T11:54:00Z">
          <w:r w:rsidR="00565D30" w:rsidRPr="007C2778" w:rsidDel="003F19EE">
            <w:delText>S</w:delText>
          </w:r>
        </w:del>
      </w:ins>
      <w:ins w:id="16689" w:author="Zanto, Will" w:date="2024-04-02T11:54:00Z">
        <w:r w:rsidR="003F19EE">
          <w:t>s</w:t>
        </w:r>
      </w:ins>
      <w:ins w:id="16690" w:author="Hawkins, Charles [2]" w:date="2022-01-31T12:47:00Z">
        <w:r w:rsidR="00565D30" w:rsidRPr="007C2778">
          <w:t>et</w:t>
        </w:r>
      </w:ins>
      <w:ins w:id="16691" w:author="Zanto, Will" w:date="2024-04-02T11:56:00Z">
        <w:r w:rsidR="00EB5B52">
          <w:t>ting</w:t>
        </w:r>
      </w:ins>
      <w:ins w:id="16692" w:author="Hawkins, Charles [2]" w:date="2022-01-31T12:47:00Z">
        <w:r w:rsidR="00565D30" w:rsidRPr="007C2778">
          <w:t xml:space="preserve"> </w:t>
        </w:r>
      </w:ins>
      <w:ins w:id="16693" w:author="Zanto, Will" w:date="2024-04-01T15:26:00Z">
        <w:r w:rsidR="005E7126">
          <w:t xml:space="preserve">power </w:t>
        </w:r>
      </w:ins>
      <w:ins w:id="16694" w:author="Hawkins, Charles [2]" w:date="2022-01-31T12:47:00Z">
        <w:r w:rsidR="00565D30" w:rsidRPr="007C2778">
          <w:t xml:space="preserve">supply to 36V </w:t>
        </w:r>
      </w:ins>
      <w:ins w:id="16695" w:author="Hawkins, Charles [2]" w:date="2022-01-31T12:49:00Z">
        <w:r w:rsidR="00BB513E">
          <w:t>2</w:t>
        </w:r>
      </w:ins>
      <w:ins w:id="16696" w:author="Hawkins, Charles [2]" w:date="2022-01-31T12:47:00Z">
        <w:r w:rsidR="00565D30">
          <w:t>0</w:t>
        </w:r>
        <w:r w:rsidR="00565D30" w:rsidRPr="007C2778">
          <w:t>A</w:t>
        </w:r>
      </w:ins>
      <w:ins w:id="16697" w:author="Zanto, Will" w:date="2024-04-02T11:56:00Z">
        <w:r w:rsidR="00EB5B52">
          <w:t xml:space="preserve"> and running the right brush</w:t>
        </w:r>
      </w:ins>
      <w:ins w:id="16698" w:author="Hawkins, Charles [2]" w:date="2022-01-31T12:47:00Z">
        <w:r w:rsidR="00565D30" w:rsidRPr="007C2778">
          <w:t>.</w:t>
        </w:r>
      </w:ins>
      <w:ins w:id="16699" w:author="Hawkins, Charles [2]" w:date="2022-01-31T12:49:00Z">
        <w:r w:rsidR="00BB513E">
          <w:t xml:space="preserve"> </w:t>
        </w:r>
      </w:ins>
      <w:ins w:id="16700" w:author="Zanto, Will" w:date="2024-04-02T11:54:00Z">
        <w:r w:rsidR="003F19EE">
          <w:t xml:space="preserve"> </w:t>
        </w:r>
      </w:ins>
      <w:ins w:id="16701" w:author="Zanto, Will" w:date="2024-04-02T11:56:00Z">
        <w:r w:rsidR="00EB5B52">
          <w:t xml:space="preserve">Then </w:t>
        </w:r>
      </w:ins>
      <w:ins w:id="16702" w:author="Hawkins, Charles [2]" w:date="2022-01-31T12:49:00Z">
        <w:del w:id="16703" w:author="Zanto, Will" w:date="2024-04-02T11:56:00Z">
          <w:r w:rsidR="00BB513E" w:rsidDel="00EB5B52">
            <w:delText>T</w:delText>
          </w:r>
        </w:del>
      </w:ins>
      <w:ins w:id="16704" w:author="Zanto, Will" w:date="2024-04-02T11:56:00Z">
        <w:r w:rsidR="00EB5B52">
          <w:t>t</w:t>
        </w:r>
      </w:ins>
      <w:ins w:id="16705" w:author="Hawkins, Charles [2]" w:date="2022-01-31T12:49:00Z">
        <w:r w:rsidR="00BB513E">
          <w:t xml:space="preserve">he </w:t>
        </w:r>
      </w:ins>
      <w:ins w:id="16706" w:author="Zanto, Will" w:date="2024-04-02T11:54:00Z">
        <w:r w:rsidR="008F28BA">
          <w:t xml:space="preserve">power </w:t>
        </w:r>
      </w:ins>
      <w:ins w:id="16707" w:author="Hawkins, Charles [2]" w:date="2022-01-31T12:49:00Z">
        <w:r w:rsidR="00BB513E">
          <w:t>supply will</w:t>
        </w:r>
      </w:ins>
      <w:ins w:id="16708" w:author="Zanto, Will" w:date="2024-04-01T15:26:00Z">
        <w:r w:rsidR="00B906A0">
          <w:t xml:space="preserve"> </w:t>
        </w:r>
      </w:ins>
      <w:ins w:id="16709" w:author="Hawkins, Charles [2]" w:date="2022-01-31T12:49:00Z">
        <w:del w:id="16710" w:author="Zanto, Will" w:date="2024-04-02T11:56:00Z">
          <w:r w:rsidR="00BB513E" w:rsidDel="00EB5B52">
            <w:delText xml:space="preserve"> </w:delText>
          </w:r>
        </w:del>
        <w:r w:rsidR="00BB513E">
          <w:t>need to</w:t>
        </w:r>
      </w:ins>
      <w:ins w:id="16711" w:author="Zanto, Will" w:date="2024-04-01T15:27:00Z">
        <w:r w:rsidR="007B4251">
          <w:t xml:space="preserve"> be</w:t>
        </w:r>
      </w:ins>
      <w:ins w:id="16712" w:author="Zanto, Will" w:date="2024-04-01T15:26:00Z">
        <w:r w:rsidR="00B906A0">
          <w:t xml:space="preserve"> simulated</w:t>
        </w:r>
      </w:ins>
      <w:ins w:id="16713" w:author="Zanto, Will" w:date="2024-04-02T12:08:00Z">
        <w:r w:rsidR="00D52641">
          <w:t xml:space="preserve"> (or physically adjusted if power supply is capable) </w:t>
        </w:r>
      </w:ins>
      <w:ins w:id="16714" w:author="Zanto, Will" w:date="2024-04-01T15:26:00Z">
        <w:r w:rsidR="00B906A0">
          <w:t>to</w:t>
        </w:r>
      </w:ins>
      <w:ins w:id="16715" w:author="Hawkins, Charles [2]" w:date="2022-01-31T12:49:00Z">
        <w:r w:rsidR="00BB513E">
          <w:t xml:space="preserve"> be</w:t>
        </w:r>
      </w:ins>
      <w:ins w:id="16716" w:author="Zanto, Will" w:date="2024-04-01T15:26:00Z">
        <w:r w:rsidR="00B906A0">
          <w:t xml:space="preserve"> </w:t>
        </w:r>
      </w:ins>
      <w:ins w:id="16717" w:author="Hawkins, Charles [2]" w:date="2022-01-31T12:49:00Z">
        <w:del w:id="16718" w:author="Zanto, Will" w:date="2024-04-02T12:08:00Z">
          <w:r w:rsidR="00BB513E" w:rsidDel="00D52641">
            <w:delText xml:space="preserve"> adjusted </w:delText>
          </w:r>
        </w:del>
        <w:del w:id="16719" w:author="Zanto, Will" w:date="2024-04-01T15:27:00Z">
          <w:r w:rsidR="00BB513E" w:rsidDel="007B4251">
            <w:delText xml:space="preserve">to </w:delText>
          </w:r>
        </w:del>
      </w:ins>
      <w:ins w:id="16720" w:author="Hawkins, Charles [2]" w:date="2022-01-31T12:50:00Z">
        <w:del w:id="16721" w:author="Zanto, Will" w:date="2024-04-01T15:27:00Z">
          <w:r w:rsidR="00BB513E" w:rsidDel="007B4251">
            <w:delText xml:space="preserve">first </w:delText>
          </w:r>
        </w:del>
        <w:r w:rsidR="00BB513E">
          <w:t>45V</w:t>
        </w:r>
        <w:del w:id="16722" w:author="Zanto, Will" w:date="2024-04-01T17:42:00Z">
          <w:r w:rsidR="00BB513E" w:rsidDel="00087BF5">
            <w:delText xml:space="preserve"> (</w:delText>
          </w:r>
        </w:del>
      </w:ins>
      <w:ins w:id="16723" w:author="Zanto, Will" w:date="2024-04-01T17:42:00Z">
        <w:r w:rsidR="00087BF5">
          <w:t xml:space="preserve"> </w:t>
        </w:r>
      </w:ins>
      <w:ins w:id="16724" w:author="Hawkins, Charles [2]" w:date="2022-01-31T12:50:00Z">
        <w:r w:rsidR="00BB513E">
          <w:t>to ensure the functions still work</w:t>
        </w:r>
      </w:ins>
      <w:ins w:id="16725" w:author="Zanto, Will" w:date="2024-04-02T11:56:00Z">
        <w:r w:rsidR="00EB5B52">
          <w:t>,</w:t>
        </w:r>
      </w:ins>
      <w:ins w:id="16726" w:author="Hawkins, Charles [2]" w:date="2022-01-31T12:50:00Z">
        <w:del w:id="16727" w:author="Zanto, Will" w:date="2024-04-01T17:42:00Z">
          <w:r w:rsidR="00BB513E" w:rsidDel="00087BF5">
            <w:delText>)</w:delText>
          </w:r>
        </w:del>
      </w:ins>
      <w:ins w:id="16728" w:author="Zanto, Will" w:date="2024-04-01T17:42:00Z">
        <w:r w:rsidR="00087BF5">
          <w:t xml:space="preserve"> </w:t>
        </w:r>
      </w:ins>
      <w:ins w:id="16729" w:author="Hawkins, Charles [2]" w:date="2022-01-31T12:50:00Z">
        <w:del w:id="16730" w:author="Zanto, Will" w:date="2024-04-01T17:42:00Z">
          <w:r w:rsidR="00BB513E" w:rsidDel="00087BF5">
            <w:delText xml:space="preserve"> </w:delText>
          </w:r>
        </w:del>
        <w:r w:rsidR="00BB513E">
          <w:t xml:space="preserve">and then </w:t>
        </w:r>
      </w:ins>
      <w:ins w:id="16731" w:author="Zanto, Will" w:date="2024-04-02T11:56:00Z">
        <w:r w:rsidR="009446B8">
          <w:t xml:space="preserve">simulated </w:t>
        </w:r>
      </w:ins>
      <w:ins w:id="16732" w:author="Zanto, Will" w:date="2024-04-02T12:09:00Z">
        <w:r w:rsidR="00956FDB">
          <w:t xml:space="preserve">(or physically adjusted if power supply is capable) </w:t>
        </w:r>
      </w:ins>
      <w:ins w:id="16733" w:author="Hawkins, Charles [2]" w:date="2022-01-31T12:50:00Z">
        <w:r w:rsidR="00BB513E">
          <w:t>to</w:t>
        </w:r>
      </w:ins>
      <w:ins w:id="16734" w:author="Zanto, Will" w:date="2024-04-02T11:56:00Z">
        <w:r w:rsidR="009446B8">
          <w:t xml:space="preserve"> be</w:t>
        </w:r>
      </w:ins>
      <w:ins w:id="16735" w:author="Hawkins, Charles [2]" w:date="2022-01-31T12:50:00Z">
        <w:r w:rsidR="00BB513E">
          <w:t xml:space="preserve"> </w:t>
        </w:r>
      </w:ins>
      <w:ins w:id="16736" w:author="Hawkins, Charles [2]" w:date="2022-01-31T12:49:00Z">
        <w:r w:rsidR="00BB513E">
          <w:t>50V</w:t>
        </w:r>
      </w:ins>
      <w:ins w:id="16737" w:author="Hawkins, Charles [2]" w:date="2022-01-31T12:50:00Z">
        <w:r w:rsidR="00BB513E">
          <w:t xml:space="preserve"> </w:t>
        </w:r>
        <w:del w:id="16738" w:author="Zanto, Will" w:date="2024-04-01T17:42:00Z">
          <w:r w:rsidR="00BB513E" w:rsidDel="008A51F6">
            <w:delText>(</w:delText>
          </w:r>
        </w:del>
        <w:r w:rsidR="00BB513E">
          <w:t>to ensure the functions will turn off</w:t>
        </w:r>
        <w:del w:id="16739" w:author="Zanto, Will" w:date="2024-04-01T17:42:00Z">
          <w:r w:rsidR="00BB513E" w:rsidDel="008A51F6">
            <w:delText>)</w:delText>
          </w:r>
        </w:del>
        <w:r w:rsidR="00BB513E">
          <w:t xml:space="preserve">. </w:t>
        </w:r>
      </w:ins>
    </w:p>
    <w:p w14:paraId="292F9C28" w14:textId="6C210212" w:rsidR="00565D30" w:rsidRPr="00F15100" w:rsidRDefault="00565D30" w:rsidP="00565D30">
      <w:pPr>
        <w:pStyle w:val="Heading2"/>
        <w:rPr>
          <w:ins w:id="16740" w:author="Hawkins, Charles [2]" w:date="2022-01-31T12:47:00Z"/>
          <w:b/>
        </w:rPr>
      </w:pPr>
      <w:ins w:id="16741" w:author="Hawkins, Charles [2]" w:date="2022-01-31T12:47:00Z">
        <w:del w:id="16742" w:author="Zanto, Will" w:date="2024-04-01T15:15:00Z">
          <w:r w:rsidRPr="00F15100" w:rsidDel="001C7143">
            <w:rPr>
              <w:b/>
            </w:rPr>
            <w:delText>MAIN</w:delText>
          </w:r>
        </w:del>
      </w:ins>
      <w:bookmarkStart w:id="16743" w:name="_Toc162877086"/>
      <w:ins w:id="16744" w:author="Zanto, Will" w:date="2024-04-01T15:15:00Z">
        <w:r w:rsidR="001C7143">
          <w:rPr>
            <w:b/>
          </w:rPr>
          <w:t>RIGHT</w:t>
        </w:r>
      </w:ins>
      <w:ins w:id="16745" w:author="Hawkins, Charles [2]" w:date="2022-01-31T12:47:00Z">
        <w:r w:rsidRPr="00F15100">
          <w:rPr>
            <w:b/>
          </w:rPr>
          <w:t xml:space="preserve"> BRUSH </w:t>
        </w:r>
      </w:ins>
      <w:ins w:id="16746" w:author="Hawkins, Charles [2]" w:date="2022-01-31T12:51:00Z">
        <w:del w:id="16747" w:author="Zanto, Will" w:date="2024-04-01T15:27:00Z">
          <w:r w:rsidR="00BB513E" w:rsidDel="00C145C4">
            <w:rPr>
              <w:b/>
            </w:rPr>
            <w:delText>10</w:delText>
          </w:r>
        </w:del>
      </w:ins>
      <w:ins w:id="16748" w:author="Zanto, Will" w:date="2024-04-01T15:27:00Z">
        <w:r w:rsidR="00C145C4">
          <w:rPr>
            <w:b/>
          </w:rPr>
          <w:t>9</w:t>
        </w:r>
      </w:ins>
      <w:ins w:id="16749" w:author="Hawkins, Charles [2]" w:date="2022-01-31T12:47:00Z">
        <w:r w:rsidRPr="00F15100">
          <w:rPr>
            <w:b/>
          </w:rPr>
          <w:t>A Check</w:t>
        </w:r>
      </w:ins>
      <w:ins w:id="16750" w:author="Hawkins, Charles [2]" w:date="2022-01-31T13:26:00Z">
        <w:r w:rsidR="00D4005C">
          <w:rPr>
            <w:b/>
          </w:rPr>
          <w:t xml:space="preserve"> @</w:t>
        </w:r>
        <w:proofErr w:type="gramStart"/>
        <w:r w:rsidR="00D4005C">
          <w:rPr>
            <w:b/>
          </w:rPr>
          <w:t>36V</w:t>
        </w:r>
      </w:ins>
      <w:bookmarkEnd w:id="16743"/>
      <w:proofErr w:type="gramEnd"/>
    </w:p>
    <w:p w14:paraId="22866D38" w14:textId="6D847434" w:rsidR="00565D30" w:rsidRDefault="00565D30" w:rsidP="00565D30">
      <w:pPr>
        <w:pStyle w:val="NoSpacing"/>
        <w:rPr>
          <w:ins w:id="16751" w:author="Hawkins, Charles [2]" w:date="2022-01-31T12:47:00Z"/>
        </w:rPr>
      </w:pPr>
      <w:ins w:id="16752" w:author="Hawkins, Charles [2]" w:date="2022-01-31T12:47:00Z">
        <w:r>
          <w:t xml:space="preserve">Follow </w:t>
        </w:r>
        <w:r w:rsidRPr="008624B6">
          <w:fldChar w:fldCharType="begin"/>
        </w:r>
        <w:r w:rsidRPr="008624B6">
          <w:instrText xml:space="preserve"> REF _Ref528753827 \h </w:instrText>
        </w:r>
        <w:r>
          <w:instrText xml:space="preserve"> \* MERGEFORMAT </w:instrText>
        </w:r>
      </w:ins>
      <w:ins w:id="16753" w:author="Hawkins, Charles [2]" w:date="2022-01-31T12:47:00Z">
        <w:r w:rsidRPr="008624B6">
          <w:fldChar w:fldCharType="separate"/>
        </w:r>
        <w:r w:rsidRPr="008624B6">
          <w:t>F</w:t>
        </w:r>
        <w:r w:rsidRPr="00F17E98">
          <w:rPr>
            <w:i/>
            <w:iCs/>
            <w:rPrChange w:id="16754" w:author="Zanto, Will" w:date="2024-04-02T12:25:00Z">
              <w:rPr/>
            </w:rPrChange>
          </w:rPr>
          <w:t xml:space="preserve">igure </w:t>
        </w:r>
        <w:del w:id="16755" w:author="Zanto, Will" w:date="2024-04-02T12:12:00Z">
          <w:r w:rsidRPr="00F17E98" w:rsidDel="002D22E2">
            <w:rPr>
              <w:i/>
              <w:iCs/>
              <w:noProof/>
              <w:rPrChange w:id="16756" w:author="Zanto, Will" w:date="2024-04-02T12:25:00Z">
                <w:rPr>
                  <w:noProof/>
                </w:rPr>
              </w:rPrChange>
            </w:rPr>
            <w:delText>5</w:delText>
          </w:r>
        </w:del>
      </w:ins>
      <w:ins w:id="16757" w:author="Zanto, Will" w:date="2024-04-02T12:12:00Z">
        <w:r w:rsidR="002D22E2" w:rsidRPr="00F17E98">
          <w:rPr>
            <w:i/>
            <w:iCs/>
            <w:noProof/>
            <w:rPrChange w:id="16758" w:author="Zanto, Will" w:date="2024-04-02T12:25:00Z">
              <w:rPr>
                <w:noProof/>
              </w:rPr>
            </w:rPrChange>
          </w:rPr>
          <w:t>6</w:t>
        </w:r>
      </w:ins>
      <w:ins w:id="16759" w:author="Hawkins, Charles [2]" w:date="2022-01-31T12:47:00Z">
        <w:r w:rsidRPr="00F17E98">
          <w:rPr>
            <w:i/>
            <w:iCs/>
            <w:rPrChange w:id="16760" w:author="Zanto, Will" w:date="2024-04-02T12:25:00Z">
              <w:rPr/>
            </w:rPrChange>
          </w:rPr>
          <w:t xml:space="preserve">: </w:t>
        </w:r>
        <w:del w:id="16761" w:author="Zanto, Will" w:date="2024-04-02T12:12:00Z">
          <w:r w:rsidRPr="00F17E98" w:rsidDel="00516974">
            <w:rPr>
              <w:i/>
              <w:iCs/>
              <w:rPrChange w:id="16762" w:author="Zanto, Will" w:date="2024-04-02T12:25:00Z">
                <w:rPr/>
              </w:rPrChange>
            </w:rPr>
            <w:delText>MAIN SWEEP</w:delText>
          </w:r>
        </w:del>
      </w:ins>
      <w:ins w:id="16763" w:author="Zanto, Will" w:date="2024-04-02T12:12:00Z">
        <w:r w:rsidR="00516974" w:rsidRPr="00F17E98">
          <w:rPr>
            <w:i/>
            <w:iCs/>
            <w:rPrChange w:id="16764" w:author="Zanto, Will" w:date="2024-04-02T12:25:00Z">
              <w:rPr/>
            </w:rPrChange>
          </w:rPr>
          <w:t>RT BRUSH</w:t>
        </w:r>
      </w:ins>
      <w:ins w:id="16765" w:author="Hawkins, Charles [2]" w:date="2022-01-31T12:47:00Z">
        <w:r w:rsidRPr="00F17E98">
          <w:rPr>
            <w:i/>
            <w:iCs/>
            <w:rPrChange w:id="16766" w:author="Zanto, Will" w:date="2024-04-02T12:25:00Z">
              <w:rPr/>
            </w:rPrChange>
          </w:rPr>
          <w:t xml:space="preserve"> CONNECTION</w:t>
        </w:r>
        <w:r w:rsidRPr="008624B6">
          <w:fldChar w:fldCharType="end"/>
        </w:r>
        <w:r>
          <w:t xml:space="preserve"> to connect </w:t>
        </w:r>
        <w:del w:id="16767" w:author="Zanto, Will" w:date="2024-04-02T12:13:00Z">
          <w:r w:rsidDel="000C68A0">
            <w:delText>Main</w:delText>
          </w:r>
        </w:del>
      </w:ins>
      <w:ins w:id="16768" w:author="Zanto, Will" w:date="2024-04-02T12:13:00Z">
        <w:r w:rsidR="000C68A0">
          <w:t>Right</w:t>
        </w:r>
      </w:ins>
      <w:ins w:id="16769" w:author="Hawkins, Charles [2]" w:date="2022-01-31T12:47:00Z">
        <w:r>
          <w:t xml:space="preserve"> Brush with </w:t>
        </w:r>
      </w:ins>
      <w:ins w:id="16770" w:author="Hawkins, Charles [2]" w:date="2022-01-31T13:25:00Z">
        <w:del w:id="16771" w:author="Zanto, Will" w:date="2024-04-02T12:14:00Z">
          <w:r w:rsidR="00D4005C" w:rsidDel="000C68A0">
            <w:delText>10</w:delText>
          </w:r>
        </w:del>
      </w:ins>
      <w:ins w:id="16772" w:author="Zanto, Will" w:date="2024-04-02T12:14:00Z">
        <w:r w:rsidR="000C68A0">
          <w:t>9</w:t>
        </w:r>
      </w:ins>
      <w:ins w:id="16773" w:author="Hawkins, Charles [2]" w:date="2022-01-31T12:47:00Z">
        <w:r>
          <w:t xml:space="preserve">A load. </w:t>
        </w:r>
      </w:ins>
    </w:p>
    <w:p w14:paraId="1A18CA26" w14:textId="71236233" w:rsidR="00565D30" w:rsidRPr="007C2778" w:rsidRDefault="00565D30" w:rsidP="00565D30">
      <w:pPr>
        <w:rPr>
          <w:ins w:id="16774" w:author="Hawkins, Charles [2]" w:date="2022-01-31T12:47:00Z"/>
        </w:rPr>
      </w:pPr>
      <w:ins w:id="16775" w:author="Hawkins, Charles [2]" w:date="2022-01-31T12:47:00Z">
        <w:r>
          <w:t xml:space="preserve">Actual Current = Supply/Load. Ensure </w:t>
        </w:r>
      </w:ins>
      <w:ins w:id="16776" w:author="Hawkins, Charles [2]" w:date="2022-12-13T13:50:00Z">
        <w:r w:rsidR="00730ACE">
          <w:t xml:space="preserve">+/-5.5% </w:t>
        </w:r>
      </w:ins>
      <w:ins w:id="16777" w:author="Hawkins, Charles [2]" w:date="2022-01-31T12:47:00Z">
        <w:del w:id="16778" w:author="Zanto, Will" w:date="2024-04-02T12:14:00Z">
          <w:r w:rsidDel="000C68A0">
            <w:delText xml:space="preserve"> </w:delText>
          </w:r>
        </w:del>
        <w:r>
          <w:t>of actual load.</w:t>
        </w:r>
      </w:ins>
    </w:p>
    <w:p w14:paraId="440FCE40" w14:textId="7557C27E" w:rsidR="00565D30" w:rsidRPr="00B07560" w:rsidRDefault="00565D30" w:rsidP="00565D30">
      <w:pPr>
        <w:rPr>
          <w:ins w:id="16779" w:author="Hawkins, Charles [2]" w:date="2022-01-31T12:47:00Z"/>
          <w:color w:val="1F4E79" w:themeColor="accent1" w:themeShade="80"/>
          <w:lang w:val="pt-PT"/>
        </w:rPr>
      </w:pPr>
      <w:ins w:id="16780" w:author="Hawkins, Charles [2]" w:date="2022-01-31T12:47:00Z">
        <w:r w:rsidRPr="00B07560">
          <w:rPr>
            <w:b/>
            <w:color w:val="1F4E79" w:themeColor="accent1" w:themeShade="80"/>
          </w:rPr>
          <w:t xml:space="preserve">&lt;WRITE </w:t>
        </w:r>
        <w:del w:id="16781" w:author="Zanto, Will" w:date="2024-04-02T12:14:00Z">
          <w:r w:rsidRPr="00B07560" w:rsidDel="000C68A0">
            <w:rPr>
              <w:b/>
              <w:color w:val="1F4E79" w:themeColor="accent1" w:themeShade="80"/>
            </w:rPr>
            <w:delText>MAIN</w:delText>
          </w:r>
        </w:del>
      </w:ins>
      <w:ins w:id="16782" w:author="Zanto, Will" w:date="2024-04-02T12:14:00Z">
        <w:r w:rsidR="000C68A0">
          <w:rPr>
            <w:b/>
            <w:color w:val="1F4E79" w:themeColor="accent1" w:themeShade="80"/>
          </w:rPr>
          <w:t>R</w:t>
        </w:r>
      </w:ins>
      <w:ins w:id="16783" w:author="Zanto, Will" w:date="2024-04-02T12:15:00Z">
        <w:r w:rsidR="0026156E">
          <w:rPr>
            <w:b/>
            <w:color w:val="1F4E79" w:themeColor="accent1" w:themeShade="80"/>
          </w:rPr>
          <w:t>T</w:t>
        </w:r>
      </w:ins>
      <w:ins w:id="16784" w:author="Hawkins, Charles [2]" w:date="2022-01-31T12:47:00Z">
        <w:r w:rsidRPr="00B07560">
          <w:rPr>
            <w:b/>
            <w:color w:val="1F4E79" w:themeColor="accent1" w:themeShade="80"/>
          </w:rPr>
          <w:t xml:space="preserve"> B</w:t>
        </w:r>
        <w:del w:id="16785" w:author="Zanto, Will" w:date="2024-04-02T12:25:00Z">
          <w:r w:rsidRPr="00B07560" w:rsidDel="00EA660E">
            <w:rPr>
              <w:b/>
              <w:color w:val="1F4E79" w:themeColor="accent1" w:themeShade="80"/>
            </w:rPr>
            <w:delText>RUSH</w:delText>
          </w:r>
        </w:del>
      </w:ins>
      <w:ins w:id="16786" w:author="Zanto, Will" w:date="2024-04-02T12:25:00Z">
        <w:r w:rsidR="00EA660E">
          <w:rPr>
            <w:b/>
            <w:color w:val="1F4E79" w:themeColor="accent1" w:themeShade="80"/>
          </w:rPr>
          <w:t>rush</w:t>
        </w:r>
      </w:ins>
      <w:ins w:id="16787" w:author="Hawkins, Charles [2]" w:date="2022-01-31T12:47:00Z">
        <w:del w:id="16788" w:author="Zanto, Will" w:date="2024-04-02T12:25:00Z">
          <w:r w:rsidRPr="00B07560" w:rsidDel="00EA660E">
            <w:rPr>
              <w:b/>
              <w:color w:val="1F4E79" w:themeColor="accent1" w:themeShade="80"/>
            </w:rPr>
            <w:delText xml:space="preserve"> </w:delText>
          </w:r>
        </w:del>
      </w:ins>
      <w:ins w:id="16789" w:author="Zanto, Will" w:date="2024-04-02T12:25:00Z">
        <w:r w:rsidR="00EA660E">
          <w:rPr>
            <w:b/>
            <w:color w:val="1F4E79" w:themeColor="accent1" w:themeShade="80"/>
          </w:rPr>
          <w:t xml:space="preserve"> </w:t>
        </w:r>
      </w:ins>
      <w:ins w:id="16790" w:author="Hawkins, Charles [2]" w:date="2022-01-31T12:47:00Z">
        <w:r w:rsidRPr="00B07560">
          <w:rPr>
            <w:b/>
            <w:color w:val="1F4E79" w:themeColor="accent1" w:themeShade="80"/>
          </w:rPr>
          <w:t xml:space="preserve">Current Limit to </w:t>
        </w:r>
      </w:ins>
      <w:ins w:id="16791" w:author="Hawkins, Charles [2]" w:date="2022-01-31T12:51:00Z">
        <w:del w:id="16792" w:author="Zanto, Will" w:date="2024-04-02T12:26:00Z">
          <w:r w:rsidR="00BB513E" w:rsidDel="00EA660E">
            <w:rPr>
              <w:b/>
              <w:color w:val="1F4E79" w:themeColor="accent1" w:themeShade="80"/>
            </w:rPr>
            <w:delText>25</w:delText>
          </w:r>
        </w:del>
      </w:ins>
      <w:ins w:id="16793" w:author="Zanto, Will" w:date="2024-04-02T12:26:00Z">
        <w:r w:rsidR="00EA660E">
          <w:rPr>
            <w:b/>
            <w:color w:val="1F4E79" w:themeColor="accent1" w:themeShade="80"/>
          </w:rPr>
          <w:t>10</w:t>
        </w:r>
      </w:ins>
      <w:ins w:id="16794" w:author="Hawkins, Charles [2]" w:date="2022-01-31T12:47:00Z">
        <w:r w:rsidRPr="00B07560">
          <w:rPr>
            <w:b/>
            <w:color w:val="1F4E79" w:themeColor="accent1" w:themeShade="80"/>
          </w:rPr>
          <w:t xml:space="preserve">A. </w:t>
        </w:r>
      </w:ins>
      <w:ins w:id="16795" w:author="Hawkins, Charles [2]" w:date="2022-01-31T12:52:00Z">
        <w:del w:id="16796" w:author="Zanto, Will" w:date="2024-04-02T12:26:00Z">
          <w:r w:rsidR="00BB513E" w:rsidDel="00EA660E">
            <w:rPr>
              <w:b/>
              <w:color w:val="1F4E79" w:themeColor="accent1" w:themeShade="80"/>
              <w:lang w:val="pt-PT"/>
            </w:rPr>
            <w:delText>25</w:delText>
          </w:r>
        </w:del>
      </w:ins>
      <w:ins w:id="16797" w:author="Hawkins, Charles [2]" w:date="2022-01-31T12:47:00Z">
        <w:del w:id="16798" w:author="Zanto, Will" w:date="2024-04-02T12:26:00Z">
          <w:r w:rsidRPr="00B07560" w:rsidDel="00EA660E">
            <w:rPr>
              <w:b/>
              <w:color w:val="1F4E79" w:themeColor="accent1" w:themeShade="80"/>
              <w:lang w:val="pt-PT"/>
            </w:rPr>
            <w:delText>00</w:delText>
          </w:r>
        </w:del>
      </w:ins>
      <w:ins w:id="16799" w:author="Zanto, Will" w:date="2024-04-02T12:26:00Z">
        <w:r w:rsidR="00EA660E">
          <w:rPr>
            <w:b/>
            <w:color w:val="1F4E79" w:themeColor="accent1" w:themeShade="80"/>
            <w:lang w:val="pt-PT"/>
          </w:rPr>
          <w:t>1000</w:t>
        </w:r>
      </w:ins>
      <w:ins w:id="16800" w:author="Hawkins, Charles [2]" w:date="2022-01-31T12:47:00Z">
        <w:r w:rsidRPr="00B07560">
          <w:rPr>
            <w:b/>
            <w:color w:val="1F4E79" w:themeColor="accent1" w:themeShade="80"/>
            <w:lang w:val="pt-PT"/>
          </w:rPr>
          <w:t xml:space="preserve">d -&gt; </w:t>
        </w:r>
      </w:ins>
      <w:ins w:id="16801" w:author="Hawkins, Charles [2]" w:date="2022-01-31T12:53:00Z">
        <w:del w:id="16802" w:author="Zanto, Will" w:date="2024-04-02T12:26:00Z">
          <w:r w:rsidR="00BB513E" w:rsidDel="00EA660E">
            <w:rPr>
              <w:b/>
              <w:color w:val="1F4E79" w:themeColor="accent1" w:themeShade="80"/>
              <w:lang w:val="pt-PT"/>
            </w:rPr>
            <w:delText>C4</w:delText>
          </w:r>
        </w:del>
      </w:ins>
      <w:ins w:id="16803" w:author="Zanto, Will" w:date="2024-04-02T12:26:00Z">
        <w:r w:rsidR="00EA660E">
          <w:rPr>
            <w:b/>
            <w:color w:val="1F4E79" w:themeColor="accent1" w:themeShade="80"/>
            <w:lang w:val="pt-PT"/>
          </w:rPr>
          <w:t>E8</w:t>
        </w:r>
      </w:ins>
      <w:ins w:id="16804" w:author="Hawkins, Charles [2]" w:date="2022-01-31T12:47:00Z">
        <w:r w:rsidRPr="00B07560">
          <w:rPr>
            <w:b/>
            <w:color w:val="1F4E79" w:themeColor="accent1" w:themeShade="80"/>
            <w:lang w:val="pt-PT"/>
          </w:rPr>
          <w:t xml:space="preserve">h, </w:t>
        </w:r>
      </w:ins>
      <w:ins w:id="16805" w:author="Hawkins, Charles [2]" w:date="2022-01-31T12:53:00Z">
        <w:r w:rsidR="00BB513E">
          <w:rPr>
            <w:b/>
            <w:color w:val="1F4E79" w:themeColor="accent1" w:themeShade="80"/>
            <w:lang w:val="pt-PT"/>
          </w:rPr>
          <w:t>0</w:t>
        </w:r>
        <w:del w:id="16806" w:author="Zanto, Will" w:date="2024-04-02T12:26:00Z">
          <w:r w:rsidR="00BB513E" w:rsidDel="0008165F">
            <w:rPr>
              <w:b/>
              <w:color w:val="1F4E79" w:themeColor="accent1" w:themeShade="80"/>
              <w:lang w:val="pt-PT"/>
            </w:rPr>
            <w:delText>9</w:delText>
          </w:r>
        </w:del>
      </w:ins>
      <w:ins w:id="16807" w:author="Zanto, Will" w:date="2024-04-02T12:26:00Z">
        <w:r w:rsidR="0008165F">
          <w:rPr>
            <w:b/>
            <w:color w:val="1F4E79" w:themeColor="accent1" w:themeShade="80"/>
            <w:lang w:val="pt-PT"/>
          </w:rPr>
          <w:t>3</w:t>
        </w:r>
      </w:ins>
      <w:ins w:id="16808" w:author="Hawkins, Charles [2]" w:date="2022-01-31T12:47:00Z">
        <w:r w:rsidRPr="00B07560">
          <w:rPr>
            <w:b/>
            <w:color w:val="1F4E79" w:themeColor="accent1" w:themeShade="80"/>
            <w:lang w:val="pt-PT"/>
          </w:rPr>
          <w:t>h (LSB, MSB)&gt;</w:t>
        </w:r>
      </w:ins>
    </w:p>
    <w:p w14:paraId="2D683ACD" w14:textId="6DB356A6" w:rsidR="00565D30" w:rsidRPr="007C2778" w:rsidRDefault="00565D30" w:rsidP="00565D30">
      <w:pPr>
        <w:rPr>
          <w:ins w:id="16809" w:author="Hawkins, Charles [2]" w:date="2022-01-31T12:47:00Z"/>
        </w:rPr>
      </w:pPr>
      <w:ins w:id="16810" w:author="Hawkins, Charles [2]" w:date="2022-01-31T12:47:00Z">
        <w:r w:rsidRPr="007C2778">
          <w:t>0x3</w:t>
        </w:r>
      </w:ins>
      <w:ins w:id="16811" w:author="Zanto, Will" w:date="2024-04-02T12:26:00Z">
        <w:r w:rsidR="0008165F">
          <w:t>382</w:t>
        </w:r>
      </w:ins>
      <w:ins w:id="16812" w:author="Hawkins, Charles [2]" w:date="2022-01-31T12:47:00Z">
        <w:del w:id="16813" w:author="Zanto, Will" w:date="2024-04-02T12:26:00Z">
          <w:r w:rsidRPr="007C2778" w:rsidDel="0008165F">
            <w:delText>072</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565D30" w:rsidRPr="007C2778" w14:paraId="3E6C9050" w14:textId="77777777" w:rsidTr="00565D30">
        <w:trPr>
          <w:ins w:id="16814" w:author="Hawkins, Charles [2]" w:date="2022-01-31T12:47:00Z"/>
        </w:trPr>
        <w:tc>
          <w:tcPr>
            <w:tcW w:w="1771" w:type="dxa"/>
          </w:tcPr>
          <w:p w14:paraId="12A4A43D" w14:textId="77777777" w:rsidR="00565D30" w:rsidRPr="007C2778" w:rsidRDefault="00565D30" w:rsidP="00565D30">
            <w:pPr>
              <w:rPr>
                <w:ins w:id="16815" w:author="Hawkins, Charles [2]" w:date="2022-01-31T12:47:00Z"/>
              </w:rPr>
            </w:pPr>
            <w:ins w:id="16816" w:author="Hawkins, Charles [2]" w:date="2022-01-31T12:47:00Z">
              <w:r w:rsidRPr="007C2778">
                <w:t>Sub Index</w:t>
              </w:r>
            </w:ins>
          </w:p>
        </w:tc>
        <w:tc>
          <w:tcPr>
            <w:tcW w:w="1887" w:type="dxa"/>
          </w:tcPr>
          <w:p w14:paraId="513D82DD" w14:textId="77777777" w:rsidR="00565D30" w:rsidRPr="007C2778" w:rsidRDefault="00565D30" w:rsidP="00565D30">
            <w:pPr>
              <w:rPr>
                <w:ins w:id="16817" w:author="Hawkins, Charles [2]" w:date="2022-01-31T12:47:00Z"/>
              </w:rPr>
            </w:pPr>
            <w:ins w:id="16818" w:author="Hawkins, Charles [2]" w:date="2022-01-31T12:47:00Z">
              <w:r w:rsidRPr="007C2778">
                <w:t>BYTE 0 (LSB)</w:t>
              </w:r>
            </w:ins>
          </w:p>
        </w:tc>
        <w:tc>
          <w:tcPr>
            <w:tcW w:w="1889" w:type="dxa"/>
          </w:tcPr>
          <w:p w14:paraId="3FD235CC" w14:textId="77777777" w:rsidR="00565D30" w:rsidRPr="007C2778" w:rsidRDefault="00565D30" w:rsidP="00565D30">
            <w:pPr>
              <w:rPr>
                <w:ins w:id="16819" w:author="Hawkins, Charles [2]" w:date="2022-01-31T12:47:00Z"/>
              </w:rPr>
            </w:pPr>
            <w:ins w:id="16820" w:author="Hawkins, Charles [2]" w:date="2022-01-31T12:47:00Z">
              <w:r w:rsidRPr="007C2778">
                <w:t>BYTE 1 (MSB)</w:t>
              </w:r>
            </w:ins>
          </w:p>
        </w:tc>
        <w:tc>
          <w:tcPr>
            <w:tcW w:w="1915" w:type="dxa"/>
          </w:tcPr>
          <w:p w14:paraId="7E66A0F5" w14:textId="77777777" w:rsidR="00565D30" w:rsidRPr="007C2778" w:rsidRDefault="00565D30" w:rsidP="00565D30">
            <w:pPr>
              <w:rPr>
                <w:ins w:id="16821" w:author="Hawkins, Charles [2]" w:date="2022-01-31T12:47:00Z"/>
              </w:rPr>
            </w:pPr>
            <w:ins w:id="16822" w:author="Hawkins, Charles [2]" w:date="2022-01-31T12:47:00Z">
              <w:r w:rsidRPr="007C2778">
                <w:t>BYTE 2</w:t>
              </w:r>
            </w:ins>
          </w:p>
        </w:tc>
        <w:tc>
          <w:tcPr>
            <w:tcW w:w="1888" w:type="dxa"/>
          </w:tcPr>
          <w:p w14:paraId="4239CCA4" w14:textId="77777777" w:rsidR="00565D30" w:rsidRPr="007C2778" w:rsidRDefault="00565D30" w:rsidP="00565D30">
            <w:pPr>
              <w:rPr>
                <w:ins w:id="16823" w:author="Hawkins, Charles [2]" w:date="2022-01-31T12:47:00Z"/>
              </w:rPr>
            </w:pPr>
            <w:ins w:id="16824" w:author="Hawkins, Charles [2]" w:date="2022-01-31T12:47:00Z">
              <w:r w:rsidRPr="007C2778">
                <w:t>BYTE 3</w:t>
              </w:r>
            </w:ins>
          </w:p>
        </w:tc>
      </w:tr>
      <w:tr w:rsidR="00565D30" w:rsidRPr="007C2778" w14:paraId="581F71E7" w14:textId="77777777" w:rsidTr="00565D30">
        <w:trPr>
          <w:ins w:id="16825" w:author="Hawkins, Charles [2]" w:date="2022-01-31T12:47:00Z"/>
        </w:trPr>
        <w:tc>
          <w:tcPr>
            <w:tcW w:w="1771" w:type="dxa"/>
          </w:tcPr>
          <w:p w14:paraId="65E913A5" w14:textId="77777777" w:rsidR="00565D30" w:rsidRPr="007C2778" w:rsidRDefault="00565D30" w:rsidP="00565D30">
            <w:pPr>
              <w:rPr>
                <w:ins w:id="16826" w:author="Hawkins, Charles [2]" w:date="2022-01-31T12:47:00Z"/>
              </w:rPr>
            </w:pPr>
            <w:ins w:id="16827" w:author="Hawkins, Charles [2]" w:date="2022-01-31T12:47:00Z">
              <w:r w:rsidRPr="007C2778">
                <w:t>0x04</w:t>
              </w:r>
            </w:ins>
          </w:p>
        </w:tc>
        <w:tc>
          <w:tcPr>
            <w:tcW w:w="1887" w:type="dxa"/>
          </w:tcPr>
          <w:p w14:paraId="39A37ED4" w14:textId="513E9FAC" w:rsidR="00565D30" w:rsidRPr="007C2778" w:rsidRDefault="00565D30" w:rsidP="00565D30">
            <w:pPr>
              <w:rPr>
                <w:ins w:id="16828" w:author="Hawkins, Charles [2]" w:date="2022-01-31T12:47:00Z"/>
              </w:rPr>
            </w:pPr>
            <w:ins w:id="16829" w:author="Hawkins, Charles [2]" w:date="2022-01-31T12:47:00Z">
              <w:r w:rsidRPr="007C2778">
                <w:t>0x</w:t>
              </w:r>
            </w:ins>
            <w:ins w:id="16830" w:author="Hawkins, Charles [2]" w:date="2022-01-31T12:53:00Z">
              <w:del w:id="16831" w:author="Zanto, Will" w:date="2024-04-02T12:26:00Z">
                <w:r w:rsidR="00BB513E" w:rsidDel="0008165F">
                  <w:delText>C4</w:delText>
                </w:r>
              </w:del>
            </w:ins>
            <w:ins w:id="16832" w:author="Zanto, Will" w:date="2024-04-02T12:26:00Z">
              <w:r w:rsidR="0008165F">
                <w:t>E8</w:t>
              </w:r>
            </w:ins>
          </w:p>
        </w:tc>
        <w:tc>
          <w:tcPr>
            <w:tcW w:w="1889" w:type="dxa"/>
          </w:tcPr>
          <w:p w14:paraId="50455558" w14:textId="5C100612" w:rsidR="00565D30" w:rsidRPr="007C2778" w:rsidRDefault="00565D30" w:rsidP="00565D30">
            <w:pPr>
              <w:rPr>
                <w:ins w:id="16833" w:author="Hawkins, Charles [2]" w:date="2022-01-31T12:47:00Z"/>
              </w:rPr>
            </w:pPr>
            <w:ins w:id="16834" w:author="Hawkins, Charles [2]" w:date="2022-01-31T12:47:00Z">
              <w:r w:rsidRPr="007C2778">
                <w:t>0x</w:t>
              </w:r>
            </w:ins>
            <w:ins w:id="16835" w:author="Hawkins, Charles [2]" w:date="2022-01-31T12:53:00Z">
              <w:r w:rsidR="00BB513E">
                <w:t>0</w:t>
              </w:r>
              <w:del w:id="16836" w:author="Zanto, Will" w:date="2024-04-02T12:26:00Z">
                <w:r w:rsidR="00BB513E" w:rsidDel="0008165F">
                  <w:delText>9</w:delText>
                </w:r>
              </w:del>
            </w:ins>
            <w:ins w:id="16837" w:author="Zanto, Will" w:date="2024-04-02T12:26:00Z">
              <w:r w:rsidR="0008165F">
                <w:t>3</w:t>
              </w:r>
            </w:ins>
          </w:p>
        </w:tc>
        <w:tc>
          <w:tcPr>
            <w:tcW w:w="1915" w:type="dxa"/>
          </w:tcPr>
          <w:p w14:paraId="0EE7F201" w14:textId="77777777" w:rsidR="00565D30" w:rsidRPr="007C2778" w:rsidRDefault="00565D30" w:rsidP="00565D30">
            <w:pPr>
              <w:rPr>
                <w:ins w:id="16838" w:author="Hawkins, Charles [2]" w:date="2022-01-31T12:47:00Z"/>
              </w:rPr>
            </w:pPr>
            <w:ins w:id="16839" w:author="Hawkins, Charles [2]" w:date="2022-01-31T12:47:00Z">
              <w:r w:rsidRPr="007C2778">
                <w:t>0x00</w:t>
              </w:r>
            </w:ins>
          </w:p>
        </w:tc>
        <w:tc>
          <w:tcPr>
            <w:tcW w:w="1888" w:type="dxa"/>
          </w:tcPr>
          <w:p w14:paraId="733BCC74" w14:textId="77777777" w:rsidR="00565D30" w:rsidRPr="007C2778" w:rsidRDefault="00565D30" w:rsidP="00565D30">
            <w:pPr>
              <w:rPr>
                <w:ins w:id="16840" w:author="Hawkins, Charles [2]" w:date="2022-01-31T12:47:00Z"/>
              </w:rPr>
            </w:pPr>
            <w:ins w:id="16841" w:author="Hawkins, Charles [2]" w:date="2022-01-31T12:47:00Z">
              <w:r w:rsidRPr="007C2778">
                <w:t>0x00</w:t>
              </w:r>
            </w:ins>
          </w:p>
        </w:tc>
      </w:tr>
    </w:tbl>
    <w:p w14:paraId="49619D2F" w14:textId="77777777" w:rsidR="00565D30" w:rsidRPr="007C2778" w:rsidRDefault="00565D30" w:rsidP="00565D30">
      <w:pPr>
        <w:rPr>
          <w:ins w:id="16842" w:author="Hawkins, Charles [2]" w:date="2022-01-31T12:47:00Z"/>
          <w:b/>
          <w:bCs/>
          <w:i/>
          <w:iCs/>
        </w:rPr>
      </w:pPr>
    </w:p>
    <w:p w14:paraId="5738C50B" w14:textId="77777777" w:rsidR="00AB343D" w:rsidRPr="00EE6169" w:rsidRDefault="00565D30" w:rsidP="00AB343D">
      <w:pPr>
        <w:rPr>
          <w:ins w:id="16843" w:author="Zanto, Will" w:date="2024-04-02T12:27:00Z"/>
          <w:color w:val="1F4E79" w:themeColor="accent1" w:themeShade="80"/>
        </w:rPr>
      </w:pPr>
      <w:ins w:id="16844" w:author="Hawkins, Charles [2]" w:date="2022-01-31T12:47:00Z">
        <w:del w:id="16845" w:author="Zanto, Will" w:date="2024-04-02T12:27:00Z">
          <w:r w:rsidRPr="00B07560" w:rsidDel="00F66A24">
            <w:rPr>
              <w:b/>
              <w:color w:val="1F4E79" w:themeColor="accent1" w:themeShade="80"/>
            </w:rPr>
            <w:delText>&lt;</w:delText>
          </w:r>
        </w:del>
      </w:ins>
      <w:ins w:id="16846" w:author="Zanto, Will" w:date="2024-04-02T12:27:00Z">
        <w:r w:rsidR="00AB343D" w:rsidRPr="00EE6169">
          <w:rPr>
            <w:b/>
            <w:color w:val="1F4E79" w:themeColor="accent1" w:themeShade="80"/>
          </w:rPr>
          <w:t>&lt;WRITE RT Brush to start motor&gt;</w:t>
        </w:r>
        <w:r w:rsidR="00AB343D" w:rsidRPr="00EE6169">
          <w:rPr>
            <w:b/>
            <w:color w:val="1F4E79" w:themeColor="accent1" w:themeShade="80"/>
            <w:lang w:val="pt-PT"/>
          </w:rPr>
          <w:t>3150d -&gt; 4Eh, 0Ch</w:t>
        </w:r>
        <w:r w:rsidR="00AB343D">
          <w:rPr>
            <w:b/>
            <w:color w:val="1F4E79" w:themeColor="accent1" w:themeShade="80"/>
            <w:lang w:val="pt-PT"/>
          </w:rPr>
          <w:t xml:space="preserve"> </w:t>
        </w:r>
        <w:r w:rsidR="00AB343D" w:rsidRPr="00F31D43">
          <w:rPr>
            <w:b/>
            <w:color w:val="1F4E79" w:themeColor="accent1" w:themeShade="80"/>
            <w:lang w:val="pt-PT"/>
          </w:rPr>
          <w:t>(LSB, MSB)&gt;</w:t>
        </w:r>
      </w:ins>
    </w:p>
    <w:p w14:paraId="37EC1A6D" w14:textId="77777777" w:rsidR="00AB343D" w:rsidRPr="007C2778" w:rsidRDefault="00AB343D" w:rsidP="00AB343D">
      <w:pPr>
        <w:rPr>
          <w:ins w:id="16847" w:author="Zanto, Will" w:date="2024-04-02T12:27:00Z"/>
        </w:rPr>
      </w:pPr>
      <w:ins w:id="16848" w:author="Zanto, Will" w:date="2024-04-02T12:27:00Z">
        <w:r>
          <w:t>0x3380</w:t>
        </w:r>
      </w:ins>
    </w:p>
    <w:tbl>
      <w:tblPr>
        <w:tblStyle w:val="TableGrid"/>
        <w:tblW w:w="0" w:type="auto"/>
        <w:tblLook w:val="04A0" w:firstRow="1" w:lastRow="0" w:firstColumn="1" w:lastColumn="0" w:noHBand="0" w:noVBand="1"/>
      </w:tblPr>
      <w:tblGrid>
        <w:gridCol w:w="1771"/>
        <w:gridCol w:w="1887"/>
        <w:gridCol w:w="1889"/>
        <w:gridCol w:w="1915"/>
        <w:gridCol w:w="1888"/>
      </w:tblGrid>
      <w:tr w:rsidR="00AB343D" w:rsidRPr="007C2778" w14:paraId="4468F11E" w14:textId="77777777" w:rsidTr="00EE6169">
        <w:trPr>
          <w:ins w:id="16849" w:author="Zanto, Will" w:date="2024-04-02T12:27:00Z"/>
        </w:trPr>
        <w:tc>
          <w:tcPr>
            <w:tcW w:w="1771" w:type="dxa"/>
          </w:tcPr>
          <w:p w14:paraId="77BEA2DB" w14:textId="77777777" w:rsidR="00AB343D" w:rsidRPr="007C2778" w:rsidRDefault="00AB343D" w:rsidP="00EE6169">
            <w:pPr>
              <w:rPr>
                <w:ins w:id="16850" w:author="Zanto, Will" w:date="2024-04-02T12:27:00Z"/>
              </w:rPr>
            </w:pPr>
            <w:ins w:id="16851" w:author="Zanto, Will" w:date="2024-04-02T12:27:00Z">
              <w:r w:rsidRPr="007C2778">
                <w:t>Sub Index</w:t>
              </w:r>
            </w:ins>
          </w:p>
        </w:tc>
        <w:tc>
          <w:tcPr>
            <w:tcW w:w="1887" w:type="dxa"/>
          </w:tcPr>
          <w:p w14:paraId="677AB4E6" w14:textId="77777777" w:rsidR="00AB343D" w:rsidRPr="007C2778" w:rsidRDefault="00AB343D" w:rsidP="00EE6169">
            <w:pPr>
              <w:rPr>
                <w:ins w:id="16852" w:author="Zanto, Will" w:date="2024-04-02T12:27:00Z"/>
              </w:rPr>
            </w:pPr>
            <w:ins w:id="16853" w:author="Zanto, Will" w:date="2024-04-02T12:27:00Z">
              <w:r w:rsidRPr="007C2778">
                <w:t>BYTE 0</w:t>
              </w:r>
            </w:ins>
          </w:p>
        </w:tc>
        <w:tc>
          <w:tcPr>
            <w:tcW w:w="1889" w:type="dxa"/>
          </w:tcPr>
          <w:p w14:paraId="697AD9CF" w14:textId="77777777" w:rsidR="00AB343D" w:rsidRPr="007C2778" w:rsidRDefault="00AB343D" w:rsidP="00EE6169">
            <w:pPr>
              <w:rPr>
                <w:ins w:id="16854" w:author="Zanto, Will" w:date="2024-04-02T12:27:00Z"/>
              </w:rPr>
            </w:pPr>
            <w:ins w:id="16855" w:author="Zanto, Will" w:date="2024-04-02T12:27:00Z">
              <w:r w:rsidRPr="007C2778">
                <w:t>BYTE 1 (LSB)</w:t>
              </w:r>
            </w:ins>
          </w:p>
        </w:tc>
        <w:tc>
          <w:tcPr>
            <w:tcW w:w="1915" w:type="dxa"/>
          </w:tcPr>
          <w:p w14:paraId="2902B683" w14:textId="77777777" w:rsidR="00AB343D" w:rsidRPr="007C2778" w:rsidRDefault="00AB343D" w:rsidP="00EE6169">
            <w:pPr>
              <w:rPr>
                <w:ins w:id="16856" w:author="Zanto, Will" w:date="2024-04-02T12:27:00Z"/>
              </w:rPr>
            </w:pPr>
            <w:ins w:id="16857" w:author="Zanto, Will" w:date="2024-04-02T12:27:00Z">
              <w:r w:rsidRPr="007C2778">
                <w:t>BYTE 2 (MSB)</w:t>
              </w:r>
            </w:ins>
          </w:p>
        </w:tc>
        <w:tc>
          <w:tcPr>
            <w:tcW w:w="1888" w:type="dxa"/>
          </w:tcPr>
          <w:p w14:paraId="68209109" w14:textId="77777777" w:rsidR="00AB343D" w:rsidRPr="007C2778" w:rsidRDefault="00AB343D" w:rsidP="00EE6169">
            <w:pPr>
              <w:rPr>
                <w:ins w:id="16858" w:author="Zanto, Will" w:date="2024-04-02T12:27:00Z"/>
              </w:rPr>
            </w:pPr>
            <w:ins w:id="16859" w:author="Zanto, Will" w:date="2024-04-02T12:27:00Z">
              <w:r w:rsidRPr="007C2778">
                <w:t>BYTE 3</w:t>
              </w:r>
            </w:ins>
          </w:p>
        </w:tc>
      </w:tr>
      <w:tr w:rsidR="00AB343D" w:rsidRPr="007C2778" w14:paraId="758C8656" w14:textId="77777777" w:rsidTr="00EE6169">
        <w:trPr>
          <w:ins w:id="16860" w:author="Zanto, Will" w:date="2024-04-02T12:27:00Z"/>
        </w:trPr>
        <w:tc>
          <w:tcPr>
            <w:tcW w:w="1771" w:type="dxa"/>
          </w:tcPr>
          <w:p w14:paraId="08F6E67E" w14:textId="77777777" w:rsidR="00AB343D" w:rsidRPr="007C2778" w:rsidRDefault="00AB343D" w:rsidP="00EE6169">
            <w:pPr>
              <w:rPr>
                <w:ins w:id="16861" w:author="Zanto, Will" w:date="2024-04-02T12:27:00Z"/>
              </w:rPr>
            </w:pPr>
            <w:ins w:id="16862" w:author="Zanto, Will" w:date="2024-04-02T12:27:00Z">
              <w:r w:rsidRPr="007C2778">
                <w:t>0x0</w:t>
              </w:r>
              <w:r>
                <w:t>1</w:t>
              </w:r>
            </w:ins>
          </w:p>
        </w:tc>
        <w:tc>
          <w:tcPr>
            <w:tcW w:w="1887" w:type="dxa"/>
          </w:tcPr>
          <w:p w14:paraId="02F5140B" w14:textId="77777777" w:rsidR="00AB343D" w:rsidRPr="007C2778" w:rsidRDefault="00AB343D" w:rsidP="00EE6169">
            <w:pPr>
              <w:rPr>
                <w:ins w:id="16863" w:author="Zanto, Will" w:date="2024-04-02T12:27:00Z"/>
              </w:rPr>
            </w:pPr>
            <w:ins w:id="16864" w:author="Zanto, Will" w:date="2024-04-02T12:27:00Z">
              <w:r w:rsidRPr="007C2778">
                <w:t>0x01</w:t>
              </w:r>
            </w:ins>
          </w:p>
        </w:tc>
        <w:tc>
          <w:tcPr>
            <w:tcW w:w="1889" w:type="dxa"/>
          </w:tcPr>
          <w:p w14:paraId="0F0E9A2E" w14:textId="77777777" w:rsidR="00AB343D" w:rsidRPr="007C2778" w:rsidRDefault="00AB343D" w:rsidP="00EE6169">
            <w:pPr>
              <w:rPr>
                <w:ins w:id="16865" w:author="Zanto, Will" w:date="2024-04-02T12:27:00Z"/>
              </w:rPr>
            </w:pPr>
            <w:ins w:id="16866" w:author="Zanto, Will" w:date="2024-04-02T12:27:00Z">
              <w:r w:rsidRPr="007C2778">
                <w:t>0x</w:t>
              </w:r>
              <w:r>
                <w:t>4E</w:t>
              </w:r>
            </w:ins>
          </w:p>
        </w:tc>
        <w:tc>
          <w:tcPr>
            <w:tcW w:w="1915" w:type="dxa"/>
          </w:tcPr>
          <w:p w14:paraId="3E3D8252" w14:textId="77777777" w:rsidR="00AB343D" w:rsidRPr="007C2778" w:rsidRDefault="00AB343D" w:rsidP="00EE6169">
            <w:pPr>
              <w:rPr>
                <w:ins w:id="16867" w:author="Zanto, Will" w:date="2024-04-02T12:27:00Z"/>
              </w:rPr>
            </w:pPr>
            <w:ins w:id="16868" w:author="Zanto, Will" w:date="2024-04-02T12:27:00Z">
              <w:r w:rsidRPr="007C2778">
                <w:t>0x</w:t>
              </w:r>
              <w:r>
                <w:t>0C</w:t>
              </w:r>
            </w:ins>
          </w:p>
        </w:tc>
        <w:tc>
          <w:tcPr>
            <w:tcW w:w="1888" w:type="dxa"/>
          </w:tcPr>
          <w:p w14:paraId="58BD69B1" w14:textId="77777777" w:rsidR="00AB343D" w:rsidRPr="007C2778" w:rsidRDefault="00AB343D" w:rsidP="00EE6169">
            <w:pPr>
              <w:rPr>
                <w:ins w:id="16869" w:author="Zanto, Will" w:date="2024-04-02T12:27:00Z"/>
              </w:rPr>
            </w:pPr>
            <w:ins w:id="16870" w:author="Zanto, Will" w:date="2024-04-02T12:27:00Z">
              <w:r w:rsidRPr="007C2778">
                <w:t>0x00</w:t>
              </w:r>
            </w:ins>
          </w:p>
        </w:tc>
      </w:tr>
    </w:tbl>
    <w:p w14:paraId="40D7EDFD" w14:textId="2B0A85AF" w:rsidR="00565D30" w:rsidRPr="00B07560" w:rsidDel="00AB343D" w:rsidRDefault="00565D30" w:rsidP="00AB343D">
      <w:pPr>
        <w:rPr>
          <w:ins w:id="16871" w:author="Hawkins, Charles [2]" w:date="2022-01-31T12:47:00Z"/>
          <w:del w:id="16872" w:author="Zanto, Will" w:date="2024-04-02T12:27:00Z"/>
          <w:color w:val="1F4E79" w:themeColor="accent1" w:themeShade="80"/>
        </w:rPr>
      </w:pPr>
      <w:ins w:id="16873" w:author="Hawkins, Charles [2]" w:date="2022-01-31T12:47:00Z">
        <w:del w:id="16874" w:author="Zanto, Will" w:date="2024-04-02T12:27:00Z">
          <w:r w:rsidRPr="00B07560" w:rsidDel="00AB343D">
            <w:rPr>
              <w:b/>
              <w:color w:val="1F4E79" w:themeColor="accent1" w:themeShade="80"/>
            </w:rPr>
            <w:delText xml:space="preserve">WRITE MAIN BRUSH to 31.5V and start motor </w:delText>
          </w:r>
          <w:r w:rsidRPr="00B07560" w:rsidDel="00AB343D">
            <w:rPr>
              <w:b/>
              <w:color w:val="1F4E79" w:themeColor="accent1" w:themeShade="80"/>
              <w:lang w:val="pt-PT"/>
            </w:rPr>
            <w:delText>3150d -&gt; 4Eh, 0Ch (LSB, MSB)&gt;</w:delText>
          </w:r>
        </w:del>
      </w:ins>
    </w:p>
    <w:p w14:paraId="36D1DB8D" w14:textId="5B37C56C" w:rsidR="00565D30" w:rsidRPr="007C2778" w:rsidDel="00AB343D" w:rsidRDefault="00565D30" w:rsidP="00AB343D">
      <w:pPr>
        <w:rPr>
          <w:ins w:id="16875" w:author="Hawkins, Charles [2]" w:date="2022-01-31T12:47:00Z"/>
          <w:del w:id="16876" w:author="Zanto, Will" w:date="2024-04-02T12:27:00Z"/>
        </w:rPr>
      </w:pPr>
      <w:ins w:id="16877" w:author="Hawkins, Charles [2]" w:date="2022-01-31T12:47:00Z">
        <w:del w:id="16878" w:author="Zanto, Will" w:date="2024-04-02T12:27:00Z">
          <w:r w:rsidRPr="007C2778" w:rsidDel="00AB343D">
            <w:delText>0x3070</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565D30" w:rsidRPr="007C2778" w:rsidDel="00AB343D" w14:paraId="08219487" w14:textId="00CF1FBF" w:rsidTr="00565D30">
        <w:trPr>
          <w:ins w:id="16879" w:author="Hawkins, Charles [2]" w:date="2022-01-31T12:47:00Z"/>
          <w:del w:id="16880" w:author="Zanto, Will" w:date="2024-04-02T12:27:00Z"/>
        </w:trPr>
        <w:tc>
          <w:tcPr>
            <w:tcW w:w="1771" w:type="dxa"/>
          </w:tcPr>
          <w:p w14:paraId="2BE0857E" w14:textId="0E097017" w:rsidR="00565D30" w:rsidRPr="007C2778" w:rsidDel="00AB343D" w:rsidRDefault="00565D30" w:rsidP="00AB343D">
            <w:pPr>
              <w:rPr>
                <w:ins w:id="16881" w:author="Hawkins, Charles [2]" w:date="2022-01-31T12:47:00Z"/>
                <w:del w:id="16882" w:author="Zanto, Will" w:date="2024-04-02T12:27:00Z"/>
              </w:rPr>
            </w:pPr>
            <w:ins w:id="16883" w:author="Hawkins, Charles [2]" w:date="2022-01-31T12:47:00Z">
              <w:del w:id="16884" w:author="Zanto, Will" w:date="2024-04-02T12:27:00Z">
                <w:r w:rsidRPr="007C2778" w:rsidDel="00AB343D">
                  <w:delText>Sub Index</w:delText>
                </w:r>
              </w:del>
            </w:ins>
          </w:p>
        </w:tc>
        <w:tc>
          <w:tcPr>
            <w:tcW w:w="1887" w:type="dxa"/>
          </w:tcPr>
          <w:p w14:paraId="5F6E015F" w14:textId="62D4DBB9" w:rsidR="00565D30" w:rsidRPr="007C2778" w:rsidDel="00AB343D" w:rsidRDefault="00565D30" w:rsidP="00AB343D">
            <w:pPr>
              <w:rPr>
                <w:ins w:id="16885" w:author="Hawkins, Charles [2]" w:date="2022-01-31T12:47:00Z"/>
                <w:del w:id="16886" w:author="Zanto, Will" w:date="2024-04-02T12:27:00Z"/>
              </w:rPr>
            </w:pPr>
            <w:ins w:id="16887" w:author="Hawkins, Charles [2]" w:date="2022-01-31T12:47:00Z">
              <w:del w:id="16888" w:author="Zanto, Will" w:date="2024-04-02T12:27:00Z">
                <w:r w:rsidRPr="007C2778" w:rsidDel="00AB343D">
                  <w:delText>BYTE 0</w:delText>
                </w:r>
              </w:del>
            </w:ins>
          </w:p>
        </w:tc>
        <w:tc>
          <w:tcPr>
            <w:tcW w:w="1889" w:type="dxa"/>
          </w:tcPr>
          <w:p w14:paraId="1A37881C" w14:textId="22BD746A" w:rsidR="00565D30" w:rsidRPr="007C2778" w:rsidDel="00AB343D" w:rsidRDefault="00565D30" w:rsidP="00AB343D">
            <w:pPr>
              <w:rPr>
                <w:ins w:id="16889" w:author="Hawkins, Charles [2]" w:date="2022-01-31T12:47:00Z"/>
                <w:del w:id="16890" w:author="Zanto, Will" w:date="2024-04-02T12:27:00Z"/>
              </w:rPr>
            </w:pPr>
            <w:ins w:id="16891" w:author="Hawkins, Charles [2]" w:date="2022-01-31T12:47:00Z">
              <w:del w:id="16892" w:author="Zanto, Will" w:date="2024-04-02T12:27:00Z">
                <w:r w:rsidRPr="007C2778" w:rsidDel="00AB343D">
                  <w:delText>BYTE 1 (LSB)</w:delText>
                </w:r>
              </w:del>
            </w:ins>
          </w:p>
        </w:tc>
        <w:tc>
          <w:tcPr>
            <w:tcW w:w="1915" w:type="dxa"/>
          </w:tcPr>
          <w:p w14:paraId="5F6D518B" w14:textId="63FA0B83" w:rsidR="00565D30" w:rsidRPr="007C2778" w:rsidDel="00AB343D" w:rsidRDefault="00565D30" w:rsidP="00AB343D">
            <w:pPr>
              <w:rPr>
                <w:ins w:id="16893" w:author="Hawkins, Charles [2]" w:date="2022-01-31T12:47:00Z"/>
                <w:del w:id="16894" w:author="Zanto, Will" w:date="2024-04-02T12:27:00Z"/>
              </w:rPr>
            </w:pPr>
            <w:ins w:id="16895" w:author="Hawkins, Charles [2]" w:date="2022-01-31T12:47:00Z">
              <w:del w:id="16896" w:author="Zanto, Will" w:date="2024-04-02T12:27:00Z">
                <w:r w:rsidRPr="007C2778" w:rsidDel="00AB343D">
                  <w:delText>BYTE 2 (MSB)</w:delText>
                </w:r>
              </w:del>
            </w:ins>
          </w:p>
        </w:tc>
        <w:tc>
          <w:tcPr>
            <w:tcW w:w="1888" w:type="dxa"/>
          </w:tcPr>
          <w:p w14:paraId="7FDE243F" w14:textId="16F99B7F" w:rsidR="00565D30" w:rsidRPr="007C2778" w:rsidDel="00AB343D" w:rsidRDefault="00565D30" w:rsidP="00AB343D">
            <w:pPr>
              <w:rPr>
                <w:ins w:id="16897" w:author="Hawkins, Charles [2]" w:date="2022-01-31T12:47:00Z"/>
                <w:del w:id="16898" w:author="Zanto, Will" w:date="2024-04-02T12:27:00Z"/>
              </w:rPr>
            </w:pPr>
            <w:ins w:id="16899" w:author="Hawkins, Charles [2]" w:date="2022-01-31T12:47:00Z">
              <w:del w:id="16900" w:author="Zanto, Will" w:date="2024-04-02T12:27:00Z">
                <w:r w:rsidRPr="007C2778" w:rsidDel="00AB343D">
                  <w:delText>BYTE 3</w:delText>
                </w:r>
              </w:del>
            </w:ins>
          </w:p>
        </w:tc>
      </w:tr>
      <w:tr w:rsidR="00565D30" w:rsidRPr="007C2778" w:rsidDel="00AB343D" w14:paraId="6D8E0441" w14:textId="229C0A02" w:rsidTr="00565D30">
        <w:trPr>
          <w:ins w:id="16901" w:author="Hawkins, Charles [2]" w:date="2022-01-31T12:47:00Z"/>
          <w:del w:id="16902" w:author="Zanto, Will" w:date="2024-04-02T12:27:00Z"/>
        </w:trPr>
        <w:tc>
          <w:tcPr>
            <w:tcW w:w="1771" w:type="dxa"/>
          </w:tcPr>
          <w:p w14:paraId="0B4BBA77" w14:textId="48ED7050" w:rsidR="00565D30" w:rsidRPr="007C2778" w:rsidDel="00AB343D" w:rsidRDefault="00565D30" w:rsidP="00AB343D">
            <w:pPr>
              <w:rPr>
                <w:ins w:id="16903" w:author="Hawkins, Charles [2]" w:date="2022-01-31T12:47:00Z"/>
                <w:del w:id="16904" w:author="Zanto, Will" w:date="2024-04-02T12:27:00Z"/>
              </w:rPr>
            </w:pPr>
            <w:ins w:id="16905" w:author="Hawkins, Charles [2]" w:date="2022-01-31T12:47:00Z">
              <w:del w:id="16906" w:author="Zanto, Will" w:date="2024-04-02T12:27:00Z">
                <w:r w:rsidRPr="007C2778" w:rsidDel="00AB343D">
                  <w:delText>0x03</w:delText>
                </w:r>
              </w:del>
            </w:ins>
          </w:p>
        </w:tc>
        <w:tc>
          <w:tcPr>
            <w:tcW w:w="1887" w:type="dxa"/>
          </w:tcPr>
          <w:p w14:paraId="733D1C47" w14:textId="3FA79E0B" w:rsidR="00565D30" w:rsidRPr="007C2778" w:rsidDel="00AB343D" w:rsidRDefault="00565D30" w:rsidP="00AB343D">
            <w:pPr>
              <w:rPr>
                <w:ins w:id="16907" w:author="Hawkins, Charles [2]" w:date="2022-01-31T12:47:00Z"/>
                <w:del w:id="16908" w:author="Zanto, Will" w:date="2024-04-02T12:27:00Z"/>
              </w:rPr>
            </w:pPr>
            <w:ins w:id="16909" w:author="Hawkins, Charles [2]" w:date="2022-01-31T12:47:00Z">
              <w:del w:id="16910" w:author="Zanto, Will" w:date="2024-04-02T12:27:00Z">
                <w:r w:rsidRPr="007C2778" w:rsidDel="00AB343D">
                  <w:delText>0x01</w:delText>
                </w:r>
              </w:del>
            </w:ins>
          </w:p>
        </w:tc>
        <w:tc>
          <w:tcPr>
            <w:tcW w:w="1889" w:type="dxa"/>
          </w:tcPr>
          <w:p w14:paraId="0A72C0B7" w14:textId="29C1F6A4" w:rsidR="00565D30" w:rsidRPr="007C2778" w:rsidDel="00AB343D" w:rsidRDefault="00565D30" w:rsidP="00AB343D">
            <w:pPr>
              <w:rPr>
                <w:ins w:id="16911" w:author="Hawkins, Charles [2]" w:date="2022-01-31T12:47:00Z"/>
                <w:del w:id="16912" w:author="Zanto, Will" w:date="2024-04-02T12:27:00Z"/>
              </w:rPr>
            </w:pPr>
            <w:ins w:id="16913" w:author="Hawkins, Charles [2]" w:date="2022-01-31T12:47:00Z">
              <w:del w:id="16914" w:author="Zanto, Will" w:date="2024-04-02T12:27:00Z">
                <w:r w:rsidRPr="007C2778" w:rsidDel="00AB343D">
                  <w:delText>0x</w:delText>
                </w:r>
                <w:r w:rsidDel="00AB343D">
                  <w:delText>4E</w:delText>
                </w:r>
              </w:del>
            </w:ins>
          </w:p>
        </w:tc>
        <w:tc>
          <w:tcPr>
            <w:tcW w:w="1915" w:type="dxa"/>
          </w:tcPr>
          <w:p w14:paraId="6F57D5C3" w14:textId="73C58794" w:rsidR="00565D30" w:rsidRPr="007C2778" w:rsidDel="00AB343D" w:rsidRDefault="00565D30" w:rsidP="00AB343D">
            <w:pPr>
              <w:rPr>
                <w:ins w:id="16915" w:author="Hawkins, Charles [2]" w:date="2022-01-31T12:47:00Z"/>
                <w:del w:id="16916" w:author="Zanto, Will" w:date="2024-04-02T12:27:00Z"/>
              </w:rPr>
            </w:pPr>
            <w:ins w:id="16917" w:author="Hawkins, Charles [2]" w:date="2022-01-31T12:47:00Z">
              <w:del w:id="16918" w:author="Zanto, Will" w:date="2024-04-02T12:27:00Z">
                <w:r w:rsidRPr="007C2778" w:rsidDel="00AB343D">
                  <w:delText>0x</w:delText>
                </w:r>
                <w:r w:rsidDel="00AB343D">
                  <w:delText>0C</w:delText>
                </w:r>
              </w:del>
            </w:ins>
          </w:p>
        </w:tc>
        <w:tc>
          <w:tcPr>
            <w:tcW w:w="1888" w:type="dxa"/>
          </w:tcPr>
          <w:p w14:paraId="17B09D44" w14:textId="23919208" w:rsidR="00565D30" w:rsidRPr="007C2778" w:rsidDel="00AB343D" w:rsidRDefault="00565D30" w:rsidP="00AB343D">
            <w:pPr>
              <w:rPr>
                <w:ins w:id="16919" w:author="Hawkins, Charles [2]" w:date="2022-01-31T12:47:00Z"/>
                <w:del w:id="16920" w:author="Zanto, Will" w:date="2024-04-02T12:27:00Z"/>
              </w:rPr>
            </w:pPr>
            <w:ins w:id="16921" w:author="Hawkins, Charles [2]" w:date="2022-01-31T12:47:00Z">
              <w:del w:id="16922" w:author="Zanto, Will" w:date="2024-04-02T12:27:00Z">
                <w:r w:rsidRPr="007C2778" w:rsidDel="00AB343D">
                  <w:delText>0x00</w:delText>
                </w:r>
              </w:del>
            </w:ins>
          </w:p>
        </w:tc>
      </w:tr>
    </w:tbl>
    <w:p w14:paraId="7C46278C" w14:textId="77777777" w:rsidR="00565D30" w:rsidRPr="007C2778" w:rsidRDefault="00565D30" w:rsidP="00AB343D">
      <w:pPr>
        <w:rPr>
          <w:ins w:id="16923" w:author="Hawkins, Charles [2]" w:date="2022-01-31T12:47:00Z"/>
          <w:b/>
          <w:bCs/>
        </w:rPr>
      </w:pPr>
    </w:p>
    <w:p w14:paraId="023B465E" w14:textId="77777777" w:rsidR="00A25D1D" w:rsidRPr="00EE6169" w:rsidRDefault="00A25D1D" w:rsidP="00A25D1D">
      <w:pPr>
        <w:rPr>
          <w:ins w:id="16924" w:author="Zanto, Will" w:date="2024-04-02T12:28:00Z"/>
          <w:color w:val="1F4E79" w:themeColor="accent1" w:themeShade="80"/>
        </w:rPr>
      </w:pPr>
      <w:ins w:id="16925" w:author="Zanto, Will" w:date="2024-04-02T12:28:00Z">
        <w:r w:rsidRPr="00EE6169">
          <w:rPr>
            <w:b/>
            <w:color w:val="1F4E79" w:themeColor="accent1" w:themeShade="80"/>
          </w:rPr>
          <w:t xml:space="preserve">&lt;READ RT Brush </w:t>
        </w:r>
        <w:proofErr w:type="spellStart"/>
        <w:proofErr w:type="gramStart"/>
        <w:r w:rsidRPr="00EE6169">
          <w:rPr>
            <w:b/>
            <w:color w:val="1F4E79" w:themeColor="accent1" w:themeShade="80"/>
          </w:rPr>
          <w:t>status:State</w:t>
        </w:r>
        <w:proofErr w:type="spellEnd"/>
        <w:proofErr w:type="gramEnd"/>
        <w:r w:rsidRPr="00EE6169">
          <w:rPr>
            <w:b/>
            <w:color w:val="1F4E79" w:themeColor="accent1" w:themeShade="80"/>
          </w:rPr>
          <w:t>&gt;</w:t>
        </w:r>
      </w:ins>
    </w:p>
    <w:p w14:paraId="37073826" w14:textId="77777777" w:rsidR="00A25D1D" w:rsidRPr="007C2778" w:rsidRDefault="00A25D1D" w:rsidP="00A25D1D">
      <w:pPr>
        <w:rPr>
          <w:ins w:id="16926" w:author="Zanto, Will" w:date="2024-04-02T12:28:00Z"/>
        </w:rPr>
      </w:pPr>
      <w:ins w:id="16927" w:author="Zanto, Will" w:date="2024-04-02T12:28:00Z">
        <w:r>
          <w:t>0x3381</w:t>
        </w:r>
      </w:ins>
    </w:p>
    <w:tbl>
      <w:tblPr>
        <w:tblStyle w:val="TableGrid"/>
        <w:tblW w:w="0" w:type="auto"/>
        <w:tblLook w:val="04A0" w:firstRow="1" w:lastRow="0" w:firstColumn="1" w:lastColumn="0" w:noHBand="0" w:noVBand="1"/>
      </w:tblPr>
      <w:tblGrid>
        <w:gridCol w:w="1771"/>
        <w:gridCol w:w="1887"/>
        <w:gridCol w:w="1889"/>
        <w:gridCol w:w="1915"/>
        <w:gridCol w:w="1888"/>
      </w:tblGrid>
      <w:tr w:rsidR="00A25D1D" w:rsidRPr="007C2778" w14:paraId="22BF3FE9" w14:textId="77777777" w:rsidTr="00EE6169">
        <w:trPr>
          <w:ins w:id="16928" w:author="Zanto, Will" w:date="2024-04-02T12:28:00Z"/>
        </w:trPr>
        <w:tc>
          <w:tcPr>
            <w:tcW w:w="1771" w:type="dxa"/>
          </w:tcPr>
          <w:p w14:paraId="2B01E5E5" w14:textId="77777777" w:rsidR="00A25D1D" w:rsidRPr="007C2778" w:rsidRDefault="00A25D1D" w:rsidP="00EE6169">
            <w:pPr>
              <w:rPr>
                <w:ins w:id="16929" w:author="Zanto, Will" w:date="2024-04-02T12:28:00Z"/>
              </w:rPr>
            </w:pPr>
            <w:ins w:id="16930" w:author="Zanto, Will" w:date="2024-04-02T12:28:00Z">
              <w:r w:rsidRPr="007C2778">
                <w:t>Sub Index</w:t>
              </w:r>
            </w:ins>
          </w:p>
        </w:tc>
        <w:tc>
          <w:tcPr>
            <w:tcW w:w="1887" w:type="dxa"/>
          </w:tcPr>
          <w:p w14:paraId="02DD55BE" w14:textId="77777777" w:rsidR="00A25D1D" w:rsidRPr="007C2778" w:rsidRDefault="00A25D1D" w:rsidP="00EE6169">
            <w:pPr>
              <w:rPr>
                <w:ins w:id="16931" w:author="Zanto, Will" w:date="2024-04-02T12:28:00Z"/>
              </w:rPr>
            </w:pPr>
            <w:ins w:id="16932" w:author="Zanto, Will" w:date="2024-04-02T12:28:00Z">
              <w:r w:rsidRPr="007C2778">
                <w:t>BYTE 0</w:t>
              </w:r>
            </w:ins>
          </w:p>
        </w:tc>
        <w:tc>
          <w:tcPr>
            <w:tcW w:w="1889" w:type="dxa"/>
          </w:tcPr>
          <w:p w14:paraId="002EFB72" w14:textId="77777777" w:rsidR="00A25D1D" w:rsidRPr="007C2778" w:rsidRDefault="00A25D1D" w:rsidP="00EE6169">
            <w:pPr>
              <w:rPr>
                <w:ins w:id="16933" w:author="Zanto, Will" w:date="2024-04-02T12:28:00Z"/>
              </w:rPr>
            </w:pPr>
            <w:ins w:id="16934" w:author="Zanto, Will" w:date="2024-04-02T12:28:00Z">
              <w:r w:rsidRPr="007C2778">
                <w:t xml:space="preserve">BYTE </w:t>
              </w:r>
              <w:r>
                <w:t>1</w:t>
              </w:r>
            </w:ins>
          </w:p>
        </w:tc>
        <w:tc>
          <w:tcPr>
            <w:tcW w:w="1915" w:type="dxa"/>
          </w:tcPr>
          <w:p w14:paraId="2570F858" w14:textId="77777777" w:rsidR="00A25D1D" w:rsidRPr="007C2778" w:rsidRDefault="00A25D1D" w:rsidP="00EE6169">
            <w:pPr>
              <w:rPr>
                <w:ins w:id="16935" w:author="Zanto, Will" w:date="2024-04-02T12:28:00Z"/>
              </w:rPr>
            </w:pPr>
            <w:ins w:id="16936" w:author="Zanto, Will" w:date="2024-04-02T12:28:00Z">
              <w:r w:rsidRPr="007C2778">
                <w:t xml:space="preserve">BYTE </w:t>
              </w:r>
              <w:r>
                <w:t>2</w:t>
              </w:r>
            </w:ins>
          </w:p>
        </w:tc>
        <w:tc>
          <w:tcPr>
            <w:tcW w:w="1888" w:type="dxa"/>
          </w:tcPr>
          <w:p w14:paraId="79F40DB8" w14:textId="77777777" w:rsidR="00A25D1D" w:rsidRPr="007C2778" w:rsidRDefault="00A25D1D" w:rsidP="00EE6169">
            <w:pPr>
              <w:rPr>
                <w:ins w:id="16937" w:author="Zanto, Will" w:date="2024-04-02T12:28:00Z"/>
              </w:rPr>
            </w:pPr>
            <w:ins w:id="16938" w:author="Zanto, Will" w:date="2024-04-02T12:28:00Z">
              <w:r w:rsidRPr="007C2778">
                <w:t>BYTE 3</w:t>
              </w:r>
            </w:ins>
          </w:p>
        </w:tc>
      </w:tr>
      <w:tr w:rsidR="00A25D1D" w:rsidRPr="007C2778" w14:paraId="75CBDF60" w14:textId="77777777" w:rsidTr="00EE6169">
        <w:trPr>
          <w:ins w:id="16939" w:author="Zanto, Will" w:date="2024-04-02T12:28:00Z"/>
        </w:trPr>
        <w:tc>
          <w:tcPr>
            <w:tcW w:w="1771" w:type="dxa"/>
          </w:tcPr>
          <w:p w14:paraId="1E038F0F" w14:textId="77777777" w:rsidR="00A25D1D" w:rsidRPr="007C2778" w:rsidRDefault="00A25D1D" w:rsidP="00EE6169">
            <w:pPr>
              <w:rPr>
                <w:ins w:id="16940" w:author="Zanto, Will" w:date="2024-04-02T12:28:00Z"/>
              </w:rPr>
            </w:pPr>
            <w:ins w:id="16941" w:author="Zanto, Will" w:date="2024-04-02T12:28:00Z">
              <w:r>
                <w:t>0x01</w:t>
              </w:r>
            </w:ins>
          </w:p>
        </w:tc>
        <w:tc>
          <w:tcPr>
            <w:tcW w:w="1887" w:type="dxa"/>
          </w:tcPr>
          <w:p w14:paraId="0993FBE2" w14:textId="77777777" w:rsidR="00A25D1D" w:rsidRPr="007C2778" w:rsidRDefault="00A25D1D" w:rsidP="00EE6169">
            <w:pPr>
              <w:rPr>
                <w:ins w:id="16942" w:author="Zanto, Will" w:date="2024-04-02T12:28:00Z"/>
              </w:rPr>
            </w:pPr>
            <w:ins w:id="16943" w:author="Zanto, Will" w:date="2024-04-02T12:28:00Z">
              <w:r w:rsidRPr="007C2778">
                <w:t>0x0</w:t>
              </w:r>
              <w:r>
                <w:t>2</w:t>
              </w:r>
            </w:ins>
          </w:p>
        </w:tc>
        <w:tc>
          <w:tcPr>
            <w:tcW w:w="1889" w:type="dxa"/>
          </w:tcPr>
          <w:p w14:paraId="0D32C0E1" w14:textId="77777777" w:rsidR="00A25D1D" w:rsidRPr="007C2778" w:rsidRDefault="00A25D1D" w:rsidP="00EE6169">
            <w:pPr>
              <w:rPr>
                <w:ins w:id="16944" w:author="Zanto, Will" w:date="2024-04-02T12:28:00Z"/>
              </w:rPr>
            </w:pPr>
            <w:ins w:id="16945" w:author="Zanto, Will" w:date="2024-04-02T12:28:00Z">
              <w:r w:rsidRPr="007C2778">
                <w:t>0x00</w:t>
              </w:r>
            </w:ins>
          </w:p>
        </w:tc>
        <w:tc>
          <w:tcPr>
            <w:tcW w:w="1915" w:type="dxa"/>
          </w:tcPr>
          <w:p w14:paraId="6F1E3EEB" w14:textId="77777777" w:rsidR="00A25D1D" w:rsidRPr="007C2778" w:rsidRDefault="00A25D1D" w:rsidP="00EE6169">
            <w:pPr>
              <w:rPr>
                <w:ins w:id="16946" w:author="Zanto, Will" w:date="2024-04-02T12:28:00Z"/>
              </w:rPr>
            </w:pPr>
            <w:ins w:id="16947" w:author="Zanto, Will" w:date="2024-04-02T12:28:00Z">
              <w:r w:rsidRPr="007C2778">
                <w:t>0x00</w:t>
              </w:r>
            </w:ins>
          </w:p>
        </w:tc>
        <w:tc>
          <w:tcPr>
            <w:tcW w:w="1888" w:type="dxa"/>
          </w:tcPr>
          <w:p w14:paraId="7660ACA3" w14:textId="77777777" w:rsidR="00A25D1D" w:rsidRPr="007C2778" w:rsidRDefault="00A25D1D" w:rsidP="00EE6169">
            <w:pPr>
              <w:rPr>
                <w:ins w:id="16948" w:author="Zanto, Will" w:date="2024-04-02T12:28:00Z"/>
              </w:rPr>
            </w:pPr>
            <w:ins w:id="16949" w:author="Zanto, Will" w:date="2024-04-02T12:28:00Z">
              <w:r w:rsidRPr="007C2778">
                <w:t>0x00</w:t>
              </w:r>
            </w:ins>
          </w:p>
        </w:tc>
      </w:tr>
    </w:tbl>
    <w:p w14:paraId="2A682277" w14:textId="07A86F29" w:rsidR="00565D30" w:rsidRPr="00B07560" w:rsidDel="00A25D1D" w:rsidRDefault="00565D30" w:rsidP="00565D30">
      <w:pPr>
        <w:rPr>
          <w:ins w:id="16950" w:author="Hawkins, Charles [2]" w:date="2022-01-31T12:47:00Z"/>
          <w:del w:id="16951" w:author="Zanto, Will" w:date="2024-04-02T12:28:00Z"/>
        </w:rPr>
      </w:pPr>
      <w:ins w:id="16952" w:author="Hawkins, Charles [2]" w:date="2022-01-31T12:47:00Z">
        <w:del w:id="16953" w:author="Zanto, Will" w:date="2024-04-02T12:28:00Z">
          <w:r w:rsidRPr="00B07560" w:rsidDel="00A25D1D">
            <w:rPr>
              <w:b/>
              <w:color w:val="1F4E79" w:themeColor="accent1" w:themeShade="80"/>
            </w:rPr>
            <w:delText>&lt;READ MAIN BRUSH status:State&gt;</w:delText>
          </w:r>
        </w:del>
      </w:ins>
    </w:p>
    <w:p w14:paraId="77FF0BC4" w14:textId="6C3E2149" w:rsidR="00565D30" w:rsidRPr="007C2778" w:rsidDel="00A25D1D" w:rsidRDefault="00565D30" w:rsidP="00565D30">
      <w:pPr>
        <w:rPr>
          <w:ins w:id="16954" w:author="Hawkins, Charles [2]" w:date="2022-01-31T12:47:00Z"/>
          <w:del w:id="16955" w:author="Zanto, Will" w:date="2024-04-02T12:28:00Z"/>
        </w:rPr>
      </w:pPr>
      <w:ins w:id="16956" w:author="Hawkins, Charles [2]" w:date="2022-01-31T12:47:00Z">
        <w:del w:id="16957" w:author="Zanto, Will" w:date="2024-04-02T12:28:00Z">
          <w:r w:rsidRPr="007C2778" w:rsidDel="00A25D1D">
            <w:delText>0x3071</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565D30" w:rsidRPr="007C2778" w:rsidDel="00A25D1D" w14:paraId="622D1315" w14:textId="4580B7C9" w:rsidTr="00565D30">
        <w:trPr>
          <w:ins w:id="16958" w:author="Hawkins, Charles [2]" w:date="2022-01-31T12:47:00Z"/>
          <w:del w:id="16959" w:author="Zanto, Will" w:date="2024-04-02T12:28:00Z"/>
        </w:trPr>
        <w:tc>
          <w:tcPr>
            <w:tcW w:w="1771" w:type="dxa"/>
          </w:tcPr>
          <w:p w14:paraId="0E73448F" w14:textId="0F683614" w:rsidR="00565D30" w:rsidRPr="007C2778" w:rsidDel="00A25D1D" w:rsidRDefault="00565D30" w:rsidP="00565D30">
            <w:pPr>
              <w:rPr>
                <w:ins w:id="16960" w:author="Hawkins, Charles [2]" w:date="2022-01-31T12:47:00Z"/>
                <w:del w:id="16961" w:author="Zanto, Will" w:date="2024-04-02T12:28:00Z"/>
              </w:rPr>
            </w:pPr>
            <w:ins w:id="16962" w:author="Hawkins, Charles [2]" w:date="2022-01-31T12:47:00Z">
              <w:del w:id="16963" w:author="Zanto, Will" w:date="2024-04-02T12:28:00Z">
                <w:r w:rsidRPr="007C2778" w:rsidDel="00A25D1D">
                  <w:delText>Sub Index</w:delText>
                </w:r>
              </w:del>
            </w:ins>
          </w:p>
        </w:tc>
        <w:tc>
          <w:tcPr>
            <w:tcW w:w="1887" w:type="dxa"/>
          </w:tcPr>
          <w:p w14:paraId="7719DA38" w14:textId="17A5D2F0" w:rsidR="00565D30" w:rsidRPr="007C2778" w:rsidDel="00A25D1D" w:rsidRDefault="00565D30" w:rsidP="00565D30">
            <w:pPr>
              <w:rPr>
                <w:ins w:id="16964" w:author="Hawkins, Charles [2]" w:date="2022-01-31T12:47:00Z"/>
                <w:del w:id="16965" w:author="Zanto, Will" w:date="2024-04-02T12:28:00Z"/>
              </w:rPr>
            </w:pPr>
            <w:ins w:id="16966" w:author="Hawkins, Charles [2]" w:date="2022-01-31T12:47:00Z">
              <w:del w:id="16967" w:author="Zanto, Will" w:date="2024-04-02T12:28:00Z">
                <w:r w:rsidRPr="007C2778" w:rsidDel="00A25D1D">
                  <w:delText>BYTE 0</w:delText>
                </w:r>
              </w:del>
            </w:ins>
          </w:p>
        </w:tc>
        <w:tc>
          <w:tcPr>
            <w:tcW w:w="1889" w:type="dxa"/>
          </w:tcPr>
          <w:p w14:paraId="35D57FFE" w14:textId="636B0B7A" w:rsidR="00565D30" w:rsidRPr="007C2778" w:rsidDel="00A25D1D" w:rsidRDefault="00565D30" w:rsidP="00565D30">
            <w:pPr>
              <w:rPr>
                <w:ins w:id="16968" w:author="Hawkins, Charles [2]" w:date="2022-01-31T12:47:00Z"/>
                <w:del w:id="16969" w:author="Zanto, Will" w:date="2024-04-02T12:28:00Z"/>
              </w:rPr>
            </w:pPr>
            <w:ins w:id="16970" w:author="Hawkins, Charles [2]" w:date="2022-01-31T12:47:00Z">
              <w:del w:id="16971" w:author="Zanto, Will" w:date="2024-04-02T12:28:00Z">
                <w:r w:rsidRPr="007C2778" w:rsidDel="00A25D1D">
                  <w:delText xml:space="preserve">BYTE 1 </w:delText>
                </w:r>
              </w:del>
            </w:ins>
          </w:p>
        </w:tc>
        <w:tc>
          <w:tcPr>
            <w:tcW w:w="1915" w:type="dxa"/>
          </w:tcPr>
          <w:p w14:paraId="5A9C119B" w14:textId="6050EB4A" w:rsidR="00565D30" w:rsidRPr="007C2778" w:rsidDel="00A25D1D" w:rsidRDefault="00565D30" w:rsidP="00565D30">
            <w:pPr>
              <w:rPr>
                <w:ins w:id="16972" w:author="Hawkins, Charles [2]" w:date="2022-01-31T12:47:00Z"/>
                <w:del w:id="16973" w:author="Zanto, Will" w:date="2024-04-02T12:28:00Z"/>
              </w:rPr>
            </w:pPr>
            <w:ins w:id="16974" w:author="Hawkins, Charles [2]" w:date="2022-01-31T12:47:00Z">
              <w:del w:id="16975" w:author="Zanto, Will" w:date="2024-04-02T12:28:00Z">
                <w:r w:rsidRPr="007C2778" w:rsidDel="00A25D1D">
                  <w:delText xml:space="preserve">BYTE 2 </w:delText>
                </w:r>
              </w:del>
            </w:ins>
          </w:p>
        </w:tc>
        <w:tc>
          <w:tcPr>
            <w:tcW w:w="1888" w:type="dxa"/>
          </w:tcPr>
          <w:p w14:paraId="305C5B73" w14:textId="3328F661" w:rsidR="00565D30" w:rsidRPr="007C2778" w:rsidDel="00A25D1D" w:rsidRDefault="00565D30" w:rsidP="00565D30">
            <w:pPr>
              <w:rPr>
                <w:ins w:id="16976" w:author="Hawkins, Charles [2]" w:date="2022-01-31T12:47:00Z"/>
                <w:del w:id="16977" w:author="Zanto, Will" w:date="2024-04-02T12:28:00Z"/>
              </w:rPr>
            </w:pPr>
            <w:ins w:id="16978" w:author="Hawkins, Charles [2]" w:date="2022-01-31T12:47:00Z">
              <w:del w:id="16979" w:author="Zanto, Will" w:date="2024-04-02T12:28:00Z">
                <w:r w:rsidRPr="007C2778" w:rsidDel="00A25D1D">
                  <w:delText>BYTE 3</w:delText>
                </w:r>
              </w:del>
            </w:ins>
          </w:p>
        </w:tc>
      </w:tr>
      <w:tr w:rsidR="00565D30" w:rsidRPr="007C2778" w:rsidDel="00A25D1D" w14:paraId="6066A7BC" w14:textId="15E4B688" w:rsidTr="00565D30">
        <w:trPr>
          <w:ins w:id="16980" w:author="Hawkins, Charles [2]" w:date="2022-01-31T12:47:00Z"/>
          <w:del w:id="16981" w:author="Zanto, Will" w:date="2024-04-02T12:28:00Z"/>
        </w:trPr>
        <w:tc>
          <w:tcPr>
            <w:tcW w:w="1771" w:type="dxa"/>
          </w:tcPr>
          <w:p w14:paraId="7641F154" w14:textId="7E489F22" w:rsidR="00565D30" w:rsidRPr="007C2778" w:rsidDel="00A25D1D" w:rsidRDefault="00565D30" w:rsidP="00565D30">
            <w:pPr>
              <w:rPr>
                <w:ins w:id="16982" w:author="Hawkins, Charles [2]" w:date="2022-01-31T12:47:00Z"/>
                <w:del w:id="16983" w:author="Zanto, Will" w:date="2024-04-02T12:28:00Z"/>
              </w:rPr>
            </w:pPr>
            <w:ins w:id="16984" w:author="Hawkins, Charles [2]" w:date="2022-01-31T12:47:00Z">
              <w:del w:id="16985" w:author="Zanto, Will" w:date="2024-04-02T12:28:00Z">
                <w:r w:rsidRPr="007C2778" w:rsidDel="00A25D1D">
                  <w:delText>0x01</w:delText>
                </w:r>
              </w:del>
            </w:ins>
          </w:p>
        </w:tc>
        <w:tc>
          <w:tcPr>
            <w:tcW w:w="1887" w:type="dxa"/>
          </w:tcPr>
          <w:p w14:paraId="5AD42883" w14:textId="6FB245E1" w:rsidR="00565D30" w:rsidRPr="007C2778" w:rsidDel="00A25D1D" w:rsidRDefault="00565D30" w:rsidP="00565D30">
            <w:pPr>
              <w:rPr>
                <w:ins w:id="16986" w:author="Hawkins, Charles [2]" w:date="2022-01-31T12:47:00Z"/>
                <w:del w:id="16987" w:author="Zanto, Will" w:date="2024-04-02T12:28:00Z"/>
              </w:rPr>
            </w:pPr>
            <w:ins w:id="16988" w:author="Hawkins, Charles [2]" w:date="2022-01-31T12:47:00Z">
              <w:del w:id="16989" w:author="Zanto, Will" w:date="2024-04-02T12:28:00Z">
                <w:r w:rsidRPr="007C2778" w:rsidDel="00A25D1D">
                  <w:delText>0x0</w:delText>
                </w:r>
                <w:r w:rsidDel="00A25D1D">
                  <w:delText>2</w:delText>
                </w:r>
              </w:del>
            </w:ins>
          </w:p>
        </w:tc>
        <w:tc>
          <w:tcPr>
            <w:tcW w:w="1889" w:type="dxa"/>
          </w:tcPr>
          <w:p w14:paraId="18231351" w14:textId="356AAC28" w:rsidR="00565D30" w:rsidRPr="007C2778" w:rsidDel="00A25D1D" w:rsidRDefault="00565D30" w:rsidP="00565D30">
            <w:pPr>
              <w:rPr>
                <w:ins w:id="16990" w:author="Hawkins, Charles [2]" w:date="2022-01-31T12:47:00Z"/>
                <w:del w:id="16991" w:author="Zanto, Will" w:date="2024-04-02T12:28:00Z"/>
              </w:rPr>
            </w:pPr>
            <w:ins w:id="16992" w:author="Hawkins, Charles [2]" w:date="2022-01-31T12:47:00Z">
              <w:del w:id="16993" w:author="Zanto, Will" w:date="2024-04-02T12:28:00Z">
                <w:r w:rsidRPr="007C2778" w:rsidDel="00A25D1D">
                  <w:delText>0x00</w:delText>
                </w:r>
              </w:del>
            </w:ins>
          </w:p>
        </w:tc>
        <w:tc>
          <w:tcPr>
            <w:tcW w:w="1915" w:type="dxa"/>
          </w:tcPr>
          <w:p w14:paraId="14A8C938" w14:textId="42F16FFC" w:rsidR="00565D30" w:rsidRPr="007C2778" w:rsidDel="00A25D1D" w:rsidRDefault="00565D30" w:rsidP="00565D30">
            <w:pPr>
              <w:rPr>
                <w:ins w:id="16994" w:author="Hawkins, Charles [2]" w:date="2022-01-31T12:47:00Z"/>
                <w:del w:id="16995" w:author="Zanto, Will" w:date="2024-04-02T12:28:00Z"/>
              </w:rPr>
            </w:pPr>
            <w:ins w:id="16996" w:author="Hawkins, Charles [2]" w:date="2022-01-31T12:47:00Z">
              <w:del w:id="16997" w:author="Zanto, Will" w:date="2024-04-02T12:28:00Z">
                <w:r w:rsidRPr="007C2778" w:rsidDel="00A25D1D">
                  <w:delText>0x00</w:delText>
                </w:r>
              </w:del>
            </w:ins>
          </w:p>
        </w:tc>
        <w:tc>
          <w:tcPr>
            <w:tcW w:w="1888" w:type="dxa"/>
          </w:tcPr>
          <w:p w14:paraId="2A3C2510" w14:textId="203E6CE8" w:rsidR="00565D30" w:rsidRPr="007C2778" w:rsidDel="00A25D1D" w:rsidRDefault="00565D30" w:rsidP="00565D30">
            <w:pPr>
              <w:rPr>
                <w:ins w:id="16998" w:author="Hawkins, Charles [2]" w:date="2022-01-31T12:47:00Z"/>
                <w:del w:id="16999" w:author="Zanto, Will" w:date="2024-04-02T12:28:00Z"/>
              </w:rPr>
            </w:pPr>
            <w:ins w:id="17000" w:author="Hawkins, Charles [2]" w:date="2022-01-31T12:47:00Z">
              <w:del w:id="17001" w:author="Zanto, Will" w:date="2024-04-02T12:28:00Z">
                <w:r w:rsidRPr="007C2778" w:rsidDel="00A25D1D">
                  <w:delText>0x00</w:delText>
                </w:r>
              </w:del>
            </w:ins>
          </w:p>
        </w:tc>
      </w:tr>
    </w:tbl>
    <w:p w14:paraId="5D3DB7BA" w14:textId="60B01C1F" w:rsidR="00565D30" w:rsidRPr="007C2778" w:rsidRDefault="00565D30" w:rsidP="00565D30">
      <w:pPr>
        <w:spacing w:before="120"/>
        <w:jc w:val="center"/>
        <w:rPr>
          <w:ins w:id="17002" w:author="Hawkins, Charles [2]" w:date="2022-01-31T12:47:00Z"/>
          <w:b/>
          <w:bCs/>
        </w:rPr>
      </w:pPr>
      <w:ins w:id="17003" w:author="Hawkins, Charles [2]" w:date="2022-01-31T12:47:00Z">
        <w:r w:rsidRPr="007C2778">
          <w:rPr>
            <w:b/>
            <w:bCs/>
          </w:rPr>
          <w:t>&lt;</w:t>
        </w:r>
        <w:r>
          <w:rPr>
            <w:b/>
            <w:bCs/>
          </w:rPr>
          <w:t xml:space="preserve"> </w:t>
        </w:r>
        <w:r w:rsidRPr="007C2778">
          <w:rPr>
            <w:b/>
            <w:bCs/>
          </w:rPr>
          <w:t>Should say *</w:t>
        </w:r>
      </w:ins>
      <w:ins w:id="17004" w:author="Zanto, Will" w:date="2024-04-02T12:28:00Z">
        <w:r w:rsidR="004934DE">
          <w:rPr>
            <w:b/>
            <w:bCs/>
          </w:rPr>
          <w:t xml:space="preserve">MOTOR </w:t>
        </w:r>
      </w:ins>
      <w:ins w:id="17005" w:author="Hawkins, Charles [2]" w:date="2022-01-31T12:47:00Z">
        <w:r w:rsidRPr="007C2778">
          <w:rPr>
            <w:b/>
            <w:bCs/>
          </w:rPr>
          <w:t>RUNNING*</w:t>
        </w:r>
        <w:r>
          <w:rPr>
            <w:b/>
            <w:bCs/>
          </w:rPr>
          <w:t xml:space="preserve"> if using UI board or </w:t>
        </w:r>
        <w:r w:rsidRPr="007C2778">
          <w:rPr>
            <w:b/>
            <w:bCs/>
          </w:rPr>
          <w:t>0x02</w:t>
        </w:r>
        <w:r>
          <w:rPr>
            <w:b/>
            <w:bCs/>
          </w:rPr>
          <w:t xml:space="preserve"> if displaying CAN </w:t>
        </w:r>
        <w:r w:rsidRPr="007C2778">
          <w:rPr>
            <w:b/>
            <w:bCs/>
          </w:rPr>
          <w:t>&gt;</w:t>
        </w:r>
      </w:ins>
    </w:p>
    <w:p w14:paraId="23BE5202" w14:textId="51F2DE9D" w:rsidR="00565D30" w:rsidRPr="00B07560" w:rsidRDefault="00565D30" w:rsidP="00565D30">
      <w:pPr>
        <w:rPr>
          <w:ins w:id="17006" w:author="Hawkins, Charles [2]" w:date="2022-01-31T12:47:00Z"/>
          <w:color w:val="1F4E79" w:themeColor="accent1" w:themeShade="80"/>
        </w:rPr>
      </w:pPr>
      <w:ins w:id="17007" w:author="Hawkins, Charles [2]" w:date="2022-01-31T12:47:00Z">
        <w:r w:rsidRPr="00B07560">
          <w:rPr>
            <w:b/>
            <w:color w:val="1F4E79" w:themeColor="accent1" w:themeShade="80"/>
          </w:rPr>
          <w:t xml:space="preserve">&lt;READ </w:t>
        </w:r>
        <w:del w:id="17008" w:author="Zanto, Will" w:date="2024-04-02T12:34:00Z">
          <w:r w:rsidRPr="00B07560" w:rsidDel="005C6A8E">
            <w:rPr>
              <w:b/>
              <w:color w:val="1F4E79" w:themeColor="accent1" w:themeShade="80"/>
            </w:rPr>
            <w:delText>MAIN BRUSH</w:delText>
          </w:r>
        </w:del>
      </w:ins>
      <w:ins w:id="17009" w:author="Zanto, Will" w:date="2024-04-02T12:34:00Z">
        <w:r w:rsidR="005C6A8E">
          <w:rPr>
            <w:b/>
            <w:color w:val="1F4E79" w:themeColor="accent1" w:themeShade="80"/>
          </w:rPr>
          <w:t>RT Brush</w:t>
        </w:r>
      </w:ins>
      <w:ins w:id="17010" w:author="Hawkins, Charles [2]" w:date="2022-01-31T12:47:00Z">
        <w:r w:rsidRPr="00B07560">
          <w:rPr>
            <w:b/>
            <w:color w:val="1F4E79" w:themeColor="accent1" w:themeShade="80"/>
          </w:rPr>
          <w:t xml:space="preserve"> </w:t>
        </w:r>
        <w:proofErr w:type="spellStart"/>
        <w:proofErr w:type="gramStart"/>
        <w:r w:rsidRPr="00B07560">
          <w:rPr>
            <w:b/>
            <w:color w:val="1F4E79" w:themeColor="accent1" w:themeShade="80"/>
          </w:rPr>
          <w:t>status:Status</w:t>
        </w:r>
        <w:proofErr w:type="gramEnd"/>
        <w:r w:rsidRPr="00B07560">
          <w:rPr>
            <w:b/>
            <w:color w:val="1F4E79" w:themeColor="accent1" w:themeShade="80"/>
          </w:rPr>
          <w:t>-Bits</w:t>
        </w:r>
        <w:proofErr w:type="spellEnd"/>
        <w:r w:rsidRPr="00B07560">
          <w:rPr>
            <w:b/>
            <w:color w:val="1F4E79" w:themeColor="accent1" w:themeShade="80"/>
          </w:rPr>
          <w:t>&gt;</w:t>
        </w:r>
      </w:ins>
    </w:p>
    <w:p w14:paraId="575CDEBB" w14:textId="61814DC7" w:rsidR="00565D30" w:rsidRPr="007C2778" w:rsidRDefault="00565D30" w:rsidP="00565D30">
      <w:pPr>
        <w:rPr>
          <w:ins w:id="17011" w:author="Hawkins, Charles [2]" w:date="2022-01-31T12:47:00Z"/>
        </w:rPr>
      </w:pPr>
      <w:ins w:id="17012" w:author="Hawkins, Charles [2]" w:date="2022-01-31T12:47:00Z">
        <w:r w:rsidRPr="007C2778">
          <w:t>0x3</w:t>
        </w:r>
        <w:del w:id="17013" w:author="Zanto, Will" w:date="2024-04-02T12:34:00Z">
          <w:r w:rsidRPr="007C2778" w:rsidDel="005C6A8E">
            <w:delText>071</w:delText>
          </w:r>
        </w:del>
      </w:ins>
      <w:ins w:id="17014" w:author="Zanto, Will" w:date="2024-04-02T12:34:00Z">
        <w:r w:rsidR="005C6A8E">
          <w:t>381</w:t>
        </w:r>
      </w:ins>
    </w:p>
    <w:tbl>
      <w:tblPr>
        <w:tblStyle w:val="TableGrid"/>
        <w:tblW w:w="0" w:type="auto"/>
        <w:tblLook w:val="04A0" w:firstRow="1" w:lastRow="0" w:firstColumn="1" w:lastColumn="0" w:noHBand="0" w:noVBand="1"/>
      </w:tblPr>
      <w:tblGrid>
        <w:gridCol w:w="1771"/>
        <w:gridCol w:w="1887"/>
        <w:gridCol w:w="1889"/>
        <w:gridCol w:w="1915"/>
        <w:gridCol w:w="1888"/>
      </w:tblGrid>
      <w:tr w:rsidR="00565D30" w:rsidRPr="007C2778" w14:paraId="5166B1A5" w14:textId="77777777" w:rsidTr="00565D30">
        <w:trPr>
          <w:ins w:id="17015" w:author="Hawkins, Charles [2]" w:date="2022-01-31T12:47:00Z"/>
        </w:trPr>
        <w:tc>
          <w:tcPr>
            <w:tcW w:w="1771" w:type="dxa"/>
          </w:tcPr>
          <w:p w14:paraId="20D99B21" w14:textId="77777777" w:rsidR="00565D30" w:rsidRPr="007C2778" w:rsidRDefault="00565D30" w:rsidP="00565D30">
            <w:pPr>
              <w:rPr>
                <w:ins w:id="17016" w:author="Hawkins, Charles [2]" w:date="2022-01-31T12:47:00Z"/>
              </w:rPr>
            </w:pPr>
            <w:ins w:id="17017" w:author="Hawkins, Charles [2]" w:date="2022-01-31T12:47:00Z">
              <w:r w:rsidRPr="007C2778">
                <w:t>Sub Index</w:t>
              </w:r>
            </w:ins>
          </w:p>
        </w:tc>
        <w:tc>
          <w:tcPr>
            <w:tcW w:w="1887" w:type="dxa"/>
          </w:tcPr>
          <w:p w14:paraId="572109BE" w14:textId="77777777" w:rsidR="00565D30" w:rsidRPr="007C2778" w:rsidRDefault="00565D30" w:rsidP="00565D30">
            <w:pPr>
              <w:rPr>
                <w:ins w:id="17018" w:author="Hawkins, Charles [2]" w:date="2022-01-31T12:47:00Z"/>
              </w:rPr>
            </w:pPr>
            <w:ins w:id="17019" w:author="Hawkins, Charles [2]" w:date="2022-01-31T12:47:00Z">
              <w:r w:rsidRPr="007C2778">
                <w:t>BYTE 0</w:t>
              </w:r>
            </w:ins>
          </w:p>
        </w:tc>
        <w:tc>
          <w:tcPr>
            <w:tcW w:w="1889" w:type="dxa"/>
          </w:tcPr>
          <w:p w14:paraId="297FA62D" w14:textId="77777777" w:rsidR="00565D30" w:rsidRPr="007C2778" w:rsidRDefault="00565D30" w:rsidP="00565D30">
            <w:pPr>
              <w:rPr>
                <w:ins w:id="17020" w:author="Hawkins, Charles [2]" w:date="2022-01-31T12:47:00Z"/>
              </w:rPr>
            </w:pPr>
            <w:ins w:id="17021" w:author="Hawkins, Charles [2]" w:date="2022-01-31T12:47:00Z">
              <w:r w:rsidRPr="007C2778">
                <w:t xml:space="preserve">BYTE 1 </w:t>
              </w:r>
            </w:ins>
          </w:p>
        </w:tc>
        <w:tc>
          <w:tcPr>
            <w:tcW w:w="1915" w:type="dxa"/>
          </w:tcPr>
          <w:p w14:paraId="2116D242" w14:textId="77777777" w:rsidR="00565D30" w:rsidRPr="007C2778" w:rsidRDefault="00565D30" w:rsidP="00565D30">
            <w:pPr>
              <w:rPr>
                <w:ins w:id="17022" w:author="Hawkins, Charles [2]" w:date="2022-01-31T12:47:00Z"/>
              </w:rPr>
            </w:pPr>
            <w:ins w:id="17023" w:author="Hawkins, Charles [2]" w:date="2022-01-31T12:47:00Z">
              <w:r w:rsidRPr="007C2778">
                <w:t xml:space="preserve">BYTE 2 </w:t>
              </w:r>
            </w:ins>
          </w:p>
        </w:tc>
        <w:tc>
          <w:tcPr>
            <w:tcW w:w="1888" w:type="dxa"/>
          </w:tcPr>
          <w:p w14:paraId="038CF384" w14:textId="77777777" w:rsidR="00565D30" w:rsidRPr="007C2778" w:rsidRDefault="00565D30" w:rsidP="00565D30">
            <w:pPr>
              <w:rPr>
                <w:ins w:id="17024" w:author="Hawkins, Charles [2]" w:date="2022-01-31T12:47:00Z"/>
              </w:rPr>
            </w:pPr>
            <w:ins w:id="17025" w:author="Hawkins, Charles [2]" w:date="2022-01-31T12:47:00Z">
              <w:r w:rsidRPr="007C2778">
                <w:t>BYTE 3</w:t>
              </w:r>
            </w:ins>
          </w:p>
        </w:tc>
      </w:tr>
      <w:tr w:rsidR="00565D30" w:rsidRPr="007C2778" w14:paraId="191F92AB" w14:textId="77777777" w:rsidTr="00565D30">
        <w:trPr>
          <w:ins w:id="17026" w:author="Hawkins, Charles [2]" w:date="2022-01-31T12:47:00Z"/>
        </w:trPr>
        <w:tc>
          <w:tcPr>
            <w:tcW w:w="1771" w:type="dxa"/>
          </w:tcPr>
          <w:p w14:paraId="6BB9E499" w14:textId="77777777" w:rsidR="00565D30" w:rsidRPr="007C2778" w:rsidRDefault="00565D30" w:rsidP="00565D30">
            <w:pPr>
              <w:rPr>
                <w:ins w:id="17027" w:author="Hawkins, Charles [2]" w:date="2022-01-31T12:47:00Z"/>
              </w:rPr>
            </w:pPr>
            <w:ins w:id="17028" w:author="Hawkins, Charles [2]" w:date="2022-01-31T12:47:00Z">
              <w:r w:rsidRPr="007C2778">
                <w:t>0x02</w:t>
              </w:r>
            </w:ins>
          </w:p>
        </w:tc>
        <w:tc>
          <w:tcPr>
            <w:tcW w:w="1887" w:type="dxa"/>
          </w:tcPr>
          <w:p w14:paraId="5583C3BB" w14:textId="77777777" w:rsidR="00565D30" w:rsidRPr="007C2778" w:rsidRDefault="00565D30" w:rsidP="00565D30">
            <w:pPr>
              <w:rPr>
                <w:ins w:id="17029" w:author="Hawkins, Charles [2]" w:date="2022-01-31T12:47:00Z"/>
              </w:rPr>
            </w:pPr>
            <w:ins w:id="17030" w:author="Hawkins, Charles [2]" w:date="2022-01-31T12:47:00Z">
              <w:r w:rsidRPr="007C2778">
                <w:t>0x0</w:t>
              </w:r>
              <w:r>
                <w:t>1</w:t>
              </w:r>
            </w:ins>
          </w:p>
        </w:tc>
        <w:tc>
          <w:tcPr>
            <w:tcW w:w="1889" w:type="dxa"/>
          </w:tcPr>
          <w:p w14:paraId="3AF8CA68" w14:textId="77777777" w:rsidR="00565D30" w:rsidRPr="007C2778" w:rsidRDefault="00565D30" w:rsidP="00565D30">
            <w:pPr>
              <w:rPr>
                <w:ins w:id="17031" w:author="Hawkins, Charles [2]" w:date="2022-01-31T12:47:00Z"/>
              </w:rPr>
            </w:pPr>
            <w:ins w:id="17032" w:author="Hawkins, Charles [2]" w:date="2022-01-31T12:47:00Z">
              <w:r w:rsidRPr="007C2778">
                <w:t>0x00</w:t>
              </w:r>
            </w:ins>
          </w:p>
        </w:tc>
        <w:tc>
          <w:tcPr>
            <w:tcW w:w="1915" w:type="dxa"/>
          </w:tcPr>
          <w:p w14:paraId="7579B9B7" w14:textId="77777777" w:rsidR="00565D30" w:rsidRPr="007C2778" w:rsidRDefault="00565D30" w:rsidP="00565D30">
            <w:pPr>
              <w:rPr>
                <w:ins w:id="17033" w:author="Hawkins, Charles [2]" w:date="2022-01-31T12:47:00Z"/>
              </w:rPr>
            </w:pPr>
            <w:ins w:id="17034" w:author="Hawkins, Charles [2]" w:date="2022-01-31T12:47:00Z">
              <w:r w:rsidRPr="007C2778">
                <w:t>0x00</w:t>
              </w:r>
            </w:ins>
          </w:p>
        </w:tc>
        <w:tc>
          <w:tcPr>
            <w:tcW w:w="1888" w:type="dxa"/>
          </w:tcPr>
          <w:p w14:paraId="59D69BB0" w14:textId="77777777" w:rsidR="00565D30" w:rsidRPr="007C2778" w:rsidRDefault="00565D30" w:rsidP="00565D30">
            <w:pPr>
              <w:rPr>
                <w:ins w:id="17035" w:author="Hawkins, Charles [2]" w:date="2022-01-31T12:47:00Z"/>
              </w:rPr>
            </w:pPr>
            <w:ins w:id="17036" w:author="Hawkins, Charles [2]" w:date="2022-01-31T12:47:00Z">
              <w:r w:rsidRPr="007C2778">
                <w:t>0x00</w:t>
              </w:r>
            </w:ins>
          </w:p>
        </w:tc>
      </w:tr>
    </w:tbl>
    <w:p w14:paraId="6B4A7AE4" w14:textId="33F46CF9" w:rsidR="00565D30" w:rsidRPr="007C2778" w:rsidRDefault="00565D30" w:rsidP="00565D30">
      <w:pPr>
        <w:spacing w:before="120"/>
        <w:jc w:val="center"/>
        <w:rPr>
          <w:ins w:id="17037" w:author="Hawkins, Charles [2]" w:date="2022-01-31T12:47:00Z"/>
          <w:b/>
          <w:bCs/>
        </w:rPr>
      </w:pPr>
      <w:ins w:id="17038" w:author="Hawkins, Charles [2]" w:date="2022-01-31T12:47:00Z">
        <w:r w:rsidRPr="007C2778">
          <w:rPr>
            <w:b/>
            <w:bCs/>
          </w:rPr>
          <w:t>&lt;</w:t>
        </w:r>
        <w:r>
          <w:rPr>
            <w:b/>
            <w:bCs/>
          </w:rPr>
          <w:t xml:space="preserve"> </w:t>
        </w:r>
        <w:r w:rsidRPr="007C2778">
          <w:rPr>
            <w:b/>
            <w:bCs/>
          </w:rPr>
          <w:t>Should say *</w:t>
        </w:r>
      </w:ins>
      <w:ins w:id="17039" w:author="Zanto, Will" w:date="2024-04-02T12:34:00Z">
        <w:r w:rsidR="00355816">
          <w:rPr>
            <w:b/>
            <w:bCs/>
          </w:rPr>
          <w:t xml:space="preserve">MOTOR </w:t>
        </w:r>
      </w:ins>
      <w:ins w:id="17040" w:author="Hawkins, Charles [2]" w:date="2022-01-31T12:47:00Z">
        <w:r w:rsidRPr="007C2778">
          <w:rPr>
            <w:b/>
            <w:bCs/>
          </w:rPr>
          <w:t xml:space="preserve">RUNNING* </w:t>
        </w:r>
        <w:r>
          <w:rPr>
            <w:b/>
            <w:bCs/>
          </w:rPr>
          <w:t xml:space="preserve">if using UI board or </w:t>
        </w:r>
        <w:r w:rsidRPr="007C2778">
          <w:rPr>
            <w:b/>
            <w:bCs/>
          </w:rPr>
          <w:t>0x0</w:t>
        </w:r>
        <w:r>
          <w:rPr>
            <w:b/>
            <w:bCs/>
          </w:rPr>
          <w:t xml:space="preserve">1 if displaying CAN </w:t>
        </w:r>
        <w:r w:rsidRPr="007C2778">
          <w:rPr>
            <w:b/>
            <w:bCs/>
          </w:rPr>
          <w:t>&gt;</w:t>
        </w:r>
      </w:ins>
    </w:p>
    <w:p w14:paraId="6547FCCB" w14:textId="77777777" w:rsidR="007710DF" w:rsidRPr="00EE6169" w:rsidRDefault="007710DF" w:rsidP="007710DF">
      <w:pPr>
        <w:rPr>
          <w:ins w:id="17041" w:author="Zanto, Will" w:date="2024-04-02T12:29:00Z"/>
          <w:color w:val="1F4E79" w:themeColor="accent1" w:themeShade="80"/>
        </w:rPr>
      </w:pPr>
      <w:ins w:id="17042" w:author="Zanto, Will" w:date="2024-04-02T12:29:00Z">
        <w:r w:rsidRPr="00EE6169">
          <w:rPr>
            <w:b/>
            <w:color w:val="1F4E79" w:themeColor="accent1" w:themeShade="80"/>
          </w:rPr>
          <w:t>&lt;READ RT Brush Current&gt;</w:t>
        </w:r>
      </w:ins>
    </w:p>
    <w:p w14:paraId="15B9DE2D" w14:textId="77777777" w:rsidR="007710DF" w:rsidRPr="007C2778" w:rsidRDefault="007710DF" w:rsidP="007710DF">
      <w:pPr>
        <w:rPr>
          <w:ins w:id="17043" w:author="Zanto, Will" w:date="2024-04-02T12:29:00Z"/>
        </w:rPr>
      </w:pPr>
      <w:ins w:id="17044" w:author="Zanto, Will" w:date="2024-04-02T12:29:00Z">
        <w:r>
          <w:t>0x3381</w:t>
        </w:r>
      </w:ins>
    </w:p>
    <w:tbl>
      <w:tblPr>
        <w:tblStyle w:val="TableGrid"/>
        <w:tblW w:w="0" w:type="auto"/>
        <w:tblLook w:val="04A0" w:firstRow="1" w:lastRow="0" w:firstColumn="1" w:lastColumn="0" w:noHBand="0" w:noVBand="1"/>
      </w:tblPr>
      <w:tblGrid>
        <w:gridCol w:w="1771"/>
        <w:gridCol w:w="1887"/>
        <w:gridCol w:w="1889"/>
        <w:gridCol w:w="1915"/>
        <w:gridCol w:w="1888"/>
      </w:tblGrid>
      <w:tr w:rsidR="007710DF" w:rsidRPr="007C2778" w14:paraId="75CE79D7" w14:textId="77777777" w:rsidTr="00EE6169">
        <w:trPr>
          <w:ins w:id="17045" w:author="Zanto, Will" w:date="2024-04-02T12:29:00Z"/>
        </w:trPr>
        <w:tc>
          <w:tcPr>
            <w:tcW w:w="1771" w:type="dxa"/>
          </w:tcPr>
          <w:p w14:paraId="168D2371" w14:textId="77777777" w:rsidR="007710DF" w:rsidRPr="007C2778" w:rsidRDefault="007710DF" w:rsidP="00EE6169">
            <w:pPr>
              <w:rPr>
                <w:ins w:id="17046" w:author="Zanto, Will" w:date="2024-04-02T12:29:00Z"/>
              </w:rPr>
            </w:pPr>
            <w:ins w:id="17047" w:author="Zanto, Will" w:date="2024-04-02T12:29:00Z">
              <w:r w:rsidRPr="007C2778">
                <w:t>Sub Index</w:t>
              </w:r>
            </w:ins>
          </w:p>
        </w:tc>
        <w:tc>
          <w:tcPr>
            <w:tcW w:w="1887" w:type="dxa"/>
          </w:tcPr>
          <w:p w14:paraId="3F955747" w14:textId="77777777" w:rsidR="007710DF" w:rsidRPr="007C2778" w:rsidRDefault="007710DF" w:rsidP="00EE6169">
            <w:pPr>
              <w:rPr>
                <w:ins w:id="17048" w:author="Zanto, Will" w:date="2024-04-02T12:29:00Z"/>
              </w:rPr>
            </w:pPr>
            <w:ins w:id="17049" w:author="Zanto, Will" w:date="2024-04-02T12:29:00Z">
              <w:r w:rsidRPr="007C2778">
                <w:t>BYTE 0 (LSB)</w:t>
              </w:r>
            </w:ins>
          </w:p>
        </w:tc>
        <w:tc>
          <w:tcPr>
            <w:tcW w:w="1889" w:type="dxa"/>
          </w:tcPr>
          <w:p w14:paraId="5F422598" w14:textId="77777777" w:rsidR="007710DF" w:rsidRPr="007C2778" w:rsidRDefault="007710DF" w:rsidP="00EE6169">
            <w:pPr>
              <w:rPr>
                <w:ins w:id="17050" w:author="Zanto, Will" w:date="2024-04-02T12:29:00Z"/>
              </w:rPr>
            </w:pPr>
            <w:ins w:id="17051" w:author="Zanto, Will" w:date="2024-04-02T12:29:00Z">
              <w:r w:rsidRPr="007C2778">
                <w:t>BYTE 1 (MSB)</w:t>
              </w:r>
            </w:ins>
          </w:p>
        </w:tc>
        <w:tc>
          <w:tcPr>
            <w:tcW w:w="1915" w:type="dxa"/>
          </w:tcPr>
          <w:p w14:paraId="07A91A27" w14:textId="77777777" w:rsidR="007710DF" w:rsidRPr="007C2778" w:rsidRDefault="007710DF" w:rsidP="00EE6169">
            <w:pPr>
              <w:rPr>
                <w:ins w:id="17052" w:author="Zanto, Will" w:date="2024-04-02T12:29:00Z"/>
              </w:rPr>
            </w:pPr>
            <w:ins w:id="17053" w:author="Zanto, Will" w:date="2024-04-02T12:29:00Z">
              <w:r w:rsidRPr="007C2778">
                <w:t>BYTE 2</w:t>
              </w:r>
            </w:ins>
          </w:p>
        </w:tc>
        <w:tc>
          <w:tcPr>
            <w:tcW w:w="1888" w:type="dxa"/>
          </w:tcPr>
          <w:p w14:paraId="7D5D0D27" w14:textId="77777777" w:rsidR="007710DF" w:rsidRPr="007C2778" w:rsidRDefault="007710DF" w:rsidP="00EE6169">
            <w:pPr>
              <w:rPr>
                <w:ins w:id="17054" w:author="Zanto, Will" w:date="2024-04-02T12:29:00Z"/>
              </w:rPr>
            </w:pPr>
            <w:ins w:id="17055" w:author="Zanto, Will" w:date="2024-04-02T12:29:00Z">
              <w:r w:rsidRPr="007C2778">
                <w:t>BYTE 3</w:t>
              </w:r>
            </w:ins>
          </w:p>
        </w:tc>
      </w:tr>
      <w:tr w:rsidR="007710DF" w:rsidRPr="007C2778" w14:paraId="150AD474" w14:textId="77777777" w:rsidTr="00EE6169">
        <w:trPr>
          <w:ins w:id="17056" w:author="Zanto, Will" w:date="2024-04-02T12:29:00Z"/>
        </w:trPr>
        <w:tc>
          <w:tcPr>
            <w:tcW w:w="1771" w:type="dxa"/>
          </w:tcPr>
          <w:p w14:paraId="0D2523DF" w14:textId="77777777" w:rsidR="007710DF" w:rsidRPr="007C2778" w:rsidRDefault="007710DF" w:rsidP="00EE6169">
            <w:pPr>
              <w:rPr>
                <w:ins w:id="17057" w:author="Zanto, Will" w:date="2024-04-02T12:29:00Z"/>
              </w:rPr>
            </w:pPr>
            <w:ins w:id="17058" w:author="Zanto, Will" w:date="2024-04-02T12:29:00Z">
              <w:r w:rsidRPr="007C2778">
                <w:t>0x0</w:t>
              </w:r>
              <w:r>
                <w:t>3</w:t>
              </w:r>
            </w:ins>
          </w:p>
        </w:tc>
        <w:tc>
          <w:tcPr>
            <w:tcW w:w="1887" w:type="dxa"/>
          </w:tcPr>
          <w:p w14:paraId="64DDD1BD" w14:textId="77777777" w:rsidR="007710DF" w:rsidRPr="007C2778" w:rsidRDefault="007710DF" w:rsidP="00EE6169">
            <w:pPr>
              <w:rPr>
                <w:ins w:id="17059" w:author="Zanto, Will" w:date="2024-04-02T12:29:00Z"/>
              </w:rPr>
            </w:pPr>
            <w:ins w:id="17060" w:author="Zanto, Will" w:date="2024-04-02T12:29:00Z">
              <w:r w:rsidRPr="007C2778">
                <w:t>0x</w:t>
              </w:r>
              <w:r>
                <w:t>84</w:t>
              </w:r>
            </w:ins>
          </w:p>
        </w:tc>
        <w:tc>
          <w:tcPr>
            <w:tcW w:w="1889" w:type="dxa"/>
          </w:tcPr>
          <w:p w14:paraId="2CC4348D" w14:textId="77777777" w:rsidR="007710DF" w:rsidRPr="007C2778" w:rsidRDefault="007710DF" w:rsidP="00EE6169">
            <w:pPr>
              <w:rPr>
                <w:ins w:id="17061" w:author="Zanto, Will" w:date="2024-04-02T12:29:00Z"/>
              </w:rPr>
            </w:pPr>
            <w:ins w:id="17062" w:author="Zanto, Will" w:date="2024-04-02T12:29:00Z">
              <w:r w:rsidRPr="007C2778">
                <w:t>0x0</w:t>
              </w:r>
              <w:r>
                <w:t>3</w:t>
              </w:r>
            </w:ins>
          </w:p>
        </w:tc>
        <w:tc>
          <w:tcPr>
            <w:tcW w:w="1915" w:type="dxa"/>
          </w:tcPr>
          <w:p w14:paraId="7E20C67B" w14:textId="77777777" w:rsidR="007710DF" w:rsidRPr="007C2778" w:rsidRDefault="007710DF" w:rsidP="00EE6169">
            <w:pPr>
              <w:rPr>
                <w:ins w:id="17063" w:author="Zanto, Will" w:date="2024-04-02T12:29:00Z"/>
              </w:rPr>
            </w:pPr>
            <w:ins w:id="17064" w:author="Zanto, Will" w:date="2024-04-02T12:29:00Z">
              <w:r w:rsidRPr="007C2778">
                <w:t>0x00</w:t>
              </w:r>
            </w:ins>
          </w:p>
        </w:tc>
        <w:tc>
          <w:tcPr>
            <w:tcW w:w="1888" w:type="dxa"/>
          </w:tcPr>
          <w:p w14:paraId="4A6B64E7" w14:textId="77777777" w:rsidR="007710DF" w:rsidRPr="007C2778" w:rsidRDefault="007710DF" w:rsidP="00EE6169">
            <w:pPr>
              <w:rPr>
                <w:ins w:id="17065" w:author="Zanto, Will" w:date="2024-04-02T12:29:00Z"/>
              </w:rPr>
            </w:pPr>
            <w:ins w:id="17066" w:author="Zanto, Will" w:date="2024-04-02T12:29:00Z">
              <w:r w:rsidRPr="007C2778">
                <w:t>0x00</w:t>
              </w:r>
            </w:ins>
          </w:p>
        </w:tc>
      </w:tr>
    </w:tbl>
    <w:p w14:paraId="5B851425" w14:textId="77777777" w:rsidR="007710DF" w:rsidRPr="007C2778" w:rsidRDefault="007710DF" w:rsidP="007710DF">
      <w:pPr>
        <w:spacing w:before="120"/>
        <w:jc w:val="center"/>
        <w:rPr>
          <w:ins w:id="17067" w:author="Zanto, Will" w:date="2024-04-02T12:29:00Z"/>
          <w:b/>
          <w:bCs/>
        </w:rPr>
      </w:pPr>
      <w:ins w:id="17068" w:author="Zanto, Will" w:date="2024-04-02T12:29:00Z">
        <w:r w:rsidRPr="007C2778">
          <w:rPr>
            <w:b/>
            <w:bCs/>
          </w:rPr>
          <w:t>&lt;</w:t>
        </w:r>
        <w:r>
          <w:rPr>
            <w:b/>
            <w:bCs/>
          </w:rPr>
          <w:t xml:space="preserve"> </w:t>
        </w:r>
        <w:r w:rsidRPr="007C2778">
          <w:rPr>
            <w:b/>
            <w:bCs/>
          </w:rPr>
          <w:t>Should say ~</w:t>
        </w:r>
        <w:r>
          <w:rPr>
            <w:b/>
            <w:bCs/>
          </w:rPr>
          <w:t>9Ad -&gt; 84h, 03</w:t>
        </w:r>
        <w:r w:rsidRPr="007C2778">
          <w:rPr>
            <w:b/>
            <w:bCs/>
          </w:rPr>
          <w:t>h (LSB, MSB)</w:t>
        </w:r>
        <w:r>
          <w:rPr>
            <w:b/>
            <w:bCs/>
          </w:rPr>
          <w:t xml:space="preserve"> </w:t>
        </w:r>
        <w:r w:rsidRPr="007C2778">
          <w:rPr>
            <w:b/>
            <w:bCs/>
          </w:rPr>
          <w:t>&gt;</w:t>
        </w:r>
      </w:ins>
    </w:p>
    <w:p w14:paraId="235975B1" w14:textId="57189140" w:rsidR="00565D30" w:rsidRPr="00B07560" w:rsidDel="007710DF" w:rsidRDefault="00565D30" w:rsidP="00565D30">
      <w:pPr>
        <w:rPr>
          <w:ins w:id="17069" w:author="Hawkins, Charles [2]" w:date="2022-01-31T12:47:00Z"/>
          <w:del w:id="17070" w:author="Zanto, Will" w:date="2024-04-02T12:29:00Z"/>
          <w:color w:val="1F4E79" w:themeColor="accent1" w:themeShade="80"/>
        </w:rPr>
      </w:pPr>
      <w:ins w:id="17071" w:author="Hawkins, Charles [2]" w:date="2022-01-31T12:47:00Z">
        <w:del w:id="17072" w:author="Zanto, Will" w:date="2024-04-02T12:29:00Z">
          <w:r w:rsidRPr="00B07560" w:rsidDel="007710DF">
            <w:rPr>
              <w:b/>
              <w:color w:val="1F4E79" w:themeColor="accent1" w:themeShade="80"/>
            </w:rPr>
            <w:lastRenderedPageBreak/>
            <w:delText>&lt;READ MAIN BRUSH Current&gt;</w:delText>
          </w:r>
        </w:del>
      </w:ins>
    </w:p>
    <w:p w14:paraId="3A04BA54" w14:textId="7B48AA8B" w:rsidR="00565D30" w:rsidRPr="007C2778" w:rsidDel="007710DF" w:rsidRDefault="00565D30" w:rsidP="00565D30">
      <w:pPr>
        <w:rPr>
          <w:ins w:id="17073" w:author="Hawkins, Charles [2]" w:date="2022-01-31T12:47:00Z"/>
          <w:del w:id="17074" w:author="Zanto, Will" w:date="2024-04-02T12:29:00Z"/>
        </w:rPr>
      </w:pPr>
      <w:ins w:id="17075" w:author="Hawkins, Charles [2]" w:date="2022-01-31T12:47:00Z">
        <w:del w:id="17076" w:author="Zanto, Will" w:date="2024-04-02T12:29:00Z">
          <w:r w:rsidRPr="007C2778" w:rsidDel="007710DF">
            <w:delText>0x3071</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565D30" w:rsidRPr="007C2778" w:rsidDel="007710DF" w14:paraId="68F174C0" w14:textId="262911B4" w:rsidTr="00565D30">
        <w:trPr>
          <w:ins w:id="17077" w:author="Hawkins, Charles [2]" w:date="2022-01-31T12:47:00Z"/>
          <w:del w:id="17078" w:author="Zanto, Will" w:date="2024-04-02T12:29:00Z"/>
        </w:trPr>
        <w:tc>
          <w:tcPr>
            <w:tcW w:w="1771" w:type="dxa"/>
          </w:tcPr>
          <w:p w14:paraId="626CF6BD" w14:textId="40208950" w:rsidR="00565D30" w:rsidRPr="007C2778" w:rsidDel="007710DF" w:rsidRDefault="00565D30" w:rsidP="00565D30">
            <w:pPr>
              <w:rPr>
                <w:ins w:id="17079" w:author="Hawkins, Charles [2]" w:date="2022-01-31T12:47:00Z"/>
                <w:del w:id="17080" w:author="Zanto, Will" w:date="2024-04-02T12:29:00Z"/>
              </w:rPr>
            </w:pPr>
            <w:ins w:id="17081" w:author="Hawkins, Charles [2]" w:date="2022-01-31T12:47:00Z">
              <w:del w:id="17082" w:author="Zanto, Will" w:date="2024-04-02T12:29:00Z">
                <w:r w:rsidRPr="007C2778" w:rsidDel="007710DF">
                  <w:delText>Sub Index</w:delText>
                </w:r>
              </w:del>
            </w:ins>
          </w:p>
        </w:tc>
        <w:tc>
          <w:tcPr>
            <w:tcW w:w="1887" w:type="dxa"/>
          </w:tcPr>
          <w:p w14:paraId="0942A2C8" w14:textId="7295F813" w:rsidR="00565D30" w:rsidRPr="007C2778" w:rsidDel="007710DF" w:rsidRDefault="00565D30" w:rsidP="00565D30">
            <w:pPr>
              <w:rPr>
                <w:ins w:id="17083" w:author="Hawkins, Charles [2]" w:date="2022-01-31T12:47:00Z"/>
                <w:del w:id="17084" w:author="Zanto, Will" w:date="2024-04-02T12:29:00Z"/>
              </w:rPr>
            </w:pPr>
            <w:ins w:id="17085" w:author="Hawkins, Charles [2]" w:date="2022-01-31T12:47:00Z">
              <w:del w:id="17086" w:author="Zanto, Will" w:date="2024-04-02T12:29:00Z">
                <w:r w:rsidRPr="007C2778" w:rsidDel="007710DF">
                  <w:delText>BYTE 0</w:delText>
                </w:r>
                <w:r w:rsidDel="007710DF">
                  <w:delText xml:space="preserve"> (LSB)</w:delText>
                </w:r>
              </w:del>
            </w:ins>
          </w:p>
        </w:tc>
        <w:tc>
          <w:tcPr>
            <w:tcW w:w="1889" w:type="dxa"/>
          </w:tcPr>
          <w:p w14:paraId="5C6B7845" w14:textId="4F20AC2B" w:rsidR="00565D30" w:rsidRPr="007C2778" w:rsidDel="007710DF" w:rsidRDefault="00565D30" w:rsidP="00565D30">
            <w:pPr>
              <w:rPr>
                <w:ins w:id="17087" w:author="Hawkins, Charles [2]" w:date="2022-01-31T12:47:00Z"/>
                <w:del w:id="17088" w:author="Zanto, Will" w:date="2024-04-02T12:29:00Z"/>
              </w:rPr>
            </w:pPr>
            <w:ins w:id="17089" w:author="Hawkins, Charles [2]" w:date="2022-01-31T12:47:00Z">
              <w:del w:id="17090" w:author="Zanto, Will" w:date="2024-04-02T12:29:00Z">
                <w:r w:rsidRPr="007C2778" w:rsidDel="007710DF">
                  <w:delText>BYTE 1 (</w:delText>
                </w:r>
                <w:r w:rsidDel="007710DF">
                  <w:delText>M</w:delText>
                </w:r>
                <w:r w:rsidRPr="007C2778" w:rsidDel="007710DF">
                  <w:delText xml:space="preserve">SB) </w:delText>
                </w:r>
              </w:del>
            </w:ins>
          </w:p>
        </w:tc>
        <w:tc>
          <w:tcPr>
            <w:tcW w:w="1915" w:type="dxa"/>
          </w:tcPr>
          <w:p w14:paraId="21F1CFF3" w14:textId="61954F29" w:rsidR="00565D30" w:rsidRPr="007C2778" w:rsidDel="007710DF" w:rsidRDefault="00565D30" w:rsidP="00565D30">
            <w:pPr>
              <w:rPr>
                <w:ins w:id="17091" w:author="Hawkins, Charles [2]" w:date="2022-01-31T12:47:00Z"/>
                <w:del w:id="17092" w:author="Zanto, Will" w:date="2024-04-02T12:29:00Z"/>
              </w:rPr>
            </w:pPr>
            <w:ins w:id="17093" w:author="Hawkins, Charles [2]" w:date="2022-01-31T12:47:00Z">
              <w:del w:id="17094" w:author="Zanto, Will" w:date="2024-04-02T12:29:00Z">
                <w:r w:rsidRPr="007C2778" w:rsidDel="007710DF">
                  <w:delText xml:space="preserve">BYTE 2 </w:delText>
                </w:r>
              </w:del>
            </w:ins>
          </w:p>
        </w:tc>
        <w:tc>
          <w:tcPr>
            <w:tcW w:w="1888" w:type="dxa"/>
          </w:tcPr>
          <w:p w14:paraId="54C371CC" w14:textId="0D4B8B3B" w:rsidR="00565D30" w:rsidRPr="007C2778" w:rsidDel="007710DF" w:rsidRDefault="00565D30" w:rsidP="00565D30">
            <w:pPr>
              <w:rPr>
                <w:ins w:id="17095" w:author="Hawkins, Charles [2]" w:date="2022-01-31T12:47:00Z"/>
                <w:del w:id="17096" w:author="Zanto, Will" w:date="2024-04-02T12:29:00Z"/>
              </w:rPr>
            </w:pPr>
            <w:ins w:id="17097" w:author="Hawkins, Charles [2]" w:date="2022-01-31T12:47:00Z">
              <w:del w:id="17098" w:author="Zanto, Will" w:date="2024-04-02T12:29:00Z">
                <w:r w:rsidRPr="007C2778" w:rsidDel="007710DF">
                  <w:delText>BYTE 3</w:delText>
                </w:r>
              </w:del>
            </w:ins>
          </w:p>
        </w:tc>
      </w:tr>
      <w:tr w:rsidR="00565D30" w:rsidRPr="007C2778" w:rsidDel="007710DF" w14:paraId="2B623F54" w14:textId="309F037C" w:rsidTr="00565D30">
        <w:trPr>
          <w:ins w:id="17099" w:author="Hawkins, Charles [2]" w:date="2022-01-31T12:47:00Z"/>
          <w:del w:id="17100" w:author="Zanto, Will" w:date="2024-04-02T12:29:00Z"/>
        </w:trPr>
        <w:tc>
          <w:tcPr>
            <w:tcW w:w="1771" w:type="dxa"/>
          </w:tcPr>
          <w:p w14:paraId="1218DB32" w14:textId="56D05E71" w:rsidR="00565D30" w:rsidRPr="007C2778" w:rsidDel="007710DF" w:rsidRDefault="00565D30" w:rsidP="00565D30">
            <w:pPr>
              <w:rPr>
                <w:ins w:id="17101" w:author="Hawkins, Charles [2]" w:date="2022-01-31T12:47:00Z"/>
                <w:del w:id="17102" w:author="Zanto, Will" w:date="2024-04-02T12:29:00Z"/>
              </w:rPr>
            </w:pPr>
            <w:ins w:id="17103" w:author="Hawkins, Charles [2]" w:date="2022-01-31T12:47:00Z">
              <w:del w:id="17104" w:author="Zanto, Will" w:date="2024-04-02T12:29:00Z">
                <w:r w:rsidRPr="007C2778" w:rsidDel="007710DF">
                  <w:delText>0x03</w:delText>
                </w:r>
              </w:del>
            </w:ins>
          </w:p>
        </w:tc>
        <w:tc>
          <w:tcPr>
            <w:tcW w:w="1887" w:type="dxa"/>
          </w:tcPr>
          <w:p w14:paraId="5E9DC0CA" w14:textId="238A6BFC" w:rsidR="00565D30" w:rsidRPr="007C2778" w:rsidDel="007710DF" w:rsidRDefault="00565D30" w:rsidP="00565D30">
            <w:pPr>
              <w:rPr>
                <w:ins w:id="17105" w:author="Hawkins, Charles [2]" w:date="2022-01-31T12:47:00Z"/>
                <w:del w:id="17106" w:author="Zanto, Will" w:date="2024-04-02T12:29:00Z"/>
              </w:rPr>
            </w:pPr>
            <w:ins w:id="17107" w:author="Hawkins, Charles [2]" w:date="2022-01-31T12:47:00Z">
              <w:del w:id="17108" w:author="Zanto, Will" w:date="2024-04-02T12:29:00Z">
                <w:r w:rsidRPr="007C2778" w:rsidDel="007710DF">
                  <w:delText>0x</w:delText>
                </w:r>
              </w:del>
            </w:ins>
            <w:ins w:id="17109" w:author="Hawkins, Charles [2]" w:date="2022-01-31T12:56:00Z">
              <w:del w:id="17110" w:author="Zanto, Will" w:date="2024-04-02T12:29:00Z">
                <w:r w:rsidR="00BB513E" w:rsidDel="007710DF">
                  <w:delText>E8</w:delText>
                </w:r>
              </w:del>
            </w:ins>
          </w:p>
        </w:tc>
        <w:tc>
          <w:tcPr>
            <w:tcW w:w="1889" w:type="dxa"/>
          </w:tcPr>
          <w:p w14:paraId="64F9E4FD" w14:textId="1CF4F2F0" w:rsidR="00565D30" w:rsidRPr="007C2778" w:rsidDel="007710DF" w:rsidRDefault="00565D30" w:rsidP="00565D30">
            <w:pPr>
              <w:rPr>
                <w:ins w:id="17111" w:author="Hawkins, Charles [2]" w:date="2022-01-31T12:47:00Z"/>
                <w:del w:id="17112" w:author="Zanto, Will" w:date="2024-04-02T12:29:00Z"/>
              </w:rPr>
            </w:pPr>
            <w:ins w:id="17113" w:author="Hawkins, Charles [2]" w:date="2022-01-31T12:47:00Z">
              <w:del w:id="17114" w:author="Zanto, Will" w:date="2024-04-02T12:29:00Z">
                <w:r w:rsidRPr="007C2778" w:rsidDel="007710DF">
                  <w:delText>0x</w:delText>
                </w:r>
              </w:del>
            </w:ins>
            <w:ins w:id="17115" w:author="Hawkins, Charles [2]" w:date="2022-01-31T12:57:00Z">
              <w:del w:id="17116" w:author="Zanto, Will" w:date="2024-04-02T12:29:00Z">
                <w:r w:rsidR="00BB513E" w:rsidDel="007710DF">
                  <w:delText>03</w:delText>
                </w:r>
              </w:del>
            </w:ins>
          </w:p>
        </w:tc>
        <w:tc>
          <w:tcPr>
            <w:tcW w:w="1915" w:type="dxa"/>
          </w:tcPr>
          <w:p w14:paraId="61D2B56B" w14:textId="5614AF0A" w:rsidR="00565D30" w:rsidRPr="007C2778" w:rsidDel="007710DF" w:rsidRDefault="00565D30" w:rsidP="00565D30">
            <w:pPr>
              <w:rPr>
                <w:ins w:id="17117" w:author="Hawkins, Charles [2]" w:date="2022-01-31T12:47:00Z"/>
                <w:del w:id="17118" w:author="Zanto, Will" w:date="2024-04-02T12:29:00Z"/>
              </w:rPr>
            </w:pPr>
            <w:ins w:id="17119" w:author="Hawkins, Charles [2]" w:date="2022-01-31T12:47:00Z">
              <w:del w:id="17120" w:author="Zanto, Will" w:date="2024-04-02T12:29:00Z">
                <w:r w:rsidRPr="007C2778" w:rsidDel="007710DF">
                  <w:delText>0x00</w:delText>
                </w:r>
              </w:del>
            </w:ins>
          </w:p>
        </w:tc>
        <w:tc>
          <w:tcPr>
            <w:tcW w:w="1888" w:type="dxa"/>
          </w:tcPr>
          <w:p w14:paraId="6B86BF35" w14:textId="00D2C367" w:rsidR="00565D30" w:rsidRPr="007C2778" w:rsidDel="007710DF" w:rsidRDefault="00565D30" w:rsidP="00565D30">
            <w:pPr>
              <w:rPr>
                <w:ins w:id="17121" w:author="Hawkins, Charles [2]" w:date="2022-01-31T12:47:00Z"/>
                <w:del w:id="17122" w:author="Zanto, Will" w:date="2024-04-02T12:29:00Z"/>
              </w:rPr>
            </w:pPr>
            <w:ins w:id="17123" w:author="Hawkins, Charles [2]" w:date="2022-01-31T12:47:00Z">
              <w:del w:id="17124" w:author="Zanto, Will" w:date="2024-04-02T12:29:00Z">
                <w:r w:rsidRPr="007C2778" w:rsidDel="007710DF">
                  <w:delText>0x00</w:delText>
                </w:r>
              </w:del>
            </w:ins>
          </w:p>
        </w:tc>
      </w:tr>
    </w:tbl>
    <w:p w14:paraId="732442B8" w14:textId="789ACA18" w:rsidR="00565D30" w:rsidDel="007710DF" w:rsidRDefault="00565D30" w:rsidP="00565D30">
      <w:pPr>
        <w:spacing w:before="120"/>
        <w:jc w:val="center"/>
        <w:rPr>
          <w:ins w:id="17125" w:author="Hawkins, Charles [2]" w:date="2022-01-31T12:57:00Z"/>
          <w:del w:id="17126" w:author="Zanto, Will" w:date="2024-04-02T12:29:00Z"/>
          <w:b/>
          <w:bCs/>
        </w:rPr>
      </w:pPr>
      <w:ins w:id="17127" w:author="Hawkins, Charles [2]" w:date="2022-01-31T12:47:00Z">
        <w:del w:id="17128" w:author="Zanto, Will" w:date="2024-04-02T12:29:00Z">
          <w:r w:rsidRPr="007C2778" w:rsidDel="007710DF">
            <w:rPr>
              <w:b/>
              <w:bCs/>
            </w:rPr>
            <w:delText>&lt;</w:delText>
          </w:r>
          <w:r w:rsidDel="007710DF">
            <w:rPr>
              <w:b/>
              <w:bCs/>
            </w:rPr>
            <w:delText xml:space="preserve"> </w:delText>
          </w:r>
          <w:r w:rsidRPr="007C2778" w:rsidDel="007710DF">
            <w:rPr>
              <w:b/>
              <w:bCs/>
            </w:rPr>
            <w:delText>Should say ~</w:delText>
          </w:r>
        </w:del>
      </w:ins>
      <w:ins w:id="17129" w:author="Hawkins, Charles [2]" w:date="2022-01-31T12:55:00Z">
        <w:del w:id="17130" w:author="Zanto, Will" w:date="2024-04-02T12:29:00Z">
          <w:r w:rsidR="00BB513E" w:rsidDel="007710DF">
            <w:rPr>
              <w:b/>
              <w:bCs/>
            </w:rPr>
            <w:delText>10</w:delText>
          </w:r>
        </w:del>
      </w:ins>
      <w:ins w:id="17131" w:author="Hawkins, Charles [2]" w:date="2022-01-31T12:47:00Z">
        <w:del w:id="17132" w:author="Zanto, Will" w:date="2024-04-02T12:29:00Z">
          <w:r w:rsidDel="007710DF">
            <w:rPr>
              <w:b/>
              <w:bCs/>
            </w:rPr>
            <w:delText xml:space="preserve">A. </w:delText>
          </w:r>
        </w:del>
      </w:ins>
      <w:ins w:id="17133" w:author="Hawkins, Charles [2]" w:date="2022-01-31T12:55:00Z">
        <w:del w:id="17134" w:author="Zanto, Will" w:date="2024-04-02T12:29:00Z">
          <w:r w:rsidR="00BB513E" w:rsidDel="007710DF">
            <w:rPr>
              <w:b/>
              <w:bCs/>
            </w:rPr>
            <w:delText>10</w:delText>
          </w:r>
        </w:del>
      </w:ins>
      <w:ins w:id="17135" w:author="Hawkins, Charles [2]" w:date="2022-01-31T12:47:00Z">
        <w:del w:id="17136" w:author="Zanto, Will" w:date="2024-04-02T12:29:00Z">
          <w:r w:rsidDel="007710DF">
            <w:rPr>
              <w:b/>
              <w:bCs/>
            </w:rPr>
            <w:delText>00</w:delText>
          </w:r>
          <w:r w:rsidRPr="007C2778" w:rsidDel="007710DF">
            <w:rPr>
              <w:b/>
              <w:bCs/>
            </w:rPr>
            <w:delText xml:space="preserve">Ad -&gt; </w:delText>
          </w:r>
        </w:del>
      </w:ins>
      <w:ins w:id="17137" w:author="Hawkins, Charles [2]" w:date="2022-01-31T12:56:00Z">
        <w:del w:id="17138" w:author="Zanto, Will" w:date="2024-04-02T12:29:00Z">
          <w:r w:rsidR="00BB513E" w:rsidDel="007710DF">
            <w:rPr>
              <w:b/>
              <w:bCs/>
            </w:rPr>
            <w:delText>E8</w:delText>
          </w:r>
        </w:del>
      </w:ins>
      <w:ins w:id="17139" w:author="Hawkins, Charles [2]" w:date="2022-01-31T12:47:00Z">
        <w:del w:id="17140" w:author="Zanto, Will" w:date="2024-04-02T12:29:00Z">
          <w:r w:rsidRPr="007C2778" w:rsidDel="007710DF">
            <w:rPr>
              <w:b/>
              <w:bCs/>
            </w:rPr>
            <w:delText xml:space="preserve">h, </w:delText>
          </w:r>
        </w:del>
      </w:ins>
      <w:ins w:id="17141" w:author="Hawkins, Charles [2]" w:date="2022-01-31T12:56:00Z">
        <w:del w:id="17142" w:author="Zanto, Will" w:date="2024-04-02T12:29:00Z">
          <w:r w:rsidR="00BB513E" w:rsidDel="007710DF">
            <w:rPr>
              <w:b/>
              <w:bCs/>
            </w:rPr>
            <w:delText>03</w:delText>
          </w:r>
        </w:del>
      </w:ins>
      <w:ins w:id="17143" w:author="Hawkins, Charles [2]" w:date="2022-01-31T12:47:00Z">
        <w:del w:id="17144" w:author="Zanto, Will" w:date="2024-04-02T12:29:00Z">
          <w:r w:rsidRPr="007C2778" w:rsidDel="007710DF">
            <w:rPr>
              <w:b/>
              <w:bCs/>
            </w:rPr>
            <w:delText>h (LSB, MSB)</w:delText>
          </w:r>
          <w:r w:rsidDel="007710DF">
            <w:rPr>
              <w:b/>
              <w:bCs/>
            </w:rPr>
            <w:delText xml:space="preserve"> </w:delText>
          </w:r>
          <w:r w:rsidRPr="007C2778" w:rsidDel="007710DF">
            <w:rPr>
              <w:b/>
              <w:bCs/>
            </w:rPr>
            <w:delText>&gt;</w:delText>
          </w:r>
        </w:del>
      </w:ins>
    </w:p>
    <w:p w14:paraId="31B037D8" w14:textId="05E2CBF9" w:rsidR="00D95FAE" w:rsidDel="009B567B" w:rsidRDefault="00D95FAE" w:rsidP="00D95FAE">
      <w:pPr>
        <w:spacing w:before="120"/>
        <w:rPr>
          <w:ins w:id="17145" w:author="Hawkins, Charles [2]" w:date="2022-01-31T12:57:00Z"/>
          <w:del w:id="17146" w:author="Zanto, Will" w:date="2024-04-02T12:35:00Z"/>
          <w:b/>
          <w:bCs/>
        </w:rPr>
      </w:pPr>
    </w:p>
    <w:p w14:paraId="4032A75A" w14:textId="416A3B10" w:rsidR="00D4005C" w:rsidRPr="00F15100" w:rsidRDefault="00D4005C" w:rsidP="00D4005C">
      <w:pPr>
        <w:pStyle w:val="Heading2"/>
        <w:rPr>
          <w:ins w:id="17147" w:author="Hawkins, Charles [2]" w:date="2022-01-31T13:26:00Z"/>
          <w:b/>
        </w:rPr>
      </w:pPr>
      <w:bookmarkStart w:id="17148" w:name="_Toc162877087"/>
      <w:ins w:id="17149" w:author="Hawkins, Charles [2]" w:date="2022-01-31T13:26:00Z">
        <w:del w:id="17150" w:author="Zanto, Will" w:date="2024-04-01T15:18:00Z">
          <w:r w:rsidRPr="00F15100" w:rsidDel="000267B6">
            <w:rPr>
              <w:b/>
            </w:rPr>
            <w:delText>MAIN</w:delText>
          </w:r>
        </w:del>
      </w:ins>
      <w:ins w:id="17151" w:author="Zanto, Will" w:date="2024-04-01T15:18:00Z">
        <w:r w:rsidR="000267B6">
          <w:rPr>
            <w:b/>
          </w:rPr>
          <w:t>RIGHT</w:t>
        </w:r>
      </w:ins>
      <w:ins w:id="17152" w:author="Hawkins, Charles [2]" w:date="2022-01-31T13:26:00Z">
        <w:r w:rsidRPr="00F15100">
          <w:rPr>
            <w:b/>
          </w:rPr>
          <w:t xml:space="preserve"> BRUSH </w:t>
        </w:r>
        <w:del w:id="17153" w:author="Zanto, Will" w:date="2024-04-01T17:47:00Z">
          <w:r w:rsidDel="00E62E8B">
            <w:rPr>
              <w:b/>
            </w:rPr>
            <w:delText>12.5</w:delText>
          </w:r>
        </w:del>
      </w:ins>
      <w:ins w:id="17154" w:author="Zanto, Will" w:date="2024-04-02T09:47:00Z">
        <w:r w:rsidR="0056365D">
          <w:rPr>
            <w:b/>
          </w:rPr>
          <w:t>9</w:t>
        </w:r>
      </w:ins>
      <w:ins w:id="17155" w:author="Hawkins, Charles [2]" w:date="2022-01-31T13:26:00Z">
        <w:r w:rsidRPr="00F15100">
          <w:rPr>
            <w:b/>
          </w:rPr>
          <w:t>A Check</w:t>
        </w:r>
        <w:r>
          <w:rPr>
            <w:b/>
          </w:rPr>
          <w:t xml:space="preserve"> @ </w:t>
        </w:r>
      </w:ins>
      <w:ins w:id="17156" w:author="Zanto, Will" w:date="2024-04-01T15:18:00Z">
        <w:r w:rsidR="00E927BA">
          <w:rPr>
            <w:b/>
          </w:rPr>
          <w:t xml:space="preserve">SIMULATED </w:t>
        </w:r>
      </w:ins>
      <w:proofErr w:type="gramStart"/>
      <w:ins w:id="17157" w:author="Hawkins, Charles [2]" w:date="2022-01-31T13:26:00Z">
        <w:r>
          <w:rPr>
            <w:b/>
          </w:rPr>
          <w:t>45V</w:t>
        </w:r>
        <w:bookmarkEnd w:id="17148"/>
        <w:proofErr w:type="gramEnd"/>
      </w:ins>
    </w:p>
    <w:p w14:paraId="08304E25" w14:textId="77777777" w:rsidR="00D4005C" w:rsidRDefault="00D4005C" w:rsidP="00D95FAE">
      <w:pPr>
        <w:rPr>
          <w:ins w:id="17158" w:author="Hawkins, Charles [2]" w:date="2022-01-31T13:26:00Z"/>
        </w:rPr>
      </w:pPr>
    </w:p>
    <w:p w14:paraId="1C53B356" w14:textId="61E15025" w:rsidR="000267B6" w:rsidRPr="007C2778" w:rsidRDefault="000267B6" w:rsidP="000267B6">
      <w:pPr>
        <w:rPr>
          <w:ins w:id="17159" w:author="Zanto, Will" w:date="2024-04-01T15:17:00Z"/>
        </w:rPr>
      </w:pPr>
      <w:ins w:id="17160" w:author="Zanto, Will" w:date="2024-04-01T15:17:00Z">
        <w:r>
          <w:t>STANDARD TEST uses TP40 with 348K ohms to B+, set supply set to 36V</w:t>
        </w:r>
      </w:ins>
      <w:ins w:id="17161" w:author="Zanto, Will" w:date="2024-04-02T09:46:00Z">
        <w:r w:rsidR="001918FF">
          <w:t xml:space="preserve"> (to simulate 45V)</w:t>
        </w:r>
      </w:ins>
      <w:ins w:id="17162" w:author="Zanto, Will" w:date="2024-04-01T15:18:00Z">
        <w:r w:rsidR="00091808">
          <w:t>. Check function and current.</w:t>
        </w:r>
      </w:ins>
    </w:p>
    <w:p w14:paraId="0D998F38" w14:textId="70D28618" w:rsidR="00D95FAE" w:rsidRPr="007C2778" w:rsidRDefault="000267B6" w:rsidP="00D95FAE">
      <w:pPr>
        <w:rPr>
          <w:ins w:id="17163" w:author="Hawkins, Charles [2]" w:date="2022-01-31T12:58:00Z"/>
        </w:rPr>
      </w:pPr>
      <w:ins w:id="17164" w:author="Zanto, Will" w:date="2024-04-01T15:17:00Z">
        <w:r>
          <w:t xml:space="preserve">(Alternative test:  </w:t>
        </w:r>
      </w:ins>
      <w:ins w:id="17165" w:author="Hawkins, Charles [2]" w:date="2022-01-31T12:58:00Z">
        <w:r w:rsidR="00D95FAE">
          <w:t xml:space="preserve">Adjust </w:t>
        </w:r>
        <w:r w:rsidR="00D95FAE" w:rsidRPr="007C2778">
          <w:t>supply</w:t>
        </w:r>
      </w:ins>
      <w:ins w:id="17166" w:author="Hawkins, Charles [2]" w:date="2022-01-31T13:06:00Z">
        <w:r w:rsidR="00D95FAE">
          <w:t xml:space="preserve"> from</w:t>
        </w:r>
      </w:ins>
      <w:ins w:id="17167" w:author="Hawkins, Charles [2]" w:date="2022-01-31T12:58:00Z">
        <w:r w:rsidR="00D95FAE" w:rsidRPr="007C2778">
          <w:t xml:space="preserve"> 36V </w:t>
        </w:r>
        <w:r w:rsidR="00D95FAE">
          <w:t>to 45V</w:t>
        </w:r>
      </w:ins>
      <w:ins w:id="17168" w:author="Zanto, Will" w:date="2024-04-02T09:46:00Z">
        <w:r w:rsidR="001918FF">
          <w:t>, do not use resistor at TP40</w:t>
        </w:r>
      </w:ins>
      <w:ins w:id="17169" w:author="Hawkins, Charles [2]" w:date="2022-01-31T12:58:00Z">
        <w:del w:id="17170" w:author="Zanto, Will" w:date="2024-04-01T15:18:00Z">
          <w:r w:rsidR="00D95FAE" w:rsidRPr="007C2778" w:rsidDel="00E927BA">
            <w:delText>.</w:delText>
          </w:r>
          <w:r w:rsidR="00D95FAE" w:rsidDel="00091808">
            <w:delText xml:space="preserve"> Check </w:delText>
          </w:r>
        </w:del>
      </w:ins>
      <w:ins w:id="17171" w:author="Hawkins, Charles [2]" w:date="2022-01-31T12:59:00Z">
        <w:del w:id="17172" w:author="Zanto, Will" w:date="2024-04-01T15:18:00Z">
          <w:r w:rsidR="00D95FAE" w:rsidDel="00091808">
            <w:delText xml:space="preserve">function and </w:delText>
          </w:r>
        </w:del>
      </w:ins>
      <w:ins w:id="17173" w:author="Hawkins, Charles [2]" w:date="2022-01-31T12:58:00Z">
        <w:del w:id="17174" w:author="Zanto, Will" w:date="2024-04-01T15:18:00Z">
          <w:r w:rsidR="00D95FAE" w:rsidDel="00091808">
            <w:delText>current</w:delText>
          </w:r>
        </w:del>
      </w:ins>
      <w:ins w:id="17175" w:author="Hawkins, Charles [2]" w:date="2022-01-31T12:59:00Z">
        <w:del w:id="17176" w:author="Zanto, Will" w:date="2024-04-01T15:17:00Z">
          <w:r w:rsidR="00D95FAE" w:rsidDel="000267B6">
            <w:delText>.</w:delText>
          </w:r>
        </w:del>
      </w:ins>
      <w:ins w:id="17177" w:author="Zanto, Will" w:date="2024-04-01T15:17:00Z">
        <w:r>
          <w:t>)</w:t>
        </w:r>
      </w:ins>
      <w:ins w:id="17178" w:author="Hawkins, Charles [2]" w:date="2022-10-31T13:45:00Z">
        <w:r w:rsidR="00045B13">
          <w:t xml:space="preserve"> </w:t>
        </w:r>
        <w:del w:id="17179" w:author="Zanto, Will" w:date="2024-04-01T15:17:00Z">
          <w:r w:rsidR="00045B13" w:rsidDel="000267B6">
            <w:delText xml:space="preserve">(Alternative TEST uses TP40 with 348K ohms </w:delText>
          </w:r>
        </w:del>
      </w:ins>
      <w:ins w:id="17180" w:author="Hawkins, Charles [2]" w:date="2022-10-31T13:46:00Z">
        <w:del w:id="17181" w:author="Zanto, Will" w:date="2024-04-01T15:17:00Z">
          <w:r w:rsidR="00045B13" w:rsidDel="000267B6">
            <w:delText>to B+, set</w:delText>
          </w:r>
        </w:del>
      </w:ins>
      <w:ins w:id="17182" w:author="Hawkins, Charles [2]" w:date="2022-10-31T13:45:00Z">
        <w:del w:id="17183" w:author="Zanto, Will" w:date="2024-04-01T15:17:00Z">
          <w:r w:rsidR="00045B13" w:rsidDel="000267B6">
            <w:delText xml:space="preserve"> supply set to 36V)</w:delText>
          </w:r>
        </w:del>
      </w:ins>
    </w:p>
    <w:p w14:paraId="2719E835" w14:textId="77777777" w:rsidR="001B5684" w:rsidRPr="00B07560" w:rsidRDefault="001B5684" w:rsidP="001B5684">
      <w:pPr>
        <w:rPr>
          <w:ins w:id="17184" w:author="Zanto, Will" w:date="2024-04-02T12:38:00Z"/>
          <w:color w:val="1F4E79" w:themeColor="accent1" w:themeShade="80"/>
        </w:rPr>
      </w:pPr>
      <w:ins w:id="17185" w:author="Zanto, Will" w:date="2024-04-02T12:38:00Z">
        <w:r w:rsidRPr="00B07560">
          <w:rPr>
            <w:b/>
            <w:color w:val="1F4E79" w:themeColor="accent1" w:themeShade="80"/>
          </w:rPr>
          <w:t xml:space="preserve">&lt;READ </w:t>
        </w:r>
        <w:r>
          <w:rPr>
            <w:b/>
            <w:color w:val="1F4E79" w:themeColor="accent1" w:themeShade="80"/>
          </w:rPr>
          <w:t>RT Brush</w:t>
        </w:r>
        <w:r w:rsidRPr="00B07560">
          <w:rPr>
            <w:b/>
            <w:color w:val="1F4E79" w:themeColor="accent1" w:themeShade="80"/>
          </w:rPr>
          <w:t xml:space="preserve"> </w:t>
        </w:r>
        <w:proofErr w:type="spellStart"/>
        <w:proofErr w:type="gramStart"/>
        <w:r w:rsidRPr="00B07560">
          <w:rPr>
            <w:b/>
            <w:color w:val="1F4E79" w:themeColor="accent1" w:themeShade="80"/>
          </w:rPr>
          <w:t>status:Status</w:t>
        </w:r>
        <w:proofErr w:type="gramEnd"/>
        <w:r w:rsidRPr="00B07560">
          <w:rPr>
            <w:b/>
            <w:color w:val="1F4E79" w:themeColor="accent1" w:themeShade="80"/>
          </w:rPr>
          <w:t>-Bits</w:t>
        </w:r>
        <w:proofErr w:type="spellEnd"/>
        <w:r w:rsidRPr="00B07560">
          <w:rPr>
            <w:b/>
            <w:color w:val="1F4E79" w:themeColor="accent1" w:themeShade="80"/>
          </w:rPr>
          <w:t>&gt;</w:t>
        </w:r>
      </w:ins>
    </w:p>
    <w:p w14:paraId="27EDF101" w14:textId="77777777" w:rsidR="001B5684" w:rsidRPr="007C2778" w:rsidRDefault="001B5684" w:rsidP="001B5684">
      <w:pPr>
        <w:rPr>
          <w:ins w:id="17186" w:author="Zanto, Will" w:date="2024-04-02T12:38:00Z"/>
        </w:rPr>
      </w:pPr>
      <w:ins w:id="17187" w:author="Zanto, Will" w:date="2024-04-02T12:38:00Z">
        <w:r w:rsidRPr="007C2778">
          <w:t>0x3</w:t>
        </w:r>
        <w:r>
          <w:t>381</w:t>
        </w:r>
      </w:ins>
    </w:p>
    <w:tbl>
      <w:tblPr>
        <w:tblStyle w:val="TableGrid"/>
        <w:tblW w:w="0" w:type="auto"/>
        <w:tblLook w:val="04A0" w:firstRow="1" w:lastRow="0" w:firstColumn="1" w:lastColumn="0" w:noHBand="0" w:noVBand="1"/>
      </w:tblPr>
      <w:tblGrid>
        <w:gridCol w:w="1771"/>
        <w:gridCol w:w="1887"/>
        <w:gridCol w:w="1889"/>
        <w:gridCol w:w="1915"/>
        <w:gridCol w:w="1888"/>
      </w:tblGrid>
      <w:tr w:rsidR="001B5684" w:rsidRPr="007C2778" w14:paraId="51C57FB7" w14:textId="77777777" w:rsidTr="00EE6169">
        <w:trPr>
          <w:ins w:id="17188" w:author="Zanto, Will" w:date="2024-04-02T12:38:00Z"/>
        </w:trPr>
        <w:tc>
          <w:tcPr>
            <w:tcW w:w="1771" w:type="dxa"/>
          </w:tcPr>
          <w:p w14:paraId="6E436C3B" w14:textId="77777777" w:rsidR="001B5684" w:rsidRPr="007C2778" w:rsidRDefault="001B5684" w:rsidP="00EE6169">
            <w:pPr>
              <w:rPr>
                <w:ins w:id="17189" w:author="Zanto, Will" w:date="2024-04-02T12:38:00Z"/>
              </w:rPr>
            </w:pPr>
            <w:ins w:id="17190" w:author="Zanto, Will" w:date="2024-04-02T12:38:00Z">
              <w:r w:rsidRPr="007C2778">
                <w:t>Sub Index</w:t>
              </w:r>
            </w:ins>
          </w:p>
        </w:tc>
        <w:tc>
          <w:tcPr>
            <w:tcW w:w="1887" w:type="dxa"/>
          </w:tcPr>
          <w:p w14:paraId="2B9C0E78" w14:textId="77777777" w:rsidR="001B5684" w:rsidRPr="007C2778" w:rsidRDefault="001B5684" w:rsidP="00EE6169">
            <w:pPr>
              <w:rPr>
                <w:ins w:id="17191" w:author="Zanto, Will" w:date="2024-04-02T12:38:00Z"/>
              </w:rPr>
            </w:pPr>
            <w:ins w:id="17192" w:author="Zanto, Will" w:date="2024-04-02T12:38:00Z">
              <w:r w:rsidRPr="007C2778">
                <w:t>BYTE 0</w:t>
              </w:r>
            </w:ins>
          </w:p>
        </w:tc>
        <w:tc>
          <w:tcPr>
            <w:tcW w:w="1889" w:type="dxa"/>
          </w:tcPr>
          <w:p w14:paraId="1CE3CEF6" w14:textId="77777777" w:rsidR="001B5684" w:rsidRPr="007C2778" w:rsidRDefault="001B5684" w:rsidP="00EE6169">
            <w:pPr>
              <w:rPr>
                <w:ins w:id="17193" w:author="Zanto, Will" w:date="2024-04-02T12:38:00Z"/>
              </w:rPr>
            </w:pPr>
            <w:ins w:id="17194" w:author="Zanto, Will" w:date="2024-04-02T12:38:00Z">
              <w:r w:rsidRPr="007C2778">
                <w:t xml:space="preserve">BYTE 1 </w:t>
              </w:r>
            </w:ins>
          </w:p>
        </w:tc>
        <w:tc>
          <w:tcPr>
            <w:tcW w:w="1915" w:type="dxa"/>
          </w:tcPr>
          <w:p w14:paraId="6A878423" w14:textId="77777777" w:rsidR="001B5684" w:rsidRPr="007C2778" w:rsidRDefault="001B5684" w:rsidP="00EE6169">
            <w:pPr>
              <w:rPr>
                <w:ins w:id="17195" w:author="Zanto, Will" w:date="2024-04-02T12:38:00Z"/>
              </w:rPr>
            </w:pPr>
            <w:ins w:id="17196" w:author="Zanto, Will" w:date="2024-04-02T12:38:00Z">
              <w:r w:rsidRPr="007C2778">
                <w:t xml:space="preserve">BYTE 2 </w:t>
              </w:r>
            </w:ins>
          </w:p>
        </w:tc>
        <w:tc>
          <w:tcPr>
            <w:tcW w:w="1888" w:type="dxa"/>
          </w:tcPr>
          <w:p w14:paraId="6BE52B92" w14:textId="77777777" w:rsidR="001B5684" w:rsidRPr="007C2778" w:rsidRDefault="001B5684" w:rsidP="00EE6169">
            <w:pPr>
              <w:rPr>
                <w:ins w:id="17197" w:author="Zanto, Will" w:date="2024-04-02T12:38:00Z"/>
              </w:rPr>
            </w:pPr>
            <w:ins w:id="17198" w:author="Zanto, Will" w:date="2024-04-02T12:38:00Z">
              <w:r w:rsidRPr="007C2778">
                <w:t>BYTE 3</w:t>
              </w:r>
            </w:ins>
          </w:p>
        </w:tc>
      </w:tr>
      <w:tr w:rsidR="001B5684" w:rsidRPr="007C2778" w14:paraId="4AF3AD38" w14:textId="77777777" w:rsidTr="00EE6169">
        <w:trPr>
          <w:ins w:id="17199" w:author="Zanto, Will" w:date="2024-04-02T12:38:00Z"/>
        </w:trPr>
        <w:tc>
          <w:tcPr>
            <w:tcW w:w="1771" w:type="dxa"/>
          </w:tcPr>
          <w:p w14:paraId="20C17D1A" w14:textId="77777777" w:rsidR="001B5684" w:rsidRPr="007C2778" w:rsidRDefault="001B5684" w:rsidP="00EE6169">
            <w:pPr>
              <w:rPr>
                <w:ins w:id="17200" w:author="Zanto, Will" w:date="2024-04-02T12:38:00Z"/>
              </w:rPr>
            </w:pPr>
            <w:ins w:id="17201" w:author="Zanto, Will" w:date="2024-04-02T12:38:00Z">
              <w:r w:rsidRPr="007C2778">
                <w:t>0x02</w:t>
              </w:r>
            </w:ins>
          </w:p>
        </w:tc>
        <w:tc>
          <w:tcPr>
            <w:tcW w:w="1887" w:type="dxa"/>
          </w:tcPr>
          <w:p w14:paraId="39E91E52" w14:textId="77777777" w:rsidR="001B5684" w:rsidRPr="007C2778" w:rsidRDefault="001B5684" w:rsidP="00EE6169">
            <w:pPr>
              <w:rPr>
                <w:ins w:id="17202" w:author="Zanto, Will" w:date="2024-04-02T12:38:00Z"/>
              </w:rPr>
            </w:pPr>
            <w:ins w:id="17203" w:author="Zanto, Will" w:date="2024-04-02T12:38:00Z">
              <w:r w:rsidRPr="007C2778">
                <w:t>0x0</w:t>
              </w:r>
              <w:r>
                <w:t>1</w:t>
              </w:r>
            </w:ins>
          </w:p>
        </w:tc>
        <w:tc>
          <w:tcPr>
            <w:tcW w:w="1889" w:type="dxa"/>
          </w:tcPr>
          <w:p w14:paraId="3F3CFB64" w14:textId="77777777" w:rsidR="001B5684" w:rsidRPr="007C2778" w:rsidRDefault="001B5684" w:rsidP="00EE6169">
            <w:pPr>
              <w:rPr>
                <w:ins w:id="17204" w:author="Zanto, Will" w:date="2024-04-02T12:38:00Z"/>
              </w:rPr>
            </w:pPr>
            <w:ins w:id="17205" w:author="Zanto, Will" w:date="2024-04-02T12:38:00Z">
              <w:r w:rsidRPr="007C2778">
                <w:t>0x00</w:t>
              </w:r>
            </w:ins>
          </w:p>
        </w:tc>
        <w:tc>
          <w:tcPr>
            <w:tcW w:w="1915" w:type="dxa"/>
          </w:tcPr>
          <w:p w14:paraId="21850FBC" w14:textId="77777777" w:rsidR="001B5684" w:rsidRPr="007C2778" w:rsidRDefault="001B5684" w:rsidP="00EE6169">
            <w:pPr>
              <w:rPr>
                <w:ins w:id="17206" w:author="Zanto, Will" w:date="2024-04-02T12:38:00Z"/>
              </w:rPr>
            </w:pPr>
            <w:ins w:id="17207" w:author="Zanto, Will" w:date="2024-04-02T12:38:00Z">
              <w:r w:rsidRPr="007C2778">
                <w:t>0x00</w:t>
              </w:r>
            </w:ins>
          </w:p>
        </w:tc>
        <w:tc>
          <w:tcPr>
            <w:tcW w:w="1888" w:type="dxa"/>
          </w:tcPr>
          <w:p w14:paraId="08B96210" w14:textId="77777777" w:rsidR="001B5684" w:rsidRPr="007C2778" w:rsidRDefault="001B5684" w:rsidP="00EE6169">
            <w:pPr>
              <w:rPr>
                <w:ins w:id="17208" w:author="Zanto, Will" w:date="2024-04-02T12:38:00Z"/>
              </w:rPr>
            </w:pPr>
            <w:ins w:id="17209" w:author="Zanto, Will" w:date="2024-04-02T12:38:00Z">
              <w:r w:rsidRPr="007C2778">
                <w:t>0x00</w:t>
              </w:r>
            </w:ins>
          </w:p>
        </w:tc>
      </w:tr>
    </w:tbl>
    <w:p w14:paraId="01491A09" w14:textId="77777777" w:rsidR="001B5684" w:rsidRPr="007C2778" w:rsidRDefault="001B5684" w:rsidP="001B5684">
      <w:pPr>
        <w:spacing w:before="120"/>
        <w:jc w:val="center"/>
        <w:rPr>
          <w:ins w:id="17210" w:author="Zanto, Will" w:date="2024-04-02T12:38:00Z"/>
          <w:b/>
          <w:bCs/>
        </w:rPr>
      </w:pPr>
      <w:ins w:id="17211" w:author="Zanto, Will" w:date="2024-04-02T12:38:00Z">
        <w:r w:rsidRPr="007C2778">
          <w:rPr>
            <w:b/>
            <w:bCs/>
          </w:rPr>
          <w:t>&lt;</w:t>
        </w:r>
        <w:r>
          <w:rPr>
            <w:b/>
            <w:bCs/>
          </w:rPr>
          <w:t xml:space="preserve"> </w:t>
        </w:r>
        <w:r w:rsidRPr="007C2778">
          <w:rPr>
            <w:b/>
            <w:bCs/>
          </w:rPr>
          <w:t>Should say *</w:t>
        </w:r>
        <w:r>
          <w:rPr>
            <w:b/>
            <w:bCs/>
          </w:rPr>
          <w:t xml:space="preserve">MOTOR </w:t>
        </w:r>
        <w:r w:rsidRPr="007C2778">
          <w:rPr>
            <w:b/>
            <w:bCs/>
          </w:rPr>
          <w:t xml:space="preserve">RUNNING* </w:t>
        </w:r>
        <w:r>
          <w:rPr>
            <w:b/>
            <w:bCs/>
          </w:rPr>
          <w:t xml:space="preserve">if using UI board or </w:t>
        </w:r>
        <w:r w:rsidRPr="007C2778">
          <w:rPr>
            <w:b/>
            <w:bCs/>
          </w:rPr>
          <w:t>0x0</w:t>
        </w:r>
        <w:r>
          <w:rPr>
            <w:b/>
            <w:bCs/>
          </w:rPr>
          <w:t xml:space="preserve">1 if displaying CAN </w:t>
        </w:r>
        <w:r w:rsidRPr="007C2778">
          <w:rPr>
            <w:b/>
            <w:bCs/>
          </w:rPr>
          <w:t>&gt;</w:t>
        </w:r>
      </w:ins>
    </w:p>
    <w:p w14:paraId="7C67FCCA" w14:textId="2654719A" w:rsidR="00D95FAE" w:rsidRPr="00B07560" w:rsidDel="001B5684" w:rsidRDefault="00D95FAE" w:rsidP="00D95FAE">
      <w:pPr>
        <w:rPr>
          <w:ins w:id="17212" w:author="Hawkins, Charles [2]" w:date="2022-01-31T12:59:00Z"/>
          <w:del w:id="17213" w:author="Zanto, Will" w:date="2024-04-02T12:38:00Z"/>
          <w:color w:val="1F4E79" w:themeColor="accent1" w:themeShade="80"/>
        </w:rPr>
      </w:pPr>
      <w:ins w:id="17214" w:author="Hawkins, Charles [2]" w:date="2022-01-31T12:59:00Z">
        <w:del w:id="17215" w:author="Zanto, Will" w:date="2024-04-02T12:38:00Z">
          <w:r w:rsidRPr="00B07560" w:rsidDel="001B5684">
            <w:rPr>
              <w:b/>
              <w:color w:val="1F4E79" w:themeColor="accent1" w:themeShade="80"/>
            </w:rPr>
            <w:delText>&lt;READ MAIN BRUSH status:Status-Bits&gt;</w:delText>
          </w:r>
        </w:del>
      </w:ins>
    </w:p>
    <w:p w14:paraId="3C59DE19" w14:textId="0953D763" w:rsidR="00D95FAE" w:rsidRPr="007C2778" w:rsidDel="001B5684" w:rsidRDefault="00D95FAE" w:rsidP="00D95FAE">
      <w:pPr>
        <w:rPr>
          <w:ins w:id="17216" w:author="Hawkins, Charles [2]" w:date="2022-01-31T12:59:00Z"/>
          <w:del w:id="17217" w:author="Zanto, Will" w:date="2024-04-02T12:38:00Z"/>
        </w:rPr>
      </w:pPr>
      <w:ins w:id="17218" w:author="Hawkins, Charles [2]" w:date="2022-01-31T12:59:00Z">
        <w:del w:id="17219" w:author="Zanto, Will" w:date="2024-04-02T12:38:00Z">
          <w:r w:rsidRPr="007C2778" w:rsidDel="001B5684">
            <w:delText>0x3071</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D95FAE" w:rsidRPr="007C2778" w:rsidDel="001B5684" w14:paraId="51263F93" w14:textId="1E799AF1" w:rsidTr="00D4005C">
        <w:trPr>
          <w:ins w:id="17220" w:author="Hawkins, Charles [2]" w:date="2022-01-31T12:59:00Z"/>
          <w:del w:id="17221" w:author="Zanto, Will" w:date="2024-04-02T12:38:00Z"/>
        </w:trPr>
        <w:tc>
          <w:tcPr>
            <w:tcW w:w="1771" w:type="dxa"/>
          </w:tcPr>
          <w:p w14:paraId="5EAA43B7" w14:textId="2D060916" w:rsidR="00D95FAE" w:rsidRPr="007C2778" w:rsidDel="001B5684" w:rsidRDefault="00D95FAE" w:rsidP="00D4005C">
            <w:pPr>
              <w:rPr>
                <w:ins w:id="17222" w:author="Hawkins, Charles [2]" w:date="2022-01-31T12:59:00Z"/>
                <w:del w:id="17223" w:author="Zanto, Will" w:date="2024-04-02T12:38:00Z"/>
              </w:rPr>
            </w:pPr>
            <w:ins w:id="17224" w:author="Hawkins, Charles [2]" w:date="2022-01-31T12:59:00Z">
              <w:del w:id="17225" w:author="Zanto, Will" w:date="2024-04-02T12:38:00Z">
                <w:r w:rsidRPr="007C2778" w:rsidDel="001B5684">
                  <w:delText>Sub Index</w:delText>
                </w:r>
              </w:del>
            </w:ins>
          </w:p>
        </w:tc>
        <w:tc>
          <w:tcPr>
            <w:tcW w:w="1887" w:type="dxa"/>
          </w:tcPr>
          <w:p w14:paraId="44F4AD21" w14:textId="5701EC0E" w:rsidR="00D95FAE" w:rsidRPr="007C2778" w:rsidDel="001B5684" w:rsidRDefault="00D95FAE" w:rsidP="00D4005C">
            <w:pPr>
              <w:rPr>
                <w:ins w:id="17226" w:author="Hawkins, Charles [2]" w:date="2022-01-31T12:59:00Z"/>
                <w:del w:id="17227" w:author="Zanto, Will" w:date="2024-04-02T12:38:00Z"/>
              </w:rPr>
            </w:pPr>
            <w:ins w:id="17228" w:author="Hawkins, Charles [2]" w:date="2022-01-31T12:59:00Z">
              <w:del w:id="17229" w:author="Zanto, Will" w:date="2024-04-02T12:38:00Z">
                <w:r w:rsidRPr="007C2778" w:rsidDel="001B5684">
                  <w:delText>BYTE 0</w:delText>
                </w:r>
              </w:del>
            </w:ins>
          </w:p>
        </w:tc>
        <w:tc>
          <w:tcPr>
            <w:tcW w:w="1889" w:type="dxa"/>
          </w:tcPr>
          <w:p w14:paraId="79A2A92C" w14:textId="796AB332" w:rsidR="00D95FAE" w:rsidRPr="007C2778" w:rsidDel="001B5684" w:rsidRDefault="00D95FAE" w:rsidP="00D4005C">
            <w:pPr>
              <w:rPr>
                <w:ins w:id="17230" w:author="Hawkins, Charles [2]" w:date="2022-01-31T12:59:00Z"/>
                <w:del w:id="17231" w:author="Zanto, Will" w:date="2024-04-02T12:38:00Z"/>
              </w:rPr>
            </w:pPr>
            <w:ins w:id="17232" w:author="Hawkins, Charles [2]" w:date="2022-01-31T12:59:00Z">
              <w:del w:id="17233" w:author="Zanto, Will" w:date="2024-04-02T12:38:00Z">
                <w:r w:rsidRPr="007C2778" w:rsidDel="001B5684">
                  <w:delText xml:space="preserve">BYTE 1 </w:delText>
                </w:r>
              </w:del>
            </w:ins>
          </w:p>
        </w:tc>
        <w:tc>
          <w:tcPr>
            <w:tcW w:w="1915" w:type="dxa"/>
          </w:tcPr>
          <w:p w14:paraId="7040E32F" w14:textId="21C154D5" w:rsidR="00D95FAE" w:rsidRPr="007C2778" w:rsidDel="001B5684" w:rsidRDefault="00D95FAE" w:rsidP="00D4005C">
            <w:pPr>
              <w:rPr>
                <w:ins w:id="17234" w:author="Hawkins, Charles [2]" w:date="2022-01-31T12:59:00Z"/>
                <w:del w:id="17235" w:author="Zanto, Will" w:date="2024-04-02T12:38:00Z"/>
              </w:rPr>
            </w:pPr>
            <w:ins w:id="17236" w:author="Hawkins, Charles [2]" w:date="2022-01-31T12:59:00Z">
              <w:del w:id="17237" w:author="Zanto, Will" w:date="2024-04-02T12:38:00Z">
                <w:r w:rsidRPr="007C2778" w:rsidDel="001B5684">
                  <w:delText xml:space="preserve">BYTE 2 </w:delText>
                </w:r>
              </w:del>
            </w:ins>
          </w:p>
        </w:tc>
        <w:tc>
          <w:tcPr>
            <w:tcW w:w="1888" w:type="dxa"/>
          </w:tcPr>
          <w:p w14:paraId="045878FD" w14:textId="03CB0488" w:rsidR="00D95FAE" w:rsidRPr="007C2778" w:rsidDel="001B5684" w:rsidRDefault="00D95FAE" w:rsidP="00D4005C">
            <w:pPr>
              <w:rPr>
                <w:ins w:id="17238" w:author="Hawkins, Charles [2]" w:date="2022-01-31T12:59:00Z"/>
                <w:del w:id="17239" w:author="Zanto, Will" w:date="2024-04-02T12:38:00Z"/>
              </w:rPr>
            </w:pPr>
            <w:ins w:id="17240" w:author="Hawkins, Charles [2]" w:date="2022-01-31T12:59:00Z">
              <w:del w:id="17241" w:author="Zanto, Will" w:date="2024-04-02T12:38:00Z">
                <w:r w:rsidRPr="007C2778" w:rsidDel="001B5684">
                  <w:delText>BYTE 3</w:delText>
                </w:r>
              </w:del>
            </w:ins>
          </w:p>
        </w:tc>
      </w:tr>
      <w:tr w:rsidR="00D95FAE" w:rsidRPr="007C2778" w:rsidDel="001B5684" w14:paraId="2763C412" w14:textId="7BDF6B1A" w:rsidTr="00D4005C">
        <w:trPr>
          <w:ins w:id="17242" w:author="Hawkins, Charles [2]" w:date="2022-01-31T12:59:00Z"/>
          <w:del w:id="17243" w:author="Zanto, Will" w:date="2024-04-02T12:38:00Z"/>
        </w:trPr>
        <w:tc>
          <w:tcPr>
            <w:tcW w:w="1771" w:type="dxa"/>
          </w:tcPr>
          <w:p w14:paraId="4361D70C" w14:textId="58378FF8" w:rsidR="00D95FAE" w:rsidRPr="007C2778" w:rsidDel="001B5684" w:rsidRDefault="00D95FAE" w:rsidP="00D4005C">
            <w:pPr>
              <w:rPr>
                <w:ins w:id="17244" w:author="Hawkins, Charles [2]" w:date="2022-01-31T12:59:00Z"/>
                <w:del w:id="17245" w:author="Zanto, Will" w:date="2024-04-02T12:38:00Z"/>
              </w:rPr>
            </w:pPr>
            <w:ins w:id="17246" w:author="Hawkins, Charles [2]" w:date="2022-01-31T12:59:00Z">
              <w:del w:id="17247" w:author="Zanto, Will" w:date="2024-04-02T12:38:00Z">
                <w:r w:rsidRPr="007C2778" w:rsidDel="001B5684">
                  <w:delText>0x02</w:delText>
                </w:r>
              </w:del>
            </w:ins>
          </w:p>
        </w:tc>
        <w:tc>
          <w:tcPr>
            <w:tcW w:w="1887" w:type="dxa"/>
          </w:tcPr>
          <w:p w14:paraId="1B83CFBD" w14:textId="6846A2AE" w:rsidR="00D95FAE" w:rsidRPr="007C2778" w:rsidDel="001B5684" w:rsidRDefault="00D95FAE" w:rsidP="00D4005C">
            <w:pPr>
              <w:rPr>
                <w:ins w:id="17248" w:author="Hawkins, Charles [2]" w:date="2022-01-31T12:59:00Z"/>
                <w:del w:id="17249" w:author="Zanto, Will" w:date="2024-04-02T12:38:00Z"/>
              </w:rPr>
            </w:pPr>
            <w:ins w:id="17250" w:author="Hawkins, Charles [2]" w:date="2022-01-31T12:59:00Z">
              <w:del w:id="17251" w:author="Zanto, Will" w:date="2024-04-02T12:38:00Z">
                <w:r w:rsidRPr="007C2778" w:rsidDel="001B5684">
                  <w:delText>0x0</w:delText>
                </w:r>
                <w:r w:rsidDel="001B5684">
                  <w:delText>1</w:delText>
                </w:r>
              </w:del>
            </w:ins>
          </w:p>
        </w:tc>
        <w:tc>
          <w:tcPr>
            <w:tcW w:w="1889" w:type="dxa"/>
          </w:tcPr>
          <w:p w14:paraId="2AC53A1D" w14:textId="27E7F06A" w:rsidR="00D95FAE" w:rsidRPr="007C2778" w:rsidDel="001B5684" w:rsidRDefault="00D95FAE" w:rsidP="00D4005C">
            <w:pPr>
              <w:rPr>
                <w:ins w:id="17252" w:author="Hawkins, Charles [2]" w:date="2022-01-31T12:59:00Z"/>
                <w:del w:id="17253" w:author="Zanto, Will" w:date="2024-04-02T12:38:00Z"/>
              </w:rPr>
            </w:pPr>
            <w:ins w:id="17254" w:author="Hawkins, Charles [2]" w:date="2022-01-31T12:59:00Z">
              <w:del w:id="17255" w:author="Zanto, Will" w:date="2024-04-02T12:38:00Z">
                <w:r w:rsidRPr="007C2778" w:rsidDel="001B5684">
                  <w:delText>0x00</w:delText>
                </w:r>
              </w:del>
            </w:ins>
          </w:p>
        </w:tc>
        <w:tc>
          <w:tcPr>
            <w:tcW w:w="1915" w:type="dxa"/>
          </w:tcPr>
          <w:p w14:paraId="6B5323B4" w14:textId="57E0B979" w:rsidR="00D95FAE" w:rsidRPr="007C2778" w:rsidDel="001B5684" w:rsidRDefault="00D95FAE" w:rsidP="00D4005C">
            <w:pPr>
              <w:rPr>
                <w:ins w:id="17256" w:author="Hawkins, Charles [2]" w:date="2022-01-31T12:59:00Z"/>
                <w:del w:id="17257" w:author="Zanto, Will" w:date="2024-04-02T12:38:00Z"/>
              </w:rPr>
            </w:pPr>
            <w:ins w:id="17258" w:author="Hawkins, Charles [2]" w:date="2022-01-31T12:59:00Z">
              <w:del w:id="17259" w:author="Zanto, Will" w:date="2024-04-02T12:38:00Z">
                <w:r w:rsidRPr="007C2778" w:rsidDel="001B5684">
                  <w:delText>0x00</w:delText>
                </w:r>
              </w:del>
            </w:ins>
          </w:p>
        </w:tc>
        <w:tc>
          <w:tcPr>
            <w:tcW w:w="1888" w:type="dxa"/>
          </w:tcPr>
          <w:p w14:paraId="6F8DA0EE" w14:textId="7CAC5FAD" w:rsidR="00D95FAE" w:rsidRPr="007C2778" w:rsidDel="001B5684" w:rsidRDefault="00D95FAE" w:rsidP="00D4005C">
            <w:pPr>
              <w:rPr>
                <w:ins w:id="17260" w:author="Hawkins, Charles [2]" w:date="2022-01-31T12:59:00Z"/>
                <w:del w:id="17261" w:author="Zanto, Will" w:date="2024-04-02T12:38:00Z"/>
              </w:rPr>
            </w:pPr>
            <w:ins w:id="17262" w:author="Hawkins, Charles [2]" w:date="2022-01-31T12:59:00Z">
              <w:del w:id="17263" w:author="Zanto, Will" w:date="2024-04-02T12:38:00Z">
                <w:r w:rsidRPr="007C2778" w:rsidDel="001B5684">
                  <w:delText>0x00</w:delText>
                </w:r>
              </w:del>
            </w:ins>
          </w:p>
        </w:tc>
      </w:tr>
    </w:tbl>
    <w:p w14:paraId="3965B8E3" w14:textId="61D442F7" w:rsidR="00D95FAE" w:rsidRPr="007C2778" w:rsidDel="001B5684" w:rsidRDefault="00D95FAE" w:rsidP="00D95FAE">
      <w:pPr>
        <w:spacing w:before="120"/>
        <w:jc w:val="center"/>
        <w:rPr>
          <w:ins w:id="17264" w:author="Hawkins, Charles [2]" w:date="2022-01-31T12:59:00Z"/>
          <w:del w:id="17265" w:author="Zanto, Will" w:date="2024-04-02T12:38:00Z"/>
          <w:b/>
          <w:bCs/>
        </w:rPr>
      </w:pPr>
      <w:ins w:id="17266" w:author="Hawkins, Charles [2]" w:date="2022-01-31T12:59:00Z">
        <w:del w:id="17267" w:author="Zanto, Will" w:date="2024-04-02T12:38:00Z">
          <w:r w:rsidRPr="007C2778" w:rsidDel="001B5684">
            <w:rPr>
              <w:b/>
              <w:bCs/>
            </w:rPr>
            <w:delText>&lt;</w:delText>
          </w:r>
          <w:r w:rsidDel="001B5684">
            <w:rPr>
              <w:b/>
              <w:bCs/>
            </w:rPr>
            <w:delText xml:space="preserve"> </w:delText>
          </w:r>
          <w:r w:rsidRPr="007C2778" w:rsidDel="001B5684">
            <w:rPr>
              <w:b/>
              <w:bCs/>
            </w:rPr>
            <w:delText xml:space="preserve">Should say *RUNNING* </w:delText>
          </w:r>
          <w:r w:rsidDel="001B5684">
            <w:rPr>
              <w:b/>
              <w:bCs/>
            </w:rPr>
            <w:delText xml:space="preserve">if using UI board or </w:delText>
          </w:r>
          <w:r w:rsidRPr="007C2778" w:rsidDel="001B5684">
            <w:rPr>
              <w:b/>
              <w:bCs/>
            </w:rPr>
            <w:delText>0x0</w:delText>
          </w:r>
          <w:r w:rsidDel="001B5684">
            <w:rPr>
              <w:b/>
              <w:bCs/>
            </w:rPr>
            <w:delText xml:space="preserve">1 if displaying CAN </w:delText>
          </w:r>
          <w:r w:rsidRPr="007C2778" w:rsidDel="001B5684">
            <w:rPr>
              <w:b/>
              <w:bCs/>
            </w:rPr>
            <w:delText>&gt;</w:delText>
          </w:r>
        </w:del>
      </w:ins>
    </w:p>
    <w:p w14:paraId="0540807B" w14:textId="77777777" w:rsidR="001B5684" w:rsidRPr="00EE6169" w:rsidRDefault="001B5684" w:rsidP="001B5684">
      <w:pPr>
        <w:rPr>
          <w:ins w:id="17268" w:author="Zanto, Will" w:date="2024-04-02T12:38:00Z"/>
          <w:color w:val="1F4E79" w:themeColor="accent1" w:themeShade="80"/>
        </w:rPr>
      </w:pPr>
      <w:ins w:id="17269" w:author="Zanto, Will" w:date="2024-04-02T12:38:00Z">
        <w:r w:rsidRPr="00EE6169">
          <w:rPr>
            <w:b/>
            <w:color w:val="1F4E79" w:themeColor="accent1" w:themeShade="80"/>
          </w:rPr>
          <w:t>&lt;READ RT Brush Current&gt;</w:t>
        </w:r>
      </w:ins>
    </w:p>
    <w:p w14:paraId="168DA396" w14:textId="77777777" w:rsidR="001B5684" w:rsidRPr="007C2778" w:rsidRDefault="001B5684" w:rsidP="001B5684">
      <w:pPr>
        <w:rPr>
          <w:ins w:id="17270" w:author="Zanto, Will" w:date="2024-04-02T12:38:00Z"/>
        </w:rPr>
      </w:pPr>
      <w:ins w:id="17271" w:author="Zanto, Will" w:date="2024-04-02T12:38:00Z">
        <w:r>
          <w:t>0x3381</w:t>
        </w:r>
      </w:ins>
    </w:p>
    <w:tbl>
      <w:tblPr>
        <w:tblStyle w:val="TableGrid"/>
        <w:tblW w:w="0" w:type="auto"/>
        <w:tblLook w:val="04A0" w:firstRow="1" w:lastRow="0" w:firstColumn="1" w:lastColumn="0" w:noHBand="0" w:noVBand="1"/>
      </w:tblPr>
      <w:tblGrid>
        <w:gridCol w:w="1771"/>
        <w:gridCol w:w="1887"/>
        <w:gridCol w:w="1889"/>
        <w:gridCol w:w="1915"/>
        <w:gridCol w:w="1888"/>
      </w:tblGrid>
      <w:tr w:rsidR="001B5684" w:rsidRPr="007C2778" w14:paraId="01407130" w14:textId="77777777" w:rsidTr="00EE6169">
        <w:trPr>
          <w:ins w:id="17272" w:author="Zanto, Will" w:date="2024-04-02T12:38:00Z"/>
        </w:trPr>
        <w:tc>
          <w:tcPr>
            <w:tcW w:w="1771" w:type="dxa"/>
          </w:tcPr>
          <w:p w14:paraId="52C96E1C" w14:textId="77777777" w:rsidR="001B5684" w:rsidRPr="007C2778" w:rsidRDefault="001B5684" w:rsidP="00EE6169">
            <w:pPr>
              <w:rPr>
                <w:ins w:id="17273" w:author="Zanto, Will" w:date="2024-04-02T12:38:00Z"/>
              </w:rPr>
            </w:pPr>
            <w:ins w:id="17274" w:author="Zanto, Will" w:date="2024-04-02T12:38:00Z">
              <w:r w:rsidRPr="007C2778">
                <w:t>Sub Index</w:t>
              </w:r>
            </w:ins>
          </w:p>
        </w:tc>
        <w:tc>
          <w:tcPr>
            <w:tcW w:w="1887" w:type="dxa"/>
          </w:tcPr>
          <w:p w14:paraId="1491FFFE" w14:textId="77777777" w:rsidR="001B5684" w:rsidRPr="007C2778" w:rsidRDefault="001B5684" w:rsidP="00EE6169">
            <w:pPr>
              <w:rPr>
                <w:ins w:id="17275" w:author="Zanto, Will" w:date="2024-04-02T12:38:00Z"/>
              </w:rPr>
            </w:pPr>
            <w:ins w:id="17276" w:author="Zanto, Will" w:date="2024-04-02T12:38:00Z">
              <w:r w:rsidRPr="007C2778">
                <w:t>BYTE 0 (LSB)</w:t>
              </w:r>
            </w:ins>
          </w:p>
        </w:tc>
        <w:tc>
          <w:tcPr>
            <w:tcW w:w="1889" w:type="dxa"/>
          </w:tcPr>
          <w:p w14:paraId="40166241" w14:textId="77777777" w:rsidR="001B5684" w:rsidRPr="007C2778" w:rsidRDefault="001B5684" w:rsidP="00EE6169">
            <w:pPr>
              <w:rPr>
                <w:ins w:id="17277" w:author="Zanto, Will" w:date="2024-04-02T12:38:00Z"/>
              </w:rPr>
            </w:pPr>
            <w:ins w:id="17278" w:author="Zanto, Will" w:date="2024-04-02T12:38:00Z">
              <w:r w:rsidRPr="007C2778">
                <w:t>BYTE 1 (MSB)</w:t>
              </w:r>
            </w:ins>
          </w:p>
        </w:tc>
        <w:tc>
          <w:tcPr>
            <w:tcW w:w="1915" w:type="dxa"/>
          </w:tcPr>
          <w:p w14:paraId="35C42D2F" w14:textId="77777777" w:rsidR="001B5684" w:rsidRPr="007C2778" w:rsidRDefault="001B5684" w:rsidP="00EE6169">
            <w:pPr>
              <w:rPr>
                <w:ins w:id="17279" w:author="Zanto, Will" w:date="2024-04-02T12:38:00Z"/>
              </w:rPr>
            </w:pPr>
            <w:ins w:id="17280" w:author="Zanto, Will" w:date="2024-04-02T12:38:00Z">
              <w:r w:rsidRPr="007C2778">
                <w:t>BYTE 2</w:t>
              </w:r>
            </w:ins>
          </w:p>
        </w:tc>
        <w:tc>
          <w:tcPr>
            <w:tcW w:w="1888" w:type="dxa"/>
          </w:tcPr>
          <w:p w14:paraId="4206282F" w14:textId="77777777" w:rsidR="001B5684" w:rsidRPr="007C2778" w:rsidRDefault="001B5684" w:rsidP="00EE6169">
            <w:pPr>
              <w:rPr>
                <w:ins w:id="17281" w:author="Zanto, Will" w:date="2024-04-02T12:38:00Z"/>
              </w:rPr>
            </w:pPr>
            <w:ins w:id="17282" w:author="Zanto, Will" w:date="2024-04-02T12:38:00Z">
              <w:r w:rsidRPr="007C2778">
                <w:t>BYTE 3</w:t>
              </w:r>
            </w:ins>
          </w:p>
        </w:tc>
      </w:tr>
      <w:tr w:rsidR="001B5684" w:rsidRPr="007C2778" w14:paraId="0A31DFFA" w14:textId="77777777" w:rsidTr="00EE6169">
        <w:trPr>
          <w:ins w:id="17283" w:author="Zanto, Will" w:date="2024-04-02T12:38:00Z"/>
        </w:trPr>
        <w:tc>
          <w:tcPr>
            <w:tcW w:w="1771" w:type="dxa"/>
          </w:tcPr>
          <w:p w14:paraId="2042F74F" w14:textId="77777777" w:rsidR="001B5684" w:rsidRPr="007C2778" w:rsidRDefault="001B5684" w:rsidP="00EE6169">
            <w:pPr>
              <w:rPr>
                <w:ins w:id="17284" w:author="Zanto, Will" w:date="2024-04-02T12:38:00Z"/>
              </w:rPr>
            </w:pPr>
            <w:ins w:id="17285" w:author="Zanto, Will" w:date="2024-04-02T12:38:00Z">
              <w:r w:rsidRPr="007C2778">
                <w:t>0x0</w:t>
              </w:r>
              <w:r>
                <w:t>3</w:t>
              </w:r>
            </w:ins>
          </w:p>
        </w:tc>
        <w:tc>
          <w:tcPr>
            <w:tcW w:w="1887" w:type="dxa"/>
          </w:tcPr>
          <w:p w14:paraId="4416665F" w14:textId="77777777" w:rsidR="001B5684" w:rsidRPr="007C2778" w:rsidRDefault="001B5684" w:rsidP="00EE6169">
            <w:pPr>
              <w:rPr>
                <w:ins w:id="17286" w:author="Zanto, Will" w:date="2024-04-02T12:38:00Z"/>
              </w:rPr>
            </w:pPr>
            <w:ins w:id="17287" w:author="Zanto, Will" w:date="2024-04-02T12:38:00Z">
              <w:r w:rsidRPr="007C2778">
                <w:t>0x</w:t>
              </w:r>
              <w:r>
                <w:t>84</w:t>
              </w:r>
            </w:ins>
          </w:p>
        </w:tc>
        <w:tc>
          <w:tcPr>
            <w:tcW w:w="1889" w:type="dxa"/>
          </w:tcPr>
          <w:p w14:paraId="2A62133B" w14:textId="77777777" w:rsidR="001B5684" w:rsidRPr="007C2778" w:rsidRDefault="001B5684" w:rsidP="00EE6169">
            <w:pPr>
              <w:rPr>
                <w:ins w:id="17288" w:author="Zanto, Will" w:date="2024-04-02T12:38:00Z"/>
              </w:rPr>
            </w:pPr>
            <w:ins w:id="17289" w:author="Zanto, Will" w:date="2024-04-02T12:38:00Z">
              <w:r w:rsidRPr="007C2778">
                <w:t>0x0</w:t>
              </w:r>
              <w:r>
                <w:t>3</w:t>
              </w:r>
            </w:ins>
          </w:p>
        </w:tc>
        <w:tc>
          <w:tcPr>
            <w:tcW w:w="1915" w:type="dxa"/>
          </w:tcPr>
          <w:p w14:paraId="0F888FF5" w14:textId="77777777" w:rsidR="001B5684" w:rsidRPr="007C2778" w:rsidRDefault="001B5684" w:rsidP="00EE6169">
            <w:pPr>
              <w:rPr>
                <w:ins w:id="17290" w:author="Zanto, Will" w:date="2024-04-02T12:38:00Z"/>
              </w:rPr>
            </w:pPr>
            <w:ins w:id="17291" w:author="Zanto, Will" w:date="2024-04-02T12:38:00Z">
              <w:r w:rsidRPr="007C2778">
                <w:t>0x00</w:t>
              </w:r>
            </w:ins>
          </w:p>
        </w:tc>
        <w:tc>
          <w:tcPr>
            <w:tcW w:w="1888" w:type="dxa"/>
          </w:tcPr>
          <w:p w14:paraId="05077576" w14:textId="77777777" w:rsidR="001B5684" w:rsidRPr="007C2778" w:rsidRDefault="001B5684" w:rsidP="00EE6169">
            <w:pPr>
              <w:rPr>
                <w:ins w:id="17292" w:author="Zanto, Will" w:date="2024-04-02T12:38:00Z"/>
              </w:rPr>
            </w:pPr>
            <w:ins w:id="17293" w:author="Zanto, Will" w:date="2024-04-02T12:38:00Z">
              <w:r w:rsidRPr="007C2778">
                <w:t>0x00</w:t>
              </w:r>
            </w:ins>
          </w:p>
        </w:tc>
      </w:tr>
    </w:tbl>
    <w:p w14:paraId="366A1E76" w14:textId="77777777" w:rsidR="001B5684" w:rsidRPr="007C2778" w:rsidRDefault="001B5684" w:rsidP="001B5684">
      <w:pPr>
        <w:spacing w:before="120"/>
        <w:jc w:val="center"/>
        <w:rPr>
          <w:ins w:id="17294" w:author="Zanto, Will" w:date="2024-04-02T12:38:00Z"/>
          <w:b/>
          <w:bCs/>
        </w:rPr>
      </w:pPr>
      <w:ins w:id="17295" w:author="Zanto, Will" w:date="2024-04-02T12:38:00Z">
        <w:r w:rsidRPr="007C2778">
          <w:rPr>
            <w:b/>
            <w:bCs/>
          </w:rPr>
          <w:t>&lt;</w:t>
        </w:r>
        <w:r>
          <w:rPr>
            <w:b/>
            <w:bCs/>
          </w:rPr>
          <w:t xml:space="preserve"> </w:t>
        </w:r>
        <w:r w:rsidRPr="007C2778">
          <w:rPr>
            <w:b/>
            <w:bCs/>
          </w:rPr>
          <w:t>Should say ~</w:t>
        </w:r>
        <w:r>
          <w:rPr>
            <w:b/>
            <w:bCs/>
          </w:rPr>
          <w:t>9Ad -&gt; 84h, 03</w:t>
        </w:r>
        <w:r w:rsidRPr="007C2778">
          <w:rPr>
            <w:b/>
            <w:bCs/>
          </w:rPr>
          <w:t>h (LSB, MSB)</w:t>
        </w:r>
        <w:r>
          <w:rPr>
            <w:b/>
            <w:bCs/>
          </w:rPr>
          <w:t xml:space="preserve"> </w:t>
        </w:r>
        <w:r w:rsidRPr="007C2778">
          <w:rPr>
            <w:b/>
            <w:bCs/>
          </w:rPr>
          <w:t>&gt;</w:t>
        </w:r>
      </w:ins>
    </w:p>
    <w:p w14:paraId="0E72A7D9" w14:textId="614B5AA1" w:rsidR="00D95FAE" w:rsidRPr="00B07560" w:rsidDel="001B5684" w:rsidRDefault="00D95FAE" w:rsidP="00D95FAE">
      <w:pPr>
        <w:rPr>
          <w:ins w:id="17296" w:author="Hawkins, Charles [2]" w:date="2022-01-31T12:59:00Z"/>
          <w:del w:id="17297" w:author="Zanto, Will" w:date="2024-04-02T12:38:00Z"/>
          <w:color w:val="1F4E79" w:themeColor="accent1" w:themeShade="80"/>
        </w:rPr>
      </w:pPr>
      <w:ins w:id="17298" w:author="Hawkins, Charles [2]" w:date="2022-01-31T12:59:00Z">
        <w:del w:id="17299" w:author="Zanto, Will" w:date="2024-04-02T12:38:00Z">
          <w:r w:rsidRPr="00B07560" w:rsidDel="001B5684">
            <w:rPr>
              <w:b/>
              <w:color w:val="1F4E79" w:themeColor="accent1" w:themeShade="80"/>
            </w:rPr>
            <w:delText>&lt;READ MAIN BRUSH Current&gt;</w:delText>
          </w:r>
        </w:del>
      </w:ins>
    </w:p>
    <w:p w14:paraId="5F9DD8F7" w14:textId="24929266" w:rsidR="00D95FAE" w:rsidRPr="007C2778" w:rsidDel="001B5684" w:rsidRDefault="00D95FAE" w:rsidP="00D95FAE">
      <w:pPr>
        <w:rPr>
          <w:ins w:id="17300" w:author="Hawkins, Charles [2]" w:date="2022-01-31T12:59:00Z"/>
          <w:del w:id="17301" w:author="Zanto, Will" w:date="2024-04-02T12:38:00Z"/>
        </w:rPr>
      </w:pPr>
      <w:ins w:id="17302" w:author="Hawkins, Charles [2]" w:date="2022-01-31T12:59:00Z">
        <w:del w:id="17303" w:author="Zanto, Will" w:date="2024-04-02T12:38:00Z">
          <w:r w:rsidRPr="007C2778" w:rsidDel="001B5684">
            <w:delText>0x3071</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D95FAE" w:rsidRPr="007C2778" w:rsidDel="001B5684" w14:paraId="7DC9D5A4" w14:textId="139F2DAB" w:rsidTr="00D4005C">
        <w:trPr>
          <w:ins w:id="17304" w:author="Hawkins, Charles [2]" w:date="2022-01-31T12:59:00Z"/>
          <w:del w:id="17305" w:author="Zanto, Will" w:date="2024-04-02T12:38:00Z"/>
        </w:trPr>
        <w:tc>
          <w:tcPr>
            <w:tcW w:w="1771" w:type="dxa"/>
          </w:tcPr>
          <w:p w14:paraId="45997138" w14:textId="7A32D74D" w:rsidR="00D95FAE" w:rsidRPr="007C2778" w:rsidDel="001B5684" w:rsidRDefault="00D95FAE" w:rsidP="00D4005C">
            <w:pPr>
              <w:rPr>
                <w:ins w:id="17306" w:author="Hawkins, Charles [2]" w:date="2022-01-31T12:59:00Z"/>
                <w:del w:id="17307" w:author="Zanto, Will" w:date="2024-04-02T12:38:00Z"/>
              </w:rPr>
            </w:pPr>
            <w:ins w:id="17308" w:author="Hawkins, Charles [2]" w:date="2022-01-31T12:59:00Z">
              <w:del w:id="17309" w:author="Zanto, Will" w:date="2024-04-02T12:38:00Z">
                <w:r w:rsidRPr="007C2778" w:rsidDel="001B5684">
                  <w:delText>Sub Index</w:delText>
                </w:r>
              </w:del>
            </w:ins>
          </w:p>
        </w:tc>
        <w:tc>
          <w:tcPr>
            <w:tcW w:w="1887" w:type="dxa"/>
          </w:tcPr>
          <w:p w14:paraId="2A9943FE" w14:textId="31A117EA" w:rsidR="00D95FAE" w:rsidRPr="007C2778" w:rsidDel="001B5684" w:rsidRDefault="00D95FAE" w:rsidP="00D4005C">
            <w:pPr>
              <w:rPr>
                <w:ins w:id="17310" w:author="Hawkins, Charles [2]" w:date="2022-01-31T12:59:00Z"/>
                <w:del w:id="17311" w:author="Zanto, Will" w:date="2024-04-02T12:38:00Z"/>
              </w:rPr>
            </w:pPr>
            <w:ins w:id="17312" w:author="Hawkins, Charles [2]" w:date="2022-01-31T12:59:00Z">
              <w:del w:id="17313" w:author="Zanto, Will" w:date="2024-04-02T12:38:00Z">
                <w:r w:rsidRPr="007C2778" w:rsidDel="001B5684">
                  <w:delText>BYTE 0</w:delText>
                </w:r>
                <w:r w:rsidDel="001B5684">
                  <w:delText xml:space="preserve"> (LSB)</w:delText>
                </w:r>
              </w:del>
            </w:ins>
          </w:p>
        </w:tc>
        <w:tc>
          <w:tcPr>
            <w:tcW w:w="1889" w:type="dxa"/>
          </w:tcPr>
          <w:p w14:paraId="54D22829" w14:textId="2CD9F161" w:rsidR="00D95FAE" w:rsidRPr="007C2778" w:rsidDel="001B5684" w:rsidRDefault="00D95FAE" w:rsidP="00D4005C">
            <w:pPr>
              <w:rPr>
                <w:ins w:id="17314" w:author="Hawkins, Charles [2]" w:date="2022-01-31T12:59:00Z"/>
                <w:del w:id="17315" w:author="Zanto, Will" w:date="2024-04-02T12:38:00Z"/>
              </w:rPr>
            </w:pPr>
            <w:ins w:id="17316" w:author="Hawkins, Charles [2]" w:date="2022-01-31T12:59:00Z">
              <w:del w:id="17317" w:author="Zanto, Will" w:date="2024-04-02T12:38:00Z">
                <w:r w:rsidRPr="007C2778" w:rsidDel="001B5684">
                  <w:delText>BYTE 1 (</w:delText>
                </w:r>
                <w:r w:rsidDel="001B5684">
                  <w:delText>M</w:delText>
                </w:r>
                <w:r w:rsidRPr="007C2778" w:rsidDel="001B5684">
                  <w:delText xml:space="preserve">SB) </w:delText>
                </w:r>
              </w:del>
            </w:ins>
          </w:p>
        </w:tc>
        <w:tc>
          <w:tcPr>
            <w:tcW w:w="1915" w:type="dxa"/>
          </w:tcPr>
          <w:p w14:paraId="1D5B9246" w14:textId="6FDA36CA" w:rsidR="00D95FAE" w:rsidRPr="007C2778" w:rsidDel="001B5684" w:rsidRDefault="00D95FAE" w:rsidP="00D4005C">
            <w:pPr>
              <w:rPr>
                <w:ins w:id="17318" w:author="Hawkins, Charles [2]" w:date="2022-01-31T12:59:00Z"/>
                <w:del w:id="17319" w:author="Zanto, Will" w:date="2024-04-02T12:38:00Z"/>
              </w:rPr>
            </w:pPr>
            <w:ins w:id="17320" w:author="Hawkins, Charles [2]" w:date="2022-01-31T12:59:00Z">
              <w:del w:id="17321" w:author="Zanto, Will" w:date="2024-04-02T12:38:00Z">
                <w:r w:rsidRPr="007C2778" w:rsidDel="001B5684">
                  <w:delText xml:space="preserve">BYTE 2 </w:delText>
                </w:r>
              </w:del>
            </w:ins>
          </w:p>
        </w:tc>
        <w:tc>
          <w:tcPr>
            <w:tcW w:w="1888" w:type="dxa"/>
          </w:tcPr>
          <w:p w14:paraId="5D07580D" w14:textId="1D1D99BA" w:rsidR="00D95FAE" w:rsidRPr="007C2778" w:rsidDel="001B5684" w:rsidRDefault="00D95FAE" w:rsidP="00D4005C">
            <w:pPr>
              <w:rPr>
                <w:ins w:id="17322" w:author="Hawkins, Charles [2]" w:date="2022-01-31T12:59:00Z"/>
                <w:del w:id="17323" w:author="Zanto, Will" w:date="2024-04-02T12:38:00Z"/>
              </w:rPr>
            </w:pPr>
            <w:ins w:id="17324" w:author="Hawkins, Charles [2]" w:date="2022-01-31T12:59:00Z">
              <w:del w:id="17325" w:author="Zanto, Will" w:date="2024-04-02T12:38:00Z">
                <w:r w:rsidRPr="007C2778" w:rsidDel="001B5684">
                  <w:delText>BYTE 3</w:delText>
                </w:r>
              </w:del>
            </w:ins>
          </w:p>
        </w:tc>
      </w:tr>
      <w:tr w:rsidR="00D95FAE" w:rsidRPr="007C2778" w:rsidDel="001B5684" w14:paraId="6EC90C42" w14:textId="2E2604A2" w:rsidTr="00D4005C">
        <w:trPr>
          <w:ins w:id="17326" w:author="Hawkins, Charles [2]" w:date="2022-01-31T12:59:00Z"/>
          <w:del w:id="17327" w:author="Zanto, Will" w:date="2024-04-02T12:38:00Z"/>
        </w:trPr>
        <w:tc>
          <w:tcPr>
            <w:tcW w:w="1771" w:type="dxa"/>
          </w:tcPr>
          <w:p w14:paraId="4315FC80" w14:textId="29F0E019" w:rsidR="00D95FAE" w:rsidRPr="007C2778" w:rsidDel="001B5684" w:rsidRDefault="00D95FAE" w:rsidP="00D4005C">
            <w:pPr>
              <w:rPr>
                <w:ins w:id="17328" w:author="Hawkins, Charles [2]" w:date="2022-01-31T12:59:00Z"/>
                <w:del w:id="17329" w:author="Zanto, Will" w:date="2024-04-02T12:38:00Z"/>
              </w:rPr>
            </w:pPr>
            <w:ins w:id="17330" w:author="Hawkins, Charles [2]" w:date="2022-01-31T12:59:00Z">
              <w:del w:id="17331" w:author="Zanto, Will" w:date="2024-04-02T12:38:00Z">
                <w:r w:rsidRPr="007C2778" w:rsidDel="001B5684">
                  <w:delText>0x03</w:delText>
                </w:r>
              </w:del>
            </w:ins>
          </w:p>
        </w:tc>
        <w:tc>
          <w:tcPr>
            <w:tcW w:w="1887" w:type="dxa"/>
          </w:tcPr>
          <w:p w14:paraId="3D848128" w14:textId="5437FD00" w:rsidR="00D95FAE" w:rsidRPr="007C2778" w:rsidDel="001B5684" w:rsidRDefault="00D95FAE" w:rsidP="00D4005C">
            <w:pPr>
              <w:rPr>
                <w:ins w:id="17332" w:author="Hawkins, Charles [2]" w:date="2022-01-31T12:59:00Z"/>
                <w:del w:id="17333" w:author="Zanto, Will" w:date="2024-04-02T12:38:00Z"/>
              </w:rPr>
            </w:pPr>
            <w:ins w:id="17334" w:author="Hawkins, Charles [2]" w:date="2022-01-31T12:59:00Z">
              <w:del w:id="17335" w:author="Zanto, Will" w:date="2024-04-02T12:38:00Z">
                <w:r w:rsidRPr="007C2778" w:rsidDel="001B5684">
                  <w:delText>0x</w:delText>
                </w:r>
                <w:r w:rsidDel="001B5684">
                  <w:delText>E</w:delText>
                </w:r>
              </w:del>
            </w:ins>
            <w:ins w:id="17336" w:author="Hawkins, Charles [2]" w:date="2022-01-31T13:05:00Z">
              <w:del w:id="17337" w:author="Zanto, Will" w:date="2024-04-02T12:38:00Z">
                <w:r w:rsidDel="001B5684">
                  <w:delText>2</w:delText>
                </w:r>
              </w:del>
            </w:ins>
          </w:p>
        </w:tc>
        <w:tc>
          <w:tcPr>
            <w:tcW w:w="1889" w:type="dxa"/>
          </w:tcPr>
          <w:p w14:paraId="1F5BC063" w14:textId="53194639" w:rsidR="00D95FAE" w:rsidRPr="007C2778" w:rsidDel="001B5684" w:rsidRDefault="00D95FAE" w:rsidP="00D4005C">
            <w:pPr>
              <w:rPr>
                <w:ins w:id="17338" w:author="Hawkins, Charles [2]" w:date="2022-01-31T12:59:00Z"/>
                <w:del w:id="17339" w:author="Zanto, Will" w:date="2024-04-02T12:38:00Z"/>
              </w:rPr>
            </w:pPr>
            <w:ins w:id="17340" w:author="Hawkins, Charles [2]" w:date="2022-01-31T12:59:00Z">
              <w:del w:id="17341" w:author="Zanto, Will" w:date="2024-04-02T12:38:00Z">
                <w:r w:rsidRPr="007C2778" w:rsidDel="001B5684">
                  <w:delText>0x</w:delText>
                </w:r>
                <w:r w:rsidDel="001B5684">
                  <w:delText>0</w:delText>
                </w:r>
              </w:del>
            </w:ins>
            <w:ins w:id="17342" w:author="Hawkins, Charles [2]" w:date="2022-01-31T13:05:00Z">
              <w:del w:id="17343" w:author="Zanto, Will" w:date="2024-04-02T12:38:00Z">
                <w:r w:rsidDel="001B5684">
                  <w:delText>4</w:delText>
                </w:r>
              </w:del>
            </w:ins>
          </w:p>
        </w:tc>
        <w:tc>
          <w:tcPr>
            <w:tcW w:w="1915" w:type="dxa"/>
          </w:tcPr>
          <w:p w14:paraId="1DF05C2D" w14:textId="3F50C186" w:rsidR="00D95FAE" w:rsidRPr="007C2778" w:rsidDel="001B5684" w:rsidRDefault="00D95FAE" w:rsidP="00D4005C">
            <w:pPr>
              <w:rPr>
                <w:ins w:id="17344" w:author="Hawkins, Charles [2]" w:date="2022-01-31T12:59:00Z"/>
                <w:del w:id="17345" w:author="Zanto, Will" w:date="2024-04-02T12:38:00Z"/>
              </w:rPr>
            </w:pPr>
            <w:ins w:id="17346" w:author="Hawkins, Charles [2]" w:date="2022-01-31T12:59:00Z">
              <w:del w:id="17347" w:author="Zanto, Will" w:date="2024-04-02T12:38:00Z">
                <w:r w:rsidRPr="007C2778" w:rsidDel="001B5684">
                  <w:delText>0x00</w:delText>
                </w:r>
              </w:del>
            </w:ins>
          </w:p>
        </w:tc>
        <w:tc>
          <w:tcPr>
            <w:tcW w:w="1888" w:type="dxa"/>
          </w:tcPr>
          <w:p w14:paraId="290CE565" w14:textId="2DFF171A" w:rsidR="00D95FAE" w:rsidRPr="007C2778" w:rsidDel="001B5684" w:rsidRDefault="00D95FAE" w:rsidP="00D4005C">
            <w:pPr>
              <w:rPr>
                <w:ins w:id="17348" w:author="Hawkins, Charles [2]" w:date="2022-01-31T12:59:00Z"/>
                <w:del w:id="17349" w:author="Zanto, Will" w:date="2024-04-02T12:38:00Z"/>
              </w:rPr>
            </w:pPr>
            <w:ins w:id="17350" w:author="Hawkins, Charles [2]" w:date="2022-01-31T12:59:00Z">
              <w:del w:id="17351" w:author="Zanto, Will" w:date="2024-04-02T12:38:00Z">
                <w:r w:rsidRPr="007C2778" w:rsidDel="001B5684">
                  <w:delText>0x00</w:delText>
                </w:r>
              </w:del>
            </w:ins>
          </w:p>
        </w:tc>
      </w:tr>
    </w:tbl>
    <w:p w14:paraId="31E84580" w14:textId="1D84A87D" w:rsidR="00D95FAE" w:rsidDel="001B5684" w:rsidRDefault="00D95FAE" w:rsidP="00D95FAE">
      <w:pPr>
        <w:spacing w:before="120"/>
        <w:jc w:val="center"/>
        <w:rPr>
          <w:ins w:id="17352" w:author="Hawkins, Charles [2]" w:date="2022-01-31T12:59:00Z"/>
          <w:del w:id="17353" w:author="Zanto, Will" w:date="2024-04-02T12:38:00Z"/>
          <w:b/>
          <w:bCs/>
        </w:rPr>
      </w:pPr>
      <w:ins w:id="17354" w:author="Hawkins, Charles [2]" w:date="2022-01-31T12:59:00Z">
        <w:del w:id="17355" w:author="Zanto, Will" w:date="2024-04-02T12:38:00Z">
          <w:r w:rsidRPr="007C2778" w:rsidDel="001B5684">
            <w:rPr>
              <w:b/>
              <w:bCs/>
            </w:rPr>
            <w:delText>&lt;</w:delText>
          </w:r>
          <w:r w:rsidDel="001B5684">
            <w:rPr>
              <w:b/>
              <w:bCs/>
            </w:rPr>
            <w:delText xml:space="preserve"> </w:delText>
          </w:r>
          <w:r w:rsidRPr="007C2778" w:rsidDel="001B5684">
            <w:rPr>
              <w:b/>
              <w:bCs/>
            </w:rPr>
            <w:delText>Should say ~</w:delText>
          </w:r>
          <w:r w:rsidDel="001B5684">
            <w:rPr>
              <w:b/>
              <w:bCs/>
            </w:rPr>
            <w:delText>1</w:delText>
          </w:r>
        </w:del>
      </w:ins>
      <w:ins w:id="17356" w:author="Hawkins, Charles [2]" w:date="2022-01-31T13:04:00Z">
        <w:del w:id="17357" w:author="Zanto, Will" w:date="2024-04-02T12:38:00Z">
          <w:r w:rsidDel="001B5684">
            <w:rPr>
              <w:b/>
              <w:bCs/>
            </w:rPr>
            <w:delText>2.5</w:delText>
          </w:r>
        </w:del>
      </w:ins>
      <w:ins w:id="17358" w:author="Hawkins, Charles [2]" w:date="2022-01-31T12:59:00Z">
        <w:del w:id="17359" w:author="Zanto, Will" w:date="2024-04-02T12:38:00Z">
          <w:r w:rsidDel="001B5684">
            <w:rPr>
              <w:b/>
              <w:bCs/>
            </w:rPr>
            <w:delText>A. 1</w:delText>
          </w:r>
        </w:del>
      </w:ins>
      <w:ins w:id="17360" w:author="Hawkins, Charles [2]" w:date="2022-01-31T13:04:00Z">
        <w:del w:id="17361" w:author="Zanto, Will" w:date="2024-04-02T12:38:00Z">
          <w:r w:rsidDel="001B5684">
            <w:rPr>
              <w:b/>
              <w:bCs/>
            </w:rPr>
            <w:delText>25</w:delText>
          </w:r>
        </w:del>
      </w:ins>
      <w:ins w:id="17362" w:author="Hawkins, Charles [2]" w:date="2022-01-31T12:59:00Z">
        <w:del w:id="17363" w:author="Zanto, Will" w:date="2024-04-02T12:38:00Z">
          <w:r w:rsidDel="001B5684">
            <w:rPr>
              <w:b/>
              <w:bCs/>
            </w:rPr>
            <w:delText>0</w:delText>
          </w:r>
          <w:r w:rsidRPr="007C2778" w:rsidDel="001B5684">
            <w:rPr>
              <w:b/>
              <w:bCs/>
            </w:rPr>
            <w:delText xml:space="preserve">Ad -&gt; </w:delText>
          </w:r>
          <w:r w:rsidDel="001B5684">
            <w:rPr>
              <w:b/>
              <w:bCs/>
            </w:rPr>
            <w:delText>E8</w:delText>
          </w:r>
          <w:r w:rsidRPr="007C2778" w:rsidDel="001B5684">
            <w:rPr>
              <w:b/>
              <w:bCs/>
            </w:rPr>
            <w:delText xml:space="preserve">h, </w:delText>
          </w:r>
          <w:r w:rsidDel="001B5684">
            <w:rPr>
              <w:b/>
              <w:bCs/>
            </w:rPr>
            <w:delText>03</w:delText>
          </w:r>
          <w:r w:rsidRPr="007C2778" w:rsidDel="001B5684">
            <w:rPr>
              <w:b/>
              <w:bCs/>
            </w:rPr>
            <w:delText>h (LSB, MSB)</w:delText>
          </w:r>
          <w:r w:rsidDel="001B5684">
            <w:rPr>
              <w:b/>
              <w:bCs/>
            </w:rPr>
            <w:delText xml:space="preserve"> </w:delText>
          </w:r>
          <w:r w:rsidRPr="007C2778" w:rsidDel="001B5684">
            <w:rPr>
              <w:b/>
              <w:bCs/>
            </w:rPr>
            <w:delText>&gt;</w:delText>
          </w:r>
        </w:del>
      </w:ins>
    </w:p>
    <w:p w14:paraId="341BF19C" w14:textId="77777777" w:rsidR="00D95FAE" w:rsidRDefault="00D95FAE" w:rsidP="00D95FAE">
      <w:pPr>
        <w:rPr>
          <w:ins w:id="17364" w:author="Hawkins, Charles [2]" w:date="2022-01-31T13:05:00Z"/>
        </w:rPr>
      </w:pPr>
    </w:p>
    <w:p w14:paraId="59B15648" w14:textId="0D7420D2" w:rsidR="00D4005C" w:rsidRPr="00F15100" w:rsidRDefault="00D4005C" w:rsidP="00D4005C">
      <w:pPr>
        <w:pStyle w:val="Heading2"/>
        <w:rPr>
          <w:ins w:id="17365" w:author="Hawkins, Charles [2]" w:date="2022-01-31T13:27:00Z"/>
          <w:b/>
        </w:rPr>
      </w:pPr>
      <w:bookmarkStart w:id="17366" w:name="_Toc162877088"/>
      <w:ins w:id="17367" w:author="Hawkins, Charles [2]" w:date="2022-01-31T13:27:00Z">
        <w:del w:id="17368" w:author="Zanto, Will" w:date="2024-04-01T18:09:00Z">
          <w:r w:rsidRPr="00F15100" w:rsidDel="00B23632">
            <w:rPr>
              <w:b/>
            </w:rPr>
            <w:delText>MAIN</w:delText>
          </w:r>
        </w:del>
      </w:ins>
      <w:ins w:id="17369" w:author="Zanto, Will" w:date="2024-04-01T18:09:00Z">
        <w:r w:rsidR="00B23632">
          <w:rPr>
            <w:b/>
          </w:rPr>
          <w:t>RIGHT</w:t>
        </w:r>
      </w:ins>
      <w:ins w:id="17370" w:author="Hawkins, Charles [2]" w:date="2022-01-31T13:27:00Z">
        <w:r w:rsidRPr="00F15100">
          <w:rPr>
            <w:b/>
          </w:rPr>
          <w:t xml:space="preserve"> BRUSH </w:t>
        </w:r>
        <w:r>
          <w:rPr>
            <w:b/>
          </w:rPr>
          <w:t>0</w:t>
        </w:r>
        <w:r w:rsidRPr="00F15100">
          <w:rPr>
            <w:b/>
          </w:rPr>
          <w:t>A Check</w:t>
        </w:r>
        <w:r>
          <w:rPr>
            <w:b/>
          </w:rPr>
          <w:t xml:space="preserve"> @ </w:t>
        </w:r>
      </w:ins>
      <w:ins w:id="17371" w:author="Zanto, Will" w:date="2024-04-01T18:09:00Z">
        <w:r w:rsidR="00B23632">
          <w:rPr>
            <w:b/>
          </w:rPr>
          <w:t xml:space="preserve">SIMULATED </w:t>
        </w:r>
      </w:ins>
      <w:proofErr w:type="gramStart"/>
      <w:ins w:id="17372" w:author="Hawkins, Charles [2]" w:date="2022-01-31T13:27:00Z">
        <w:r>
          <w:rPr>
            <w:b/>
          </w:rPr>
          <w:t>50V</w:t>
        </w:r>
        <w:bookmarkEnd w:id="17366"/>
        <w:proofErr w:type="gramEnd"/>
      </w:ins>
    </w:p>
    <w:p w14:paraId="05F9C2C3" w14:textId="77777777" w:rsidR="00D4005C" w:rsidRDefault="00D4005C" w:rsidP="00D95FAE">
      <w:pPr>
        <w:rPr>
          <w:ins w:id="17373" w:author="Hawkins, Charles [2]" w:date="2022-01-31T13:27:00Z"/>
        </w:rPr>
      </w:pPr>
    </w:p>
    <w:p w14:paraId="5189F885" w14:textId="02D780BD" w:rsidR="005D0B30" w:rsidRDefault="009A4D78" w:rsidP="00D95FAE">
      <w:pPr>
        <w:rPr>
          <w:ins w:id="17374" w:author="Zanto, Will" w:date="2024-04-01T18:10:00Z"/>
        </w:rPr>
      </w:pPr>
      <w:ins w:id="17375" w:author="Zanto, Will" w:date="2024-04-01T18:09:00Z">
        <w:r>
          <w:t>STANDARD TEST uses TP40 with 348K ohms to B+, set supply set to 40V</w:t>
        </w:r>
      </w:ins>
      <w:ins w:id="17376" w:author="Zanto, Will" w:date="2024-04-02T09:47:00Z">
        <w:r w:rsidR="0056365D">
          <w:t xml:space="preserve"> (to simulate 50V)</w:t>
        </w:r>
      </w:ins>
      <w:ins w:id="17377" w:author="Zanto, Will" w:date="2024-04-01T18:10:00Z">
        <w:r w:rsidR="005D0B30">
          <w:t>.  Check function and current.</w:t>
        </w:r>
      </w:ins>
    </w:p>
    <w:p w14:paraId="29723744" w14:textId="09D3E970" w:rsidR="00D95FAE" w:rsidRPr="007C2778" w:rsidRDefault="005D0B30" w:rsidP="00D95FAE">
      <w:pPr>
        <w:rPr>
          <w:ins w:id="17378" w:author="Hawkins, Charles [2]" w:date="2022-01-31T13:05:00Z"/>
        </w:rPr>
      </w:pPr>
      <w:ins w:id="17379" w:author="Zanto, Will" w:date="2024-04-01T18:10:00Z">
        <w:r>
          <w:t xml:space="preserve">(Alternative test:  </w:t>
        </w:r>
      </w:ins>
      <w:ins w:id="17380" w:author="Hawkins, Charles [2]" w:date="2022-01-31T13:05:00Z">
        <w:r w:rsidR="00D95FAE">
          <w:t xml:space="preserve">Adjust </w:t>
        </w:r>
        <w:r w:rsidR="00D95FAE" w:rsidRPr="007C2778">
          <w:t xml:space="preserve">supply </w:t>
        </w:r>
      </w:ins>
      <w:ins w:id="17381" w:author="Hawkins, Charles [2]" w:date="2022-01-31T13:06:00Z">
        <w:r w:rsidR="00D95FAE">
          <w:t>from 45</w:t>
        </w:r>
      </w:ins>
      <w:ins w:id="17382" w:author="Hawkins, Charles [2]" w:date="2022-01-31T13:05:00Z">
        <w:r w:rsidR="00D95FAE" w:rsidRPr="007C2778">
          <w:t xml:space="preserve">V </w:t>
        </w:r>
        <w:r w:rsidR="00D95FAE">
          <w:t xml:space="preserve">to </w:t>
        </w:r>
      </w:ins>
      <w:ins w:id="17383" w:author="Hawkins, Charles [2]" w:date="2022-01-31T13:06:00Z">
        <w:r w:rsidR="00D95FAE">
          <w:t>50</w:t>
        </w:r>
      </w:ins>
      <w:ins w:id="17384" w:author="Hawkins, Charles [2]" w:date="2022-01-31T13:05:00Z">
        <w:r w:rsidR="00D95FAE">
          <w:t>V</w:t>
        </w:r>
      </w:ins>
      <w:ins w:id="17385" w:author="Zanto, Will" w:date="2024-04-02T09:47:00Z">
        <w:r w:rsidR="0056365D">
          <w:t>, do not use resistor at TP40)</w:t>
        </w:r>
      </w:ins>
      <w:ins w:id="17386" w:author="Hawkins, Charles [2]" w:date="2022-01-31T13:05:00Z">
        <w:del w:id="17387" w:author="Zanto, Will" w:date="2024-04-02T09:47:00Z">
          <w:r w:rsidR="00D95FAE" w:rsidRPr="007C2778" w:rsidDel="0056365D">
            <w:delText>.</w:delText>
          </w:r>
          <w:r w:rsidR="00D95FAE" w:rsidDel="0056365D">
            <w:delText xml:space="preserve"> Check function and current.</w:delText>
          </w:r>
        </w:del>
      </w:ins>
      <w:ins w:id="17388" w:author="Hawkins, Charles [2]" w:date="2022-10-31T13:44:00Z">
        <w:del w:id="17389" w:author="Zanto, Will" w:date="2024-04-01T18:10:00Z">
          <w:r w:rsidR="0076250A" w:rsidDel="00483F8B">
            <w:delText xml:space="preserve"> </w:delText>
          </w:r>
        </w:del>
      </w:ins>
      <w:ins w:id="17390" w:author="Hawkins, Charles [2]" w:date="2022-10-31T13:46:00Z">
        <w:del w:id="17391" w:author="Zanto, Will" w:date="2024-04-01T18:10:00Z">
          <w:r w:rsidR="00045B13" w:rsidDel="00483F8B">
            <w:delText xml:space="preserve">(Alternative </w:delText>
          </w:r>
        </w:del>
        <w:del w:id="17392" w:author="Zanto, Will" w:date="2024-04-01T18:09:00Z">
          <w:r w:rsidR="00045B13" w:rsidDel="00B23632">
            <w:delText>TEST</w:delText>
          </w:r>
        </w:del>
        <w:del w:id="17393" w:author="Zanto, Will" w:date="2024-04-01T18:10:00Z">
          <w:r w:rsidR="00045B13" w:rsidDel="00483F8B">
            <w:delText xml:space="preserve"> uses</w:delText>
          </w:r>
        </w:del>
        <w:del w:id="17394" w:author="Zanto, Will" w:date="2024-04-01T18:09:00Z">
          <w:r w:rsidR="00045B13" w:rsidDel="009A4D78">
            <w:delText xml:space="preserve"> TP40 with 348K ohms to B+, set supply set to </w:delText>
          </w:r>
        </w:del>
      </w:ins>
      <w:ins w:id="17395" w:author="Hawkins, Charles [2]" w:date="2022-10-31T13:44:00Z">
        <w:del w:id="17396" w:author="Zanto, Will" w:date="2024-04-01T18:09:00Z">
          <w:r w:rsidR="0076250A" w:rsidDel="009A4D78">
            <w:delText>40V</w:delText>
          </w:r>
        </w:del>
        <w:del w:id="17397" w:author="Zanto, Will" w:date="2024-04-01T18:10:00Z">
          <w:r w:rsidR="0076250A" w:rsidDel="005D0B30">
            <w:delText>)</w:delText>
          </w:r>
        </w:del>
      </w:ins>
    </w:p>
    <w:p w14:paraId="28B9A892" w14:textId="77777777" w:rsidR="001B5684" w:rsidRPr="00EE6169" w:rsidRDefault="001B5684" w:rsidP="001B5684">
      <w:pPr>
        <w:rPr>
          <w:ins w:id="17398" w:author="Zanto, Will" w:date="2024-04-02T12:39:00Z"/>
          <w:color w:val="1F4E79" w:themeColor="accent1" w:themeShade="80"/>
        </w:rPr>
      </w:pPr>
      <w:ins w:id="17399" w:author="Zanto, Will" w:date="2024-04-02T12:39:00Z">
        <w:r w:rsidRPr="00EE6169">
          <w:rPr>
            <w:b/>
            <w:color w:val="1F4E79" w:themeColor="accent1" w:themeShade="80"/>
          </w:rPr>
          <w:t xml:space="preserve">&lt;READ RT Brush </w:t>
        </w:r>
        <w:proofErr w:type="spellStart"/>
        <w:proofErr w:type="gramStart"/>
        <w:r w:rsidRPr="00EE6169">
          <w:rPr>
            <w:b/>
            <w:color w:val="1F4E79" w:themeColor="accent1" w:themeShade="80"/>
          </w:rPr>
          <w:t>status:State</w:t>
        </w:r>
        <w:proofErr w:type="spellEnd"/>
        <w:proofErr w:type="gramEnd"/>
        <w:r w:rsidRPr="00EE6169">
          <w:rPr>
            <w:b/>
            <w:color w:val="1F4E79" w:themeColor="accent1" w:themeShade="80"/>
          </w:rPr>
          <w:t>&gt;</w:t>
        </w:r>
      </w:ins>
    </w:p>
    <w:p w14:paraId="7584BB9B" w14:textId="77777777" w:rsidR="001B5684" w:rsidRPr="007C2778" w:rsidRDefault="001B5684" w:rsidP="001B5684">
      <w:pPr>
        <w:rPr>
          <w:ins w:id="17400" w:author="Zanto, Will" w:date="2024-04-02T12:39:00Z"/>
        </w:rPr>
      </w:pPr>
      <w:ins w:id="17401" w:author="Zanto, Will" w:date="2024-04-02T12:39:00Z">
        <w:r>
          <w:t>0x3381</w:t>
        </w:r>
      </w:ins>
    </w:p>
    <w:tbl>
      <w:tblPr>
        <w:tblStyle w:val="TableGrid"/>
        <w:tblW w:w="0" w:type="auto"/>
        <w:tblLook w:val="04A0" w:firstRow="1" w:lastRow="0" w:firstColumn="1" w:lastColumn="0" w:noHBand="0" w:noVBand="1"/>
      </w:tblPr>
      <w:tblGrid>
        <w:gridCol w:w="1771"/>
        <w:gridCol w:w="1887"/>
        <w:gridCol w:w="1889"/>
        <w:gridCol w:w="1915"/>
        <w:gridCol w:w="1888"/>
      </w:tblGrid>
      <w:tr w:rsidR="001B5684" w:rsidRPr="007C2778" w14:paraId="2799539D" w14:textId="77777777" w:rsidTr="00EE6169">
        <w:trPr>
          <w:ins w:id="17402" w:author="Zanto, Will" w:date="2024-04-02T12:39:00Z"/>
        </w:trPr>
        <w:tc>
          <w:tcPr>
            <w:tcW w:w="1771" w:type="dxa"/>
          </w:tcPr>
          <w:p w14:paraId="001E2FF5" w14:textId="77777777" w:rsidR="001B5684" w:rsidRPr="007C2778" w:rsidRDefault="001B5684" w:rsidP="00EE6169">
            <w:pPr>
              <w:rPr>
                <w:ins w:id="17403" w:author="Zanto, Will" w:date="2024-04-02T12:39:00Z"/>
              </w:rPr>
            </w:pPr>
            <w:ins w:id="17404" w:author="Zanto, Will" w:date="2024-04-02T12:39:00Z">
              <w:r w:rsidRPr="007C2778">
                <w:t>Sub Index</w:t>
              </w:r>
            </w:ins>
          </w:p>
        </w:tc>
        <w:tc>
          <w:tcPr>
            <w:tcW w:w="1887" w:type="dxa"/>
          </w:tcPr>
          <w:p w14:paraId="21228D37" w14:textId="77777777" w:rsidR="001B5684" w:rsidRPr="007C2778" w:rsidRDefault="001B5684" w:rsidP="00EE6169">
            <w:pPr>
              <w:rPr>
                <w:ins w:id="17405" w:author="Zanto, Will" w:date="2024-04-02T12:39:00Z"/>
              </w:rPr>
            </w:pPr>
            <w:ins w:id="17406" w:author="Zanto, Will" w:date="2024-04-02T12:39:00Z">
              <w:r w:rsidRPr="007C2778">
                <w:t>BYTE 0</w:t>
              </w:r>
            </w:ins>
          </w:p>
        </w:tc>
        <w:tc>
          <w:tcPr>
            <w:tcW w:w="1889" w:type="dxa"/>
          </w:tcPr>
          <w:p w14:paraId="45904E33" w14:textId="77777777" w:rsidR="001B5684" w:rsidRPr="007C2778" w:rsidRDefault="001B5684" w:rsidP="00EE6169">
            <w:pPr>
              <w:rPr>
                <w:ins w:id="17407" w:author="Zanto, Will" w:date="2024-04-02T12:39:00Z"/>
              </w:rPr>
            </w:pPr>
            <w:ins w:id="17408" w:author="Zanto, Will" w:date="2024-04-02T12:39:00Z">
              <w:r w:rsidRPr="007C2778">
                <w:t xml:space="preserve">BYTE </w:t>
              </w:r>
              <w:r>
                <w:t>1</w:t>
              </w:r>
            </w:ins>
          </w:p>
        </w:tc>
        <w:tc>
          <w:tcPr>
            <w:tcW w:w="1915" w:type="dxa"/>
          </w:tcPr>
          <w:p w14:paraId="4C14CCE0" w14:textId="77777777" w:rsidR="001B5684" w:rsidRPr="007C2778" w:rsidRDefault="001B5684" w:rsidP="00EE6169">
            <w:pPr>
              <w:rPr>
                <w:ins w:id="17409" w:author="Zanto, Will" w:date="2024-04-02T12:39:00Z"/>
              </w:rPr>
            </w:pPr>
            <w:ins w:id="17410" w:author="Zanto, Will" w:date="2024-04-02T12:39:00Z">
              <w:r w:rsidRPr="007C2778">
                <w:t xml:space="preserve">BYTE </w:t>
              </w:r>
              <w:r>
                <w:t>2</w:t>
              </w:r>
            </w:ins>
          </w:p>
        </w:tc>
        <w:tc>
          <w:tcPr>
            <w:tcW w:w="1888" w:type="dxa"/>
          </w:tcPr>
          <w:p w14:paraId="550478C0" w14:textId="77777777" w:rsidR="001B5684" w:rsidRPr="007C2778" w:rsidRDefault="001B5684" w:rsidP="00EE6169">
            <w:pPr>
              <w:rPr>
                <w:ins w:id="17411" w:author="Zanto, Will" w:date="2024-04-02T12:39:00Z"/>
              </w:rPr>
            </w:pPr>
            <w:ins w:id="17412" w:author="Zanto, Will" w:date="2024-04-02T12:39:00Z">
              <w:r w:rsidRPr="007C2778">
                <w:t>BYTE 3</w:t>
              </w:r>
            </w:ins>
          </w:p>
        </w:tc>
      </w:tr>
      <w:tr w:rsidR="001B5684" w:rsidRPr="007C2778" w14:paraId="0CB7DFC3" w14:textId="77777777" w:rsidTr="00EE6169">
        <w:trPr>
          <w:ins w:id="17413" w:author="Zanto, Will" w:date="2024-04-02T12:39:00Z"/>
        </w:trPr>
        <w:tc>
          <w:tcPr>
            <w:tcW w:w="1771" w:type="dxa"/>
          </w:tcPr>
          <w:p w14:paraId="40297D29" w14:textId="77777777" w:rsidR="001B5684" w:rsidRPr="007C2778" w:rsidRDefault="001B5684" w:rsidP="00EE6169">
            <w:pPr>
              <w:rPr>
                <w:ins w:id="17414" w:author="Zanto, Will" w:date="2024-04-02T12:39:00Z"/>
              </w:rPr>
            </w:pPr>
            <w:ins w:id="17415" w:author="Zanto, Will" w:date="2024-04-02T12:39:00Z">
              <w:r>
                <w:t>0x01</w:t>
              </w:r>
            </w:ins>
          </w:p>
        </w:tc>
        <w:tc>
          <w:tcPr>
            <w:tcW w:w="1887" w:type="dxa"/>
          </w:tcPr>
          <w:p w14:paraId="12B3608B" w14:textId="0CD06C27" w:rsidR="001B5684" w:rsidRPr="007C2778" w:rsidRDefault="001B5684" w:rsidP="00EE6169">
            <w:pPr>
              <w:rPr>
                <w:ins w:id="17416" w:author="Zanto, Will" w:date="2024-04-02T12:39:00Z"/>
              </w:rPr>
            </w:pPr>
            <w:ins w:id="17417" w:author="Zanto, Will" w:date="2024-04-02T12:39:00Z">
              <w:r w:rsidRPr="007C2778">
                <w:t>0x0</w:t>
              </w:r>
              <w:r w:rsidR="00DC75CF">
                <w:t>4</w:t>
              </w:r>
            </w:ins>
          </w:p>
        </w:tc>
        <w:tc>
          <w:tcPr>
            <w:tcW w:w="1889" w:type="dxa"/>
          </w:tcPr>
          <w:p w14:paraId="068B7563" w14:textId="77777777" w:rsidR="001B5684" w:rsidRPr="007C2778" w:rsidRDefault="001B5684" w:rsidP="00EE6169">
            <w:pPr>
              <w:rPr>
                <w:ins w:id="17418" w:author="Zanto, Will" w:date="2024-04-02T12:39:00Z"/>
              </w:rPr>
            </w:pPr>
            <w:ins w:id="17419" w:author="Zanto, Will" w:date="2024-04-02T12:39:00Z">
              <w:r w:rsidRPr="007C2778">
                <w:t>0x00</w:t>
              </w:r>
            </w:ins>
          </w:p>
        </w:tc>
        <w:tc>
          <w:tcPr>
            <w:tcW w:w="1915" w:type="dxa"/>
          </w:tcPr>
          <w:p w14:paraId="2F2315FB" w14:textId="77777777" w:rsidR="001B5684" w:rsidRPr="007C2778" w:rsidRDefault="001B5684" w:rsidP="00EE6169">
            <w:pPr>
              <w:rPr>
                <w:ins w:id="17420" w:author="Zanto, Will" w:date="2024-04-02T12:39:00Z"/>
              </w:rPr>
            </w:pPr>
            <w:ins w:id="17421" w:author="Zanto, Will" w:date="2024-04-02T12:39:00Z">
              <w:r w:rsidRPr="007C2778">
                <w:t>0x00</w:t>
              </w:r>
            </w:ins>
          </w:p>
        </w:tc>
        <w:tc>
          <w:tcPr>
            <w:tcW w:w="1888" w:type="dxa"/>
          </w:tcPr>
          <w:p w14:paraId="700F0ECE" w14:textId="77777777" w:rsidR="001B5684" w:rsidRPr="007C2778" w:rsidRDefault="001B5684" w:rsidP="00EE6169">
            <w:pPr>
              <w:rPr>
                <w:ins w:id="17422" w:author="Zanto, Will" w:date="2024-04-02T12:39:00Z"/>
              </w:rPr>
            </w:pPr>
            <w:ins w:id="17423" w:author="Zanto, Will" w:date="2024-04-02T12:39:00Z">
              <w:r w:rsidRPr="007C2778">
                <w:t>0x00</w:t>
              </w:r>
            </w:ins>
          </w:p>
        </w:tc>
      </w:tr>
    </w:tbl>
    <w:p w14:paraId="0486D1E3" w14:textId="3DA120C7" w:rsidR="00DF2A71" w:rsidRPr="00B07560" w:rsidDel="001B5684" w:rsidRDefault="00DF2A71" w:rsidP="00DF2A71">
      <w:pPr>
        <w:rPr>
          <w:ins w:id="17424" w:author="Hawkins, Charles [2]" w:date="2022-01-31T13:14:00Z"/>
          <w:del w:id="17425" w:author="Zanto, Will" w:date="2024-04-02T12:39:00Z"/>
          <w:color w:val="1F4E79" w:themeColor="accent1" w:themeShade="80"/>
        </w:rPr>
      </w:pPr>
      <w:ins w:id="17426" w:author="Hawkins, Charles [2]" w:date="2022-01-31T13:14:00Z">
        <w:del w:id="17427" w:author="Zanto, Will" w:date="2024-04-02T12:39:00Z">
          <w:r w:rsidRPr="00B07560" w:rsidDel="001B5684">
            <w:rPr>
              <w:b/>
              <w:color w:val="1F4E79" w:themeColor="accent1" w:themeShade="80"/>
            </w:rPr>
            <w:delText>&lt;READ MAIN BRUSH status: State&gt;</w:delText>
          </w:r>
        </w:del>
      </w:ins>
    </w:p>
    <w:p w14:paraId="432EA218" w14:textId="08D4B3AA" w:rsidR="00DF2A71" w:rsidRPr="007C2778" w:rsidDel="001B5684" w:rsidRDefault="00DF2A71" w:rsidP="00DF2A71">
      <w:pPr>
        <w:rPr>
          <w:ins w:id="17428" w:author="Hawkins, Charles [2]" w:date="2022-01-31T13:14:00Z"/>
          <w:del w:id="17429" w:author="Zanto, Will" w:date="2024-04-02T12:39:00Z"/>
        </w:rPr>
      </w:pPr>
      <w:ins w:id="17430" w:author="Hawkins, Charles [2]" w:date="2022-01-31T13:14:00Z">
        <w:del w:id="17431" w:author="Zanto, Will" w:date="2024-04-02T12:39:00Z">
          <w:r w:rsidRPr="007C2778" w:rsidDel="001B5684">
            <w:delText>0x3071</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DF2A71" w:rsidRPr="007C2778" w:rsidDel="001B5684" w14:paraId="0B182828" w14:textId="17F94AC4" w:rsidTr="00D4005C">
        <w:trPr>
          <w:ins w:id="17432" w:author="Hawkins, Charles [2]" w:date="2022-01-31T13:14:00Z"/>
          <w:del w:id="17433" w:author="Zanto, Will" w:date="2024-04-02T12:39:00Z"/>
        </w:trPr>
        <w:tc>
          <w:tcPr>
            <w:tcW w:w="1771" w:type="dxa"/>
          </w:tcPr>
          <w:p w14:paraId="6F0D4822" w14:textId="2542C50F" w:rsidR="00DF2A71" w:rsidRPr="007C2778" w:rsidDel="001B5684" w:rsidRDefault="00DF2A71" w:rsidP="00D4005C">
            <w:pPr>
              <w:rPr>
                <w:ins w:id="17434" w:author="Hawkins, Charles [2]" w:date="2022-01-31T13:14:00Z"/>
                <w:del w:id="17435" w:author="Zanto, Will" w:date="2024-04-02T12:39:00Z"/>
              </w:rPr>
            </w:pPr>
            <w:ins w:id="17436" w:author="Hawkins, Charles [2]" w:date="2022-01-31T13:14:00Z">
              <w:del w:id="17437" w:author="Zanto, Will" w:date="2024-04-02T12:39:00Z">
                <w:r w:rsidRPr="007C2778" w:rsidDel="001B5684">
                  <w:delText>Sub Index</w:delText>
                </w:r>
              </w:del>
            </w:ins>
          </w:p>
        </w:tc>
        <w:tc>
          <w:tcPr>
            <w:tcW w:w="1887" w:type="dxa"/>
          </w:tcPr>
          <w:p w14:paraId="6B954340" w14:textId="32D78532" w:rsidR="00DF2A71" w:rsidRPr="007C2778" w:rsidDel="001B5684" w:rsidRDefault="00DF2A71" w:rsidP="00D4005C">
            <w:pPr>
              <w:rPr>
                <w:ins w:id="17438" w:author="Hawkins, Charles [2]" w:date="2022-01-31T13:14:00Z"/>
                <w:del w:id="17439" w:author="Zanto, Will" w:date="2024-04-02T12:39:00Z"/>
              </w:rPr>
            </w:pPr>
            <w:ins w:id="17440" w:author="Hawkins, Charles [2]" w:date="2022-01-31T13:14:00Z">
              <w:del w:id="17441" w:author="Zanto, Will" w:date="2024-04-02T12:39:00Z">
                <w:r w:rsidRPr="007C2778" w:rsidDel="001B5684">
                  <w:delText>BYTE 0</w:delText>
                </w:r>
              </w:del>
            </w:ins>
          </w:p>
        </w:tc>
        <w:tc>
          <w:tcPr>
            <w:tcW w:w="1889" w:type="dxa"/>
          </w:tcPr>
          <w:p w14:paraId="5841D4AD" w14:textId="3A95D547" w:rsidR="00DF2A71" w:rsidRPr="007C2778" w:rsidDel="001B5684" w:rsidRDefault="00DF2A71" w:rsidP="00D4005C">
            <w:pPr>
              <w:rPr>
                <w:ins w:id="17442" w:author="Hawkins, Charles [2]" w:date="2022-01-31T13:14:00Z"/>
                <w:del w:id="17443" w:author="Zanto, Will" w:date="2024-04-02T12:39:00Z"/>
              </w:rPr>
            </w:pPr>
            <w:ins w:id="17444" w:author="Hawkins, Charles [2]" w:date="2022-01-31T13:14:00Z">
              <w:del w:id="17445" w:author="Zanto, Will" w:date="2024-04-02T12:39:00Z">
                <w:r w:rsidRPr="007C2778" w:rsidDel="001B5684">
                  <w:delText xml:space="preserve">BYTE 1 </w:delText>
                </w:r>
              </w:del>
            </w:ins>
          </w:p>
        </w:tc>
        <w:tc>
          <w:tcPr>
            <w:tcW w:w="1915" w:type="dxa"/>
          </w:tcPr>
          <w:p w14:paraId="7088D65F" w14:textId="4EDD29A7" w:rsidR="00DF2A71" w:rsidRPr="007C2778" w:rsidDel="001B5684" w:rsidRDefault="00DF2A71" w:rsidP="00D4005C">
            <w:pPr>
              <w:rPr>
                <w:ins w:id="17446" w:author="Hawkins, Charles [2]" w:date="2022-01-31T13:14:00Z"/>
                <w:del w:id="17447" w:author="Zanto, Will" w:date="2024-04-02T12:39:00Z"/>
              </w:rPr>
            </w:pPr>
            <w:ins w:id="17448" w:author="Hawkins, Charles [2]" w:date="2022-01-31T13:14:00Z">
              <w:del w:id="17449" w:author="Zanto, Will" w:date="2024-04-02T12:39:00Z">
                <w:r w:rsidRPr="007C2778" w:rsidDel="001B5684">
                  <w:delText xml:space="preserve">BYTE </w:delText>
                </w:r>
                <w:r w:rsidDel="001B5684">
                  <w:delText>2</w:delText>
                </w:r>
              </w:del>
            </w:ins>
          </w:p>
        </w:tc>
        <w:tc>
          <w:tcPr>
            <w:tcW w:w="1888" w:type="dxa"/>
          </w:tcPr>
          <w:p w14:paraId="4C94FF6F" w14:textId="636E427B" w:rsidR="00DF2A71" w:rsidRPr="007C2778" w:rsidDel="001B5684" w:rsidRDefault="00DF2A71" w:rsidP="00D4005C">
            <w:pPr>
              <w:rPr>
                <w:ins w:id="17450" w:author="Hawkins, Charles [2]" w:date="2022-01-31T13:14:00Z"/>
                <w:del w:id="17451" w:author="Zanto, Will" w:date="2024-04-02T12:39:00Z"/>
              </w:rPr>
            </w:pPr>
            <w:ins w:id="17452" w:author="Hawkins, Charles [2]" w:date="2022-01-31T13:14:00Z">
              <w:del w:id="17453" w:author="Zanto, Will" w:date="2024-04-02T12:39:00Z">
                <w:r w:rsidRPr="007C2778" w:rsidDel="001B5684">
                  <w:delText>BYTE 3</w:delText>
                </w:r>
              </w:del>
            </w:ins>
          </w:p>
        </w:tc>
      </w:tr>
      <w:tr w:rsidR="00DF2A71" w:rsidRPr="007C2778" w:rsidDel="001B5684" w14:paraId="350C45E2" w14:textId="3E2B932B" w:rsidTr="00D4005C">
        <w:trPr>
          <w:ins w:id="17454" w:author="Hawkins, Charles [2]" w:date="2022-01-31T13:14:00Z"/>
          <w:del w:id="17455" w:author="Zanto, Will" w:date="2024-04-02T12:39:00Z"/>
        </w:trPr>
        <w:tc>
          <w:tcPr>
            <w:tcW w:w="1771" w:type="dxa"/>
          </w:tcPr>
          <w:p w14:paraId="38C95069" w14:textId="50E2360F" w:rsidR="00DF2A71" w:rsidRPr="007C2778" w:rsidDel="001B5684" w:rsidRDefault="00DF2A71" w:rsidP="00D4005C">
            <w:pPr>
              <w:rPr>
                <w:ins w:id="17456" w:author="Hawkins, Charles [2]" w:date="2022-01-31T13:14:00Z"/>
                <w:del w:id="17457" w:author="Zanto, Will" w:date="2024-04-02T12:39:00Z"/>
              </w:rPr>
            </w:pPr>
            <w:ins w:id="17458" w:author="Hawkins, Charles [2]" w:date="2022-01-31T13:14:00Z">
              <w:del w:id="17459" w:author="Zanto, Will" w:date="2024-04-02T12:39:00Z">
                <w:r w:rsidRPr="007C2778" w:rsidDel="001B5684">
                  <w:delText>0x01</w:delText>
                </w:r>
              </w:del>
            </w:ins>
          </w:p>
        </w:tc>
        <w:tc>
          <w:tcPr>
            <w:tcW w:w="1887" w:type="dxa"/>
          </w:tcPr>
          <w:p w14:paraId="1E1EA9BB" w14:textId="74FDB2C4" w:rsidR="00DF2A71" w:rsidRPr="007C2778" w:rsidDel="001B5684" w:rsidRDefault="00DF2A71" w:rsidP="00D4005C">
            <w:pPr>
              <w:rPr>
                <w:ins w:id="17460" w:author="Hawkins, Charles [2]" w:date="2022-01-31T13:14:00Z"/>
                <w:del w:id="17461" w:author="Zanto, Will" w:date="2024-04-02T12:39:00Z"/>
              </w:rPr>
            </w:pPr>
            <w:ins w:id="17462" w:author="Hawkins, Charles [2]" w:date="2022-01-31T13:14:00Z">
              <w:del w:id="17463" w:author="Zanto, Will" w:date="2024-04-02T12:39:00Z">
                <w:r w:rsidRPr="007C2778" w:rsidDel="001B5684">
                  <w:delText>0x0</w:delText>
                </w:r>
                <w:r w:rsidDel="001B5684">
                  <w:delText>4</w:delText>
                </w:r>
              </w:del>
            </w:ins>
          </w:p>
        </w:tc>
        <w:tc>
          <w:tcPr>
            <w:tcW w:w="1889" w:type="dxa"/>
          </w:tcPr>
          <w:p w14:paraId="19623FC1" w14:textId="36A64A04" w:rsidR="00DF2A71" w:rsidRPr="007C2778" w:rsidDel="001B5684" w:rsidRDefault="00DF2A71" w:rsidP="00D4005C">
            <w:pPr>
              <w:rPr>
                <w:ins w:id="17464" w:author="Hawkins, Charles [2]" w:date="2022-01-31T13:14:00Z"/>
                <w:del w:id="17465" w:author="Zanto, Will" w:date="2024-04-02T12:39:00Z"/>
              </w:rPr>
            </w:pPr>
            <w:ins w:id="17466" w:author="Hawkins, Charles [2]" w:date="2022-01-31T13:14:00Z">
              <w:del w:id="17467" w:author="Zanto, Will" w:date="2024-04-02T12:39:00Z">
                <w:r w:rsidRPr="007C2778" w:rsidDel="001B5684">
                  <w:delText>0x00</w:delText>
                </w:r>
              </w:del>
            </w:ins>
          </w:p>
        </w:tc>
        <w:tc>
          <w:tcPr>
            <w:tcW w:w="1915" w:type="dxa"/>
          </w:tcPr>
          <w:p w14:paraId="69349A44" w14:textId="4F4DA64A" w:rsidR="00DF2A71" w:rsidRPr="007C2778" w:rsidDel="001B5684" w:rsidRDefault="00DF2A71" w:rsidP="00D4005C">
            <w:pPr>
              <w:rPr>
                <w:ins w:id="17468" w:author="Hawkins, Charles [2]" w:date="2022-01-31T13:14:00Z"/>
                <w:del w:id="17469" w:author="Zanto, Will" w:date="2024-04-02T12:39:00Z"/>
              </w:rPr>
            </w:pPr>
            <w:ins w:id="17470" w:author="Hawkins, Charles [2]" w:date="2022-01-31T13:14:00Z">
              <w:del w:id="17471" w:author="Zanto, Will" w:date="2024-04-02T12:39:00Z">
                <w:r w:rsidRPr="007C2778" w:rsidDel="001B5684">
                  <w:delText>0x00</w:delText>
                </w:r>
              </w:del>
            </w:ins>
          </w:p>
        </w:tc>
        <w:tc>
          <w:tcPr>
            <w:tcW w:w="1888" w:type="dxa"/>
          </w:tcPr>
          <w:p w14:paraId="220F03AA" w14:textId="754A4AFC" w:rsidR="00DF2A71" w:rsidRPr="007C2778" w:rsidDel="001B5684" w:rsidRDefault="00DF2A71" w:rsidP="00D4005C">
            <w:pPr>
              <w:rPr>
                <w:ins w:id="17472" w:author="Hawkins, Charles [2]" w:date="2022-01-31T13:14:00Z"/>
                <w:del w:id="17473" w:author="Zanto, Will" w:date="2024-04-02T12:39:00Z"/>
              </w:rPr>
            </w:pPr>
            <w:ins w:id="17474" w:author="Hawkins, Charles [2]" w:date="2022-01-31T13:14:00Z">
              <w:del w:id="17475" w:author="Zanto, Will" w:date="2024-04-02T12:39:00Z">
                <w:r w:rsidRPr="007C2778" w:rsidDel="001B5684">
                  <w:delText>0x00</w:delText>
                </w:r>
              </w:del>
            </w:ins>
          </w:p>
        </w:tc>
      </w:tr>
    </w:tbl>
    <w:p w14:paraId="32E1C0A0" w14:textId="77777777" w:rsidR="00DF2A71" w:rsidRPr="007C2778" w:rsidRDefault="00DF2A71" w:rsidP="00DF2A71">
      <w:pPr>
        <w:spacing w:before="120"/>
        <w:jc w:val="center"/>
        <w:rPr>
          <w:ins w:id="17476" w:author="Hawkins, Charles [2]" w:date="2022-01-31T13:14:00Z"/>
          <w:b/>
          <w:bCs/>
        </w:rPr>
      </w:pPr>
      <w:ins w:id="17477" w:author="Hawkins, Charles [2]" w:date="2022-01-31T13:14:00Z">
        <w:r w:rsidRPr="007C2778">
          <w:rPr>
            <w:b/>
            <w:bCs/>
          </w:rPr>
          <w:t>&lt;</w:t>
        </w:r>
        <w:r>
          <w:rPr>
            <w:b/>
            <w:bCs/>
          </w:rPr>
          <w:t xml:space="preserve"> </w:t>
        </w:r>
        <w:r w:rsidRPr="007C2778">
          <w:rPr>
            <w:b/>
            <w:bCs/>
          </w:rPr>
          <w:t xml:space="preserve">Should say *SHUTDOWN* </w:t>
        </w:r>
        <w:r>
          <w:rPr>
            <w:b/>
            <w:bCs/>
          </w:rPr>
          <w:t xml:space="preserve">if using UI board or </w:t>
        </w:r>
        <w:r w:rsidRPr="007C2778">
          <w:rPr>
            <w:b/>
            <w:bCs/>
          </w:rPr>
          <w:t>0x0</w:t>
        </w:r>
        <w:r>
          <w:rPr>
            <w:b/>
            <w:bCs/>
          </w:rPr>
          <w:t xml:space="preserve">4 if displaying CAN </w:t>
        </w:r>
        <w:r w:rsidRPr="007C2778">
          <w:rPr>
            <w:b/>
            <w:bCs/>
          </w:rPr>
          <w:t>&gt;</w:t>
        </w:r>
      </w:ins>
    </w:p>
    <w:p w14:paraId="19A78595" w14:textId="77777777" w:rsidR="00DF2A71" w:rsidRDefault="00DF2A71" w:rsidP="00DF2A71">
      <w:pPr>
        <w:rPr>
          <w:ins w:id="17478" w:author="Hawkins, Charles [2]" w:date="2022-01-31T13:14:00Z"/>
          <w:b/>
          <w:bCs/>
        </w:rPr>
      </w:pPr>
    </w:p>
    <w:p w14:paraId="2A19DC58" w14:textId="77777777" w:rsidR="00DC75CF" w:rsidRPr="00B07560" w:rsidRDefault="00DC75CF" w:rsidP="00DC75CF">
      <w:pPr>
        <w:rPr>
          <w:ins w:id="17479" w:author="Zanto, Will" w:date="2024-04-02T12:39:00Z"/>
          <w:color w:val="1F4E79" w:themeColor="accent1" w:themeShade="80"/>
        </w:rPr>
      </w:pPr>
      <w:ins w:id="17480" w:author="Zanto, Will" w:date="2024-04-02T12:39:00Z">
        <w:r w:rsidRPr="00B07560">
          <w:rPr>
            <w:b/>
            <w:color w:val="1F4E79" w:themeColor="accent1" w:themeShade="80"/>
          </w:rPr>
          <w:t xml:space="preserve">&lt;READ </w:t>
        </w:r>
        <w:r>
          <w:rPr>
            <w:b/>
            <w:color w:val="1F4E79" w:themeColor="accent1" w:themeShade="80"/>
          </w:rPr>
          <w:t>RT Brush</w:t>
        </w:r>
        <w:r w:rsidRPr="00B07560">
          <w:rPr>
            <w:b/>
            <w:color w:val="1F4E79" w:themeColor="accent1" w:themeShade="80"/>
          </w:rPr>
          <w:t xml:space="preserve"> </w:t>
        </w:r>
        <w:proofErr w:type="spellStart"/>
        <w:proofErr w:type="gramStart"/>
        <w:r w:rsidRPr="00B07560">
          <w:rPr>
            <w:b/>
            <w:color w:val="1F4E79" w:themeColor="accent1" w:themeShade="80"/>
          </w:rPr>
          <w:t>status:Status</w:t>
        </w:r>
        <w:proofErr w:type="gramEnd"/>
        <w:r w:rsidRPr="00B07560">
          <w:rPr>
            <w:b/>
            <w:color w:val="1F4E79" w:themeColor="accent1" w:themeShade="80"/>
          </w:rPr>
          <w:t>-Bits</w:t>
        </w:r>
        <w:proofErr w:type="spellEnd"/>
        <w:r w:rsidRPr="00B07560">
          <w:rPr>
            <w:b/>
            <w:color w:val="1F4E79" w:themeColor="accent1" w:themeShade="80"/>
          </w:rPr>
          <w:t>&gt;</w:t>
        </w:r>
      </w:ins>
    </w:p>
    <w:p w14:paraId="3D26DAC2" w14:textId="77777777" w:rsidR="00DC75CF" w:rsidRPr="007C2778" w:rsidRDefault="00DC75CF" w:rsidP="00DC75CF">
      <w:pPr>
        <w:rPr>
          <w:ins w:id="17481" w:author="Zanto, Will" w:date="2024-04-02T12:39:00Z"/>
        </w:rPr>
      </w:pPr>
      <w:ins w:id="17482" w:author="Zanto, Will" w:date="2024-04-02T12:39:00Z">
        <w:r w:rsidRPr="007C2778">
          <w:t>0x3</w:t>
        </w:r>
        <w:r>
          <w:t>381</w:t>
        </w:r>
      </w:ins>
    </w:p>
    <w:tbl>
      <w:tblPr>
        <w:tblStyle w:val="TableGrid"/>
        <w:tblW w:w="0" w:type="auto"/>
        <w:tblLook w:val="04A0" w:firstRow="1" w:lastRow="0" w:firstColumn="1" w:lastColumn="0" w:noHBand="0" w:noVBand="1"/>
      </w:tblPr>
      <w:tblGrid>
        <w:gridCol w:w="1771"/>
        <w:gridCol w:w="1887"/>
        <w:gridCol w:w="1889"/>
        <w:gridCol w:w="1915"/>
        <w:gridCol w:w="1888"/>
      </w:tblGrid>
      <w:tr w:rsidR="00DC75CF" w:rsidRPr="007C2778" w14:paraId="64A141B3" w14:textId="77777777" w:rsidTr="00EE6169">
        <w:trPr>
          <w:ins w:id="17483" w:author="Zanto, Will" w:date="2024-04-02T12:39:00Z"/>
        </w:trPr>
        <w:tc>
          <w:tcPr>
            <w:tcW w:w="1771" w:type="dxa"/>
          </w:tcPr>
          <w:p w14:paraId="16A3268F" w14:textId="77777777" w:rsidR="00DC75CF" w:rsidRPr="007C2778" w:rsidRDefault="00DC75CF" w:rsidP="00EE6169">
            <w:pPr>
              <w:rPr>
                <w:ins w:id="17484" w:author="Zanto, Will" w:date="2024-04-02T12:39:00Z"/>
              </w:rPr>
            </w:pPr>
            <w:ins w:id="17485" w:author="Zanto, Will" w:date="2024-04-02T12:39:00Z">
              <w:r w:rsidRPr="007C2778">
                <w:t>Sub Index</w:t>
              </w:r>
            </w:ins>
          </w:p>
        </w:tc>
        <w:tc>
          <w:tcPr>
            <w:tcW w:w="1887" w:type="dxa"/>
          </w:tcPr>
          <w:p w14:paraId="0C0B0CE0" w14:textId="77777777" w:rsidR="00DC75CF" w:rsidRPr="007C2778" w:rsidRDefault="00DC75CF" w:rsidP="00EE6169">
            <w:pPr>
              <w:rPr>
                <w:ins w:id="17486" w:author="Zanto, Will" w:date="2024-04-02T12:39:00Z"/>
              </w:rPr>
            </w:pPr>
            <w:ins w:id="17487" w:author="Zanto, Will" w:date="2024-04-02T12:39:00Z">
              <w:r w:rsidRPr="007C2778">
                <w:t>BYTE 0</w:t>
              </w:r>
            </w:ins>
          </w:p>
        </w:tc>
        <w:tc>
          <w:tcPr>
            <w:tcW w:w="1889" w:type="dxa"/>
          </w:tcPr>
          <w:p w14:paraId="1EF9A772" w14:textId="77777777" w:rsidR="00DC75CF" w:rsidRPr="007C2778" w:rsidRDefault="00DC75CF" w:rsidP="00EE6169">
            <w:pPr>
              <w:rPr>
                <w:ins w:id="17488" w:author="Zanto, Will" w:date="2024-04-02T12:39:00Z"/>
              </w:rPr>
            </w:pPr>
            <w:ins w:id="17489" w:author="Zanto, Will" w:date="2024-04-02T12:39:00Z">
              <w:r w:rsidRPr="007C2778">
                <w:t xml:space="preserve">BYTE 1 </w:t>
              </w:r>
            </w:ins>
          </w:p>
        </w:tc>
        <w:tc>
          <w:tcPr>
            <w:tcW w:w="1915" w:type="dxa"/>
          </w:tcPr>
          <w:p w14:paraId="6A99917C" w14:textId="77777777" w:rsidR="00DC75CF" w:rsidRPr="007C2778" w:rsidRDefault="00DC75CF" w:rsidP="00EE6169">
            <w:pPr>
              <w:rPr>
                <w:ins w:id="17490" w:author="Zanto, Will" w:date="2024-04-02T12:39:00Z"/>
              </w:rPr>
            </w:pPr>
            <w:ins w:id="17491" w:author="Zanto, Will" w:date="2024-04-02T12:39:00Z">
              <w:r w:rsidRPr="007C2778">
                <w:t xml:space="preserve">BYTE 2 </w:t>
              </w:r>
            </w:ins>
          </w:p>
        </w:tc>
        <w:tc>
          <w:tcPr>
            <w:tcW w:w="1888" w:type="dxa"/>
          </w:tcPr>
          <w:p w14:paraId="206F306B" w14:textId="77777777" w:rsidR="00DC75CF" w:rsidRPr="007C2778" w:rsidRDefault="00DC75CF" w:rsidP="00EE6169">
            <w:pPr>
              <w:rPr>
                <w:ins w:id="17492" w:author="Zanto, Will" w:date="2024-04-02T12:39:00Z"/>
              </w:rPr>
            </w:pPr>
            <w:ins w:id="17493" w:author="Zanto, Will" w:date="2024-04-02T12:39:00Z">
              <w:r w:rsidRPr="007C2778">
                <w:t>BYTE 3</w:t>
              </w:r>
            </w:ins>
          </w:p>
        </w:tc>
      </w:tr>
      <w:tr w:rsidR="00DC75CF" w:rsidRPr="007C2778" w14:paraId="5E3602D9" w14:textId="77777777" w:rsidTr="00EE6169">
        <w:trPr>
          <w:ins w:id="17494" w:author="Zanto, Will" w:date="2024-04-02T12:39:00Z"/>
        </w:trPr>
        <w:tc>
          <w:tcPr>
            <w:tcW w:w="1771" w:type="dxa"/>
          </w:tcPr>
          <w:p w14:paraId="19625F26" w14:textId="77777777" w:rsidR="00DC75CF" w:rsidRPr="007C2778" w:rsidRDefault="00DC75CF" w:rsidP="00EE6169">
            <w:pPr>
              <w:rPr>
                <w:ins w:id="17495" w:author="Zanto, Will" w:date="2024-04-02T12:39:00Z"/>
              </w:rPr>
            </w:pPr>
            <w:ins w:id="17496" w:author="Zanto, Will" w:date="2024-04-02T12:39:00Z">
              <w:r w:rsidRPr="007C2778">
                <w:t>0x02</w:t>
              </w:r>
            </w:ins>
          </w:p>
        </w:tc>
        <w:tc>
          <w:tcPr>
            <w:tcW w:w="1887" w:type="dxa"/>
          </w:tcPr>
          <w:p w14:paraId="6DE8F697" w14:textId="2DBE0E68" w:rsidR="00DC75CF" w:rsidRPr="007C2778" w:rsidRDefault="00DC75CF" w:rsidP="00EE6169">
            <w:pPr>
              <w:rPr>
                <w:ins w:id="17497" w:author="Zanto, Will" w:date="2024-04-02T12:39:00Z"/>
              </w:rPr>
            </w:pPr>
            <w:ins w:id="17498" w:author="Zanto, Will" w:date="2024-04-02T12:39:00Z">
              <w:r w:rsidRPr="007C2778">
                <w:t>0x0</w:t>
              </w:r>
            </w:ins>
            <w:r w:rsidR="000D5B0D">
              <w:t>4</w:t>
            </w:r>
          </w:p>
        </w:tc>
        <w:tc>
          <w:tcPr>
            <w:tcW w:w="1889" w:type="dxa"/>
          </w:tcPr>
          <w:p w14:paraId="1D48EB21" w14:textId="77777777" w:rsidR="00DC75CF" w:rsidRPr="007C2778" w:rsidRDefault="00DC75CF" w:rsidP="00EE6169">
            <w:pPr>
              <w:rPr>
                <w:ins w:id="17499" w:author="Zanto, Will" w:date="2024-04-02T12:39:00Z"/>
              </w:rPr>
            </w:pPr>
            <w:ins w:id="17500" w:author="Zanto, Will" w:date="2024-04-02T12:39:00Z">
              <w:r w:rsidRPr="007C2778">
                <w:t>0x00</w:t>
              </w:r>
            </w:ins>
          </w:p>
        </w:tc>
        <w:tc>
          <w:tcPr>
            <w:tcW w:w="1915" w:type="dxa"/>
          </w:tcPr>
          <w:p w14:paraId="1171169A" w14:textId="77777777" w:rsidR="00DC75CF" w:rsidRPr="007C2778" w:rsidRDefault="00DC75CF" w:rsidP="00EE6169">
            <w:pPr>
              <w:rPr>
                <w:ins w:id="17501" w:author="Zanto, Will" w:date="2024-04-02T12:39:00Z"/>
              </w:rPr>
            </w:pPr>
            <w:ins w:id="17502" w:author="Zanto, Will" w:date="2024-04-02T12:39:00Z">
              <w:r w:rsidRPr="007C2778">
                <w:t>0x00</w:t>
              </w:r>
            </w:ins>
          </w:p>
        </w:tc>
        <w:tc>
          <w:tcPr>
            <w:tcW w:w="1888" w:type="dxa"/>
          </w:tcPr>
          <w:p w14:paraId="3A7CBB9B" w14:textId="77777777" w:rsidR="00DC75CF" w:rsidRPr="007C2778" w:rsidRDefault="00DC75CF" w:rsidP="00EE6169">
            <w:pPr>
              <w:rPr>
                <w:ins w:id="17503" w:author="Zanto, Will" w:date="2024-04-02T12:39:00Z"/>
              </w:rPr>
            </w:pPr>
            <w:ins w:id="17504" w:author="Zanto, Will" w:date="2024-04-02T12:39:00Z">
              <w:r w:rsidRPr="007C2778">
                <w:t>0x00</w:t>
              </w:r>
            </w:ins>
          </w:p>
        </w:tc>
      </w:tr>
    </w:tbl>
    <w:p w14:paraId="4ABC553C" w14:textId="0EBE5E15" w:rsidR="00DF2A71" w:rsidRPr="00B07560" w:rsidDel="00DC75CF" w:rsidRDefault="00DF2A71" w:rsidP="00DF2A71">
      <w:pPr>
        <w:rPr>
          <w:ins w:id="17505" w:author="Hawkins, Charles [2]" w:date="2022-01-31T13:14:00Z"/>
          <w:del w:id="17506" w:author="Zanto, Will" w:date="2024-04-02T12:39:00Z"/>
          <w:color w:val="1F4E79" w:themeColor="accent1" w:themeShade="80"/>
        </w:rPr>
      </w:pPr>
      <w:ins w:id="17507" w:author="Hawkins, Charles [2]" w:date="2022-01-31T13:14:00Z">
        <w:del w:id="17508" w:author="Zanto, Will" w:date="2024-04-02T12:39:00Z">
          <w:r w:rsidRPr="00B07560" w:rsidDel="00DC75CF">
            <w:rPr>
              <w:b/>
              <w:color w:val="1F4E79" w:themeColor="accent1" w:themeShade="80"/>
            </w:rPr>
            <w:delText>&lt;READ MAIN BRUSH status:Status-Bits&gt;</w:delText>
          </w:r>
        </w:del>
      </w:ins>
    </w:p>
    <w:p w14:paraId="361EA9CD" w14:textId="0CCF2A80" w:rsidR="00DF2A71" w:rsidRPr="007C2778" w:rsidDel="00DC75CF" w:rsidRDefault="00DF2A71" w:rsidP="00DF2A71">
      <w:pPr>
        <w:rPr>
          <w:ins w:id="17509" w:author="Hawkins, Charles [2]" w:date="2022-01-31T13:14:00Z"/>
          <w:del w:id="17510" w:author="Zanto, Will" w:date="2024-04-02T12:39:00Z"/>
        </w:rPr>
      </w:pPr>
      <w:ins w:id="17511" w:author="Hawkins, Charles [2]" w:date="2022-01-31T13:14:00Z">
        <w:del w:id="17512" w:author="Zanto, Will" w:date="2024-04-02T12:39:00Z">
          <w:r w:rsidRPr="007C2778" w:rsidDel="00DC75CF">
            <w:delText>0x3071</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DF2A71" w:rsidRPr="007C2778" w:rsidDel="00DC75CF" w14:paraId="0979E196" w14:textId="4A0A83DC" w:rsidTr="00D4005C">
        <w:trPr>
          <w:ins w:id="17513" w:author="Hawkins, Charles [2]" w:date="2022-01-31T13:14:00Z"/>
          <w:del w:id="17514" w:author="Zanto, Will" w:date="2024-04-02T12:39:00Z"/>
        </w:trPr>
        <w:tc>
          <w:tcPr>
            <w:tcW w:w="1771" w:type="dxa"/>
          </w:tcPr>
          <w:p w14:paraId="5164F07E" w14:textId="0644919A" w:rsidR="00DF2A71" w:rsidRPr="007C2778" w:rsidDel="00DC75CF" w:rsidRDefault="00DF2A71" w:rsidP="00D4005C">
            <w:pPr>
              <w:rPr>
                <w:ins w:id="17515" w:author="Hawkins, Charles [2]" w:date="2022-01-31T13:14:00Z"/>
                <w:del w:id="17516" w:author="Zanto, Will" w:date="2024-04-02T12:39:00Z"/>
              </w:rPr>
            </w:pPr>
            <w:ins w:id="17517" w:author="Hawkins, Charles [2]" w:date="2022-01-31T13:14:00Z">
              <w:del w:id="17518" w:author="Zanto, Will" w:date="2024-04-02T12:39:00Z">
                <w:r w:rsidRPr="007C2778" w:rsidDel="00DC75CF">
                  <w:delText>Sub Index</w:delText>
                </w:r>
              </w:del>
            </w:ins>
          </w:p>
        </w:tc>
        <w:tc>
          <w:tcPr>
            <w:tcW w:w="1887" w:type="dxa"/>
          </w:tcPr>
          <w:p w14:paraId="286AF581" w14:textId="00B17A18" w:rsidR="00DF2A71" w:rsidRPr="007C2778" w:rsidDel="00DC75CF" w:rsidRDefault="00DF2A71" w:rsidP="00D4005C">
            <w:pPr>
              <w:rPr>
                <w:ins w:id="17519" w:author="Hawkins, Charles [2]" w:date="2022-01-31T13:14:00Z"/>
                <w:del w:id="17520" w:author="Zanto, Will" w:date="2024-04-02T12:39:00Z"/>
              </w:rPr>
            </w:pPr>
            <w:ins w:id="17521" w:author="Hawkins, Charles [2]" w:date="2022-01-31T13:14:00Z">
              <w:del w:id="17522" w:author="Zanto, Will" w:date="2024-04-02T12:39:00Z">
                <w:r w:rsidRPr="007C2778" w:rsidDel="00DC75CF">
                  <w:delText>BYTE 0</w:delText>
                </w:r>
              </w:del>
            </w:ins>
          </w:p>
        </w:tc>
        <w:tc>
          <w:tcPr>
            <w:tcW w:w="1889" w:type="dxa"/>
          </w:tcPr>
          <w:p w14:paraId="2A5926A3" w14:textId="35EC1300" w:rsidR="00DF2A71" w:rsidRPr="007C2778" w:rsidDel="00DC75CF" w:rsidRDefault="00DF2A71" w:rsidP="00D4005C">
            <w:pPr>
              <w:rPr>
                <w:ins w:id="17523" w:author="Hawkins, Charles [2]" w:date="2022-01-31T13:14:00Z"/>
                <w:del w:id="17524" w:author="Zanto, Will" w:date="2024-04-02T12:39:00Z"/>
              </w:rPr>
            </w:pPr>
            <w:ins w:id="17525" w:author="Hawkins, Charles [2]" w:date="2022-01-31T13:14:00Z">
              <w:del w:id="17526" w:author="Zanto, Will" w:date="2024-04-02T12:39:00Z">
                <w:r w:rsidRPr="007C2778" w:rsidDel="00DC75CF">
                  <w:delText xml:space="preserve">BYTE </w:delText>
                </w:r>
                <w:r w:rsidDel="00DC75CF">
                  <w:delText>1</w:delText>
                </w:r>
              </w:del>
            </w:ins>
          </w:p>
        </w:tc>
        <w:tc>
          <w:tcPr>
            <w:tcW w:w="1915" w:type="dxa"/>
          </w:tcPr>
          <w:p w14:paraId="392C0DB6" w14:textId="7A180DDB" w:rsidR="00DF2A71" w:rsidRPr="007C2778" w:rsidDel="00DC75CF" w:rsidRDefault="00DF2A71" w:rsidP="00D4005C">
            <w:pPr>
              <w:rPr>
                <w:ins w:id="17527" w:author="Hawkins, Charles [2]" w:date="2022-01-31T13:14:00Z"/>
                <w:del w:id="17528" w:author="Zanto, Will" w:date="2024-04-02T12:39:00Z"/>
              </w:rPr>
            </w:pPr>
            <w:ins w:id="17529" w:author="Hawkins, Charles [2]" w:date="2022-01-31T13:14:00Z">
              <w:del w:id="17530" w:author="Zanto, Will" w:date="2024-04-02T12:39:00Z">
                <w:r w:rsidRPr="007C2778" w:rsidDel="00DC75CF">
                  <w:delText xml:space="preserve">BYTE </w:delText>
                </w:r>
                <w:r w:rsidDel="00DC75CF">
                  <w:delText>2</w:delText>
                </w:r>
              </w:del>
            </w:ins>
          </w:p>
        </w:tc>
        <w:tc>
          <w:tcPr>
            <w:tcW w:w="1888" w:type="dxa"/>
          </w:tcPr>
          <w:p w14:paraId="6A16D86E" w14:textId="15BB35C5" w:rsidR="00DF2A71" w:rsidRPr="007C2778" w:rsidDel="00DC75CF" w:rsidRDefault="00DF2A71" w:rsidP="00D4005C">
            <w:pPr>
              <w:rPr>
                <w:ins w:id="17531" w:author="Hawkins, Charles [2]" w:date="2022-01-31T13:14:00Z"/>
                <w:del w:id="17532" w:author="Zanto, Will" w:date="2024-04-02T12:39:00Z"/>
              </w:rPr>
            </w:pPr>
            <w:ins w:id="17533" w:author="Hawkins, Charles [2]" w:date="2022-01-31T13:14:00Z">
              <w:del w:id="17534" w:author="Zanto, Will" w:date="2024-04-02T12:39:00Z">
                <w:r w:rsidRPr="007C2778" w:rsidDel="00DC75CF">
                  <w:delText>BYTE 3</w:delText>
                </w:r>
              </w:del>
            </w:ins>
          </w:p>
        </w:tc>
      </w:tr>
      <w:tr w:rsidR="00DF2A71" w:rsidRPr="007C2778" w:rsidDel="00DC75CF" w14:paraId="44D5DA0B" w14:textId="0BB49737" w:rsidTr="00D4005C">
        <w:trPr>
          <w:ins w:id="17535" w:author="Hawkins, Charles [2]" w:date="2022-01-31T13:14:00Z"/>
          <w:del w:id="17536" w:author="Zanto, Will" w:date="2024-04-02T12:39:00Z"/>
        </w:trPr>
        <w:tc>
          <w:tcPr>
            <w:tcW w:w="1771" w:type="dxa"/>
          </w:tcPr>
          <w:p w14:paraId="23CFE101" w14:textId="6765AE2F" w:rsidR="00DF2A71" w:rsidRPr="007C2778" w:rsidDel="00DC75CF" w:rsidRDefault="00DF2A71" w:rsidP="00D4005C">
            <w:pPr>
              <w:rPr>
                <w:ins w:id="17537" w:author="Hawkins, Charles [2]" w:date="2022-01-31T13:14:00Z"/>
                <w:del w:id="17538" w:author="Zanto, Will" w:date="2024-04-02T12:39:00Z"/>
              </w:rPr>
            </w:pPr>
            <w:ins w:id="17539" w:author="Hawkins, Charles [2]" w:date="2022-01-31T13:14:00Z">
              <w:del w:id="17540" w:author="Zanto, Will" w:date="2024-04-02T12:39:00Z">
                <w:r w:rsidRPr="007C2778" w:rsidDel="00DC75CF">
                  <w:delText>0x02</w:delText>
                </w:r>
              </w:del>
            </w:ins>
          </w:p>
        </w:tc>
        <w:tc>
          <w:tcPr>
            <w:tcW w:w="1887" w:type="dxa"/>
          </w:tcPr>
          <w:p w14:paraId="78F7AEF6" w14:textId="115737A2" w:rsidR="00DF2A71" w:rsidRPr="007C2778" w:rsidDel="00DC75CF" w:rsidRDefault="00DF2A71" w:rsidP="00D4005C">
            <w:pPr>
              <w:rPr>
                <w:ins w:id="17541" w:author="Hawkins, Charles [2]" w:date="2022-01-31T13:14:00Z"/>
                <w:del w:id="17542" w:author="Zanto, Will" w:date="2024-04-02T12:39:00Z"/>
              </w:rPr>
            </w:pPr>
            <w:ins w:id="17543" w:author="Hawkins, Charles [2]" w:date="2022-01-31T13:14:00Z">
              <w:del w:id="17544" w:author="Zanto, Will" w:date="2024-04-02T12:39:00Z">
                <w:r w:rsidRPr="007C2778" w:rsidDel="00DC75CF">
                  <w:delText>0x</w:delText>
                </w:r>
                <w:r w:rsidDel="00DC75CF">
                  <w:delText>4</w:delText>
                </w:r>
                <w:r w:rsidRPr="007C2778" w:rsidDel="00DC75CF">
                  <w:delText>0</w:delText>
                </w:r>
              </w:del>
            </w:ins>
          </w:p>
        </w:tc>
        <w:tc>
          <w:tcPr>
            <w:tcW w:w="1889" w:type="dxa"/>
          </w:tcPr>
          <w:p w14:paraId="51001E22" w14:textId="7E3DCEBF" w:rsidR="00DF2A71" w:rsidRPr="007C2778" w:rsidDel="00DC75CF" w:rsidRDefault="00DF2A71" w:rsidP="00D4005C">
            <w:pPr>
              <w:rPr>
                <w:ins w:id="17545" w:author="Hawkins, Charles [2]" w:date="2022-01-31T13:14:00Z"/>
                <w:del w:id="17546" w:author="Zanto, Will" w:date="2024-04-02T12:39:00Z"/>
              </w:rPr>
            </w:pPr>
            <w:ins w:id="17547" w:author="Hawkins, Charles [2]" w:date="2022-01-31T13:14:00Z">
              <w:del w:id="17548" w:author="Zanto, Will" w:date="2024-04-02T12:39:00Z">
                <w:r w:rsidRPr="007C2778" w:rsidDel="00DC75CF">
                  <w:delText>0x00</w:delText>
                </w:r>
              </w:del>
            </w:ins>
          </w:p>
        </w:tc>
        <w:tc>
          <w:tcPr>
            <w:tcW w:w="1915" w:type="dxa"/>
          </w:tcPr>
          <w:p w14:paraId="0C90E77B" w14:textId="16372DAD" w:rsidR="00DF2A71" w:rsidRPr="007C2778" w:rsidDel="00DC75CF" w:rsidRDefault="00DF2A71" w:rsidP="00D4005C">
            <w:pPr>
              <w:rPr>
                <w:ins w:id="17549" w:author="Hawkins, Charles [2]" w:date="2022-01-31T13:14:00Z"/>
                <w:del w:id="17550" w:author="Zanto, Will" w:date="2024-04-02T12:39:00Z"/>
              </w:rPr>
            </w:pPr>
            <w:ins w:id="17551" w:author="Hawkins, Charles [2]" w:date="2022-01-31T13:14:00Z">
              <w:del w:id="17552" w:author="Zanto, Will" w:date="2024-04-02T12:39:00Z">
                <w:r w:rsidRPr="007C2778" w:rsidDel="00DC75CF">
                  <w:delText>0x00</w:delText>
                </w:r>
              </w:del>
            </w:ins>
          </w:p>
        </w:tc>
        <w:tc>
          <w:tcPr>
            <w:tcW w:w="1888" w:type="dxa"/>
          </w:tcPr>
          <w:p w14:paraId="2E0D0717" w14:textId="74195A92" w:rsidR="00DF2A71" w:rsidRPr="007C2778" w:rsidDel="00DC75CF" w:rsidRDefault="00DF2A71" w:rsidP="00D4005C">
            <w:pPr>
              <w:rPr>
                <w:ins w:id="17553" w:author="Hawkins, Charles [2]" w:date="2022-01-31T13:14:00Z"/>
                <w:del w:id="17554" w:author="Zanto, Will" w:date="2024-04-02T12:39:00Z"/>
              </w:rPr>
            </w:pPr>
            <w:ins w:id="17555" w:author="Hawkins, Charles [2]" w:date="2022-01-31T13:14:00Z">
              <w:del w:id="17556" w:author="Zanto, Will" w:date="2024-04-02T12:39:00Z">
                <w:r w:rsidRPr="007C2778" w:rsidDel="00DC75CF">
                  <w:delText>0x00</w:delText>
                </w:r>
              </w:del>
            </w:ins>
          </w:p>
        </w:tc>
      </w:tr>
    </w:tbl>
    <w:p w14:paraId="5B1AA5EC" w14:textId="40FBFCAB" w:rsidR="00DF2A71" w:rsidRPr="007C2778" w:rsidRDefault="00DF2A71" w:rsidP="00DF2A71">
      <w:pPr>
        <w:spacing w:before="120"/>
        <w:jc w:val="center"/>
        <w:rPr>
          <w:ins w:id="17557" w:author="Hawkins, Charles [2]" w:date="2022-01-31T13:14:00Z"/>
          <w:b/>
          <w:bCs/>
        </w:rPr>
      </w:pPr>
      <w:ins w:id="17558" w:author="Hawkins, Charles [2]" w:date="2022-01-31T13:14:00Z">
        <w:r w:rsidRPr="007C2778">
          <w:rPr>
            <w:b/>
            <w:bCs/>
          </w:rPr>
          <w:t>&lt;</w:t>
        </w:r>
        <w:r>
          <w:rPr>
            <w:b/>
            <w:bCs/>
          </w:rPr>
          <w:t xml:space="preserve"> </w:t>
        </w:r>
        <w:r w:rsidRPr="007C2778">
          <w:rPr>
            <w:b/>
            <w:bCs/>
          </w:rPr>
          <w:t>Should say *</w:t>
        </w:r>
      </w:ins>
      <w:r w:rsidR="000D5B0D">
        <w:rPr>
          <w:b/>
          <w:bCs/>
        </w:rPr>
        <w:t>OPEN</w:t>
      </w:r>
      <w:ins w:id="17559" w:author="Hawkins, Charles [2]" w:date="2022-01-31T13:14:00Z">
        <w:r>
          <w:rPr>
            <w:b/>
            <w:bCs/>
          </w:rPr>
          <w:t xml:space="preserve"> LOAD</w:t>
        </w:r>
        <w:r w:rsidRPr="007C2778">
          <w:rPr>
            <w:b/>
            <w:bCs/>
          </w:rPr>
          <w:t xml:space="preserve">* </w:t>
        </w:r>
        <w:r>
          <w:rPr>
            <w:b/>
            <w:bCs/>
          </w:rPr>
          <w:t xml:space="preserve">if using UI board or </w:t>
        </w:r>
        <w:r w:rsidRPr="007C2778">
          <w:rPr>
            <w:b/>
            <w:bCs/>
          </w:rPr>
          <w:t>0x</w:t>
        </w:r>
        <w:r>
          <w:rPr>
            <w:b/>
            <w:bCs/>
          </w:rPr>
          <w:t>0</w:t>
        </w:r>
      </w:ins>
      <w:r w:rsidR="000D5B0D">
        <w:rPr>
          <w:b/>
          <w:bCs/>
        </w:rPr>
        <w:t>4</w:t>
      </w:r>
      <w:ins w:id="17560" w:author="Hawkins, Charles [2]" w:date="2022-01-31T13:14:00Z">
        <w:r>
          <w:rPr>
            <w:b/>
            <w:bCs/>
          </w:rPr>
          <w:t xml:space="preserve"> if displaying CAN </w:t>
        </w:r>
        <w:r w:rsidRPr="007C2778">
          <w:rPr>
            <w:b/>
            <w:bCs/>
          </w:rPr>
          <w:t>&gt;</w:t>
        </w:r>
      </w:ins>
    </w:p>
    <w:p w14:paraId="443F415A" w14:textId="77777777" w:rsidR="001A1EBA" w:rsidRPr="00EE6169" w:rsidRDefault="001A1EBA" w:rsidP="001A1EBA">
      <w:pPr>
        <w:rPr>
          <w:ins w:id="17561" w:author="Zanto, Will" w:date="2024-04-02T12:42:00Z"/>
          <w:color w:val="1F4E79" w:themeColor="accent1" w:themeShade="80"/>
        </w:rPr>
      </w:pPr>
      <w:ins w:id="17562" w:author="Zanto, Will" w:date="2024-04-02T12:42:00Z">
        <w:r w:rsidRPr="00EE6169">
          <w:rPr>
            <w:b/>
            <w:color w:val="1F4E79" w:themeColor="accent1" w:themeShade="80"/>
          </w:rPr>
          <w:lastRenderedPageBreak/>
          <w:t>&lt;READ RT Brush Current&gt;</w:t>
        </w:r>
      </w:ins>
    </w:p>
    <w:p w14:paraId="49BB049E" w14:textId="77777777" w:rsidR="001A1EBA" w:rsidRPr="007C2778" w:rsidRDefault="001A1EBA" w:rsidP="001A1EBA">
      <w:pPr>
        <w:rPr>
          <w:ins w:id="17563" w:author="Zanto, Will" w:date="2024-04-02T12:42:00Z"/>
        </w:rPr>
      </w:pPr>
      <w:ins w:id="17564" w:author="Zanto, Will" w:date="2024-04-02T12:42:00Z">
        <w:r>
          <w:t>0x3381</w:t>
        </w:r>
      </w:ins>
    </w:p>
    <w:tbl>
      <w:tblPr>
        <w:tblStyle w:val="TableGrid"/>
        <w:tblW w:w="0" w:type="auto"/>
        <w:tblLook w:val="04A0" w:firstRow="1" w:lastRow="0" w:firstColumn="1" w:lastColumn="0" w:noHBand="0" w:noVBand="1"/>
      </w:tblPr>
      <w:tblGrid>
        <w:gridCol w:w="1771"/>
        <w:gridCol w:w="1887"/>
        <w:gridCol w:w="1889"/>
        <w:gridCol w:w="1915"/>
        <w:gridCol w:w="1888"/>
      </w:tblGrid>
      <w:tr w:rsidR="001A1EBA" w:rsidRPr="007C2778" w14:paraId="159F23CA" w14:textId="77777777" w:rsidTr="00EE6169">
        <w:trPr>
          <w:ins w:id="17565" w:author="Zanto, Will" w:date="2024-04-02T12:42:00Z"/>
        </w:trPr>
        <w:tc>
          <w:tcPr>
            <w:tcW w:w="1771" w:type="dxa"/>
          </w:tcPr>
          <w:p w14:paraId="26AD02F5" w14:textId="77777777" w:rsidR="001A1EBA" w:rsidRPr="007C2778" w:rsidRDefault="001A1EBA" w:rsidP="00EE6169">
            <w:pPr>
              <w:rPr>
                <w:ins w:id="17566" w:author="Zanto, Will" w:date="2024-04-02T12:42:00Z"/>
              </w:rPr>
            </w:pPr>
            <w:ins w:id="17567" w:author="Zanto, Will" w:date="2024-04-02T12:42:00Z">
              <w:r w:rsidRPr="007C2778">
                <w:t>Sub Index</w:t>
              </w:r>
            </w:ins>
          </w:p>
        </w:tc>
        <w:tc>
          <w:tcPr>
            <w:tcW w:w="1887" w:type="dxa"/>
          </w:tcPr>
          <w:p w14:paraId="56573783" w14:textId="77777777" w:rsidR="001A1EBA" w:rsidRPr="007C2778" w:rsidRDefault="001A1EBA" w:rsidP="00EE6169">
            <w:pPr>
              <w:rPr>
                <w:ins w:id="17568" w:author="Zanto, Will" w:date="2024-04-02T12:42:00Z"/>
              </w:rPr>
            </w:pPr>
            <w:ins w:id="17569" w:author="Zanto, Will" w:date="2024-04-02T12:42:00Z">
              <w:r w:rsidRPr="007C2778">
                <w:t>BYTE 0 (LSB)</w:t>
              </w:r>
            </w:ins>
          </w:p>
        </w:tc>
        <w:tc>
          <w:tcPr>
            <w:tcW w:w="1889" w:type="dxa"/>
          </w:tcPr>
          <w:p w14:paraId="6AF97381" w14:textId="77777777" w:rsidR="001A1EBA" w:rsidRPr="007C2778" w:rsidRDefault="001A1EBA" w:rsidP="00EE6169">
            <w:pPr>
              <w:rPr>
                <w:ins w:id="17570" w:author="Zanto, Will" w:date="2024-04-02T12:42:00Z"/>
              </w:rPr>
            </w:pPr>
            <w:ins w:id="17571" w:author="Zanto, Will" w:date="2024-04-02T12:42:00Z">
              <w:r w:rsidRPr="007C2778">
                <w:t>BYTE 1 (MSB)</w:t>
              </w:r>
            </w:ins>
          </w:p>
        </w:tc>
        <w:tc>
          <w:tcPr>
            <w:tcW w:w="1915" w:type="dxa"/>
          </w:tcPr>
          <w:p w14:paraId="7ED110AC" w14:textId="77777777" w:rsidR="001A1EBA" w:rsidRPr="007C2778" w:rsidRDefault="001A1EBA" w:rsidP="00EE6169">
            <w:pPr>
              <w:rPr>
                <w:ins w:id="17572" w:author="Zanto, Will" w:date="2024-04-02T12:42:00Z"/>
              </w:rPr>
            </w:pPr>
            <w:ins w:id="17573" w:author="Zanto, Will" w:date="2024-04-02T12:42:00Z">
              <w:r w:rsidRPr="007C2778">
                <w:t>BYTE 2</w:t>
              </w:r>
            </w:ins>
          </w:p>
        </w:tc>
        <w:tc>
          <w:tcPr>
            <w:tcW w:w="1888" w:type="dxa"/>
          </w:tcPr>
          <w:p w14:paraId="35799D95" w14:textId="77777777" w:rsidR="001A1EBA" w:rsidRPr="007C2778" w:rsidRDefault="001A1EBA" w:rsidP="00EE6169">
            <w:pPr>
              <w:rPr>
                <w:ins w:id="17574" w:author="Zanto, Will" w:date="2024-04-02T12:42:00Z"/>
              </w:rPr>
            </w:pPr>
            <w:ins w:id="17575" w:author="Zanto, Will" w:date="2024-04-02T12:42:00Z">
              <w:r w:rsidRPr="007C2778">
                <w:t>BYTE 3</w:t>
              </w:r>
            </w:ins>
          </w:p>
        </w:tc>
      </w:tr>
      <w:tr w:rsidR="001A1EBA" w:rsidRPr="007C2778" w14:paraId="3F20BEEC" w14:textId="77777777" w:rsidTr="00EE6169">
        <w:trPr>
          <w:ins w:id="17576" w:author="Zanto, Will" w:date="2024-04-02T12:42:00Z"/>
        </w:trPr>
        <w:tc>
          <w:tcPr>
            <w:tcW w:w="1771" w:type="dxa"/>
          </w:tcPr>
          <w:p w14:paraId="152CBAE0" w14:textId="77777777" w:rsidR="001A1EBA" w:rsidRPr="007C2778" w:rsidRDefault="001A1EBA" w:rsidP="00EE6169">
            <w:pPr>
              <w:rPr>
                <w:ins w:id="17577" w:author="Zanto, Will" w:date="2024-04-02T12:42:00Z"/>
              </w:rPr>
            </w:pPr>
            <w:ins w:id="17578" w:author="Zanto, Will" w:date="2024-04-02T12:42:00Z">
              <w:r w:rsidRPr="007C2778">
                <w:t>0x0</w:t>
              </w:r>
              <w:r>
                <w:t>3</w:t>
              </w:r>
            </w:ins>
          </w:p>
        </w:tc>
        <w:tc>
          <w:tcPr>
            <w:tcW w:w="1887" w:type="dxa"/>
          </w:tcPr>
          <w:p w14:paraId="7009E995" w14:textId="317CD504" w:rsidR="001A1EBA" w:rsidRPr="007C2778" w:rsidRDefault="001A1EBA" w:rsidP="00EE6169">
            <w:pPr>
              <w:rPr>
                <w:ins w:id="17579" w:author="Zanto, Will" w:date="2024-04-02T12:42:00Z"/>
              </w:rPr>
            </w:pPr>
            <w:ins w:id="17580" w:author="Zanto, Will" w:date="2024-04-02T12:42:00Z">
              <w:r w:rsidRPr="007C2778">
                <w:t>0x</w:t>
              </w:r>
              <w:r w:rsidR="006E5F53">
                <w:t>00</w:t>
              </w:r>
            </w:ins>
          </w:p>
        </w:tc>
        <w:tc>
          <w:tcPr>
            <w:tcW w:w="1889" w:type="dxa"/>
          </w:tcPr>
          <w:p w14:paraId="4752DA89" w14:textId="5B8DC739" w:rsidR="001A1EBA" w:rsidRPr="007C2778" w:rsidRDefault="001A1EBA" w:rsidP="00EE6169">
            <w:pPr>
              <w:rPr>
                <w:ins w:id="17581" w:author="Zanto, Will" w:date="2024-04-02T12:42:00Z"/>
              </w:rPr>
            </w:pPr>
            <w:ins w:id="17582" w:author="Zanto, Will" w:date="2024-04-02T12:42:00Z">
              <w:r w:rsidRPr="007C2778">
                <w:t>0x0</w:t>
              </w:r>
              <w:r w:rsidR="006E5F53">
                <w:t>0</w:t>
              </w:r>
            </w:ins>
          </w:p>
        </w:tc>
        <w:tc>
          <w:tcPr>
            <w:tcW w:w="1915" w:type="dxa"/>
          </w:tcPr>
          <w:p w14:paraId="509698B4" w14:textId="77777777" w:rsidR="001A1EBA" w:rsidRPr="007C2778" w:rsidRDefault="001A1EBA" w:rsidP="00EE6169">
            <w:pPr>
              <w:rPr>
                <w:ins w:id="17583" w:author="Zanto, Will" w:date="2024-04-02T12:42:00Z"/>
              </w:rPr>
            </w:pPr>
            <w:ins w:id="17584" w:author="Zanto, Will" w:date="2024-04-02T12:42:00Z">
              <w:r w:rsidRPr="007C2778">
                <w:t>0x00</w:t>
              </w:r>
            </w:ins>
          </w:p>
        </w:tc>
        <w:tc>
          <w:tcPr>
            <w:tcW w:w="1888" w:type="dxa"/>
          </w:tcPr>
          <w:p w14:paraId="3C6D108D" w14:textId="77777777" w:rsidR="001A1EBA" w:rsidRPr="007C2778" w:rsidRDefault="001A1EBA" w:rsidP="00EE6169">
            <w:pPr>
              <w:rPr>
                <w:ins w:id="17585" w:author="Zanto, Will" w:date="2024-04-02T12:42:00Z"/>
              </w:rPr>
            </w:pPr>
            <w:ins w:id="17586" w:author="Zanto, Will" w:date="2024-04-02T12:42:00Z">
              <w:r w:rsidRPr="007C2778">
                <w:t>0x00</w:t>
              </w:r>
            </w:ins>
          </w:p>
        </w:tc>
      </w:tr>
    </w:tbl>
    <w:p w14:paraId="285C24FB" w14:textId="5FB838CB" w:rsidR="00DF2A71" w:rsidRPr="00B07560" w:rsidDel="001A1EBA" w:rsidRDefault="00DF2A71" w:rsidP="00DF2A71">
      <w:pPr>
        <w:rPr>
          <w:ins w:id="17587" w:author="Hawkins, Charles [2]" w:date="2022-01-31T13:14:00Z"/>
          <w:del w:id="17588" w:author="Zanto, Will" w:date="2024-04-02T12:42:00Z"/>
          <w:color w:val="1F4E79" w:themeColor="accent1" w:themeShade="80"/>
        </w:rPr>
      </w:pPr>
      <w:ins w:id="17589" w:author="Hawkins, Charles [2]" w:date="2022-01-31T13:14:00Z">
        <w:del w:id="17590" w:author="Zanto, Will" w:date="2024-04-02T12:42:00Z">
          <w:r w:rsidRPr="00B07560" w:rsidDel="001A1EBA">
            <w:rPr>
              <w:b/>
              <w:color w:val="1F4E79" w:themeColor="accent1" w:themeShade="80"/>
            </w:rPr>
            <w:delText>&lt;READ MAIN BRUSH Current&gt;</w:delText>
          </w:r>
        </w:del>
      </w:ins>
    </w:p>
    <w:p w14:paraId="72036747" w14:textId="59097EA9" w:rsidR="00DF2A71" w:rsidRPr="007C2778" w:rsidDel="001A1EBA" w:rsidRDefault="00DF2A71" w:rsidP="00DF2A71">
      <w:pPr>
        <w:rPr>
          <w:ins w:id="17591" w:author="Hawkins, Charles [2]" w:date="2022-01-31T13:14:00Z"/>
          <w:del w:id="17592" w:author="Zanto, Will" w:date="2024-04-02T12:42:00Z"/>
        </w:rPr>
      </w:pPr>
      <w:ins w:id="17593" w:author="Hawkins, Charles [2]" w:date="2022-01-31T13:14:00Z">
        <w:del w:id="17594" w:author="Zanto, Will" w:date="2024-04-02T12:42:00Z">
          <w:r w:rsidRPr="007C2778" w:rsidDel="001A1EBA">
            <w:delText>0x3071</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DF2A71" w:rsidRPr="007C2778" w:rsidDel="001A1EBA" w14:paraId="62354986" w14:textId="07D07DC7" w:rsidTr="00D4005C">
        <w:trPr>
          <w:ins w:id="17595" w:author="Hawkins, Charles [2]" w:date="2022-01-31T13:14:00Z"/>
          <w:del w:id="17596" w:author="Zanto, Will" w:date="2024-04-02T12:42:00Z"/>
        </w:trPr>
        <w:tc>
          <w:tcPr>
            <w:tcW w:w="1771" w:type="dxa"/>
          </w:tcPr>
          <w:p w14:paraId="079E148B" w14:textId="10D102D0" w:rsidR="00DF2A71" w:rsidRPr="007C2778" w:rsidDel="001A1EBA" w:rsidRDefault="00DF2A71" w:rsidP="00D4005C">
            <w:pPr>
              <w:rPr>
                <w:ins w:id="17597" w:author="Hawkins, Charles [2]" w:date="2022-01-31T13:14:00Z"/>
                <w:del w:id="17598" w:author="Zanto, Will" w:date="2024-04-02T12:42:00Z"/>
              </w:rPr>
            </w:pPr>
            <w:ins w:id="17599" w:author="Hawkins, Charles [2]" w:date="2022-01-31T13:14:00Z">
              <w:del w:id="17600" w:author="Zanto, Will" w:date="2024-04-02T12:42:00Z">
                <w:r w:rsidRPr="007C2778" w:rsidDel="001A1EBA">
                  <w:delText>Sub Index</w:delText>
                </w:r>
              </w:del>
            </w:ins>
          </w:p>
        </w:tc>
        <w:tc>
          <w:tcPr>
            <w:tcW w:w="1887" w:type="dxa"/>
          </w:tcPr>
          <w:p w14:paraId="5686D4D0" w14:textId="01787A99" w:rsidR="00DF2A71" w:rsidRPr="007C2778" w:rsidDel="001A1EBA" w:rsidRDefault="00DF2A71" w:rsidP="00D4005C">
            <w:pPr>
              <w:rPr>
                <w:ins w:id="17601" w:author="Hawkins, Charles [2]" w:date="2022-01-31T13:14:00Z"/>
                <w:del w:id="17602" w:author="Zanto, Will" w:date="2024-04-02T12:42:00Z"/>
              </w:rPr>
            </w:pPr>
            <w:ins w:id="17603" w:author="Hawkins, Charles [2]" w:date="2022-01-31T13:14:00Z">
              <w:del w:id="17604" w:author="Zanto, Will" w:date="2024-04-02T12:42:00Z">
                <w:r w:rsidRPr="007C2778" w:rsidDel="001A1EBA">
                  <w:delText>BYTE 0 (LSB)</w:delText>
                </w:r>
              </w:del>
            </w:ins>
          </w:p>
        </w:tc>
        <w:tc>
          <w:tcPr>
            <w:tcW w:w="1889" w:type="dxa"/>
          </w:tcPr>
          <w:p w14:paraId="0D9F11DF" w14:textId="5EB8ED55" w:rsidR="00DF2A71" w:rsidRPr="007C2778" w:rsidDel="001A1EBA" w:rsidRDefault="00DF2A71" w:rsidP="00D4005C">
            <w:pPr>
              <w:rPr>
                <w:ins w:id="17605" w:author="Hawkins, Charles [2]" w:date="2022-01-31T13:14:00Z"/>
                <w:del w:id="17606" w:author="Zanto, Will" w:date="2024-04-02T12:42:00Z"/>
              </w:rPr>
            </w:pPr>
            <w:ins w:id="17607" w:author="Hawkins, Charles [2]" w:date="2022-01-31T13:14:00Z">
              <w:del w:id="17608" w:author="Zanto, Will" w:date="2024-04-02T12:42:00Z">
                <w:r w:rsidRPr="007C2778" w:rsidDel="001A1EBA">
                  <w:delText>BYTE 1 (MSB)</w:delText>
                </w:r>
              </w:del>
            </w:ins>
          </w:p>
        </w:tc>
        <w:tc>
          <w:tcPr>
            <w:tcW w:w="1915" w:type="dxa"/>
          </w:tcPr>
          <w:p w14:paraId="2A7D577A" w14:textId="78575FD1" w:rsidR="00DF2A71" w:rsidRPr="007C2778" w:rsidDel="001A1EBA" w:rsidRDefault="00DF2A71" w:rsidP="00D4005C">
            <w:pPr>
              <w:rPr>
                <w:ins w:id="17609" w:author="Hawkins, Charles [2]" w:date="2022-01-31T13:14:00Z"/>
                <w:del w:id="17610" w:author="Zanto, Will" w:date="2024-04-02T12:42:00Z"/>
              </w:rPr>
            </w:pPr>
            <w:ins w:id="17611" w:author="Hawkins, Charles [2]" w:date="2022-01-31T13:14:00Z">
              <w:del w:id="17612" w:author="Zanto, Will" w:date="2024-04-02T12:42:00Z">
                <w:r w:rsidRPr="007C2778" w:rsidDel="001A1EBA">
                  <w:delText>BYTE 2</w:delText>
                </w:r>
              </w:del>
            </w:ins>
          </w:p>
        </w:tc>
        <w:tc>
          <w:tcPr>
            <w:tcW w:w="1888" w:type="dxa"/>
          </w:tcPr>
          <w:p w14:paraId="2591B764" w14:textId="6BBB3440" w:rsidR="00DF2A71" w:rsidRPr="007C2778" w:rsidDel="001A1EBA" w:rsidRDefault="00DF2A71" w:rsidP="00D4005C">
            <w:pPr>
              <w:rPr>
                <w:ins w:id="17613" w:author="Hawkins, Charles [2]" w:date="2022-01-31T13:14:00Z"/>
                <w:del w:id="17614" w:author="Zanto, Will" w:date="2024-04-02T12:42:00Z"/>
              </w:rPr>
            </w:pPr>
            <w:ins w:id="17615" w:author="Hawkins, Charles [2]" w:date="2022-01-31T13:14:00Z">
              <w:del w:id="17616" w:author="Zanto, Will" w:date="2024-04-02T12:42:00Z">
                <w:r w:rsidRPr="007C2778" w:rsidDel="001A1EBA">
                  <w:delText>BYTE 3</w:delText>
                </w:r>
              </w:del>
            </w:ins>
          </w:p>
        </w:tc>
      </w:tr>
      <w:tr w:rsidR="00DF2A71" w:rsidRPr="007C2778" w:rsidDel="001A1EBA" w14:paraId="7A0D6CB1" w14:textId="2DF251F7" w:rsidTr="00D4005C">
        <w:trPr>
          <w:ins w:id="17617" w:author="Hawkins, Charles [2]" w:date="2022-01-31T13:14:00Z"/>
          <w:del w:id="17618" w:author="Zanto, Will" w:date="2024-04-02T12:42:00Z"/>
        </w:trPr>
        <w:tc>
          <w:tcPr>
            <w:tcW w:w="1771" w:type="dxa"/>
          </w:tcPr>
          <w:p w14:paraId="31527D7C" w14:textId="1DC2B14E" w:rsidR="00DF2A71" w:rsidRPr="007C2778" w:rsidDel="001A1EBA" w:rsidRDefault="00DF2A71" w:rsidP="00D4005C">
            <w:pPr>
              <w:rPr>
                <w:ins w:id="17619" w:author="Hawkins, Charles [2]" w:date="2022-01-31T13:14:00Z"/>
                <w:del w:id="17620" w:author="Zanto, Will" w:date="2024-04-02T12:42:00Z"/>
              </w:rPr>
            </w:pPr>
            <w:ins w:id="17621" w:author="Hawkins, Charles [2]" w:date="2022-01-31T13:14:00Z">
              <w:del w:id="17622" w:author="Zanto, Will" w:date="2024-04-02T12:42:00Z">
                <w:r w:rsidRPr="007C2778" w:rsidDel="001A1EBA">
                  <w:delText>0x03</w:delText>
                </w:r>
              </w:del>
            </w:ins>
          </w:p>
        </w:tc>
        <w:tc>
          <w:tcPr>
            <w:tcW w:w="1887" w:type="dxa"/>
          </w:tcPr>
          <w:p w14:paraId="44A4D5CA" w14:textId="3FC7793F" w:rsidR="00DF2A71" w:rsidRPr="007C2778" w:rsidDel="001A1EBA" w:rsidRDefault="00DF2A71" w:rsidP="00D4005C">
            <w:pPr>
              <w:rPr>
                <w:ins w:id="17623" w:author="Hawkins, Charles [2]" w:date="2022-01-31T13:14:00Z"/>
                <w:del w:id="17624" w:author="Zanto, Will" w:date="2024-04-02T12:42:00Z"/>
              </w:rPr>
            </w:pPr>
            <w:ins w:id="17625" w:author="Hawkins, Charles [2]" w:date="2022-01-31T13:14:00Z">
              <w:del w:id="17626" w:author="Zanto, Will" w:date="2024-04-02T12:42:00Z">
                <w:r w:rsidRPr="007C2778" w:rsidDel="001A1EBA">
                  <w:delText>0x00</w:delText>
                </w:r>
              </w:del>
            </w:ins>
          </w:p>
        </w:tc>
        <w:tc>
          <w:tcPr>
            <w:tcW w:w="1889" w:type="dxa"/>
          </w:tcPr>
          <w:p w14:paraId="02AA74C3" w14:textId="5F11212C" w:rsidR="00DF2A71" w:rsidRPr="007C2778" w:rsidDel="001A1EBA" w:rsidRDefault="00DF2A71" w:rsidP="00D4005C">
            <w:pPr>
              <w:rPr>
                <w:ins w:id="17627" w:author="Hawkins, Charles [2]" w:date="2022-01-31T13:14:00Z"/>
                <w:del w:id="17628" w:author="Zanto, Will" w:date="2024-04-02T12:42:00Z"/>
              </w:rPr>
            </w:pPr>
            <w:ins w:id="17629" w:author="Hawkins, Charles [2]" w:date="2022-01-31T13:14:00Z">
              <w:del w:id="17630" w:author="Zanto, Will" w:date="2024-04-02T12:42:00Z">
                <w:r w:rsidRPr="007C2778" w:rsidDel="001A1EBA">
                  <w:delText>0x00</w:delText>
                </w:r>
              </w:del>
            </w:ins>
          </w:p>
        </w:tc>
        <w:tc>
          <w:tcPr>
            <w:tcW w:w="1915" w:type="dxa"/>
          </w:tcPr>
          <w:p w14:paraId="604E102A" w14:textId="410575F5" w:rsidR="00DF2A71" w:rsidRPr="007C2778" w:rsidDel="001A1EBA" w:rsidRDefault="00DF2A71" w:rsidP="00D4005C">
            <w:pPr>
              <w:rPr>
                <w:ins w:id="17631" w:author="Hawkins, Charles [2]" w:date="2022-01-31T13:14:00Z"/>
                <w:del w:id="17632" w:author="Zanto, Will" w:date="2024-04-02T12:42:00Z"/>
              </w:rPr>
            </w:pPr>
            <w:ins w:id="17633" w:author="Hawkins, Charles [2]" w:date="2022-01-31T13:14:00Z">
              <w:del w:id="17634" w:author="Zanto, Will" w:date="2024-04-02T12:42:00Z">
                <w:r w:rsidRPr="007C2778" w:rsidDel="001A1EBA">
                  <w:delText>0x00</w:delText>
                </w:r>
              </w:del>
            </w:ins>
          </w:p>
        </w:tc>
        <w:tc>
          <w:tcPr>
            <w:tcW w:w="1888" w:type="dxa"/>
          </w:tcPr>
          <w:p w14:paraId="2DCF055C" w14:textId="3624698F" w:rsidR="00DF2A71" w:rsidRPr="007C2778" w:rsidDel="001A1EBA" w:rsidRDefault="00DF2A71" w:rsidP="00D4005C">
            <w:pPr>
              <w:rPr>
                <w:ins w:id="17635" w:author="Hawkins, Charles [2]" w:date="2022-01-31T13:14:00Z"/>
                <w:del w:id="17636" w:author="Zanto, Will" w:date="2024-04-02T12:42:00Z"/>
              </w:rPr>
            </w:pPr>
            <w:ins w:id="17637" w:author="Hawkins, Charles [2]" w:date="2022-01-31T13:14:00Z">
              <w:del w:id="17638" w:author="Zanto, Will" w:date="2024-04-02T12:42:00Z">
                <w:r w:rsidRPr="007C2778" w:rsidDel="001A1EBA">
                  <w:delText>0x00</w:delText>
                </w:r>
              </w:del>
            </w:ins>
          </w:p>
        </w:tc>
      </w:tr>
    </w:tbl>
    <w:p w14:paraId="700FAD12" w14:textId="77777777" w:rsidR="00DF2A71" w:rsidRPr="007C2778" w:rsidRDefault="00DF2A71" w:rsidP="00DF2A71">
      <w:pPr>
        <w:jc w:val="center"/>
        <w:rPr>
          <w:ins w:id="17639" w:author="Hawkins, Charles [2]" w:date="2022-01-31T13:14:00Z"/>
          <w:b/>
          <w:bCs/>
        </w:rPr>
      </w:pPr>
      <w:ins w:id="17640" w:author="Hawkins, Charles [2]" w:date="2022-01-31T13:14:00Z">
        <w:r w:rsidRPr="007C2778">
          <w:rPr>
            <w:b/>
            <w:bCs/>
          </w:rPr>
          <w:t>&lt;</w:t>
        </w:r>
        <w:r>
          <w:rPr>
            <w:b/>
            <w:bCs/>
          </w:rPr>
          <w:t xml:space="preserve"> </w:t>
        </w:r>
        <w:r w:rsidRPr="007C2778">
          <w:rPr>
            <w:b/>
            <w:bCs/>
          </w:rPr>
          <w:t>Should say ~0Ad -&gt; 00h, 00h (LSB, MSB)</w:t>
        </w:r>
        <w:r>
          <w:rPr>
            <w:b/>
            <w:bCs/>
          </w:rPr>
          <w:t xml:space="preserve"> </w:t>
        </w:r>
        <w:r w:rsidRPr="007C2778">
          <w:rPr>
            <w:b/>
            <w:bCs/>
          </w:rPr>
          <w:t>&gt;</w:t>
        </w:r>
      </w:ins>
    </w:p>
    <w:p w14:paraId="246F8599" w14:textId="3BE7E993" w:rsidR="00DF2A71" w:rsidRPr="007C2778" w:rsidRDefault="00DF2A71" w:rsidP="00DF2A71">
      <w:pPr>
        <w:rPr>
          <w:ins w:id="17641" w:author="Hawkins, Charles [2]" w:date="2022-01-31T13:14:00Z"/>
          <w:b/>
          <w:bCs/>
        </w:rPr>
      </w:pPr>
      <w:ins w:id="17642" w:author="Hawkins, Charles [2]" w:date="2022-01-31T13:14:00Z">
        <w:r w:rsidRPr="007C2778">
          <w:rPr>
            <w:b/>
            <w:bCs/>
          </w:rPr>
          <w:t xml:space="preserve">NOTE: HARDWARE will </w:t>
        </w:r>
        <w:r>
          <w:rPr>
            <w:b/>
            <w:bCs/>
          </w:rPr>
          <w:t xml:space="preserve">hold </w:t>
        </w:r>
      </w:ins>
      <w:ins w:id="17643" w:author="Hawkins, Charles [2]" w:date="2022-01-31T13:15:00Z">
        <w:r>
          <w:rPr>
            <w:b/>
            <w:bCs/>
          </w:rPr>
          <w:t>all functions in RESET until the OVERVOLTAGE condition has been removed</w:t>
        </w:r>
      </w:ins>
      <w:ins w:id="17644" w:author="Hawkins, Charles [2]" w:date="2022-01-31T13:14:00Z">
        <w:r w:rsidRPr="007C2778">
          <w:rPr>
            <w:b/>
            <w:bCs/>
          </w:rPr>
          <w:t xml:space="preserve"> and not allow current to flow </w:t>
        </w:r>
      </w:ins>
      <w:ins w:id="17645" w:author="Hawkins, Charles [2]" w:date="2022-01-31T13:15:00Z">
        <w:r>
          <w:rPr>
            <w:b/>
            <w:bCs/>
          </w:rPr>
          <w:t>to</w:t>
        </w:r>
      </w:ins>
      <w:ins w:id="17646" w:author="Hawkins, Charles [2]" w:date="2022-01-31T13:14:00Z">
        <w:r w:rsidRPr="007C2778">
          <w:rPr>
            <w:b/>
            <w:bCs/>
          </w:rPr>
          <w:t xml:space="preserve"> be read. 0Ad is expected to be read here. HARDWARE may give some small value other than 00h, 00h. This is due to A/D and hardware tolerances.</w:t>
        </w:r>
      </w:ins>
    </w:p>
    <w:p w14:paraId="2809AE4C" w14:textId="77777777" w:rsidR="00CC741C" w:rsidRPr="00EE6169" w:rsidRDefault="00CC741C" w:rsidP="00CC741C">
      <w:pPr>
        <w:rPr>
          <w:ins w:id="17647" w:author="Zanto, Will" w:date="2024-04-02T12:43:00Z"/>
          <w:color w:val="1F4E79" w:themeColor="accent1" w:themeShade="80"/>
        </w:rPr>
      </w:pPr>
      <w:ins w:id="17648" w:author="Zanto, Will" w:date="2024-04-02T12:43:00Z">
        <w:r w:rsidRPr="00EE6169">
          <w:rPr>
            <w:b/>
            <w:color w:val="1F4E79" w:themeColor="accent1" w:themeShade="80"/>
          </w:rPr>
          <w:t>&lt;WRITE RT Brush to stop motor/Load&gt;</w:t>
        </w:r>
      </w:ins>
    </w:p>
    <w:p w14:paraId="167057A7" w14:textId="77777777" w:rsidR="00CC741C" w:rsidRPr="007C2778" w:rsidRDefault="00CC741C" w:rsidP="00CC741C">
      <w:pPr>
        <w:rPr>
          <w:ins w:id="17649" w:author="Zanto, Will" w:date="2024-04-02T12:43:00Z"/>
        </w:rPr>
      </w:pPr>
      <w:ins w:id="17650" w:author="Zanto, Will" w:date="2024-04-02T12:43:00Z">
        <w:r>
          <w:t>0x3380</w:t>
        </w:r>
      </w:ins>
    </w:p>
    <w:tbl>
      <w:tblPr>
        <w:tblStyle w:val="TableGrid"/>
        <w:tblW w:w="0" w:type="auto"/>
        <w:tblLook w:val="04A0" w:firstRow="1" w:lastRow="0" w:firstColumn="1" w:lastColumn="0" w:noHBand="0" w:noVBand="1"/>
      </w:tblPr>
      <w:tblGrid>
        <w:gridCol w:w="1771"/>
        <w:gridCol w:w="1887"/>
        <w:gridCol w:w="1889"/>
        <w:gridCol w:w="1915"/>
        <w:gridCol w:w="1888"/>
      </w:tblGrid>
      <w:tr w:rsidR="00CC741C" w:rsidRPr="007C2778" w14:paraId="00E0E595" w14:textId="77777777" w:rsidTr="00EE6169">
        <w:trPr>
          <w:ins w:id="17651" w:author="Zanto, Will" w:date="2024-04-02T12:43:00Z"/>
        </w:trPr>
        <w:tc>
          <w:tcPr>
            <w:tcW w:w="1771" w:type="dxa"/>
          </w:tcPr>
          <w:p w14:paraId="6EDF646D" w14:textId="77777777" w:rsidR="00CC741C" w:rsidRPr="007C2778" w:rsidRDefault="00CC741C" w:rsidP="00EE6169">
            <w:pPr>
              <w:rPr>
                <w:ins w:id="17652" w:author="Zanto, Will" w:date="2024-04-02T12:43:00Z"/>
              </w:rPr>
            </w:pPr>
            <w:ins w:id="17653" w:author="Zanto, Will" w:date="2024-04-02T12:43:00Z">
              <w:r w:rsidRPr="007C2778">
                <w:t>Sub Index</w:t>
              </w:r>
            </w:ins>
          </w:p>
        </w:tc>
        <w:tc>
          <w:tcPr>
            <w:tcW w:w="1887" w:type="dxa"/>
          </w:tcPr>
          <w:p w14:paraId="0B1CA3BC" w14:textId="77777777" w:rsidR="00CC741C" w:rsidRPr="007C2778" w:rsidRDefault="00CC741C" w:rsidP="00EE6169">
            <w:pPr>
              <w:rPr>
                <w:ins w:id="17654" w:author="Zanto, Will" w:date="2024-04-02T12:43:00Z"/>
              </w:rPr>
            </w:pPr>
            <w:ins w:id="17655" w:author="Zanto, Will" w:date="2024-04-02T12:43:00Z">
              <w:r w:rsidRPr="007C2778">
                <w:t>BYTE 0</w:t>
              </w:r>
            </w:ins>
          </w:p>
        </w:tc>
        <w:tc>
          <w:tcPr>
            <w:tcW w:w="1889" w:type="dxa"/>
          </w:tcPr>
          <w:p w14:paraId="64C219C5" w14:textId="77777777" w:rsidR="00CC741C" w:rsidRPr="007C2778" w:rsidRDefault="00CC741C" w:rsidP="00EE6169">
            <w:pPr>
              <w:rPr>
                <w:ins w:id="17656" w:author="Zanto, Will" w:date="2024-04-02T12:43:00Z"/>
              </w:rPr>
            </w:pPr>
            <w:ins w:id="17657" w:author="Zanto, Will" w:date="2024-04-02T12:43:00Z">
              <w:r w:rsidRPr="007C2778">
                <w:t>BYTE 1</w:t>
              </w:r>
            </w:ins>
          </w:p>
        </w:tc>
        <w:tc>
          <w:tcPr>
            <w:tcW w:w="1915" w:type="dxa"/>
          </w:tcPr>
          <w:p w14:paraId="0563766F" w14:textId="77777777" w:rsidR="00CC741C" w:rsidRPr="007C2778" w:rsidRDefault="00CC741C" w:rsidP="00EE6169">
            <w:pPr>
              <w:rPr>
                <w:ins w:id="17658" w:author="Zanto, Will" w:date="2024-04-02T12:43:00Z"/>
              </w:rPr>
            </w:pPr>
            <w:ins w:id="17659" w:author="Zanto, Will" w:date="2024-04-02T12:43:00Z">
              <w:r w:rsidRPr="007C2778">
                <w:t xml:space="preserve">BYTE 2 </w:t>
              </w:r>
            </w:ins>
          </w:p>
        </w:tc>
        <w:tc>
          <w:tcPr>
            <w:tcW w:w="1888" w:type="dxa"/>
          </w:tcPr>
          <w:p w14:paraId="53C327F6" w14:textId="77777777" w:rsidR="00CC741C" w:rsidRPr="007C2778" w:rsidRDefault="00CC741C" w:rsidP="00EE6169">
            <w:pPr>
              <w:rPr>
                <w:ins w:id="17660" w:author="Zanto, Will" w:date="2024-04-02T12:43:00Z"/>
              </w:rPr>
            </w:pPr>
            <w:ins w:id="17661" w:author="Zanto, Will" w:date="2024-04-02T12:43:00Z">
              <w:r w:rsidRPr="007C2778">
                <w:t>BYTE 3</w:t>
              </w:r>
            </w:ins>
          </w:p>
        </w:tc>
      </w:tr>
      <w:tr w:rsidR="00CC741C" w:rsidRPr="007C2778" w14:paraId="565EE565" w14:textId="77777777" w:rsidTr="00EE6169">
        <w:trPr>
          <w:ins w:id="17662" w:author="Zanto, Will" w:date="2024-04-02T12:43:00Z"/>
        </w:trPr>
        <w:tc>
          <w:tcPr>
            <w:tcW w:w="1771" w:type="dxa"/>
          </w:tcPr>
          <w:p w14:paraId="4ED4371B" w14:textId="77777777" w:rsidR="00CC741C" w:rsidRPr="007C2778" w:rsidRDefault="00CC741C" w:rsidP="00EE6169">
            <w:pPr>
              <w:rPr>
                <w:ins w:id="17663" w:author="Zanto, Will" w:date="2024-04-02T12:43:00Z"/>
              </w:rPr>
            </w:pPr>
            <w:ins w:id="17664" w:author="Zanto, Will" w:date="2024-04-02T12:43:00Z">
              <w:r w:rsidRPr="007C2778">
                <w:t>0x0</w:t>
              </w:r>
              <w:r>
                <w:t>1</w:t>
              </w:r>
            </w:ins>
          </w:p>
        </w:tc>
        <w:tc>
          <w:tcPr>
            <w:tcW w:w="1887" w:type="dxa"/>
          </w:tcPr>
          <w:p w14:paraId="3E52E692" w14:textId="77777777" w:rsidR="00CC741C" w:rsidRPr="007C2778" w:rsidRDefault="00CC741C" w:rsidP="00EE6169">
            <w:pPr>
              <w:rPr>
                <w:ins w:id="17665" w:author="Zanto, Will" w:date="2024-04-02T12:43:00Z"/>
              </w:rPr>
            </w:pPr>
            <w:ins w:id="17666" w:author="Zanto, Will" w:date="2024-04-02T12:43:00Z">
              <w:r w:rsidRPr="007C2778">
                <w:t>0x02</w:t>
              </w:r>
            </w:ins>
          </w:p>
        </w:tc>
        <w:tc>
          <w:tcPr>
            <w:tcW w:w="1889" w:type="dxa"/>
          </w:tcPr>
          <w:p w14:paraId="0D64333A" w14:textId="77777777" w:rsidR="00CC741C" w:rsidRPr="007C2778" w:rsidRDefault="00CC741C" w:rsidP="00EE6169">
            <w:pPr>
              <w:rPr>
                <w:ins w:id="17667" w:author="Zanto, Will" w:date="2024-04-02T12:43:00Z"/>
              </w:rPr>
            </w:pPr>
            <w:ins w:id="17668" w:author="Zanto, Will" w:date="2024-04-02T12:43:00Z">
              <w:r w:rsidRPr="007C2778">
                <w:t>0x00</w:t>
              </w:r>
            </w:ins>
          </w:p>
        </w:tc>
        <w:tc>
          <w:tcPr>
            <w:tcW w:w="1915" w:type="dxa"/>
          </w:tcPr>
          <w:p w14:paraId="580DF6C9" w14:textId="77777777" w:rsidR="00CC741C" w:rsidRPr="007C2778" w:rsidRDefault="00CC741C" w:rsidP="00EE6169">
            <w:pPr>
              <w:rPr>
                <w:ins w:id="17669" w:author="Zanto, Will" w:date="2024-04-02T12:43:00Z"/>
              </w:rPr>
            </w:pPr>
            <w:ins w:id="17670" w:author="Zanto, Will" w:date="2024-04-02T12:43:00Z">
              <w:r w:rsidRPr="007C2778">
                <w:t>0x00</w:t>
              </w:r>
            </w:ins>
          </w:p>
        </w:tc>
        <w:tc>
          <w:tcPr>
            <w:tcW w:w="1888" w:type="dxa"/>
          </w:tcPr>
          <w:p w14:paraId="2AC15822" w14:textId="77777777" w:rsidR="00CC741C" w:rsidRPr="007C2778" w:rsidRDefault="00CC741C" w:rsidP="00EE6169">
            <w:pPr>
              <w:rPr>
                <w:ins w:id="17671" w:author="Zanto, Will" w:date="2024-04-02T12:43:00Z"/>
              </w:rPr>
            </w:pPr>
            <w:ins w:id="17672" w:author="Zanto, Will" w:date="2024-04-02T12:43:00Z">
              <w:r w:rsidRPr="007C2778">
                <w:t>0x00</w:t>
              </w:r>
            </w:ins>
          </w:p>
        </w:tc>
      </w:tr>
    </w:tbl>
    <w:p w14:paraId="1C369F1B" w14:textId="4A964708" w:rsidR="00A24A9E" w:rsidRPr="00B07560" w:rsidDel="00CC741C" w:rsidRDefault="00A24A9E" w:rsidP="00A24A9E">
      <w:pPr>
        <w:rPr>
          <w:ins w:id="17673" w:author="Hawkins, Charles [2]" w:date="2022-01-31T13:51:00Z"/>
          <w:del w:id="17674" w:author="Zanto, Will" w:date="2024-04-02T12:43:00Z"/>
          <w:color w:val="1F4E79" w:themeColor="accent1" w:themeShade="80"/>
        </w:rPr>
      </w:pPr>
      <w:ins w:id="17675" w:author="Hawkins, Charles [2]" w:date="2022-01-31T13:51:00Z">
        <w:del w:id="17676" w:author="Zanto, Will" w:date="2024-04-02T12:43:00Z">
          <w:r w:rsidRPr="00B07560" w:rsidDel="00CC741C">
            <w:rPr>
              <w:b/>
              <w:color w:val="1F4E79" w:themeColor="accent1" w:themeShade="80"/>
            </w:rPr>
            <w:delText>&lt;WRITE MAIN BRUSH to 0V (off) and stop motor/Load&gt;</w:delText>
          </w:r>
        </w:del>
      </w:ins>
    </w:p>
    <w:p w14:paraId="76829FBA" w14:textId="0185B6C8" w:rsidR="00A24A9E" w:rsidRPr="007C2778" w:rsidDel="00CC741C" w:rsidRDefault="00A24A9E" w:rsidP="00A24A9E">
      <w:pPr>
        <w:rPr>
          <w:ins w:id="17677" w:author="Hawkins, Charles [2]" w:date="2022-01-31T13:51:00Z"/>
          <w:del w:id="17678" w:author="Zanto, Will" w:date="2024-04-02T12:43:00Z"/>
        </w:rPr>
      </w:pPr>
      <w:ins w:id="17679" w:author="Hawkins, Charles [2]" w:date="2022-01-31T13:51:00Z">
        <w:del w:id="17680" w:author="Zanto, Will" w:date="2024-04-02T12:43:00Z">
          <w:r w:rsidRPr="007C2778" w:rsidDel="00CC741C">
            <w:delText>0x3070</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A24A9E" w:rsidRPr="007C2778" w:rsidDel="00CC741C" w14:paraId="1DD8C551" w14:textId="493FC2FF" w:rsidTr="00642AE6">
        <w:trPr>
          <w:ins w:id="17681" w:author="Hawkins, Charles [2]" w:date="2022-01-31T13:51:00Z"/>
          <w:del w:id="17682" w:author="Zanto, Will" w:date="2024-04-02T12:43:00Z"/>
        </w:trPr>
        <w:tc>
          <w:tcPr>
            <w:tcW w:w="1771" w:type="dxa"/>
          </w:tcPr>
          <w:p w14:paraId="0C36A95F" w14:textId="7FD98105" w:rsidR="00A24A9E" w:rsidRPr="007C2778" w:rsidDel="00CC741C" w:rsidRDefault="00A24A9E" w:rsidP="00642AE6">
            <w:pPr>
              <w:rPr>
                <w:ins w:id="17683" w:author="Hawkins, Charles [2]" w:date="2022-01-31T13:51:00Z"/>
                <w:del w:id="17684" w:author="Zanto, Will" w:date="2024-04-02T12:43:00Z"/>
              </w:rPr>
            </w:pPr>
            <w:ins w:id="17685" w:author="Hawkins, Charles [2]" w:date="2022-01-31T13:51:00Z">
              <w:del w:id="17686" w:author="Zanto, Will" w:date="2024-04-02T12:43:00Z">
                <w:r w:rsidRPr="007C2778" w:rsidDel="00CC741C">
                  <w:delText>Sub Index</w:delText>
                </w:r>
              </w:del>
            </w:ins>
          </w:p>
        </w:tc>
        <w:tc>
          <w:tcPr>
            <w:tcW w:w="1887" w:type="dxa"/>
          </w:tcPr>
          <w:p w14:paraId="280C4C4C" w14:textId="2F91ADFB" w:rsidR="00A24A9E" w:rsidRPr="007C2778" w:rsidDel="00CC741C" w:rsidRDefault="00A24A9E" w:rsidP="00642AE6">
            <w:pPr>
              <w:rPr>
                <w:ins w:id="17687" w:author="Hawkins, Charles [2]" w:date="2022-01-31T13:51:00Z"/>
                <w:del w:id="17688" w:author="Zanto, Will" w:date="2024-04-02T12:43:00Z"/>
              </w:rPr>
            </w:pPr>
            <w:ins w:id="17689" w:author="Hawkins, Charles [2]" w:date="2022-01-31T13:51:00Z">
              <w:del w:id="17690" w:author="Zanto, Will" w:date="2024-04-02T12:43:00Z">
                <w:r w:rsidRPr="007C2778" w:rsidDel="00CC741C">
                  <w:delText>BYTE 0</w:delText>
                </w:r>
              </w:del>
            </w:ins>
          </w:p>
        </w:tc>
        <w:tc>
          <w:tcPr>
            <w:tcW w:w="1889" w:type="dxa"/>
          </w:tcPr>
          <w:p w14:paraId="7AD7CE95" w14:textId="6F5853B1" w:rsidR="00A24A9E" w:rsidRPr="007C2778" w:rsidDel="00CC741C" w:rsidRDefault="00A24A9E" w:rsidP="00642AE6">
            <w:pPr>
              <w:rPr>
                <w:ins w:id="17691" w:author="Hawkins, Charles [2]" w:date="2022-01-31T13:51:00Z"/>
                <w:del w:id="17692" w:author="Zanto, Will" w:date="2024-04-02T12:43:00Z"/>
              </w:rPr>
            </w:pPr>
            <w:ins w:id="17693" w:author="Hawkins, Charles [2]" w:date="2022-01-31T13:51:00Z">
              <w:del w:id="17694" w:author="Zanto, Will" w:date="2024-04-02T12:43:00Z">
                <w:r w:rsidRPr="007C2778" w:rsidDel="00CC741C">
                  <w:delText>BYTE 1 (LSB)</w:delText>
                </w:r>
              </w:del>
            </w:ins>
          </w:p>
        </w:tc>
        <w:tc>
          <w:tcPr>
            <w:tcW w:w="1915" w:type="dxa"/>
          </w:tcPr>
          <w:p w14:paraId="441D1534" w14:textId="61935E0E" w:rsidR="00A24A9E" w:rsidRPr="007C2778" w:rsidDel="00CC741C" w:rsidRDefault="00A24A9E" w:rsidP="00642AE6">
            <w:pPr>
              <w:rPr>
                <w:ins w:id="17695" w:author="Hawkins, Charles [2]" w:date="2022-01-31T13:51:00Z"/>
                <w:del w:id="17696" w:author="Zanto, Will" w:date="2024-04-02T12:43:00Z"/>
              </w:rPr>
            </w:pPr>
            <w:ins w:id="17697" w:author="Hawkins, Charles [2]" w:date="2022-01-31T13:51:00Z">
              <w:del w:id="17698" w:author="Zanto, Will" w:date="2024-04-02T12:43:00Z">
                <w:r w:rsidRPr="007C2778" w:rsidDel="00CC741C">
                  <w:delText>BYTE 2 (MSB)</w:delText>
                </w:r>
              </w:del>
            </w:ins>
          </w:p>
        </w:tc>
        <w:tc>
          <w:tcPr>
            <w:tcW w:w="1888" w:type="dxa"/>
          </w:tcPr>
          <w:p w14:paraId="2AC33519" w14:textId="36A73F9A" w:rsidR="00A24A9E" w:rsidRPr="007C2778" w:rsidDel="00CC741C" w:rsidRDefault="00A24A9E" w:rsidP="00642AE6">
            <w:pPr>
              <w:rPr>
                <w:ins w:id="17699" w:author="Hawkins, Charles [2]" w:date="2022-01-31T13:51:00Z"/>
                <w:del w:id="17700" w:author="Zanto, Will" w:date="2024-04-02T12:43:00Z"/>
              </w:rPr>
            </w:pPr>
            <w:ins w:id="17701" w:author="Hawkins, Charles [2]" w:date="2022-01-31T13:51:00Z">
              <w:del w:id="17702" w:author="Zanto, Will" w:date="2024-04-02T12:43:00Z">
                <w:r w:rsidRPr="007C2778" w:rsidDel="00CC741C">
                  <w:delText>BYTE 3</w:delText>
                </w:r>
              </w:del>
            </w:ins>
          </w:p>
        </w:tc>
      </w:tr>
      <w:tr w:rsidR="00A24A9E" w:rsidRPr="007C2778" w:rsidDel="00CC741C" w14:paraId="5761A5E4" w14:textId="5E48C064" w:rsidTr="00642AE6">
        <w:trPr>
          <w:ins w:id="17703" w:author="Hawkins, Charles [2]" w:date="2022-01-31T13:51:00Z"/>
          <w:del w:id="17704" w:author="Zanto, Will" w:date="2024-04-02T12:43:00Z"/>
        </w:trPr>
        <w:tc>
          <w:tcPr>
            <w:tcW w:w="1771" w:type="dxa"/>
          </w:tcPr>
          <w:p w14:paraId="201687F9" w14:textId="666EC3CE" w:rsidR="00A24A9E" w:rsidRPr="007C2778" w:rsidDel="00CC741C" w:rsidRDefault="00A24A9E" w:rsidP="00642AE6">
            <w:pPr>
              <w:rPr>
                <w:ins w:id="17705" w:author="Hawkins, Charles [2]" w:date="2022-01-31T13:51:00Z"/>
                <w:del w:id="17706" w:author="Zanto, Will" w:date="2024-04-02T12:43:00Z"/>
              </w:rPr>
            </w:pPr>
            <w:ins w:id="17707" w:author="Hawkins, Charles [2]" w:date="2022-01-31T13:51:00Z">
              <w:del w:id="17708" w:author="Zanto, Will" w:date="2024-04-02T12:43:00Z">
                <w:r w:rsidRPr="007C2778" w:rsidDel="00CC741C">
                  <w:delText>0x03</w:delText>
                </w:r>
              </w:del>
            </w:ins>
          </w:p>
        </w:tc>
        <w:tc>
          <w:tcPr>
            <w:tcW w:w="1887" w:type="dxa"/>
          </w:tcPr>
          <w:p w14:paraId="1B6B233E" w14:textId="2C73D5E7" w:rsidR="00A24A9E" w:rsidRPr="007C2778" w:rsidDel="00CC741C" w:rsidRDefault="00A24A9E" w:rsidP="00642AE6">
            <w:pPr>
              <w:rPr>
                <w:ins w:id="17709" w:author="Hawkins, Charles [2]" w:date="2022-01-31T13:51:00Z"/>
                <w:del w:id="17710" w:author="Zanto, Will" w:date="2024-04-02T12:43:00Z"/>
              </w:rPr>
            </w:pPr>
            <w:ins w:id="17711" w:author="Hawkins, Charles [2]" w:date="2022-01-31T13:51:00Z">
              <w:del w:id="17712" w:author="Zanto, Will" w:date="2024-04-02T12:43:00Z">
                <w:r w:rsidRPr="007C2778" w:rsidDel="00CC741C">
                  <w:delText>0x02</w:delText>
                </w:r>
              </w:del>
            </w:ins>
          </w:p>
        </w:tc>
        <w:tc>
          <w:tcPr>
            <w:tcW w:w="1889" w:type="dxa"/>
          </w:tcPr>
          <w:p w14:paraId="7833B572" w14:textId="5A349F74" w:rsidR="00A24A9E" w:rsidRPr="007C2778" w:rsidDel="00CC741C" w:rsidRDefault="00A24A9E" w:rsidP="00642AE6">
            <w:pPr>
              <w:rPr>
                <w:ins w:id="17713" w:author="Hawkins, Charles [2]" w:date="2022-01-31T13:51:00Z"/>
                <w:del w:id="17714" w:author="Zanto, Will" w:date="2024-04-02T12:43:00Z"/>
              </w:rPr>
            </w:pPr>
            <w:ins w:id="17715" w:author="Hawkins, Charles [2]" w:date="2022-01-31T13:51:00Z">
              <w:del w:id="17716" w:author="Zanto, Will" w:date="2024-04-02T12:43:00Z">
                <w:r w:rsidRPr="007C2778" w:rsidDel="00CC741C">
                  <w:delText>0x00</w:delText>
                </w:r>
              </w:del>
            </w:ins>
          </w:p>
        </w:tc>
        <w:tc>
          <w:tcPr>
            <w:tcW w:w="1915" w:type="dxa"/>
          </w:tcPr>
          <w:p w14:paraId="72C4D1E5" w14:textId="41755FE8" w:rsidR="00A24A9E" w:rsidRPr="007C2778" w:rsidDel="00CC741C" w:rsidRDefault="00A24A9E" w:rsidP="00642AE6">
            <w:pPr>
              <w:rPr>
                <w:ins w:id="17717" w:author="Hawkins, Charles [2]" w:date="2022-01-31T13:51:00Z"/>
                <w:del w:id="17718" w:author="Zanto, Will" w:date="2024-04-02T12:43:00Z"/>
              </w:rPr>
            </w:pPr>
            <w:ins w:id="17719" w:author="Hawkins, Charles [2]" w:date="2022-01-31T13:51:00Z">
              <w:del w:id="17720" w:author="Zanto, Will" w:date="2024-04-02T12:43:00Z">
                <w:r w:rsidRPr="007C2778" w:rsidDel="00CC741C">
                  <w:delText>0x00</w:delText>
                </w:r>
              </w:del>
            </w:ins>
          </w:p>
        </w:tc>
        <w:tc>
          <w:tcPr>
            <w:tcW w:w="1888" w:type="dxa"/>
          </w:tcPr>
          <w:p w14:paraId="03B52539" w14:textId="77BB0F59" w:rsidR="00A24A9E" w:rsidRPr="007C2778" w:rsidDel="00CC741C" w:rsidRDefault="00A24A9E" w:rsidP="00642AE6">
            <w:pPr>
              <w:rPr>
                <w:ins w:id="17721" w:author="Hawkins, Charles [2]" w:date="2022-01-31T13:51:00Z"/>
                <w:del w:id="17722" w:author="Zanto, Will" w:date="2024-04-02T12:43:00Z"/>
              </w:rPr>
            </w:pPr>
            <w:ins w:id="17723" w:author="Hawkins, Charles [2]" w:date="2022-01-31T13:51:00Z">
              <w:del w:id="17724" w:author="Zanto, Will" w:date="2024-04-02T12:43:00Z">
                <w:r w:rsidRPr="007C2778" w:rsidDel="00CC741C">
                  <w:delText>0x00</w:delText>
                </w:r>
              </w:del>
            </w:ins>
          </w:p>
        </w:tc>
      </w:tr>
    </w:tbl>
    <w:p w14:paraId="5825FFC8" w14:textId="77777777" w:rsidR="00A24A9E" w:rsidRDefault="00A24A9E" w:rsidP="00A24A9E">
      <w:pPr>
        <w:pStyle w:val="Heading3"/>
        <w:rPr>
          <w:ins w:id="17725" w:author="Hawkins, Charles [2]" w:date="2022-01-31T13:51:00Z"/>
        </w:rPr>
      </w:pPr>
    </w:p>
    <w:p w14:paraId="0A5E95DA" w14:textId="305D08A7" w:rsidR="00A24A9E" w:rsidRPr="007C2778" w:rsidRDefault="00A61312" w:rsidP="00A24A9E">
      <w:pPr>
        <w:rPr>
          <w:ins w:id="17726" w:author="Hawkins, Charles [2]" w:date="2022-01-31T13:52:00Z"/>
        </w:rPr>
      </w:pPr>
      <w:ins w:id="17727" w:author="Zanto, Will" w:date="2024-04-02T12:45:00Z">
        <w:r>
          <w:t>Disconnect</w:t>
        </w:r>
      </w:ins>
      <w:ins w:id="17728" w:author="Zanto, Will" w:date="2024-04-02T12:46:00Z">
        <w:r w:rsidR="00E575EA">
          <w:t xml:space="preserve"> 348K resistor from </w:t>
        </w:r>
        <w:proofErr w:type="gramStart"/>
        <w:r w:rsidR="00E575EA">
          <w:t>TP40, and</w:t>
        </w:r>
        <w:proofErr w:type="gramEnd"/>
        <w:r w:rsidR="00E575EA">
          <w:t xml:space="preserve"> adjust power supply to 36V.</w:t>
        </w:r>
      </w:ins>
      <w:ins w:id="17729" w:author="Hawkins, Charles [2]" w:date="2022-01-31T13:52:00Z">
        <w:del w:id="17730" w:author="Zanto, Will" w:date="2024-04-02T12:46:00Z">
          <w:r w:rsidR="00A24A9E" w:rsidDel="00E575EA">
            <w:delText xml:space="preserve">Adjust </w:delText>
          </w:r>
          <w:r w:rsidR="00A24A9E" w:rsidRPr="007C2778" w:rsidDel="00E575EA">
            <w:delText xml:space="preserve">supply </w:delText>
          </w:r>
          <w:r w:rsidR="00A24A9E" w:rsidDel="00E575EA">
            <w:delText>from 50</w:delText>
          </w:r>
          <w:r w:rsidR="00A24A9E" w:rsidRPr="007C2778" w:rsidDel="00E575EA">
            <w:delText xml:space="preserve">V </w:delText>
          </w:r>
          <w:r w:rsidR="00A24A9E" w:rsidDel="00E575EA">
            <w:delText>to 36V</w:delText>
          </w:r>
          <w:r w:rsidR="00A24A9E" w:rsidRPr="007C2778" w:rsidDel="00E575EA">
            <w:delText>.</w:delText>
          </w:r>
        </w:del>
        <w:r w:rsidR="00A24A9E">
          <w:t xml:space="preserve"> </w:t>
        </w:r>
      </w:ins>
      <w:ins w:id="17731" w:author="Zanto, Will" w:date="2024-04-02T12:46:00Z">
        <w:r w:rsidR="00E575EA">
          <w:t xml:space="preserve"> </w:t>
        </w:r>
      </w:ins>
      <w:ins w:id="17732" w:author="Hawkins, Charles [2]" w:date="2022-01-31T13:52:00Z">
        <w:r w:rsidR="00A24A9E">
          <w:t xml:space="preserve">Check function and current. Ensure the RESET has been removed. </w:t>
        </w:r>
      </w:ins>
    </w:p>
    <w:p w14:paraId="033E5C10" w14:textId="7C21BD90" w:rsidR="00A24A9E" w:rsidDel="00E575EA" w:rsidRDefault="00A24A9E" w:rsidP="00250C98">
      <w:pPr>
        <w:pStyle w:val="Heading2"/>
        <w:rPr>
          <w:del w:id="17733" w:author="Zanto, Will" w:date="2024-04-02T12:46:00Z"/>
          <w:rFonts w:asciiTheme="minorHAnsi" w:eastAsiaTheme="minorEastAsia" w:hAnsiTheme="minorHAnsi" w:cstheme="minorBidi"/>
          <w:color w:val="auto"/>
          <w:sz w:val="22"/>
          <w:szCs w:val="22"/>
        </w:rPr>
      </w:pPr>
    </w:p>
    <w:p w14:paraId="66D7347A" w14:textId="470127F3" w:rsidR="00250C98" w:rsidRDefault="00250C98" w:rsidP="00250C98">
      <w:pPr>
        <w:pStyle w:val="Heading2"/>
        <w:rPr>
          <w:ins w:id="17734" w:author="Hawkins, Charles [2]" w:date="2022-01-31T13:28:00Z"/>
          <w:b/>
        </w:rPr>
      </w:pPr>
      <w:bookmarkStart w:id="17735" w:name="_Toc162877089"/>
      <w:ins w:id="17736" w:author="Hawkins, Charles [2]" w:date="2022-01-31T13:28:00Z">
        <w:del w:id="17737" w:author="Zanto, Will" w:date="2024-04-02T11:52:00Z">
          <w:r w:rsidRPr="00F15100" w:rsidDel="007B2126">
            <w:rPr>
              <w:b/>
            </w:rPr>
            <w:delText xml:space="preserve">MAIN </w:delText>
          </w:r>
        </w:del>
      </w:ins>
      <w:ins w:id="17738" w:author="Zanto, Will" w:date="2024-04-02T11:52:00Z">
        <w:r w:rsidR="007B2126">
          <w:rPr>
            <w:b/>
          </w:rPr>
          <w:t xml:space="preserve">RIGHT </w:t>
        </w:r>
      </w:ins>
      <w:ins w:id="17739" w:author="Hawkins, Charles [2]" w:date="2022-01-31T13:28:00Z">
        <w:r w:rsidRPr="00F15100">
          <w:rPr>
            <w:b/>
          </w:rPr>
          <w:t xml:space="preserve">BRUSH </w:t>
        </w:r>
        <w:del w:id="17740" w:author="Zanto, Will" w:date="2024-04-02T11:52:00Z">
          <w:r w:rsidDel="007B2126">
            <w:rPr>
              <w:b/>
            </w:rPr>
            <w:delText>10</w:delText>
          </w:r>
        </w:del>
      </w:ins>
      <w:ins w:id="17741" w:author="Zanto, Will" w:date="2024-04-02T11:52:00Z">
        <w:r w:rsidR="007B2126">
          <w:rPr>
            <w:b/>
          </w:rPr>
          <w:t>9</w:t>
        </w:r>
      </w:ins>
      <w:ins w:id="17742" w:author="Hawkins, Charles [2]" w:date="2022-01-31T13:28:00Z">
        <w:r w:rsidRPr="00F15100">
          <w:rPr>
            <w:b/>
          </w:rPr>
          <w:t>A Check</w:t>
        </w:r>
        <w:r>
          <w:rPr>
            <w:b/>
          </w:rPr>
          <w:t xml:space="preserve"> @36V </w:t>
        </w:r>
        <w:proofErr w:type="gramStart"/>
        <w:r>
          <w:rPr>
            <w:b/>
          </w:rPr>
          <w:t>Recheck</w:t>
        </w:r>
        <w:bookmarkEnd w:id="17735"/>
        <w:proofErr w:type="gramEnd"/>
      </w:ins>
    </w:p>
    <w:p w14:paraId="376A0943" w14:textId="77777777" w:rsidR="00250C98" w:rsidRDefault="00250C98" w:rsidP="00250C98">
      <w:pPr>
        <w:pStyle w:val="NoSpacing"/>
        <w:rPr>
          <w:ins w:id="17743" w:author="Hawkins, Charles [2]" w:date="2022-01-31T13:28:00Z"/>
        </w:rPr>
      </w:pPr>
    </w:p>
    <w:p w14:paraId="69051C43" w14:textId="7CC0796A" w:rsidR="00250C98" w:rsidRDefault="00250C98" w:rsidP="00250C98">
      <w:pPr>
        <w:pStyle w:val="NoSpacing"/>
        <w:rPr>
          <w:ins w:id="17744" w:author="Hawkins, Charles [2]" w:date="2022-01-31T13:28:00Z"/>
        </w:rPr>
      </w:pPr>
      <w:ins w:id="17745" w:author="Hawkins, Charles [2]" w:date="2022-01-31T13:28:00Z">
        <w:r>
          <w:t xml:space="preserve">Follow </w:t>
        </w:r>
        <w:r w:rsidRPr="00010C5B">
          <w:rPr>
            <w:i/>
            <w:iCs/>
            <w:rPrChange w:id="17746" w:author="Zanto, Will" w:date="2024-04-02T12:47:00Z">
              <w:rPr/>
            </w:rPrChange>
          </w:rPr>
          <w:fldChar w:fldCharType="begin"/>
        </w:r>
        <w:r w:rsidRPr="00010C5B">
          <w:rPr>
            <w:i/>
            <w:iCs/>
            <w:rPrChange w:id="17747" w:author="Zanto, Will" w:date="2024-04-02T12:47:00Z">
              <w:rPr/>
            </w:rPrChange>
          </w:rPr>
          <w:instrText xml:space="preserve"> REF _Ref528753827 \h  \* MERGEFORMAT </w:instrText>
        </w:r>
      </w:ins>
      <w:r w:rsidRPr="00010C5B">
        <w:rPr>
          <w:i/>
          <w:iCs/>
          <w:rPrChange w:id="17748" w:author="Zanto, Will" w:date="2024-04-02T12:47:00Z">
            <w:rPr>
              <w:i/>
              <w:iCs/>
            </w:rPr>
          </w:rPrChange>
        </w:rPr>
      </w:r>
      <w:ins w:id="17749" w:author="Hawkins, Charles [2]" w:date="2022-01-31T13:28:00Z">
        <w:r w:rsidRPr="00010C5B">
          <w:rPr>
            <w:i/>
            <w:iCs/>
            <w:rPrChange w:id="17750" w:author="Zanto, Will" w:date="2024-04-02T12:47:00Z">
              <w:rPr/>
            </w:rPrChange>
          </w:rPr>
          <w:fldChar w:fldCharType="separate"/>
        </w:r>
        <w:r w:rsidRPr="00010C5B">
          <w:rPr>
            <w:i/>
            <w:iCs/>
            <w:rPrChange w:id="17751" w:author="Zanto, Will" w:date="2024-04-02T12:47:00Z">
              <w:rPr/>
            </w:rPrChange>
          </w:rPr>
          <w:t xml:space="preserve">Figure </w:t>
        </w:r>
        <w:del w:id="17752" w:author="Zanto, Will" w:date="2024-04-02T12:47:00Z">
          <w:r w:rsidRPr="00010C5B" w:rsidDel="00010C5B">
            <w:rPr>
              <w:i/>
              <w:iCs/>
              <w:noProof/>
              <w:rPrChange w:id="17753" w:author="Zanto, Will" w:date="2024-04-02T12:47:00Z">
                <w:rPr>
                  <w:noProof/>
                </w:rPr>
              </w:rPrChange>
            </w:rPr>
            <w:delText>5</w:delText>
          </w:r>
        </w:del>
      </w:ins>
      <w:ins w:id="17754" w:author="Zanto, Will" w:date="2024-04-02T12:47:00Z">
        <w:r w:rsidR="00010C5B" w:rsidRPr="00010C5B">
          <w:rPr>
            <w:i/>
            <w:iCs/>
            <w:noProof/>
            <w:rPrChange w:id="17755" w:author="Zanto, Will" w:date="2024-04-02T12:47:00Z">
              <w:rPr>
                <w:noProof/>
              </w:rPr>
            </w:rPrChange>
          </w:rPr>
          <w:t>6</w:t>
        </w:r>
      </w:ins>
      <w:ins w:id="17756" w:author="Hawkins, Charles [2]" w:date="2022-01-31T13:28:00Z">
        <w:r w:rsidRPr="00010C5B">
          <w:rPr>
            <w:i/>
            <w:iCs/>
            <w:rPrChange w:id="17757" w:author="Zanto, Will" w:date="2024-04-02T12:47:00Z">
              <w:rPr/>
            </w:rPrChange>
          </w:rPr>
          <w:t xml:space="preserve">: </w:t>
        </w:r>
        <w:del w:id="17758" w:author="Zanto, Will" w:date="2024-04-02T12:47:00Z">
          <w:r w:rsidRPr="00010C5B" w:rsidDel="00010C5B">
            <w:rPr>
              <w:i/>
              <w:iCs/>
              <w:rPrChange w:id="17759" w:author="Zanto, Will" w:date="2024-04-02T12:47:00Z">
                <w:rPr/>
              </w:rPrChange>
            </w:rPr>
            <w:delText>MAIN SWEEP CONNECTION</w:delText>
          </w:r>
        </w:del>
        <w:r w:rsidRPr="00010C5B">
          <w:rPr>
            <w:i/>
            <w:iCs/>
            <w:rPrChange w:id="17760" w:author="Zanto, Will" w:date="2024-04-02T12:47:00Z">
              <w:rPr/>
            </w:rPrChange>
          </w:rPr>
          <w:fldChar w:fldCharType="end"/>
        </w:r>
      </w:ins>
      <w:ins w:id="17761" w:author="Zanto, Will" w:date="2024-04-02T12:47:00Z">
        <w:r w:rsidR="00010C5B" w:rsidRPr="00010C5B">
          <w:rPr>
            <w:i/>
            <w:iCs/>
            <w:rPrChange w:id="17762" w:author="Zanto, Will" w:date="2024-04-02T12:47:00Z">
              <w:rPr/>
            </w:rPrChange>
          </w:rPr>
          <w:t>RT BRUSH CONNECTION</w:t>
        </w:r>
      </w:ins>
      <w:ins w:id="17763" w:author="Hawkins, Charles [2]" w:date="2022-01-31T13:28:00Z">
        <w:r>
          <w:t xml:space="preserve"> to connect </w:t>
        </w:r>
        <w:del w:id="17764" w:author="Zanto, Will" w:date="2024-04-02T12:47:00Z">
          <w:r w:rsidDel="00010C5B">
            <w:delText>Main</w:delText>
          </w:r>
        </w:del>
      </w:ins>
      <w:ins w:id="17765" w:author="Zanto, Will" w:date="2024-04-02T12:47:00Z">
        <w:r w:rsidR="00010C5B">
          <w:t>right</w:t>
        </w:r>
      </w:ins>
      <w:ins w:id="17766" w:author="Hawkins, Charles [2]" w:date="2022-01-31T13:28:00Z">
        <w:r>
          <w:t xml:space="preserve"> Brush with </w:t>
        </w:r>
        <w:del w:id="17767" w:author="Zanto, Will" w:date="2024-04-02T12:47:00Z">
          <w:r w:rsidDel="00010C5B">
            <w:delText>10</w:delText>
          </w:r>
        </w:del>
      </w:ins>
      <w:ins w:id="17768" w:author="Zanto, Will" w:date="2024-04-02T12:47:00Z">
        <w:r w:rsidR="00010C5B">
          <w:t>9</w:t>
        </w:r>
      </w:ins>
      <w:ins w:id="17769" w:author="Hawkins, Charles [2]" w:date="2022-01-31T13:28:00Z">
        <w:r>
          <w:t xml:space="preserve">A load. </w:t>
        </w:r>
      </w:ins>
    </w:p>
    <w:p w14:paraId="041A1E6B" w14:textId="12003641" w:rsidR="00250C98" w:rsidRPr="007C2778" w:rsidRDefault="00250C98" w:rsidP="00250C98">
      <w:pPr>
        <w:rPr>
          <w:ins w:id="17770" w:author="Hawkins, Charles [2]" w:date="2022-01-31T13:28:00Z"/>
        </w:rPr>
      </w:pPr>
      <w:ins w:id="17771" w:author="Hawkins, Charles [2]" w:date="2022-01-31T13:28:00Z">
        <w:r>
          <w:t xml:space="preserve">Actual Current = Supply/Load. Ensure </w:t>
        </w:r>
      </w:ins>
      <w:ins w:id="17772" w:author="Hawkins, Charles [2]" w:date="2022-12-13T13:50:00Z">
        <w:r w:rsidR="00730ACE">
          <w:t>+/-5.5</w:t>
        </w:r>
        <w:proofErr w:type="gramStart"/>
        <w:r w:rsidR="00730ACE">
          <w:t xml:space="preserve">% </w:t>
        </w:r>
      </w:ins>
      <w:ins w:id="17773" w:author="Hawkins, Charles [2]" w:date="2022-01-31T13:28:00Z">
        <w:r>
          <w:t xml:space="preserve"> of</w:t>
        </w:r>
        <w:proofErr w:type="gramEnd"/>
        <w:r>
          <w:t xml:space="preserve"> actual load.</w:t>
        </w:r>
      </w:ins>
    </w:p>
    <w:p w14:paraId="19E890EB" w14:textId="77777777" w:rsidR="00010C5B" w:rsidRPr="00EE6169" w:rsidRDefault="00010C5B" w:rsidP="00010C5B">
      <w:pPr>
        <w:rPr>
          <w:ins w:id="17774" w:author="Zanto, Will" w:date="2024-04-02T12:47:00Z"/>
          <w:color w:val="1F4E79" w:themeColor="accent1" w:themeShade="80"/>
          <w:lang w:val="pt-PT"/>
        </w:rPr>
      </w:pPr>
      <w:ins w:id="17775" w:author="Zanto, Will" w:date="2024-04-02T12:47:00Z">
        <w:r w:rsidRPr="00EE6169">
          <w:rPr>
            <w:b/>
            <w:color w:val="1F4E79" w:themeColor="accent1" w:themeShade="80"/>
          </w:rPr>
          <w:t xml:space="preserve">&lt;WRITE RT Brush Current Limit to 10A. </w:t>
        </w:r>
        <w:r w:rsidRPr="00EE6169">
          <w:rPr>
            <w:b/>
            <w:color w:val="1F4E79" w:themeColor="accent1" w:themeShade="80"/>
            <w:lang w:val="pt-PT"/>
          </w:rPr>
          <w:t>1000d -&gt; E8h, 03h (LSB, MSB)&gt;</w:t>
        </w:r>
      </w:ins>
    </w:p>
    <w:p w14:paraId="0A0C4BC9" w14:textId="77777777" w:rsidR="00010C5B" w:rsidRPr="00AD2F0A" w:rsidRDefault="00010C5B" w:rsidP="00010C5B">
      <w:pPr>
        <w:rPr>
          <w:ins w:id="17776" w:author="Zanto, Will" w:date="2024-04-02T12:47:00Z"/>
          <w:lang w:val="pt-PT"/>
        </w:rPr>
      </w:pPr>
      <w:ins w:id="17777" w:author="Zanto, Will" w:date="2024-04-02T12:47:00Z">
        <w:r w:rsidRPr="00AD2F0A">
          <w:rPr>
            <w:lang w:val="pt-PT"/>
          </w:rPr>
          <w:t>0x3</w:t>
        </w:r>
        <w:r>
          <w:rPr>
            <w:lang w:val="pt-PT"/>
          </w:rPr>
          <w:t>382</w:t>
        </w:r>
      </w:ins>
    </w:p>
    <w:tbl>
      <w:tblPr>
        <w:tblStyle w:val="TableGrid"/>
        <w:tblW w:w="0" w:type="auto"/>
        <w:tblLook w:val="04A0" w:firstRow="1" w:lastRow="0" w:firstColumn="1" w:lastColumn="0" w:noHBand="0" w:noVBand="1"/>
      </w:tblPr>
      <w:tblGrid>
        <w:gridCol w:w="1771"/>
        <w:gridCol w:w="1887"/>
        <w:gridCol w:w="1889"/>
        <w:gridCol w:w="1915"/>
        <w:gridCol w:w="1888"/>
      </w:tblGrid>
      <w:tr w:rsidR="00010C5B" w:rsidRPr="007C2778" w14:paraId="3DE3BA58" w14:textId="77777777" w:rsidTr="00EE6169">
        <w:trPr>
          <w:ins w:id="17778" w:author="Zanto, Will" w:date="2024-04-02T12:47:00Z"/>
        </w:trPr>
        <w:tc>
          <w:tcPr>
            <w:tcW w:w="1771" w:type="dxa"/>
          </w:tcPr>
          <w:p w14:paraId="14C40B47" w14:textId="77777777" w:rsidR="00010C5B" w:rsidRPr="007C2778" w:rsidRDefault="00010C5B" w:rsidP="00EE6169">
            <w:pPr>
              <w:rPr>
                <w:ins w:id="17779" w:author="Zanto, Will" w:date="2024-04-02T12:47:00Z"/>
              </w:rPr>
            </w:pPr>
            <w:ins w:id="17780" w:author="Zanto, Will" w:date="2024-04-02T12:47:00Z">
              <w:r w:rsidRPr="007C2778">
                <w:t>Sub Index</w:t>
              </w:r>
            </w:ins>
          </w:p>
        </w:tc>
        <w:tc>
          <w:tcPr>
            <w:tcW w:w="1887" w:type="dxa"/>
          </w:tcPr>
          <w:p w14:paraId="3FF1718B" w14:textId="77777777" w:rsidR="00010C5B" w:rsidRPr="007C2778" w:rsidRDefault="00010C5B" w:rsidP="00EE6169">
            <w:pPr>
              <w:rPr>
                <w:ins w:id="17781" w:author="Zanto, Will" w:date="2024-04-02T12:47:00Z"/>
              </w:rPr>
            </w:pPr>
            <w:ins w:id="17782" w:author="Zanto, Will" w:date="2024-04-02T12:47:00Z">
              <w:r w:rsidRPr="007C2778">
                <w:t>BYTE 0 (LSB)</w:t>
              </w:r>
            </w:ins>
          </w:p>
        </w:tc>
        <w:tc>
          <w:tcPr>
            <w:tcW w:w="1889" w:type="dxa"/>
          </w:tcPr>
          <w:p w14:paraId="2C9DB7AA" w14:textId="77777777" w:rsidR="00010C5B" w:rsidRPr="007C2778" w:rsidRDefault="00010C5B" w:rsidP="00EE6169">
            <w:pPr>
              <w:rPr>
                <w:ins w:id="17783" w:author="Zanto, Will" w:date="2024-04-02T12:47:00Z"/>
              </w:rPr>
            </w:pPr>
            <w:ins w:id="17784" w:author="Zanto, Will" w:date="2024-04-02T12:47:00Z">
              <w:r w:rsidRPr="007C2778">
                <w:t>BYTE 1 (MSB)</w:t>
              </w:r>
            </w:ins>
          </w:p>
        </w:tc>
        <w:tc>
          <w:tcPr>
            <w:tcW w:w="1915" w:type="dxa"/>
          </w:tcPr>
          <w:p w14:paraId="399BCA40" w14:textId="77777777" w:rsidR="00010C5B" w:rsidRPr="007C2778" w:rsidRDefault="00010C5B" w:rsidP="00EE6169">
            <w:pPr>
              <w:rPr>
                <w:ins w:id="17785" w:author="Zanto, Will" w:date="2024-04-02T12:47:00Z"/>
              </w:rPr>
            </w:pPr>
            <w:ins w:id="17786" w:author="Zanto, Will" w:date="2024-04-02T12:47:00Z">
              <w:r w:rsidRPr="007C2778">
                <w:t>BYTE 2</w:t>
              </w:r>
            </w:ins>
          </w:p>
        </w:tc>
        <w:tc>
          <w:tcPr>
            <w:tcW w:w="1888" w:type="dxa"/>
          </w:tcPr>
          <w:p w14:paraId="28AADCC2" w14:textId="77777777" w:rsidR="00010C5B" w:rsidRPr="007C2778" w:rsidRDefault="00010C5B" w:rsidP="00EE6169">
            <w:pPr>
              <w:rPr>
                <w:ins w:id="17787" w:author="Zanto, Will" w:date="2024-04-02T12:47:00Z"/>
              </w:rPr>
            </w:pPr>
            <w:ins w:id="17788" w:author="Zanto, Will" w:date="2024-04-02T12:47:00Z">
              <w:r w:rsidRPr="007C2778">
                <w:t>BYTE 3</w:t>
              </w:r>
            </w:ins>
          </w:p>
        </w:tc>
      </w:tr>
      <w:tr w:rsidR="00010C5B" w:rsidRPr="007C2778" w14:paraId="74809A3E" w14:textId="77777777" w:rsidTr="00EE6169">
        <w:trPr>
          <w:ins w:id="17789" w:author="Zanto, Will" w:date="2024-04-02T12:47:00Z"/>
        </w:trPr>
        <w:tc>
          <w:tcPr>
            <w:tcW w:w="1771" w:type="dxa"/>
          </w:tcPr>
          <w:p w14:paraId="6470A0D3" w14:textId="77777777" w:rsidR="00010C5B" w:rsidRPr="007C2778" w:rsidRDefault="00010C5B" w:rsidP="00EE6169">
            <w:pPr>
              <w:rPr>
                <w:ins w:id="17790" w:author="Zanto, Will" w:date="2024-04-02T12:47:00Z"/>
              </w:rPr>
            </w:pPr>
            <w:ins w:id="17791" w:author="Zanto, Will" w:date="2024-04-02T12:47:00Z">
              <w:r>
                <w:t>0x04</w:t>
              </w:r>
            </w:ins>
          </w:p>
        </w:tc>
        <w:tc>
          <w:tcPr>
            <w:tcW w:w="1887" w:type="dxa"/>
          </w:tcPr>
          <w:p w14:paraId="4FD6BD35" w14:textId="77777777" w:rsidR="00010C5B" w:rsidRPr="007C2778" w:rsidRDefault="00010C5B" w:rsidP="00EE6169">
            <w:pPr>
              <w:rPr>
                <w:ins w:id="17792" w:author="Zanto, Will" w:date="2024-04-02T12:47:00Z"/>
              </w:rPr>
            </w:pPr>
            <w:ins w:id="17793" w:author="Zanto, Will" w:date="2024-04-02T12:47:00Z">
              <w:r w:rsidRPr="007C2778">
                <w:t>0x</w:t>
              </w:r>
              <w:r>
                <w:t>E8</w:t>
              </w:r>
            </w:ins>
          </w:p>
        </w:tc>
        <w:tc>
          <w:tcPr>
            <w:tcW w:w="1889" w:type="dxa"/>
          </w:tcPr>
          <w:p w14:paraId="7C256C12" w14:textId="77777777" w:rsidR="00010C5B" w:rsidRPr="007C2778" w:rsidRDefault="00010C5B" w:rsidP="00EE6169">
            <w:pPr>
              <w:rPr>
                <w:ins w:id="17794" w:author="Zanto, Will" w:date="2024-04-02T12:47:00Z"/>
              </w:rPr>
            </w:pPr>
            <w:ins w:id="17795" w:author="Zanto, Will" w:date="2024-04-02T12:47:00Z">
              <w:r w:rsidRPr="007C2778">
                <w:t>0x</w:t>
              </w:r>
              <w:r>
                <w:t>03</w:t>
              </w:r>
            </w:ins>
          </w:p>
        </w:tc>
        <w:tc>
          <w:tcPr>
            <w:tcW w:w="1915" w:type="dxa"/>
          </w:tcPr>
          <w:p w14:paraId="42AFFC3B" w14:textId="77777777" w:rsidR="00010C5B" w:rsidRPr="007C2778" w:rsidRDefault="00010C5B" w:rsidP="00EE6169">
            <w:pPr>
              <w:rPr>
                <w:ins w:id="17796" w:author="Zanto, Will" w:date="2024-04-02T12:47:00Z"/>
              </w:rPr>
            </w:pPr>
            <w:ins w:id="17797" w:author="Zanto, Will" w:date="2024-04-02T12:47:00Z">
              <w:r w:rsidRPr="007C2778">
                <w:t>0x00</w:t>
              </w:r>
            </w:ins>
          </w:p>
        </w:tc>
        <w:tc>
          <w:tcPr>
            <w:tcW w:w="1888" w:type="dxa"/>
          </w:tcPr>
          <w:p w14:paraId="746C297D" w14:textId="77777777" w:rsidR="00010C5B" w:rsidRPr="007C2778" w:rsidRDefault="00010C5B" w:rsidP="00EE6169">
            <w:pPr>
              <w:rPr>
                <w:ins w:id="17798" w:author="Zanto, Will" w:date="2024-04-02T12:47:00Z"/>
              </w:rPr>
            </w:pPr>
            <w:ins w:id="17799" w:author="Zanto, Will" w:date="2024-04-02T12:47:00Z">
              <w:r w:rsidRPr="007C2778">
                <w:t>0x00</w:t>
              </w:r>
            </w:ins>
          </w:p>
        </w:tc>
      </w:tr>
    </w:tbl>
    <w:p w14:paraId="790DADCF" w14:textId="0D6C4B32" w:rsidR="00250C98" w:rsidRPr="00B07560" w:rsidDel="00010C5B" w:rsidRDefault="00250C98" w:rsidP="00250C98">
      <w:pPr>
        <w:rPr>
          <w:ins w:id="17800" w:author="Hawkins, Charles [2]" w:date="2022-01-31T13:28:00Z"/>
          <w:del w:id="17801" w:author="Zanto, Will" w:date="2024-04-02T12:47:00Z"/>
          <w:color w:val="1F4E79" w:themeColor="accent1" w:themeShade="80"/>
          <w:lang w:val="pt-PT"/>
        </w:rPr>
      </w:pPr>
      <w:ins w:id="17802" w:author="Hawkins, Charles [2]" w:date="2022-01-31T13:28:00Z">
        <w:del w:id="17803" w:author="Zanto, Will" w:date="2024-04-02T12:47:00Z">
          <w:r w:rsidRPr="00B07560" w:rsidDel="00010C5B">
            <w:rPr>
              <w:b/>
              <w:color w:val="1F4E79" w:themeColor="accent1" w:themeShade="80"/>
            </w:rPr>
            <w:delText xml:space="preserve">&lt;WRITE MAIN BRUSH Current Limit to </w:delText>
          </w:r>
          <w:r w:rsidDel="00010C5B">
            <w:rPr>
              <w:b/>
              <w:color w:val="1F4E79" w:themeColor="accent1" w:themeShade="80"/>
            </w:rPr>
            <w:delText>25</w:delText>
          </w:r>
          <w:r w:rsidRPr="00B07560" w:rsidDel="00010C5B">
            <w:rPr>
              <w:b/>
              <w:color w:val="1F4E79" w:themeColor="accent1" w:themeShade="80"/>
            </w:rPr>
            <w:delText xml:space="preserve">A. </w:delText>
          </w:r>
          <w:r w:rsidDel="00010C5B">
            <w:rPr>
              <w:b/>
              <w:color w:val="1F4E79" w:themeColor="accent1" w:themeShade="80"/>
              <w:lang w:val="pt-PT"/>
            </w:rPr>
            <w:delText>25</w:delText>
          </w:r>
          <w:r w:rsidRPr="00B07560" w:rsidDel="00010C5B">
            <w:rPr>
              <w:b/>
              <w:color w:val="1F4E79" w:themeColor="accent1" w:themeShade="80"/>
              <w:lang w:val="pt-PT"/>
            </w:rPr>
            <w:delText xml:space="preserve">00d -&gt; </w:delText>
          </w:r>
          <w:r w:rsidDel="00010C5B">
            <w:rPr>
              <w:b/>
              <w:color w:val="1F4E79" w:themeColor="accent1" w:themeShade="80"/>
              <w:lang w:val="pt-PT"/>
            </w:rPr>
            <w:delText>C4</w:delText>
          </w:r>
          <w:r w:rsidRPr="00B07560" w:rsidDel="00010C5B">
            <w:rPr>
              <w:b/>
              <w:color w:val="1F4E79" w:themeColor="accent1" w:themeShade="80"/>
              <w:lang w:val="pt-PT"/>
            </w:rPr>
            <w:delText xml:space="preserve">h, </w:delText>
          </w:r>
          <w:r w:rsidDel="00010C5B">
            <w:rPr>
              <w:b/>
              <w:color w:val="1F4E79" w:themeColor="accent1" w:themeShade="80"/>
              <w:lang w:val="pt-PT"/>
            </w:rPr>
            <w:delText>09</w:delText>
          </w:r>
          <w:r w:rsidRPr="00B07560" w:rsidDel="00010C5B">
            <w:rPr>
              <w:b/>
              <w:color w:val="1F4E79" w:themeColor="accent1" w:themeShade="80"/>
              <w:lang w:val="pt-PT"/>
            </w:rPr>
            <w:delText>h (LSB, MSB)&gt;</w:delText>
          </w:r>
        </w:del>
      </w:ins>
    </w:p>
    <w:p w14:paraId="1CD1CE38" w14:textId="619D46F7" w:rsidR="00250C98" w:rsidRPr="007C2778" w:rsidDel="00010C5B" w:rsidRDefault="00250C98" w:rsidP="00250C98">
      <w:pPr>
        <w:rPr>
          <w:ins w:id="17804" w:author="Hawkins, Charles [2]" w:date="2022-01-31T13:28:00Z"/>
          <w:del w:id="17805" w:author="Zanto, Will" w:date="2024-04-02T12:47:00Z"/>
        </w:rPr>
      </w:pPr>
      <w:ins w:id="17806" w:author="Hawkins, Charles [2]" w:date="2022-01-31T13:28:00Z">
        <w:del w:id="17807" w:author="Zanto, Will" w:date="2024-04-02T12:47:00Z">
          <w:r w:rsidRPr="007C2778" w:rsidDel="00010C5B">
            <w:delText>0x3072</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250C98" w:rsidRPr="007C2778" w:rsidDel="00010C5B" w14:paraId="0F6C91DA" w14:textId="2D0E62F0" w:rsidTr="00642AE6">
        <w:trPr>
          <w:ins w:id="17808" w:author="Hawkins, Charles [2]" w:date="2022-01-31T13:28:00Z"/>
          <w:del w:id="17809" w:author="Zanto, Will" w:date="2024-04-02T12:47:00Z"/>
        </w:trPr>
        <w:tc>
          <w:tcPr>
            <w:tcW w:w="1771" w:type="dxa"/>
          </w:tcPr>
          <w:p w14:paraId="37E1031A" w14:textId="6245A306" w:rsidR="00250C98" w:rsidRPr="007C2778" w:rsidDel="00010C5B" w:rsidRDefault="00250C98" w:rsidP="00642AE6">
            <w:pPr>
              <w:rPr>
                <w:ins w:id="17810" w:author="Hawkins, Charles [2]" w:date="2022-01-31T13:28:00Z"/>
                <w:del w:id="17811" w:author="Zanto, Will" w:date="2024-04-02T12:47:00Z"/>
              </w:rPr>
            </w:pPr>
            <w:ins w:id="17812" w:author="Hawkins, Charles [2]" w:date="2022-01-31T13:28:00Z">
              <w:del w:id="17813" w:author="Zanto, Will" w:date="2024-04-02T12:47:00Z">
                <w:r w:rsidRPr="007C2778" w:rsidDel="00010C5B">
                  <w:delText>Sub Index</w:delText>
                </w:r>
              </w:del>
            </w:ins>
          </w:p>
        </w:tc>
        <w:tc>
          <w:tcPr>
            <w:tcW w:w="1887" w:type="dxa"/>
          </w:tcPr>
          <w:p w14:paraId="4E40BE3B" w14:textId="29C3DEA7" w:rsidR="00250C98" w:rsidRPr="007C2778" w:rsidDel="00010C5B" w:rsidRDefault="00250C98" w:rsidP="00642AE6">
            <w:pPr>
              <w:rPr>
                <w:ins w:id="17814" w:author="Hawkins, Charles [2]" w:date="2022-01-31T13:28:00Z"/>
                <w:del w:id="17815" w:author="Zanto, Will" w:date="2024-04-02T12:47:00Z"/>
              </w:rPr>
            </w:pPr>
            <w:ins w:id="17816" w:author="Hawkins, Charles [2]" w:date="2022-01-31T13:28:00Z">
              <w:del w:id="17817" w:author="Zanto, Will" w:date="2024-04-02T12:47:00Z">
                <w:r w:rsidRPr="007C2778" w:rsidDel="00010C5B">
                  <w:delText>BYTE 0 (LSB)</w:delText>
                </w:r>
              </w:del>
            </w:ins>
          </w:p>
        </w:tc>
        <w:tc>
          <w:tcPr>
            <w:tcW w:w="1889" w:type="dxa"/>
          </w:tcPr>
          <w:p w14:paraId="24CEC9B5" w14:textId="1BE97C65" w:rsidR="00250C98" w:rsidRPr="007C2778" w:rsidDel="00010C5B" w:rsidRDefault="00250C98" w:rsidP="00642AE6">
            <w:pPr>
              <w:rPr>
                <w:ins w:id="17818" w:author="Hawkins, Charles [2]" w:date="2022-01-31T13:28:00Z"/>
                <w:del w:id="17819" w:author="Zanto, Will" w:date="2024-04-02T12:47:00Z"/>
              </w:rPr>
            </w:pPr>
            <w:ins w:id="17820" w:author="Hawkins, Charles [2]" w:date="2022-01-31T13:28:00Z">
              <w:del w:id="17821" w:author="Zanto, Will" w:date="2024-04-02T12:47:00Z">
                <w:r w:rsidRPr="007C2778" w:rsidDel="00010C5B">
                  <w:delText>BYTE 1 (MSB)</w:delText>
                </w:r>
              </w:del>
            </w:ins>
          </w:p>
        </w:tc>
        <w:tc>
          <w:tcPr>
            <w:tcW w:w="1915" w:type="dxa"/>
          </w:tcPr>
          <w:p w14:paraId="2C1CEA4A" w14:textId="697B479F" w:rsidR="00250C98" w:rsidRPr="007C2778" w:rsidDel="00010C5B" w:rsidRDefault="00250C98" w:rsidP="00642AE6">
            <w:pPr>
              <w:rPr>
                <w:ins w:id="17822" w:author="Hawkins, Charles [2]" w:date="2022-01-31T13:28:00Z"/>
                <w:del w:id="17823" w:author="Zanto, Will" w:date="2024-04-02T12:47:00Z"/>
              </w:rPr>
            </w:pPr>
            <w:ins w:id="17824" w:author="Hawkins, Charles [2]" w:date="2022-01-31T13:28:00Z">
              <w:del w:id="17825" w:author="Zanto, Will" w:date="2024-04-02T12:47:00Z">
                <w:r w:rsidRPr="007C2778" w:rsidDel="00010C5B">
                  <w:delText>BYTE 2</w:delText>
                </w:r>
              </w:del>
            </w:ins>
          </w:p>
        </w:tc>
        <w:tc>
          <w:tcPr>
            <w:tcW w:w="1888" w:type="dxa"/>
          </w:tcPr>
          <w:p w14:paraId="6C54E1EF" w14:textId="39B34297" w:rsidR="00250C98" w:rsidRPr="007C2778" w:rsidDel="00010C5B" w:rsidRDefault="00250C98" w:rsidP="00642AE6">
            <w:pPr>
              <w:rPr>
                <w:ins w:id="17826" w:author="Hawkins, Charles [2]" w:date="2022-01-31T13:28:00Z"/>
                <w:del w:id="17827" w:author="Zanto, Will" w:date="2024-04-02T12:47:00Z"/>
              </w:rPr>
            </w:pPr>
            <w:ins w:id="17828" w:author="Hawkins, Charles [2]" w:date="2022-01-31T13:28:00Z">
              <w:del w:id="17829" w:author="Zanto, Will" w:date="2024-04-02T12:47:00Z">
                <w:r w:rsidRPr="007C2778" w:rsidDel="00010C5B">
                  <w:delText>BYTE 3</w:delText>
                </w:r>
              </w:del>
            </w:ins>
          </w:p>
        </w:tc>
      </w:tr>
      <w:tr w:rsidR="00250C98" w:rsidRPr="007C2778" w:rsidDel="00010C5B" w14:paraId="5464649E" w14:textId="29E6E4E9" w:rsidTr="00642AE6">
        <w:trPr>
          <w:ins w:id="17830" w:author="Hawkins, Charles [2]" w:date="2022-01-31T13:28:00Z"/>
          <w:del w:id="17831" w:author="Zanto, Will" w:date="2024-04-02T12:47:00Z"/>
        </w:trPr>
        <w:tc>
          <w:tcPr>
            <w:tcW w:w="1771" w:type="dxa"/>
          </w:tcPr>
          <w:p w14:paraId="53240DC5" w14:textId="55F38E8B" w:rsidR="00250C98" w:rsidRPr="007C2778" w:rsidDel="00010C5B" w:rsidRDefault="00250C98" w:rsidP="00642AE6">
            <w:pPr>
              <w:rPr>
                <w:ins w:id="17832" w:author="Hawkins, Charles [2]" w:date="2022-01-31T13:28:00Z"/>
                <w:del w:id="17833" w:author="Zanto, Will" w:date="2024-04-02T12:47:00Z"/>
              </w:rPr>
            </w:pPr>
            <w:ins w:id="17834" w:author="Hawkins, Charles [2]" w:date="2022-01-31T13:28:00Z">
              <w:del w:id="17835" w:author="Zanto, Will" w:date="2024-04-02T12:47:00Z">
                <w:r w:rsidRPr="007C2778" w:rsidDel="00010C5B">
                  <w:delText>0x04</w:delText>
                </w:r>
              </w:del>
            </w:ins>
          </w:p>
        </w:tc>
        <w:tc>
          <w:tcPr>
            <w:tcW w:w="1887" w:type="dxa"/>
          </w:tcPr>
          <w:p w14:paraId="29311389" w14:textId="2DC0C51E" w:rsidR="00250C98" w:rsidRPr="007C2778" w:rsidDel="00010C5B" w:rsidRDefault="00250C98" w:rsidP="00642AE6">
            <w:pPr>
              <w:rPr>
                <w:ins w:id="17836" w:author="Hawkins, Charles [2]" w:date="2022-01-31T13:28:00Z"/>
                <w:del w:id="17837" w:author="Zanto, Will" w:date="2024-04-02T12:47:00Z"/>
              </w:rPr>
            </w:pPr>
            <w:ins w:id="17838" w:author="Hawkins, Charles [2]" w:date="2022-01-31T13:28:00Z">
              <w:del w:id="17839" w:author="Zanto, Will" w:date="2024-04-02T12:47:00Z">
                <w:r w:rsidRPr="007C2778" w:rsidDel="00010C5B">
                  <w:delText>0x</w:delText>
                </w:r>
                <w:r w:rsidDel="00010C5B">
                  <w:delText>C4</w:delText>
                </w:r>
              </w:del>
            </w:ins>
          </w:p>
        </w:tc>
        <w:tc>
          <w:tcPr>
            <w:tcW w:w="1889" w:type="dxa"/>
          </w:tcPr>
          <w:p w14:paraId="5AC747DC" w14:textId="0F123AB1" w:rsidR="00250C98" w:rsidRPr="007C2778" w:rsidDel="00010C5B" w:rsidRDefault="00250C98" w:rsidP="00642AE6">
            <w:pPr>
              <w:rPr>
                <w:ins w:id="17840" w:author="Hawkins, Charles [2]" w:date="2022-01-31T13:28:00Z"/>
                <w:del w:id="17841" w:author="Zanto, Will" w:date="2024-04-02T12:47:00Z"/>
              </w:rPr>
            </w:pPr>
            <w:ins w:id="17842" w:author="Hawkins, Charles [2]" w:date="2022-01-31T13:28:00Z">
              <w:del w:id="17843" w:author="Zanto, Will" w:date="2024-04-02T12:47:00Z">
                <w:r w:rsidRPr="007C2778" w:rsidDel="00010C5B">
                  <w:delText>0x</w:delText>
                </w:r>
                <w:r w:rsidDel="00010C5B">
                  <w:delText>09</w:delText>
                </w:r>
              </w:del>
            </w:ins>
          </w:p>
        </w:tc>
        <w:tc>
          <w:tcPr>
            <w:tcW w:w="1915" w:type="dxa"/>
          </w:tcPr>
          <w:p w14:paraId="2A1C9BA3" w14:textId="5E493D33" w:rsidR="00250C98" w:rsidRPr="007C2778" w:rsidDel="00010C5B" w:rsidRDefault="00250C98" w:rsidP="00642AE6">
            <w:pPr>
              <w:rPr>
                <w:ins w:id="17844" w:author="Hawkins, Charles [2]" w:date="2022-01-31T13:28:00Z"/>
                <w:del w:id="17845" w:author="Zanto, Will" w:date="2024-04-02T12:47:00Z"/>
              </w:rPr>
            </w:pPr>
            <w:ins w:id="17846" w:author="Hawkins, Charles [2]" w:date="2022-01-31T13:28:00Z">
              <w:del w:id="17847" w:author="Zanto, Will" w:date="2024-04-02T12:47:00Z">
                <w:r w:rsidRPr="007C2778" w:rsidDel="00010C5B">
                  <w:delText>0x00</w:delText>
                </w:r>
              </w:del>
            </w:ins>
          </w:p>
        </w:tc>
        <w:tc>
          <w:tcPr>
            <w:tcW w:w="1888" w:type="dxa"/>
          </w:tcPr>
          <w:p w14:paraId="268B9874" w14:textId="1C5CA9B2" w:rsidR="00250C98" w:rsidRPr="007C2778" w:rsidDel="00010C5B" w:rsidRDefault="00250C98" w:rsidP="00642AE6">
            <w:pPr>
              <w:rPr>
                <w:ins w:id="17848" w:author="Hawkins, Charles [2]" w:date="2022-01-31T13:28:00Z"/>
                <w:del w:id="17849" w:author="Zanto, Will" w:date="2024-04-02T12:47:00Z"/>
              </w:rPr>
            </w:pPr>
            <w:ins w:id="17850" w:author="Hawkins, Charles [2]" w:date="2022-01-31T13:28:00Z">
              <w:del w:id="17851" w:author="Zanto, Will" w:date="2024-04-02T12:47:00Z">
                <w:r w:rsidRPr="007C2778" w:rsidDel="00010C5B">
                  <w:delText>0x00</w:delText>
                </w:r>
              </w:del>
            </w:ins>
          </w:p>
        </w:tc>
      </w:tr>
    </w:tbl>
    <w:p w14:paraId="2A74F05E" w14:textId="77777777" w:rsidR="00250C98" w:rsidRPr="007C2778" w:rsidRDefault="00250C98" w:rsidP="00250C98">
      <w:pPr>
        <w:rPr>
          <w:ins w:id="17852" w:author="Hawkins, Charles [2]" w:date="2022-01-31T13:28:00Z"/>
          <w:b/>
          <w:bCs/>
          <w:i/>
          <w:iCs/>
        </w:rPr>
      </w:pPr>
    </w:p>
    <w:p w14:paraId="64D6FB81" w14:textId="77777777" w:rsidR="005E2ED1" w:rsidRPr="00EE6169" w:rsidRDefault="005E2ED1" w:rsidP="005E2ED1">
      <w:pPr>
        <w:rPr>
          <w:ins w:id="17853" w:author="Zanto, Will" w:date="2024-04-02T12:48:00Z"/>
          <w:color w:val="1F4E79" w:themeColor="accent1" w:themeShade="80"/>
        </w:rPr>
      </w:pPr>
      <w:ins w:id="17854" w:author="Zanto, Will" w:date="2024-04-02T12:48:00Z">
        <w:r w:rsidRPr="00EE6169">
          <w:rPr>
            <w:b/>
            <w:color w:val="1F4E79" w:themeColor="accent1" w:themeShade="80"/>
          </w:rPr>
          <w:t>&lt;WRITE RT Brush to start motor&gt;</w:t>
        </w:r>
        <w:r w:rsidRPr="00EE6169">
          <w:rPr>
            <w:b/>
            <w:color w:val="1F4E79" w:themeColor="accent1" w:themeShade="80"/>
            <w:lang w:val="pt-PT"/>
          </w:rPr>
          <w:t>3150d -&gt; 4Eh, 0Ch</w:t>
        </w:r>
        <w:r>
          <w:rPr>
            <w:b/>
            <w:color w:val="1F4E79" w:themeColor="accent1" w:themeShade="80"/>
            <w:lang w:val="pt-PT"/>
          </w:rPr>
          <w:t xml:space="preserve"> </w:t>
        </w:r>
        <w:r w:rsidRPr="00F31D43">
          <w:rPr>
            <w:b/>
            <w:color w:val="1F4E79" w:themeColor="accent1" w:themeShade="80"/>
            <w:lang w:val="pt-PT"/>
          </w:rPr>
          <w:t>(LSB, MSB)&gt;</w:t>
        </w:r>
      </w:ins>
    </w:p>
    <w:p w14:paraId="267B8318" w14:textId="77777777" w:rsidR="005E2ED1" w:rsidRPr="007C2778" w:rsidRDefault="005E2ED1" w:rsidP="005E2ED1">
      <w:pPr>
        <w:rPr>
          <w:ins w:id="17855" w:author="Zanto, Will" w:date="2024-04-02T12:48:00Z"/>
        </w:rPr>
      </w:pPr>
      <w:ins w:id="17856" w:author="Zanto, Will" w:date="2024-04-02T12:48:00Z">
        <w:r>
          <w:t>0x3380</w:t>
        </w:r>
      </w:ins>
    </w:p>
    <w:tbl>
      <w:tblPr>
        <w:tblStyle w:val="TableGrid"/>
        <w:tblW w:w="0" w:type="auto"/>
        <w:tblLook w:val="04A0" w:firstRow="1" w:lastRow="0" w:firstColumn="1" w:lastColumn="0" w:noHBand="0" w:noVBand="1"/>
      </w:tblPr>
      <w:tblGrid>
        <w:gridCol w:w="1771"/>
        <w:gridCol w:w="1887"/>
        <w:gridCol w:w="1889"/>
        <w:gridCol w:w="1915"/>
        <w:gridCol w:w="1888"/>
      </w:tblGrid>
      <w:tr w:rsidR="005E2ED1" w:rsidRPr="007C2778" w14:paraId="33B1380C" w14:textId="77777777" w:rsidTr="00EE6169">
        <w:trPr>
          <w:ins w:id="17857" w:author="Zanto, Will" w:date="2024-04-02T12:48:00Z"/>
        </w:trPr>
        <w:tc>
          <w:tcPr>
            <w:tcW w:w="1771" w:type="dxa"/>
          </w:tcPr>
          <w:p w14:paraId="6B60F387" w14:textId="77777777" w:rsidR="005E2ED1" w:rsidRPr="007C2778" w:rsidRDefault="005E2ED1" w:rsidP="00EE6169">
            <w:pPr>
              <w:rPr>
                <w:ins w:id="17858" w:author="Zanto, Will" w:date="2024-04-02T12:48:00Z"/>
              </w:rPr>
            </w:pPr>
            <w:ins w:id="17859" w:author="Zanto, Will" w:date="2024-04-02T12:48:00Z">
              <w:r w:rsidRPr="007C2778">
                <w:t>Sub Index</w:t>
              </w:r>
            </w:ins>
          </w:p>
        </w:tc>
        <w:tc>
          <w:tcPr>
            <w:tcW w:w="1887" w:type="dxa"/>
          </w:tcPr>
          <w:p w14:paraId="016B6AA6" w14:textId="77777777" w:rsidR="005E2ED1" w:rsidRPr="007C2778" w:rsidRDefault="005E2ED1" w:rsidP="00EE6169">
            <w:pPr>
              <w:rPr>
                <w:ins w:id="17860" w:author="Zanto, Will" w:date="2024-04-02T12:48:00Z"/>
              </w:rPr>
            </w:pPr>
            <w:ins w:id="17861" w:author="Zanto, Will" w:date="2024-04-02T12:48:00Z">
              <w:r w:rsidRPr="007C2778">
                <w:t>BYTE 0</w:t>
              </w:r>
            </w:ins>
          </w:p>
        </w:tc>
        <w:tc>
          <w:tcPr>
            <w:tcW w:w="1889" w:type="dxa"/>
          </w:tcPr>
          <w:p w14:paraId="10E7054D" w14:textId="77777777" w:rsidR="005E2ED1" w:rsidRPr="007C2778" w:rsidRDefault="005E2ED1" w:rsidP="00EE6169">
            <w:pPr>
              <w:rPr>
                <w:ins w:id="17862" w:author="Zanto, Will" w:date="2024-04-02T12:48:00Z"/>
              </w:rPr>
            </w:pPr>
            <w:ins w:id="17863" w:author="Zanto, Will" w:date="2024-04-02T12:48:00Z">
              <w:r w:rsidRPr="007C2778">
                <w:t>BYTE 1 (LSB)</w:t>
              </w:r>
            </w:ins>
          </w:p>
        </w:tc>
        <w:tc>
          <w:tcPr>
            <w:tcW w:w="1915" w:type="dxa"/>
          </w:tcPr>
          <w:p w14:paraId="09C307C9" w14:textId="77777777" w:rsidR="005E2ED1" w:rsidRPr="007C2778" w:rsidRDefault="005E2ED1" w:rsidP="00EE6169">
            <w:pPr>
              <w:rPr>
                <w:ins w:id="17864" w:author="Zanto, Will" w:date="2024-04-02T12:48:00Z"/>
              </w:rPr>
            </w:pPr>
            <w:ins w:id="17865" w:author="Zanto, Will" w:date="2024-04-02T12:48:00Z">
              <w:r w:rsidRPr="007C2778">
                <w:t>BYTE 2 (MSB)</w:t>
              </w:r>
            </w:ins>
          </w:p>
        </w:tc>
        <w:tc>
          <w:tcPr>
            <w:tcW w:w="1888" w:type="dxa"/>
          </w:tcPr>
          <w:p w14:paraId="1A0E5A77" w14:textId="77777777" w:rsidR="005E2ED1" w:rsidRPr="007C2778" w:rsidRDefault="005E2ED1" w:rsidP="00EE6169">
            <w:pPr>
              <w:rPr>
                <w:ins w:id="17866" w:author="Zanto, Will" w:date="2024-04-02T12:48:00Z"/>
              </w:rPr>
            </w:pPr>
            <w:ins w:id="17867" w:author="Zanto, Will" w:date="2024-04-02T12:48:00Z">
              <w:r w:rsidRPr="007C2778">
                <w:t>BYTE 3</w:t>
              </w:r>
            </w:ins>
          </w:p>
        </w:tc>
      </w:tr>
      <w:tr w:rsidR="005E2ED1" w:rsidRPr="007C2778" w14:paraId="19A06363" w14:textId="77777777" w:rsidTr="00EE6169">
        <w:trPr>
          <w:ins w:id="17868" w:author="Zanto, Will" w:date="2024-04-02T12:48:00Z"/>
        </w:trPr>
        <w:tc>
          <w:tcPr>
            <w:tcW w:w="1771" w:type="dxa"/>
          </w:tcPr>
          <w:p w14:paraId="30BFF805" w14:textId="77777777" w:rsidR="005E2ED1" w:rsidRPr="007C2778" w:rsidRDefault="005E2ED1" w:rsidP="00EE6169">
            <w:pPr>
              <w:rPr>
                <w:ins w:id="17869" w:author="Zanto, Will" w:date="2024-04-02T12:48:00Z"/>
              </w:rPr>
            </w:pPr>
            <w:ins w:id="17870" w:author="Zanto, Will" w:date="2024-04-02T12:48:00Z">
              <w:r w:rsidRPr="007C2778">
                <w:t>0x0</w:t>
              </w:r>
              <w:r>
                <w:t>1</w:t>
              </w:r>
            </w:ins>
          </w:p>
        </w:tc>
        <w:tc>
          <w:tcPr>
            <w:tcW w:w="1887" w:type="dxa"/>
          </w:tcPr>
          <w:p w14:paraId="4F9A96DE" w14:textId="77777777" w:rsidR="005E2ED1" w:rsidRPr="007C2778" w:rsidRDefault="005E2ED1" w:rsidP="00EE6169">
            <w:pPr>
              <w:rPr>
                <w:ins w:id="17871" w:author="Zanto, Will" w:date="2024-04-02T12:48:00Z"/>
              </w:rPr>
            </w:pPr>
            <w:ins w:id="17872" w:author="Zanto, Will" w:date="2024-04-02T12:48:00Z">
              <w:r w:rsidRPr="007C2778">
                <w:t>0x01</w:t>
              </w:r>
            </w:ins>
          </w:p>
        </w:tc>
        <w:tc>
          <w:tcPr>
            <w:tcW w:w="1889" w:type="dxa"/>
          </w:tcPr>
          <w:p w14:paraId="789AA9EF" w14:textId="77777777" w:rsidR="005E2ED1" w:rsidRPr="007C2778" w:rsidRDefault="005E2ED1" w:rsidP="00EE6169">
            <w:pPr>
              <w:rPr>
                <w:ins w:id="17873" w:author="Zanto, Will" w:date="2024-04-02T12:48:00Z"/>
              </w:rPr>
            </w:pPr>
            <w:ins w:id="17874" w:author="Zanto, Will" w:date="2024-04-02T12:48:00Z">
              <w:r w:rsidRPr="007C2778">
                <w:t>0x</w:t>
              </w:r>
              <w:r>
                <w:t>4E</w:t>
              </w:r>
            </w:ins>
          </w:p>
        </w:tc>
        <w:tc>
          <w:tcPr>
            <w:tcW w:w="1915" w:type="dxa"/>
          </w:tcPr>
          <w:p w14:paraId="607631E7" w14:textId="77777777" w:rsidR="005E2ED1" w:rsidRPr="007C2778" w:rsidRDefault="005E2ED1" w:rsidP="00EE6169">
            <w:pPr>
              <w:rPr>
                <w:ins w:id="17875" w:author="Zanto, Will" w:date="2024-04-02T12:48:00Z"/>
              </w:rPr>
            </w:pPr>
            <w:ins w:id="17876" w:author="Zanto, Will" w:date="2024-04-02T12:48:00Z">
              <w:r w:rsidRPr="007C2778">
                <w:t>0x</w:t>
              </w:r>
              <w:r>
                <w:t>0C</w:t>
              </w:r>
            </w:ins>
          </w:p>
        </w:tc>
        <w:tc>
          <w:tcPr>
            <w:tcW w:w="1888" w:type="dxa"/>
          </w:tcPr>
          <w:p w14:paraId="31656354" w14:textId="77777777" w:rsidR="005E2ED1" w:rsidRPr="007C2778" w:rsidRDefault="005E2ED1" w:rsidP="00EE6169">
            <w:pPr>
              <w:rPr>
                <w:ins w:id="17877" w:author="Zanto, Will" w:date="2024-04-02T12:48:00Z"/>
              </w:rPr>
            </w:pPr>
            <w:ins w:id="17878" w:author="Zanto, Will" w:date="2024-04-02T12:48:00Z">
              <w:r w:rsidRPr="007C2778">
                <w:t>0x00</w:t>
              </w:r>
            </w:ins>
          </w:p>
        </w:tc>
      </w:tr>
    </w:tbl>
    <w:p w14:paraId="6336205C" w14:textId="3320C366" w:rsidR="00250C98" w:rsidRPr="00B07560" w:rsidDel="005E2ED1" w:rsidRDefault="00250C98" w:rsidP="00250C98">
      <w:pPr>
        <w:rPr>
          <w:ins w:id="17879" w:author="Hawkins, Charles [2]" w:date="2022-01-31T13:28:00Z"/>
          <w:del w:id="17880" w:author="Zanto, Will" w:date="2024-04-02T12:48:00Z"/>
          <w:color w:val="1F4E79" w:themeColor="accent1" w:themeShade="80"/>
        </w:rPr>
      </w:pPr>
      <w:ins w:id="17881" w:author="Hawkins, Charles [2]" w:date="2022-01-31T13:28:00Z">
        <w:del w:id="17882" w:author="Zanto, Will" w:date="2024-04-02T12:48:00Z">
          <w:r w:rsidRPr="00B07560" w:rsidDel="005E2ED1">
            <w:rPr>
              <w:b/>
              <w:color w:val="1F4E79" w:themeColor="accent1" w:themeShade="80"/>
            </w:rPr>
            <w:delText xml:space="preserve">&lt;WRITE MAIN BRUSH to 31.5V and start motor </w:delText>
          </w:r>
          <w:r w:rsidRPr="00B07560" w:rsidDel="005E2ED1">
            <w:rPr>
              <w:b/>
              <w:color w:val="1F4E79" w:themeColor="accent1" w:themeShade="80"/>
              <w:lang w:val="pt-PT"/>
            </w:rPr>
            <w:delText>3150d -&gt; 4Eh, 0Ch (LSB, MSB)&gt;</w:delText>
          </w:r>
        </w:del>
      </w:ins>
    </w:p>
    <w:p w14:paraId="2E845DF0" w14:textId="7403CDC6" w:rsidR="00250C98" w:rsidRPr="007C2778" w:rsidDel="005E2ED1" w:rsidRDefault="00250C98" w:rsidP="00250C98">
      <w:pPr>
        <w:rPr>
          <w:ins w:id="17883" w:author="Hawkins, Charles [2]" w:date="2022-01-31T13:28:00Z"/>
          <w:del w:id="17884" w:author="Zanto, Will" w:date="2024-04-02T12:48:00Z"/>
        </w:rPr>
      </w:pPr>
      <w:ins w:id="17885" w:author="Hawkins, Charles [2]" w:date="2022-01-31T13:28:00Z">
        <w:del w:id="17886" w:author="Zanto, Will" w:date="2024-04-02T12:48:00Z">
          <w:r w:rsidRPr="007C2778" w:rsidDel="005E2ED1">
            <w:delText>0x3070</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250C98" w:rsidRPr="007C2778" w:rsidDel="005E2ED1" w14:paraId="2C0E40C7" w14:textId="626A0F07" w:rsidTr="00642AE6">
        <w:trPr>
          <w:ins w:id="17887" w:author="Hawkins, Charles [2]" w:date="2022-01-31T13:28:00Z"/>
          <w:del w:id="17888" w:author="Zanto, Will" w:date="2024-04-02T12:48:00Z"/>
        </w:trPr>
        <w:tc>
          <w:tcPr>
            <w:tcW w:w="1771" w:type="dxa"/>
          </w:tcPr>
          <w:p w14:paraId="271484F9" w14:textId="253074F7" w:rsidR="00250C98" w:rsidRPr="007C2778" w:rsidDel="005E2ED1" w:rsidRDefault="00250C98" w:rsidP="00642AE6">
            <w:pPr>
              <w:rPr>
                <w:ins w:id="17889" w:author="Hawkins, Charles [2]" w:date="2022-01-31T13:28:00Z"/>
                <w:del w:id="17890" w:author="Zanto, Will" w:date="2024-04-02T12:48:00Z"/>
              </w:rPr>
            </w:pPr>
            <w:ins w:id="17891" w:author="Hawkins, Charles [2]" w:date="2022-01-31T13:28:00Z">
              <w:del w:id="17892" w:author="Zanto, Will" w:date="2024-04-02T12:48:00Z">
                <w:r w:rsidRPr="007C2778" w:rsidDel="005E2ED1">
                  <w:delText>Sub Index</w:delText>
                </w:r>
              </w:del>
            </w:ins>
          </w:p>
        </w:tc>
        <w:tc>
          <w:tcPr>
            <w:tcW w:w="1887" w:type="dxa"/>
          </w:tcPr>
          <w:p w14:paraId="593E148E" w14:textId="65C04699" w:rsidR="00250C98" w:rsidRPr="007C2778" w:rsidDel="005E2ED1" w:rsidRDefault="00250C98" w:rsidP="00642AE6">
            <w:pPr>
              <w:rPr>
                <w:ins w:id="17893" w:author="Hawkins, Charles [2]" w:date="2022-01-31T13:28:00Z"/>
                <w:del w:id="17894" w:author="Zanto, Will" w:date="2024-04-02T12:48:00Z"/>
              </w:rPr>
            </w:pPr>
            <w:ins w:id="17895" w:author="Hawkins, Charles [2]" w:date="2022-01-31T13:28:00Z">
              <w:del w:id="17896" w:author="Zanto, Will" w:date="2024-04-02T12:48:00Z">
                <w:r w:rsidRPr="007C2778" w:rsidDel="005E2ED1">
                  <w:delText>BYTE 0</w:delText>
                </w:r>
              </w:del>
            </w:ins>
          </w:p>
        </w:tc>
        <w:tc>
          <w:tcPr>
            <w:tcW w:w="1889" w:type="dxa"/>
          </w:tcPr>
          <w:p w14:paraId="3DA76C18" w14:textId="5E0DDF8F" w:rsidR="00250C98" w:rsidRPr="007C2778" w:rsidDel="005E2ED1" w:rsidRDefault="00250C98" w:rsidP="00642AE6">
            <w:pPr>
              <w:rPr>
                <w:ins w:id="17897" w:author="Hawkins, Charles [2]" w:date="2022-01-31T13:28:00Z"/>
                <w:del w:id="17898" w:author="Zanto, Will" w:date="2024-04-02T12:48:00Z"/>
              </w:rPr>
            </w:pPr>
            <w:ins w:id="17899" w:author="Hawkins, Charles [2]" w:date="2022-01-31T13:28:00Z">
              <w:del w:id="17900" w:author="Zanto, Will" w:date="2024-04-02T12:48:00Z">
                <w:r w:rsidRPr="007C2778" w:rsidDel="005E2ED1">
                  <w:delText>BYTE 1 (LSB)</w:delText>
                </w:r>
              </w:del>
            </w:ins>
          </w:p>
        </w:tc>
        <w:tc>
          <w:tcPr>
            <w:tcW w:w="1915" w:type="dxa"/>
          </w:tcPr>
          <w:p w14:paraId="5AEAACC2" w14:textId="09C05EBB" w:rsidR="00250C98" w:rsidRPr="007C2778" w:rsidDel="005E2ED1" w:rsidRDefault="00250C98" w:rsidP="00642AE6">
            <w:pPr>
              <w:rPr>
                <w:ins w:id="17901" w:author="Hawkins, Charles [2]" w:date="2022-01-31T13:28:00Z"/>
                <w:del w:id="17902" w:author="Zanto, Will" w:date="2024-04-02T12:48:00Z"/>
              </w:rPr>
            </w:pPr>
            <w:ins w:id="17903" w:author="Hawkins, Charles [2]" w:date="2022-01-31T13:28:00Z">
              <w:del w:id="17904" w:author="Zanto, Will" w:date="2024-04-02T12:48:00Z">
                <w:r w:rsidRPr="007C2778" w:rsidDel="005E2ED1">
                  <w:delText>BYTE 2 (MSB)</w:delText>
                </w:r>
              </w:del>
            </w:ins>
          </w:p>
        </w:tc>
        <w:tc>
          <w:tcPr>
            <w:tcW w:w="1888" w:type="dxa"/>
          </w:tcPr>
          <w:p w14:paraId="77F278B9" w14:textId="56E9CCFE" w:rsidR="00250C98" w:rsidRPr="007C2778" w:rsidDel="005E2ED1" w:rsidRDefault="00250C98" w:rsidP="00642AE6">
            <w:pPr>
              <w:rPr>
                <w:ins w:id="17905" w:author="Hawkins, Charles [2]" w:date="2022-01-31T13:28:00Z"/>
                <w:del w:id="17906" w:author="Zanto, Will" w:date="2024-04-02T12:48:00Z"/>
              </w:rPr>
            </w:pPr>
            <w:ins w:id="17907" w:author="Hawkins, Charles [2]" w:date="2022-01-31T13:28:00Z">
              <w:del w:id="17908" w:author="Zanto, Will" w:date="2024-04-02T12:48:00Z">
                <w:r w:rsidRPr="007C2778" w:rsidDel="005E2ED1">
                  <w:delText>BYTE 3</w:delText>
                </w:r>
              </w:del>
            </w:ins>
          </w:p>
        </w:tc>
      </w:tr>
      <w:tr w:rsidR="00250C98" w:rsidRPr="007C2778" w:rsidDel="005E2ED1" w14:paraId="1F58ABDC" w14:textId="55883145" w:rsidTr="00642AE6">
        <w:trPr>
          <w:ins w:id="17909" w:author="Hawkins, Charles [2]" w:date="2022-01-31T13:28:00Z"/>
          <w:del w:id="17910" w:author="Zanto, Will" w:date="2024-04-02T12:48:00Z"/>
        </w:trPr>
        <w:tc>
          <w:tcPr>
            <w:tcW w:w="1771" w:type="dxa"/>
          </w:tcPr>
          <w:p w14:paraId="39D7D79A" w14:textId="44F4FBA2" w:rsidR="00250C98" w:rsidRPr="007C2778" w:rsidDel="005E2ED1" w:rsidRDefault="00250C98" w:rsidP="00642AE6">
            <w:pPr>
              <w:rPr>
                <w:ins w:id="17911" w:author="Hawkins, Charles [2]" w:date="2022-01-31T13:28:00Z"/>
                <w:del w:id="17912" w:author="Zanto, Will" w:date="2024-04-02T12:48:00Z"/>
              </w:rPr>
            </w:pPr>
            <w:ins w:id="17913" w:author="Hawkins, Charles [2]" w:date="2022-01-31T13:28:00Z">
              <w:del w:id="17914" w:author="Zanto, Will" w:date="2024-04-02T12:48:00Z">
                <w:r w:rsidRPr="007C2778" w:rsidDel="005E2ED1">
                  <w:delText>0x03</w:delText>
                </w:r>
              </w:del>
            </w:ins>
          </w:p>
        </w:tc>
        <w:tc>
          <w:tcPr>
            <w:tcW w:w="1887" w:type="dxa"/>
          </w:tcPr>
          <w:p w14:paraId="28770976" w14:textId="403D1449" w:rsidR="00250C98" w:rsidRPr="007C2778" w:rsidDel="005E2ED1" w:rsidRDefault="00250C98" w:rsidP="00642AE6">
            <w:pPr>
              <w:rPr>
                <w:ins w:id="17915" w:author="Hawkins, Charles [2]" w:date="2022-01-31T13:28:00Z"/>
                <w:del w:id="17916" w:author="Zanto, Will" w:date="2024-04-02T12:48:00Z"/>
              </w:rPr>
            </w:pPr>
            <w:ins w:id="17917" w:author="Hawkins, Charles [2]" w:date="2022-01-31T13:28:00Z">
              <w:del w:id="17918" w:author="Zanto, Will" w:date="2024-04-02T12:48:00Z">
                <w:r w:rsidRPr="007C2778" w:rsidDel="005E2ED1">
                  <w:delText>0x01</w:delText>
                </w:r>
              </w:del>
            </w:ins>
          </w:p>
        </w:tc>
        <w:tc>
          <w:tcPr>
            <w:tcW w:w="1889" w:type="dxa"/>
          </w:tcPr>
          <w:p w14:paraId="79B2B786" w14:textId="3C4F02A3" w:rsidR="00250C98" w:rsidRPr="007C2778" w:rsidDel="005E2ED1" w:rsidRDefault="00250C98" w:rsidP="00642AE6">
            <w:pPr>
              <w:rPr>
                <w:ins w:id="17919" w:author="Hawkins, Charles [2]" w:date="2022-01-31T13:28:00Z"/>
                <w:del w:id="17920" w:author="Zanto, Will" w:date="2024-04-02T12:48:00Z"/>
              </w:rPr>
            </w:pPr>
            <w:ins w:id="17921" w:author="Hawkins, Charles [2]" w:date="2022-01-31T13:28:00Z">
              <w:del w:id="17922" w:author="Zanto, Will" w:date="2024-04-02T12:48:00Z">
                <w:r w:rsidRPr="007C2778" w:rsidDel="005E2ED1">
                  <w:delText>0x</w:delText>
                </w:r>
                <w:r w:rsidDel="005E2ED1">
                  <w:delText>4E</w:delText>
                </w:r>
              </w:del>
            </w:ins>
          </w:p>
        </w:tc>
        <w:tc>
          <w:tcPr>
            <w:tcW w:w="1915" w:type="dxa"/>
          </w:tcPr>
          <w:p w14:paraId="583790B4" w14:textId="3174AFE6" w:rsidR="00250C98" w:rsidRPr="007C2778" w:rsidDel="005E2ED1" w:rsidRDefault="00250C98" w:rsidP="00642AE6">
            <w:pPr>
              <w:rPr>
                <w:ins w:id="17923" w:author="Hawkins, Charles [2]" w:date="2022-01-31T13:28:00Z"/>
                <w:del w:id="17924" w:author="Zanto, Will" w:date="2024-04-02T12:48:00Z"/>
              </w:rPr>
            </w:pPr>
            <w:ins w:id="17925" w:author="Hawkins, Charles [2]" w:date="2022-01-31T13:28:00Z">
              <w:del w:id="17926" w:author="Zanto, Will" w:date="2024-04-02T12:48:00Z">
                <w:r w:rsidRPr="007C2778" w:rsidDel="005E2ED1">
                  <w:delText>0x</w:delText>
                </w:r>
                <w:r w:rsidDel="005E2ED1">
                  <w:delText>0C</w:delText>
                </w:r>
              </w:del>
            </w:ins>
          </w:p>
        </w:tc>
        <w:tc>
          <w:tcPr>
            <w:tcW w:w="1888" w:type="dxa"/>
          </w:tcPr>
          <w:p w14:paraId="66B74180" w14:textId="07D01A28" w:rsidR="00250C98" w:rsidRPr="007C2778" w:rsidDel="005E2ED1" w:rsidRDefault="00250C98" w:rsidP="00642AE6">
            <w:pPr>
              <w:rPr>
                <w:ins w:id="17927" w:author="Hawkins, Charles [2]" w:date="2022-01-31T13:28:00Z"/>
                <w:del w:id="17928" w:author="Zanto, Will" w:date="2024-04-02T12:48:00Z"/>
              </w:rPr>
            </w:pPr>
            <w:ins w:id="17929" w:author="Hawkins, Charles [2]" w:date="2022-01-31T13:28:00Z">
              <w:del w:id="17930" w:author="Zanto, Will" w:date="2024-04-02T12:48:00Z">
                <w:r w:rsidRPr="007C2778" w:rsidDel="005E2ED1">
                  <w:delText>0x00</w:delText>
                </w:r>
              </w:del>
            </w:ins>
          </w:p>
        </w:tc>
      </w:tr>
    </w:tbl>
    <w:p w14:paraId="27C5E107" w14:textId="77777777" w:rsidR="00250C98" w:rsidRPr="007C2778" w:rsidRDefault="00250C98" w:rsidP="00250C98">
      <w:pPr>
        <w:rPr>
          <w:ins w:id="17931" w:author="Hawkins, Charles [2]" w:date="2022-01-31T13:28:00Z"/>
          <w:b/>
          <w:bCs/>
        </w:rPr>
      </w:pPr>
    </w:p>
    <w:p w14:paraId="37F5A72A" w14:textId="77777777" w:rsidR="00C86396" w:rsidRPr="00EE6169" w:rsidRDefault="00C86396" w:rsidP="00C86396">
      <w:pPr>
        <w:rPr>
          <w:ins w:id="17932" w:author="Zanto, Will" w:date="2024-04-02T12:48:00Z"/>
          <w:color w:val="1F4E79" w:themeColor="accent1" w:themeShade="80"/>
        </w:rPr>
      </w:pPr>
      <w:ins w:id="17933" w:author="Zanto, Will" w:date="2024-04-02T12:48:00Z">
        <w:r w:rsidRPr="00EE6169">
          <w:rPr>
            <w:b/>
            <w:color w:val="1F4E79" w:themeColor="accent1" w:themeShade="80"/>
          </w:rPr>
          <w:t xml:space="preserve">&lt;READ RT Brush </w:t>
        </w:r>
        <w:proofErr w:type="spellStart"/>
        <w:proofErr w:type="gramStart"/>
        <w:r w:rsidRPr="00EE6169">
          <w:rPr>
            <w:b/>
            <w:color w:val="1F4E79" w:themeColor="accent1" w:themeShade="80"/>
          </w:rPr>
          <w:t>status:State</w:t>
        </w:r>
        <w:proofErr w:type="spellEnd"/>
        <w:proofErr w:type="gramEnd"/>
        <w:r w:rsidRPr="00EE6169">
          <w:rPr>
            <w:b/>
            <w:color w:val="1F4E79" w:themeColor="accent1" w:themeShade="80"/>
          </w:rPr>
          <w:t>&gt;</w:t>
        </w:r>
      </w:ins>
    </w:p>
    <w:p w14:paraId="661ACBC0" w14:textId="77777777" w:rsidR="00C86396" w:rsidRPr="007C2778" w:rsidRDefault="00C86396" w:rsidP="00C86396">
      <w:pPr>
        <w:rPr>
          <w:ins w:id="17934" w:author="Zanto, Will" w:date="2024-04-02T12:48:00Z"/>
        </w:rPr>
      </w:pPr>
      <w:ins w:id="17935" w:author="Zanto, Will" w:date="2024-04-02T12:48:00Z">
        <w:r>
          <w:t>0x3381</w:t>
        </w:r>
      </w:ins>
    </w:p>
    <w:tbl>
      <w:tblPr>
        <w:tblStyle w:val="TableGrid"/>
        <w:tblW w:w="0" w:type="auto"/>
        <w:tblLook w:val="04A0" w:firstRow="1" w:lastRow="0" w:firstColumn="1" w:lastColumn="0" w:noHBand="0" w:noVBand="1"/>
      </w:tblPr>
      <w:tblGrid>
        <w:gridCol w:w="1771"/>
        <w:gridCol w:w="1887"/>
        <w:gridCol w:w="1889"/>
        <w:gridCol w:w="1915"/>
        <w:gridCol w:w="1888"/>
      </w:tblGrid>
      <w:tr w:rsidR="00C86396" w:rsidRPr="007C2778" w14:paraId="13CF21BB" w14:textId="77777777" w:rsidTr="00EE6169">
        <w:trPr>
          <w:ins w:id="17936" w:author="Zanto, Will" w:date="2024-04-02T12:48:00Z"/>
        </w:trPr>
        <w:tc>
          <w:tcPr>
            <w:tcW w:w="1771" w:type="dxa"/>
          </w:tcPr>
          <w:p w14:paraId="2D076842" w14:textId="77777777" w:rsidR="00C86396" w:rsidRPr="007C2778" w:rsidRDefault="00C86396" w:rsidP="00EE6169">
            <w:pPr>
              <w:rPr>
                <w:ins w:id="17937" w:author="Zanto, Will" w:date="2024-04-02T12:48:00Z"/>
              </w:rPr>
            </w:pPr>
            <w:ins w:id="17938" w:author="Zanto, Will" w:date="2024-04-02T12:48:00Z">
              <w:r w:rsidRPr="007C2778">
                <w:t>Sub Index</w:t>
              </w:r>
            </w:ins>
          </w:p>
        </w:tc>
        <w:tc>
          <w:tcPr>
            <w:tcW w:w="1887" w:type="dxa"/>
          </w:tcPr>
          <w:p w14:paraId="103767D9" w14:textId="77777777" w:rsidR="00C86396" w:rsidRPr="007C2778" w:rsidRDefault="00C86396" w:rsidP="00EE6169">
            <w:pPr>
              <w:rPr>
                <w:ins w:id="17939" w:author="Zanto, Will" w:date="2024-04-02T12:48:00Z"/>
              </w:rPr>
            </w:pPr>
            <w:ins w:id="17940" w:author="Zanto, Will" w:date="2024-04-02T12:48:00Z">
              <w:r w:rsidRPr="007C2778">
                <w:t>BYTE 0</w:t>
              </w:r>
            </w:ins>
          </w:p>
        </w:tc>
        <w:tc>
          <w:tcPr>
            <w:tcW w:w="1889" w:type="dxa"/>
          </w:tcPr>
          <w:p w14:paraId="3897A854" w14:textId="77777777" w:rsidR="00C86396" w:rsidRPr="007C2778" w:rsidRDefault="00C86396" w:rsidP="00EE6169">
            <w:pPr>
              <w:rPr>
                <w:ins w:id="17941" w:author="Zanto, Will" w:date="2024-04-02T12:48:00Z"/>
              </w:rPr>
            </w:pPr>
            <w:ins w:id="17942" w:author="Zanto, Will" w:date="2024-04-02T12:48:00Z">
              <w:r w:rsidRPr="007C2778">
                <w:t xml:space="preserve">BYTE </w:t>
              </w:r>
              <w:r>
                <w:t>1</w:t>
              </w:r>
            </w:ins>
          </w:p>
        </w:tc>
        <w:tc>
          <w:tcPr>
            <w:tcW w:w="1915" w:type="dxa"/>
          </w:tcPr>
          <w:p w14:paraId="2D2176B5" w14:textId="77777777" w:rsidR="00C86396" w:rsidRPr="007C2778" w:rsidRDefault="00C86396" w:rsidP="00EE6169">
            <w:pPr>
              <w:rPr>
                <w:ins w:id="17943" w:author="Zanto, Will" w:date="2024-04-02T12:48:00Z"/>
              </w:rPr>
            </w:pPr>
            <w:ins w:id="17944" w:author="Zanto, Will" w:date="2024-04-02T12:48:00Z">
              <w:r w:rsidRPr="007C2778">
                <w:t xml:space="preserve">BYTE </w:t>
              </w:r>
              <w:r>
                <w:t>2</w:t>
              </w:r>
            </w:ins>
          </w:p>
        </w:tc>
        <w:tc>
          <w:tcPr>
            <w:tcW w:w="1888" w:type="dxa"/>
          </w:tcPr>
          <w:p w14:paraId="77D3CF93" w14:textId="77777777" w:rsidR="00C86396" w:rsidRPr="007C2778" w:rsidRDefault="00C86396" w:rsidP="00EE6169">
            <w:pPr>
              <w:rPr>
                <w:ins w:id="17945" w:author="Zanto, Will" w:date="2024-04-02T12:48:00Z"/>
              </w:rPr>
            </w:pPr>
            <w:ins w:id="17946" w:author="Zanto, Will" w:date="2024-04-02T12:48:00Z">
              <w:r w:rsidRPr="007C2778">
                <w:t>BYTE 3</w:t>
              </w:r>
            </w:ins>
          </w:p>
        </w:tc>
      </w:tr>
      <w:tr w:rsidR="00C86396" w:rsidRPr="007C2778" w14:paraId="1AB1C103" w14:textId="77777777" w:rsidTr="00EE6169">
        <w:trPr>
          <w:ins w:id="17947" w:author="Zanto, Will" w:date="2024-04-02T12:48:00Z"/>
        </w:trPr>
        <w:tc>
          <w:tcPr>
            <w:tcW w:w="1771" w:type="dxa"/>
          </w:tcPr>
          <w:p w14:paraId="0C4DC8FF" w14:textId="77777777" w:rsidR="00C86396" w:rsidRPr="007C2778" w:rsidRDefault="00C86396" w:rsidP="00EE6169">
            <w:pPr>
              <w:rPr>
                <w:ins w:id="17948" w:author="Zanto, Will" w:date="2024-04-02T12:48:00Z"/>
              </w:rPr>
            </w:pPr>
            <w:ins w:id="17949" w:author="Zanto, Will" w:date="2024-04-02T12:48:00Z">
              <w:r>
                <w:t>0x01</w:t>
              </w:r>
            </w:ins>
          </w:p>
        </w:tc>
        <w:tc>
          <w:tcPr>
            <w:tcW w:w="1887" w:type="dxa"/>
          </w:tcPr>
          <w:p w14:paraId="1F248BBF" w14:textId="77777777" w:rsidR="00C86396" w:rsidRPr="007C2778" w:rsidRDefault="00C86396" w:rsidP="00EE6169">
            <w:pPr>
              <w:rPr>
                <w:ins w:id="17950" w:author="Zanto, Will" w:date="2024-04-02T12:48:00Z"/>
              </w:rPr>
            </w:pPr>
            <w:ins w:id="17951" w:author="Zanto, Will" w:date="2024-04-02T12:48:00Z">
              <w:r w:rsidRPr="007C2778">
                <w:t>0x0</w:t>
              </w:r>
              <w:r>
                <w:t>2</w:t>
              </w:r>
            </w:ins>
          </w:p>
        </w:tc>
        <w:tc>
          <w:tcPr>
            <w:tcW w:w="1889" w:type="dxa"/>
          </w:tcPr>
          <w:p w14:paraId="5811DF33" w14:textId="77777777" w:rsidR="00C86396" w:rsidRPr="007C2778" w:rsidRDefault="00C86396" w:rsidP="00EE6169">
            <w:pPr>
              <w:rPr>
                <w:ins w:id="17952" w:author="Zanto, Will" w:date="2024-04-02T12:48:00Z"/>
              </w:rPr>
            </w:pPr>
            <w:ins w:id="17953" w:author="Zanto, Will" w:date="2024-04-02T12:48:00Z">
              <w:r w:rsidRPr="007C2778">
                <w:t>0x00</w:t>
              </w:r>
            </w:ins>
          </w:p>
        </w:tc>
        <w:tc>
          <w:tcPr>
            <w:tcW w:w="1915" w:type="dxa"/>
          </w:tcPr>
          <w:p w14:paraId="40AC85F0" w14:textId="77777777" w:rsidR="00C86396" w:rsidRPr="007C2778" w:rsidRDefault="00C86396" w:rsidP="00EE6169">
            <w:pPr>
              <w:rPr>
                <w:ins w:id="17954" w:author="Zanto, Will" w:date="2024-04-02T12:48:00Z"/>
              </w:rPr>
            </w:pPr>
            <w:ins w:id="17955" w:author="Zanto, Will" w:date="2024-04-02T12:48:00Z">
              <w:r w:rsidRPr="007C2778">
                <w:t>0x00</w:t>
              </w:r>
            </w:ins>
          </w:p>
        </w:tc>
        <w:tc>
          <w:tcPr>
            <w:tcW w:w="1888" w:type="dxa"/>
          </w:tcPr>
          <w:p w14:paraId="359B1CEF" w14:textId="77777777" w:rsidR="00C86396" w:rsidRPr="007C2778" w:rsidRDefault="00C86396" w:rsidP="00EE6169">
            <w:pPr>
              <w:rPr>
                <w:ins w:id="17956" w:author="Zanto, Will" w:date="2024-04-02T12:48:00Z"/>
              </w:rPr>
            </w:pPr>
            <w:ins w:id="17957" w:author="Zanto, Will" w:date="2024-04-02T12:48:00Z">
              <w:r w:rsidRPr="007C2778">
                <w:t>0x00</w:t>
              </w:r>
            </w:ins>
          </w:p>
        </w:tc>
      </w:tr>
    </w:tbl>
    <w:p w14:paraId="30464ECE" w14:textId="77777777" w:rsidR="00C86396" w:rsidRPr="006763B7" w:rsidRDefault="00C86396" w:rsidP="00C86396">
      <w:pPr>
        <w:spacing w:before="120"/>
        <w:jc w:val="center"/>
        <w:rPr>
          <w:ins w:id="17958" w:author="Zanto, Will" w:date="2024-04-02T12:48:00Z"/>
          <w:b/>
          <w:bCs/>
        </w:rPr>
      </w:pPr>
      <w:ins w:id="17959" w:author="Zanto, Will" w:date="2024-04-02T12:48:00Z">
        <w:r w:rsidRPr="007C2778">
          <w:rPr>
            <w:b/>
            <w:bCs/>
          </w:rPr>
          <w:t>&lt;</w:t>
        </w:r>
        <w:r>
          <w:rPr>
            <w:b/>
            <w:bCs/>
          </w:rPr>
          <w:t xml:space="preserve"> </w:t>
        </w:r>
        <w:r w:rsidRPr="007C2778">
          <w:rPr>
            <w:b/>
            <w:bCs/>
          </w:rPr>
          <w:t>Should say *</w:t>
        </w:r>
        <w:r>
          <w:rPr>
            <w:b/>
            <w:bCs/>
          </w:rPr>
          <w:t>MOTOR RUNNING*</w:t>
        </w:r>
        <w:r w:rsidRPr="00BA0A04">
          <w:rPr>
            <w:b/>
            <w:bCs/>
          </w:rPr>
          <w:t xml:space="preserve"> </w:t>
        </w:r>
        <w:r>
          <w:rPr>
            <w:b/>
            <w:bCs/>
          </w:rPr>
          <w:t xml:space="preserve">if using UI board or </w:t>
        </w:r>
        <w:r w:rsidRPr="007C2778">
          <w:rPr>
            <w:b/>
            <w:bCs/>
          </w:rPr>
          <w:t>0x02</w:t>
        </w:r>
        <w:r>
          <w:rPr>
            <w:b/>
            <w:bCs/>
          </w:rPr>
          <w:t xml:space="preserve"> if displaying CAN &gt;</w:t>
        </w:r>
      </w:ins>
    </w:p>
    <w:p w14:paraId="6D5695AB" w14:textId="3153250C" w:rsidR="00250C98" w:rsidRPr="00B07560" w:rsidDel="00C86396" w:rsidRDefault="00250C98" w:rsidP="00250C98">
      <w:pPr>
        <w:rPr>
          <w:ins w:id="17960" w:author="Hawkins, Charles [2]" w:date="2022-01-31T13:28:00Z"/>
          <w:del w:id="17961" w:author="Zanto, Will" w:date="2024-04-02T12:48:00Z"/>
        </w:rPr>
      </w:pPr>
      <w:ins w:id="17962" w:author="Hawkins, Charles [2]" w:date="2022-01-31T13:28:00Z">
        <w:del w:id="17963" w:author="Zanto, Will" w:date="2024-04-02T12:48:00Z">
          <w:r w:rsidRPr="00B07560" w:rsidDel="00C86396">
            <w:rPr>
              <w:b/>
              <w:color w:val="1F4E79" w:themeColor="accent1" w:themeShade="80"/>
            </w:rPr>
            <w:delText>&lt;READ MAIN BRUSH status:State&gt;</w:delText>
          </w:r>
        </w:del>
      </w:ins>
    </w:p>
    <w:p w14:paraId="2DB8AFF1" w14:textId="504857DE" w:rsidR="00250C98" w:rsidRPr="007C2778" w:rsidDel="00C86396" w:rsidRDefault="00250C98" w:rsidP="00250C98">
      <w:pPr>
        <w:rPr>
          <w:ins w:id="17964" w:author="Hawkins, Charles [2]" w:date="2022-01-31T13:28:00Z"/>
          <w:del w:id="17965" w:author="Zanto, Will" w:date="2024-04-02T12:48:00Z"/>
        </w:rPr>
      </w:pPr>
      <w:ins w:id="17966" w:author="Hawkins, Charles [2]" w:date="2022-01-31T13:28:00Z">
        <w:del w:id="17967" w:author="Zanto, Will" w:date="2024-04-02T12:48:00Z">
          <w:r w:rsidRPr="007C2778" w:rsidDel="00C86396">
            <w:delText>0x3071</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250C98" w:rsidRPr="007C2778" w:rsidDel="00C86396" w14:paraId="11A8786D" w14:textId="235694C8" w:rsidTr="00642AE6">
        <w:trPr>
          <w:ins w:id="17968" w:author="Hawkins, Charles [2]" w:date="2022-01-31T13:28:00Z"/>
          <w:del w:id="17969" w:author="Zanto, Will" w:date="2024-04-02T12:48:00Z"/>
        </w:trPr>
        <w:tc>
          <w:tcPr>
            <w:tcW w:w="1771" w:type="dxa"/>
          </w:tcPr>
          <w:p w14:paraId="21427CE8" w14:textId="2DF9DAF8" w:rsidR="00250C98" w:rsidRPr="007C2778" w:rsidDel="00C86396" w:rsidRDefault="00250C98" w:rsidP="00642AE6">
            <w:pPr>
              <w:rPr>
                <w:ins w:id="17970" w:author="Hawkins, Charles [2]" w:date="2022-01-31T13:28:00Z"/>
                <w:del w:id="17971" w:author="Zanto, Will" w:date="2024-04-02T12:48:00Z"/>
              </w:rPr>
            </w:pPr>
            <w:ins w:id="17972" w:author="Hawkins, Charles [2]" w:date="2022-01-31T13:28:00Z">
              <w:del w:id="17973" w:author="Zanto, Will" w:date="2024-04-02T12:48:00Z">
                <w:r w:rsidRPr="007C2778" w:rsidDel="00C86396">
                  <w:delText>Sub Index</w:delText>
                </w:r>
              </w:del>
            </w:ins>
          </w:p>
        </w:tc>
        <w:tc>
          <w:tcPr>
            <w:tcW w:w="1887" w:type="dxa"/>
          </w:tcPr>
          <w:p w14:paraId="0EBE8748" w14:textId="1E61D533" w:rsidR="00250C98" w:rsidRPr="007C2778" w:rsidDel="00C86396" w:rsidRDefault="00250C98" w:rsidP="00642AE6">
            <w:pPr>
              <w:rPr>
                <w:ins w:id="17974" w:author="Hawkins, Charles [2]" w:date="2022-01-31T13:28:00Z"/>
                <w:del w:id="17975" w:author="Zanto, Will" w:date="2024-04-02T12:48:00Z"/>
              </w:rPr>
            </w:pPr>
            <w:ins w:id="17976" w:author="Hawkins, Charles [2]" w:date="2022-01-31T13:28:00Z">
              <w:del w:id="17977" w:author="Zanto, Will" w:date="2024-04-02T12:48:00Z">
                <w:r w:rsidRPr="007C2778" w:rsidDel="00C86396">
                  <w:delText>BYTE 0</w:delText>
                </w:r>
              </w:del>
            </w:ins>
          </w:p>
        </w:tc>
        <w:tc>
          <w:tcPr>
            <w:tcW w:w="1889" w:type="dxa"/>
          </w:tcPr>
          <w:p w14:paraId="3E589512" w14:textId="7891D603" w:rsidR="00250C98" w:rsidRPr="007C2778" w:rsidDel="00C86396" w:rsidRDefault="00250C98" w:rsidP="00642AE6">
            <w:pPr>
              <w:rPr>
                <w:ins w:id="17978" w:author="Hawkins, Charles [2]" w:date="2022-01-31T13:28:00Z"/>
                <w:del w:id="17979" w:author="Zanto, Will" w:date="2024-04-02T12:48:00Z"/>
              </w:rPr>
            </w:pPr>
            <w:ins w:id="17980" w:author="Hawkins, Charles [2]" w:date="2022-01-31T13:28:00Z">
              <w:del w:id="17981" w:author="Zanto, Will" w:date="2024-04-02T12:48:00Z">
                <w:r w:rsidRPr="007C2778" w:rsidDel="00C86396">
                  <w:delText xml:space="preserve">BYTE 1 </w:delText>
                </w:r>
              </w:del>
            </w:ins>
          </w:p>
        </w:tc>
        <w:tc>
          <w:tcPr>
            <w:tcW w:w="1915" w:type="dxa"/>
          </w:tcPr>
          <w:p w14:paraId="675BAB0E" w14:textId="6CC864C9" w:rsidR="00250C98" w:rsidRPr="007C2778" w:rsidDel="00C86396" w:rsidRDefault="00250C98" w:rsidP="00642AE6">
            <w:pPr>
              <w:rPr>
                <w:ins w:id="17982" w:author="Hawkins, Charles [2]" w:date="2022-01-31T13:28:00Z"/>
                <w:del w:id="17983" w:author="Zanto, Will" w:date="2024-04-02T12:48:00Z"/>
              </w:rPr>
            </w:pPr>
            <w:ins w:id="17984" w:author="Hawkins, Charles [2]" w:date="2022-01-31T13:28:00Z">
              <w:del w:id="17985" w:author="Zanto, Will" w:date="2024-04-02T12:48:00Z">
                <w:r w:rsidRPr="007C2778" w:rsidDel="00C86396">
                  <w:delText xml:space="preserve">BYTE 2 </w:delText>
                </w:r>
              </w:del>
            </w:ins>
          </w:p>
        </w:tc>
        <w:tc>
          <w:tcPr>
            <w:tcW w:w="1888" w:type="dxa"/>
          </w:tcPr>
          <w:p w14:paraId="42BE17EB" w14:textId="547EE651" w:rsidR="00250C98" w:rsidRPr="007C2778" w:rsidDel="00C86396" w:rsidRDefault="00250C98" w:rsidP="00642AE6">
            <w:pPr>
              <w:rPr>
                <w:ins w:id="17986" w:author="Hawkins, Charles [2]" w:date="2022-01-31T13:28:00Z"/>
                <w:del w:id="17987" w:author="Zanto, Will" w:date="2024-04-02T12:48:00Z"/>
              </w:rPr>
            </w:pPr>
            <w:ins w:id="17988" w:author="Hawkins, Charles [2]" w:date="2022-01-31T13:28:00Z">
              <w:del w:id="17989" w:author="Zanto, Will" w:date="2024-04-02T12:48:00Z">
                <w:r w:rsidRPr="007C2778" w:rsidDel="00C86396">
                  <w:delText>BYTE 3</w:delText>
                </w:r>
              </w:del>
            </w:ins>
          </w:p>
        </w:tc>
      </w:tr>
      <w:tr w:rsidR="00250C98" w:rsidRPr="007C2778" w:rsidDel="00C86396" w14:paraId="5B75D2B2" w14:textId="513CA728" w:rsidTr="00642AE6">
        <w:trPr>
          <w:ins w:id="17990" w:author="Hawkins, Charles [2]" w:date="2022-01-31T13:28:00Z"/>
          <w:del w:id="17991" w:author="Zanto, Will" w:date="2024-04-02T12:48:00Z"/>
        </w:trPr>
        <w:tc>
          <w:tcPr>
            <w:tcW w:w="1771" w:type="dxa"/>
          </w:tcPr>
          <w:p w14:paraId="0720B036" w14:textId="6A43A160" w:rsidR="00250C98" w:rsidRPr="007C2778" w:rsidDel="00C86396" w:rsidRDefault="00250C98" w:rsidP="00642AE6">
            <w:pPr>
              <w:rPr>
                <w:ins w:id="17992" w:author="Hawkins, Charles [2]" w:date="2022-01-31T13:28:00Z"/>
                <w:del w:id="17993" w:author="Zanto, Will" w:date="2024-04-02T12:48:00Z"/>
              </w:rPr>
            </w:pPr>
            <w:ins w:id="17994" w:author="Hawkins, Charles [2]" w:date="2022-01-31T13:28:00Z">
              <w:del w:id="17995" w:author="Zanto, Will" w:date="2024-04-02T12:48:00Z">
                <w:r w:rsidRPr="007C2778" w:rsidDel="00C86396">
                  <w:delText>0x01</w:delText>
                </w:r>
              </w:del>
            </w:ins>
          </w:p>
        </w:tc>
        <w:tc>
          <w:tcPr>
            <w:tcW w:w="1887" w:type="dxa"/>
          </w:tcPr>
          <w:p w14:paraId="0C14CD74" w14:textId="79B40413" w:rsidR="00250C98" w:rsidRPr="007C2778" w:rsidDel="00C86396" w:rsidRDefault="00250C98" w:rsidP="00642AE6">
            <w:pPr>
              <w:rPr>
                <w:ins w:id="17996" w:author="Hawkins, Charles [2]" w:date="2022-01-31T13:28:00Z"/>
                <w:del w:id="17997" w:author="Zanto, Will" w:date="2024-04-02T12:48:00Z"/>
              </w:rPr>
            </w:pPr>
            <w:ins w:id="17998" w:author="Hawkins, Charles [2]" w:date="2022-01-31T13:28:00Z">
              <w:del w:id="17999" w:author="Zanto, Will" w:date="2024-04-02T12:48:00Z">
                <w:r w:rsidRPr="007C2778" w:rsidDel="00C86396">
                  <w:delText>0x0</w:delText>
                </w:r>
                <w:r w:rsidDel="00C86396">
                  <w:delText>2</w:delText>
                </w:r>
              </w:del>
            </w:ins>
          </w:p>
        </w:tc>
        <w:tc>
          <w:tcPr>
            <w:tcW w:w="1889" w:type="dxa"/>
          </w:tcPr>
          <w:p w14:paraId="151A99B5" w14:textId="37CA6D9B" w:rsidR="00250C98" w:rsidRPr="007C2778" w:rsidDel="00C86396" w:rsidRDefault="00250C98" w:rsidP="00642AE6">
            <w:pPr>
              <w:rPr>
                <w:ins w:id="18000" w:author="Hawkins, Charles [2]" w:date="2022-01-31T13:28:00Z"/>
                <w:del w:id="18001" w:author="Zanto, Will" w:date="2024-04-02T12:48:00Z"/>
              </w:rPr>
            </w:pPr>
            <w:ins w:id="18002" w:author="Hawkins, Charles [2]" w:date="2022-01-31T13:28:00Z">
              <w:del w:id="18003" w:author="Zanto, Will" w:date="2024-04-02T12:48:00Z">
                <w:r w:rsidRPr="007C2778" w:rsidDel="00C86396">
                  <w:delText>0x00</w:delText>
                </w:r>
              </w:del>
            </w:ins>
          </w:p>
        </w:tc>
        <w:tc>
          <w:tcPr>
            <w:tcW w:w="1915" w:type="dxa"/>
          </w:tcPr>
          <w:p w14:paraId="388781EE" w14:textId="63D69043" w:rsidR="00250C98" w:rsidRPr="007C2778" w:rsidDel="00C86396" w:rsidRDefault="00250C98" w:rsidP="00642AE6">
            <w:pPr>
              <w:rPr>
                <w:ins w:id="18004" w:author="Hawkins, Charles [2]" w:date="2022-01-31T13:28:00Z"/>
                <w:del w:id="18005" w:author="Zanto, Will" w:date="2024-04-02T12:48:00Z"/>
              </w:rPr>
            </w:pPr>
            <w:ins w:id="18006" w:author="Hawkins, Charles [2]" w:date="2022-01-31T13:28:00Z">
              <w:del w:id="18007" w:author="Zanto, Will" w:date="2024-04-02T12:48:00Z">
                <w:r w:rsidRPr="007C2778" w:rsidDel="00C86396">
                  <w:delText>0x00</w:delText>
                </w:r>
              </w:del>
            </w:ins>
          </w:p>
        </w:tc>
        <w:tc>
          <w:tcPr>
            <w:tcW w:w="1888" w:type="dxa"/>
          </w:tcPr>
          <w:p w14:paraId="419064BF" w14:textId="16763E31" w:rsidR="00250C98" w:rsidRPr="007C2778" w:rsidDel="00C86396" w:rsidRDefault="00250C98" w:rsidP="00642AE6">
            <w:pPr>
              <w:rPr>
                <w:ins w:id="18008" w:author="Hawkins, Charles [2]" w:date="2022-01-31T13:28:00Z"/>
                <w:del w:id="18009" w:author="Zanto, Will" w:date="2024-04-02T12:48:00Z"/>
              </w:rPr>
            </w:pPr>
            <w:ins w:id="18010" w:author="Hawkins, Charles [2]" w:date="2022-01-31T13:28:00Z">
              <w:del w:id="18011" w:author="Zanto, Will" w:date="2024-04-02T12:48:00Z">
                <w:r w:rsidRPr="007C2778" w:rsidDel="00C86396">
                  <w:delText>0x00</w:delText>
                </w:r>
              </w:del>
            </w:ins>
          </w:p>
        </w:tc>
      </w:tr>
    </w:tbl>
    <w:p w14:paraId="5220D24D" w14:textId="045B270C" w:rsidR="00250C98" w:rsidRPr="007C2778" w:rsidDel="00C86396" w:rsidRDefault="00250C98" w:rsidP="00250C98">
      <w:pPr>
        <w:spacing w:before="120"/>
        <w:jc w:val="center"/>
        <w:rPr>
          <w:ins w:id="18012" w:author="Hawkins, Charles [2]" w:date="2022-01-31T13:28:00Z"/>
          <w:del w:id="18013" w:author="Zanto, Will" w:date="2024-04-02T12:48:00Z"/>
          <w:b/>
          <w:bCs/>
        </w:rPr>
      </w:pPr>
      <w:ins w:id="18014" w:author="Hawkins, Charles [2]" w:date="2022-01-31T13:28:00Z">
        <w:del w:id="18015" w:author="Zanto, Will" w:date="2024-04-02T12:48:00Z">
          <w:r w:rsidRPr="007C2778" w:rsidDel="00C86396">
            <w:rPr>
              <w:b/>
              <w:bCs/>
            </w:rPr>
            <w:delText>&lt;</w:delText>
          </w:r>
          <w:r w:rsidDel="00C86396">
            <w:rPr>
              <w:b/>
              <w:bCs/>
            </w:rPr>
            <w:delText xml:space="preserve"> </w:delText>
          </w:r>
          <w:r w:rsidRPr="007C2778" w:rsidDel="00C86396">
            <w:rPr>
              <w:b/>
              <w:bCs/>
            </w:rPr>
            <w:delText>Should say *RUNNING*</w:delText>
          </w:r>
          <w:r w:rsidDel="00C86396">
            <w:rPr>
              <w:b/>
              <w:bCs/>
            </w:rPr>
            <w:delText xml:space="preserve"> if using UI board or </w:delText>
          </w:r>
          <w:r w:rsidRPr="007C2778" w:rsidDel="00C86396">
            <w:rPr>
              <w:b/>
              <w:bCs/>
            </w:rPr>
            <w:delText>0x02</w:delText>
          </w:r>
          <w:r w:rsidDel="00C86396">
            <w:rPr>
              <w:b/>
              <w:bCs/>
            </w:rPr>
            <w:delText xml:space="preserve"> if displaying CAN </w:delText>
          </w:r>
          <w:r w:rsidRPr="007C2778" w:rsidDel="00C86396">
            <w:rPr>
              <w:b/>
              <w:bCs/>
            </w:rPr>
            <w:delText>&gt;</w:delText>
          </w:r>
        </w:del>
      </w:ins>
    </w:p>
    <w:p w14:paraId="3B201D38" w14:textId="77777777" w:rsidR="00C86396" w:rsidRPr="00B07560" w:rsidRDefault="00C86396" w:rsidP="00C86396">
      <w:pPr>
        <w:rPr>
          <w:ins w:id="18016" w:author="Zanto, Will" w:date="2024-04-02T12:48:00Z"/>
          <w:color w:val="1F4E79" w:themeColor="accent1" w:themeShade="80"/>
        </w:rPr>
      </w:pPr>
      <w:ins w:id="18017" w:author="Zanto, Will" w:date="2024-04-02T12:48:00Z">
        <w:r w:rsidRPr="00B07560">
          <w:rPr>
            <w:b/>
            <w:color w:val="1F4E79" w:themeColor="accent1" w:themeShade="80"/>
          </w:rPr>
          <w:t xml:space="preserve">&lt;READ </w:t>
        </w:r>
        <w:r>
          <w:rPr>
            <w:b/>
            <w:color w:val="1F4E79" w:themeColor="accent1" w:themeShade="80"/>
          </w:rPr>
          <w:t>RT Brush</w:t>
        </w:r>
        <w:r w:rsidRPr="00B07560">
          <w:rPr>
            <w:b/>
            <w:color w:val="1F4E79" w:themeColor="accent1" w:themeShade="80"/>
          </w:rPr>
          <w:t xml:space="preserve"> </w:t>
        </w:r>
        <w:proofErr w:type="spellStart"/>
        <w:proofErr w:type="gramStart"/>
        <w:r w:rsidRPr="00B07560">
          <w:rPr>
            <w:b/>
            <w:color w:val="1F4E79" w:themeColor="accent1" w:themeShade="80"/>
          </w:rPr>
          <w:t>status:Status</w:t>
        </w:r>
        <w:proofErr w:type="gramEnd"/>
        <w:r w:rsidRPr="00B07560">
          <w:rPr>
            <w:b/>
            <w:color w:val="1F4E79" w:themeColor="accent1" w:themeShade="80"/>
          </w:rPr>
          <w:t>-Bits</w:t>
        </w:r>
        <w:proofErr w:type="spellEnd"/>
        <w:r w:rsidRPr="00B07560">
          <w:rPr>
            <w:b/>
            <w:color w:val="1F4E79" w:themeColor="accent1" w:themeShade="80"/>
          </w:rPr>
          <w:t>&gt;</w:t>
        </w:r>
      </w:ins>
    </w:p>
    <w:p w14:paraId="5A0DC36F" w14:textId="77777777" w:rsidR="00C86396" w:rsidRPr="007C2778" w:rsidRDefault="00C86396" w:rsidP="00C86396">
      <w:pPr>
        <w:rPr>
          <w:ins w:id="18018" w:author="Zanto, Will" w:date="2024-04-02T12:48:00Z"/>
        </w:rPr>
      </w:pPr>
      <w:ins w:id="18019" w:author="Zanto, Will" w:date="2024-04-02T12:48:00Z">
        <w:r w:rsidRPr="007C2778">
          <w:lastRenderedPageBreak/>
          <w:t>0x3</w:t>
        </w:r>
        <w:r>
          <w:t>381</w:t>
        </w:r>
      </w:ins>
    </w:p>
    <w:tbl>
      <w:tblPr>
        <w:tblStyle w:val="TableGrid"/>
        <w:tblW w:w="0" w:type="auto"/>
        <w:tblLook w:val="04A0" w:firstRow="1" w:lastRow="0" w:firstColumn="1" w:lastColumn="0" w:noHBand="0" w:noVBand="1"/>
      </w:tblPr>
      <w:tblGrid>
        <w:gridCol w:w="1771"/>
        <w:gridCol w:w="1887"/>
        <w:gridCol w:w="1889"/>
        <w:gridCol w:w="1915"/>
        <w:gridCol w:w="1888"/>
      </w:tblGrid>
      <w:tr w:rsidR="00C86396" w:rsidRPr="007C2778" w14:paraId="0E5F241E" w14:textId="77777777" w:rsidTr="00EE6169">
        <w:trPr>
          <w:ins w:id="18020" w:author="Zanto, Will" w:date="2024-04-02T12:48:00Z"/>
        </w:trPr>
        <w:tc>
          <w:tcPr>
            <w:tcW w:w="1771" w:type="dxa"/>
          </w:tcPr>
          <w:p w14:paraId="5D0F6E36" w14:textId="77777777" w:rsidR="00C86396" w:rsidRPr="007C2778" w:rsidRDefault="00C86396" w:rsidP="00EE6169">
            <w:pPr>
              <w:rPr>
                <w:ins w:id="18021" w:author="Zanto, Will" w:date="2024-04-02T12:48:00Z"/>
              </w:rPr>
            </w:pPr>
            <w:ins w:id="18022" w:author="Zanto, Will" w:date="2024-04-02T12:48:00Z">
              <w:r w:rsidRPr="007C2778">
                <w:t>Sub Index</w:t>
              </w:r>
            </w:ins>
          </w:p>
        </w:tc>
        <w:tc>
          <w:tcPr>
            <w:tcW w:w="1887" w:type="dxa"/>
          </w:tcPr>
          <w:p w14:paraId="3403F53E" w14:textId="77777777" w:rsidR="00C86396" w:rsidRPr="007C2778" w:rsidRDefault="00C86396" w:rsidP="00EE6169">
            <w:pPr>
              <w:rPr>
                <w:ins w:id="18023" w:author="Zanto, Will" w:date="2024-04-02T12:48:00Z"/>
              </w:rPr>
            </w:pPr>
            <w:ins w:id="18024" w:author="Zanto, Will" w:date="2024-04-02T12:48:00Z">
              <w:r w:rsidRPr="007C2778">
                <w:t>BYTE 0</w:t>
              </w:r>
            </w:ins>
          </w:p>
        </w:tc>
        <w:tc>
          <w:tcPr>
            <w:tcW w:w="1889" w:type="dxa"/>
          </w:tcPr>
          <w:p w14:paraId="16E42D62" w14:textId="77777777" w:rsidR="00C86396" w:rsidRPr="007C2778" w:rsidRDefault="00C86396" w:rsidP="00EE6169">
            <w:pPr>
              <w:rPr>
                <w:ins w:id="18025" w:author="Zanto, Will" w:date="2024-04-02T12:48:00Z"/>
              </w:rPr>
            </w:pPr>
            <w:ins w:id="18026" w:author="Zanto, Will" w:date="2024-04-02T12:48:00Z">
              <w:r w:rsidRPr="007C2778">
                <w:t xml:space="preserve">BYTE 1 </w:t>
              </w:r>
            </w:ins>
          </w:p>
        </w:tc>
        <w:tc>
          <w:tcPr>
            <w:tcW w:w="1915" w:type="dxa"/>
          </w:tcPr>
          <w:p w14:paraId="4AADC49E" w14:textId="77777777" w:rsidR="00C86396" w:rsidRPr="007C2778" w:rsidRDefault="00C86396" w:rsidP="00EE6169">
            <w:pPr>
              <w:rPr>
                <w:ins w:id="18027" w:author="Zanto, Will" w:date="2024-04-02T12:48:00Z"/>
              </w:rPr>
            </w:pPr>
            <w:ins w:id="18028" w:author="Zanto, Will" w:date="2024-04-02T12:48:00Z">
              <w:r w:rsidRPr="007C2778">
                <w:t xml:space="preserve">BYTE 2 </w:t>
              </w:r>
            </w:ins>
          </w:p>
        </w:tc>
        <w:tc>
          <w:tcPr>
            <w:tcW w:w="1888" w:type="dxa"/>
          </w:tcPr>
          <w:p w14:paraId="075CCE33" w14:textId="77777777" w:rsidR="00C86396" w:rsidRPr="007C2778" w:rsidRDefault="00C86396" w:rsidP="00EE6169">
            <w:pPr>
              <w:rPr>
                <w:ins w:id="18029" w:author="Zanto, Will" w:date="2024-04-02T12:48:00Z"/>
              </w:rPr>
            </w:pPr>
            <w:ins w:id="18030" w:author="Zanto, Will" w:date="2024-04-02T12:48:00Z">
              <w:r w:rsidRPr="007C2778">
                <w:t>BYTE 3</w:t>
              </w:r>
            </w:ins>
          </w:p>
        </w:tc>
      </w:tr>
      <w:tr w:rsidR="00C86396" w:rsidRPr="007C2778" w14:paraId="279D9229" w14:textId="77777777" w:rsidTr="00EE6169">
        <w:trPr>
          <w:ins w:id="18031" w:author="Zanto, Will" w:date="2024-04-02T12:48:00Z"/>
        </w:trPr>
        <w:tc>
          <w:tcPr>
            <w:tcW w:w="1771" w:type="dxa"/>
          </w:tcPr>
          <w:p w14:paraId="72F93F1A" w14:textId="77777777" w:rsidR="00C86396" w:rsidRPr="007C2778" w:rsidRDefault="00C86396" w:rsidP="00EE6169">
            <w:pPr>
              <w:rPr>
                <w:ins w:id="18032" w:author="Zanto, Will" w:date="2024-04-02T12:48:00Z"/>
              </w:rPr>
            </w:pPr>
            <w:ins w:id="18033" w:author="Zanto, Will" w:date="2024-04-02T12:48:00Z">
              <w:r w:rsidRPr="007C2778">
                <w:t>0x02</w:t>
              </w:r>
            </w:ins>
          </w:p>
        </w:tc>
        <w:tc>
          <w:tcPr>
            <w:tcW w:w="1887" w:type="dxa"/>
          </w:tcPr>
          <w:p w14:paraId="5EF6CF17" w14:textId="77777777" w:rsidR="00C86396" w:rsidRPr="007C2778" w:rsidRDefault="00C86396" w:rsidP="00EE6169">
            <w:pPr>
              <w:rPr>
                <w:ins w:id="18034" w:author="Zanto, Will" w:date="2024-04-02T12:48:00Z"/>
              </w:rPr>
            </w:pPr>
            <w:ins w:id="18035" w:author="Zanto, Will" w:date="2024-04-02T12:48:00Z">
              <w:r w:rsidRPr="007C2778">
                <w:t>0x0</w:t>
              </w:r>
              <w:r>
                <w:t>1</w:t>
              </w:r>
            </w:ins>
          </w:p>
        </w:tc>
        <w:tc>
          <w:tcPr>
            <w:tcW w:w="1889" w:type="dxa"/>
          </w:tcPr>
          <w:p w14:paraId="3D738EEE" w14:textId="77777777" w:rsidR="00C86396" w:rsidRPr="007C2778" w:rsidRDefault="00C86396" w:rsidP="00EE6169">
            <w:pPr>
              <w:rPr>
                <w:ins w:id="18036" w:author="Zanto, Will" w:date="2024-04-02T12:48:00Z"/>
              </w:rPr>
            </w:pPr>
            <w:ins w:id="18037" w:author="Zanto, Will" w:date="2024-04-02T12:48:00Z">
              <w:r w:rsidRPr="007C2778">
                <w:t>0x00</w:t>
              </w:r>
            </w:ins>
          </w:p>
        </w:tc>
        <w:tc>
          <w:tcPr>
            <w:tcW w:w="1915" w:type="dxa"/>
          </w:tcPr>
          <w:p w14:paraId="153F17AE" w14:textId="77777777" w:rsidR="00C86396" w:rsidRPr="007C2778" w:rsidRDefault="00C86396" w:rsidP="00EE6169">
            <w:pPr>
              <w:rPr>
                <w:ins w:id="18038" w:author="Zanto, Will" w:date="2024-04-02T12:48:00Z"/>
              </w:rPr>
            </w:pPr>
            <w:ins w:id="18039" w:author="Zanto, Will" w:date="2024-04-02T12:48:00Z">
              <w:r w:rsidRPr="007C2778">
                <w:t>0x00</w:t>
              </w:r>
            </w:ins>
          </w:p>
        </w:tc>
        <w:tc>
          <w:tcPr>
            <w:tcW w:w="1888" w:type="dxa"/>
          </w:tcPr>
          <w:p w14:paraId="307C322C" w14:textId="77777777" w:rsidR="00C86396" w:rsidRPr="007C2778" w:rsidRDefault="00C86396" w:rsidP="00EE6169">
            <w:pPr>
              <w:rPr>
                <w:ins w:id="18040" w:author="Zanto, Will" w:date="2024-04-02T12:48:00Z"/>
              </w:rPr>
            </w:pPr>
            <w:ins w:id="18041" w:author="Zanto, Will" w:date="2024-04-02T12:48:00Z">
              <w:r w:rsidRPr="007C2778">
                <w:t>0x00</w:t>
              </w:r>
            </w:ins>
          </w:p>
        </w:tc>
      </w:tr>
    </w:tbl>
    <w:p w14:paraId="62FCF001" w14:textId="77777777" w:rsidR="00C86396" w:rsidRPr="007C2778" w:rsidRDefault="00C86396" w:rsidP="00C86396">
      <w:pPr>
        <w:spacing w:before="120"/>
        <w:jc w:val="center"/>
        <w:rPr>
          <w:ins w:id="18042" w:author="Zanto, Will" w:date="2024-04-02T12:48:00Z"/>
          <w:b/>
          <w:bCs/>
        </w:rPr>
      </w:pPr>
      <w:ins w:id="18043" w:author="Zanto, Will" w:date="2024-04-02T12:48:00Z">
        <w:r w:rsidRPr="007C2778">
          <w:rPr>
            <w:b/>
            <w:bCs/>
          </w:rPr>
          <w:t>&lt;</w:t>
        </w:r>
        <w:r>
          <w:rPr>
            <w:b/>
            <w:bCs/>
          </w:rPr>
          <w:t xml:space="preserve"> </w:t>
        </w:r>
        <w:r w:rsidRPr="007C2778">
          <w:rPr>
            <w:b/>
            <w:bCs/>
          </w:rPr>
          <w:t>Should say *</w:t>
        </w:r>
        <w:r>
          <w:rPr>
            <w:b/>
            <w:bCs/>
          </w:rPr>
          <w:t xml:space="preserve">MOTOR </w:t>
        </w:r>
        <w:r w:rsidRPr="007C2778">
          <w:rPr>
            <w:b/>
            <w:bCs/>
          </w:rPr>
          <w:t xml:space="preserve">RUNNING* </w:t>
        </w:r>
        <w:r>
          <w:rPr>
            <w:b/>
            <w:bCs/>
          </w:rPr>
          <w:t xml:space="preserve">if using UI board or </w:t>
        </w:r>
        <w:r w:rsidRPr="007C2778">
          <w:rPr>
            <w:b/>
            <w:bCs/>
          </w:rPr>
          <w:t>0x0</w:t>
        </w:r>
        <w:r>
          <w:rPr>
            <w:b/>
            <w:bCs/>
          </w:rPr>
          <w:t xml:space="preserve">1 if displaying CAN </w:t>
        </w:r>
        <w:r w:rsidRPr="007C2778">
          <w:rPr>
            <w:b/>
            <w:bCs/>
          </w:rPr>
          <w:t>&gt;</w:t>
        </w:r>
      </w:ins>
    </w:p>
    <w:p w14:paraId="5030B36E" w14:textId="569E412A" w:rsidR="00250C98" w:rsidRPr="00B07560" w:rsidDel="00C86396" w:rsidRDefault="00250C98" w:rsidP="00250C98">
      <w:pPr>
        <w:rPr>
          <w:ins w:id="18044" w:author="Hawkins, Charles [2]" w:date="2022-01-31T13:28:00Z"/>
          <w:del w:id="18045" w:author="Zanto, Will" w:date="2024-04-02T12:48:00Z"/>
          <w:color w:val="1F4E79" w:themeColor="accent1" w:themeShade="80"/>
        </w:rPr>
      </w:pPr>
      <w:ins w:id="18046" w:author="Hawkins, Charles [2]" w:date="2022-01-31T13:28:00Z">
        <w:del w:id="18047" w:author="Zanto, Will" w:date="2024-04-02T12:48:00Z">
          <w:r w:rsidRPr="00B07560" w:rsidDel="00C86396">
            <w:rPr>
              <w:b/>
              <w:color w:val="1F4E79" w:themeColor="accent1" w:themeShade="80"/>
            </w:rPr>
            <w:delText>&lt;READ MAIN BRUSH status:Status-Bits&gt;</w:delText>
          </w:r>
        </w:del>
      </w:ins>
    </w:p>
    <w:p w14:paraId="77606C88" w14:textId="21817695" w:rsidR="00250C98" w:rsidRPr="007C2778" w:rsidDel="00C86396" w:rsidRDefault="00250C98" w:rsidP="00250C98">
      <w:pPr>
        <w:rPr>
          <w:ins w:id="18048" w:author="Hawkins, Charles [2]" w:date="2022-01-31T13:28:00Z"/>
          <w:del w:id="18049" w:author="Zanto, Will" w:date="2024-04-02T12:48:00Z"/>
        </w:rPr>
      </w:pPr>
      <w:ins w:id="18050" w:author="Hawkins, Charles [2]" w:date="2022-01-31T13:28:00Z">
        <w:del w:id="18051" w:author="Zanto, Will" w:date="2024-04-02T12:48:00Z">
          <w:r w:rsidRPr="007C2778" w:rsidDel="00C86396">
            <w:delText>0x3071</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250C98" w:rsidRPr="007C2778" w:rsidDel="00C86396" w14:paraId="292948B4" w14:textId="45EF104B" w:rsidTr="00642AE6">
        <w:trPr>
          <w:ins w:id="18052" w:author="Hawkins, Charles [2]" w:date="2022-01-31T13:28:00Z"/>
          <w:del w:id="18053" w:author="Zanto, Will" w:date="2024-04-02T12:48:00Z"/>
        </w:trPr>
        <w:tc>
          <w:tcPr>
            <w:tcW w:w="1771" w:type="dxa"/>
          </w:tcPr>
          <w:p w14:paraId="49309AFC" w14:textId="17FE6DB9" w:rsidR="00250C98" w:rsidRPr="007C2778" w:rsidDel="00C86396" w:rsidRDefault="00250C98" w:rsidP="00642AE6">
            <w:pPr>
              <w:rPr>
                <w:ins w:id="18054" w:author="Hawkins, Charles [2]" w:date="2022-01-31T13:28:00Z"/>
                <w:del w:id="18055" w:author="Zanto, Will" w:date="2024-04-02T12:48:00Z"/>
              </w:rPr>
            </w:pPr>
            <w:ins w:id="18056" w:author="Hawkins, Charles [2]" w:date="2022-01-31T13:28:00Z">
              <w:del w:id="18057" w:author="Zanto, Will" w:date="2024-04-02T12:48:00Z">
                <w:r w:rsidRPr="007C2778" w:rsidDel="00C86396">
                  <w:delText>Sub Index</w:delText>
                </w:r>
              </w:del>
            </w:ins>
          </w:p>
        </w:tc>
        <w:tc>
          <w:tcPr>
            <w:tcW w:w="1887" w:type="dxa"/>
          </w:tcPr>
          <w:p w14:paraId="68B69FDE" w14:textId="7AE6C78D" w:rsidR="00250C98" w:rsidRPr="007C2778" w:rsidDel="00C86396" w:rsidRDefault="00250C98" w:rsidP="00642AE6">
            <w:pPr>
              <w:rPr>
                <w:ins w:id="18058" w:author="Hawkins, Charles [2]" w:date="2022-01-31T13:28:00Z"/>
                <w:del w:id="18059" w:author="Zanto, Will" w:date="2024-04-02T12:48:00Z"/>
              </w:rPr>
            </w:pPr>
            <w:ins w:id="18060" w:author="Hawkins, Charles [2]" w:date="2022-01-31T13:28:00Z">
              <w:del w:id="18061" w:author="Zanto, Will" w:date="2024-04-02T12:48:00Z">
                <w:r w:rsidRPr="007C2778" w:rsidDel="00C86396">
                  <w:delText>BYTE 0</w:delText>
                </w:r>
              </w:del>
            </w:ins>
          </w:p>
        </w:tc>
        <w:tc>
          <w:tcPr>
            <w:tcW w:w="1889" w:type="dxa"/>
          </w:tcPr>
          <w:p w14:paraId="411FFE2F" w14:textId="5F613089" w:rsidR="00250C98" w:rsidRPr="007C2778" w:rsidDel="00C86396" w:rsidRDefault="00250C98" w:rsidP="00642AE6">
            <w:pPr>
              <w:rPr>
                <w:ins w:id="18062" w:author="Hawkins, Charles [2]" w:date="2022-01-31T13:28:00Z"/>
                <w:del w:id="18063" w:author="Zanto, Will" w:date="2024-04-02T12:48:00Z"/>
              </w:rPr>
            </w:pPr>
            <w:ins w:id="18064" w:author="Hawkins, Charles [2]" w:date="2022-01-31T13:28:00Z">
              <w:del w:id="18065" w:author="Zanto, Will" w:date="2024-04-02T12:48:00Z">
                <w:r w:rsidRPr="007C2778" w:rsidDel="00C86396">
                  <w:delText xml:space="preserve">BYTE 1 </w:delText>
                </w:r>
              </w:del>
            </w:ins>
          </w:p>
        </w:tc>
        <w:tc>
          <w:tcPr>
            <w:tcW w:w="1915" w:type="dxa"/>
          </w:tcPr>
          <w:p w14:paraId="0367388E" w14:textId="5F240DF0" w:rsidR="00250C98" w:rsidRPr="007C2778" w:rsidDel="00C86396" w:rsidRDefault="00250C98" w:rsidP="00642AE6">
            <w:pPr>
              <w:rPr>
                <w:ins w:id="18066" w:author="Hawkins, Charles [2]" w:date="2022-01-31T13:28:00Z"/>
                <w:del w:id="18067" w:author="Zanto, Will" w:date="2024-04-02T12:48:00Z"/>
              </w:rPr>
            </w:pPr>
            <w:ins w:id="18068" w:author="Hawkins, Charles [2]" w:date="2022-01-31T13:28:00Z">
              <w:del w:id="18069" w:author="Zanto, Will" w:date="2024-04-02T12:48:00Z">
                <w:r w:rsidRPr="007C2778" w:rsidDel="00C86396">
                  <w:delText xml:space="preserve">BYTE 2 </w:delText>
                </w:r>
              </w:del>
            </w:ins>
          </w:p>
        </w:tc>
        <w:tc>
          <w:tcPr>
            <w:tcW w:w="1888" w:type="dxa"/>
          </w:tcPr>
          <w:p w14:paraId="29F14D25" w14:textId="43238D43" w:rsidR="00250C98" w:rsidRPr="007C2778" w:rsidDel="00C86396" w:rsidRDefault="00250C98" w:rsidP="00642AE6">
            <w:pPr>
              <w:rPr>
                <w:ins w:id="18070" w:author="Hawkins, Charles [2]" w:date="2022-01-31T13:28:00Z"/>
                <w:del w:id="18071" w:author="Zanto, Will" w:date="2024-04-02T12:48:00Z"/>
              </w:rPr>
            </w:pPr>
            <w:ins w:id="18072" w:author="Hawkins, Charles [2]" w:date="2022-01-31T13:28:00Z">
              <w:del w:id="18073" w:author="Zanto, Will" w:date="2024-04-02T12:48:00Z">
                <w:r w:rsidRPr="007C2778" w:rsidDel="00C86396">
                  <w:delText>BYTE 3</w:delText>
                </w:r>
              </w:del>
            </w:ins>
          </w:p>
        </w:tc>
      </w:tr>
      <w:tr w:rsidR="00250C98" w:rsidRPr="007C2778" w:rsidDel="00C86396" w14:paraId="318790CB" w14:textId="333EFBC8" w:rsidTr="00642AE6">
        <w:trPr>
          <w:ins w:id="18074" w:author="Hawkins, Charles [2]" w:date="2022-01-31T13:28:00Z"/>
          <w:del w:id="18075" w:author="Zanto, Will" w:date="2024-04-02T12:48:00Z"/>
        </w:trPr>
        <w:tc>
          <w:tcPr>
            <w:tcW w:w="1771" w:type="dxa"/>
          </w:tcPr>
          <w:p w14:paraId="2FD6E713" w14:textId="5B2046CC" w:rsidR="00250C98" w:rsidRPr="007C2778" w:rsidDel="00C86396" w:rsidRDefault="00250C98" w:rsidP="00642AE6">
            <w:pPr>
              <w:rPr>
                <w:ins w:id="18076" w:author="Hawkins, Charles [2]" w:date="2022-01-31T13:28:00Z"/>
                <w:del w:id="18077" w:author="Zanto, Will" w:date="2024-04-02T12:48:00Z"/>
              </w:rPr>
            </w:pPr>
            <w:ins w:id="18078" w:author="Hawkins, Charles [2]" w:date="2022-01-31T13:28:00Z">
              <w:del w:id="18079" w:author="Zanto, Will" w:date="2024-04-02T12:48:00Z">
                <w:r w:rsidRPr="007C2778" w:rsidDel="00C86396">
                  <w:delText>0x02</w:delText>
                </w:r>
              </w:del>
            </w:ins>
          </w:p>
        </w:tc>
        <w:tc>
          <w:tcPr>
            <w:tcW w:w="1887" w:type="dxa"/>
          </w:tcPr>
          <w:p w14:paraId="626B9AE4" w14:textId="01FD3694" w:rsidR="00250C98" w:rsidRPr="007C2778" w:rsidDel="00C86396" w:rsidRDefault="00250C98" w:rsidP="00642AE6">
            <w:pPr>
              <w:rPr>
                <w:ins w:id="18080" w:author="Hawkins, Charles [2]" w:date="2022-01-31T13:28:00Z"/>
                <w:del w:id="18081" w:author="Zanto, Will" w:date="2024-04-02T12:48:00Z"/>
              </w:rPr>
            </w:pPr>
            <w:ins w:id="18082" w:author="Hawkins, Charles [2]" w:date="2022-01-31T13:28:00Z">
              <w:del w:id="18083" w:author="Zanto, Will" w:date="2024-04-02T12:48:00Z">
                <w:r w:rsidRPr="007C2778" w:rsidDel="00C86396">
                  <w:delText>0x0</w:delText>
                </w:r>
                <w:r w:rsidDel="00C86396">
                  <w:delText>1</w:delText>
                </w:r>
              </w:del>
            </w:ins>
          </w:p>
        </w:tc>
        <w:tc>
          <w:tcPr>
            <w:tcW w:w="1889" w:type="dxa"/>
          </w:tcPr>
          <w:p w14:paraId="5522189C" w14:textId="6FCEC9F8" w:rsidR="00250C98" w:rsidRPr="007C2778" w:rsidDel="00C86396" w:rsidRDefault="00250C98" w:rsidP="00642AE6">
            <w:pPr>
              <w:rPr>
                <w:ins w:id="18084" w:author="Hawkins, Charles [2]" w:date="2022-01-31T13:28:00Z"/>
                <w:del w:id="18085" w:author="Zanto, Will" w:date="2024-04-02T12:48:00Z"/>
              </w:rPr>
            </w:pPr>
            <w:ins w:id="18086" w:author="Hawkins, Charles [2]" w:date="2022-01-31T13:28:00Z">
              <w:del w:id="18087" w:author="Zanto, Will" w:date="2024-04-02T12:48:00Z">
                <w:r w:rsidRPr="007C2778" w:rsidDel="00C86396">
                  <w:delText>0x00</w:delText>
                </w:r>
              </w:del>
            </w:ins>
          </w:p>
        </w:tc>
        <w:tc>
          <w:tcPr>
            <w:tcW w:w="1915" w:type="dxa"/>
          </w:tcPr>
          <w:p w14:paraId="1816F536" w14:textId="5623ACD3" w:rsidR="00250C98" w:rsidRPr="007C2778" w:rsidDel="00C86396" w:rsidRDefault="00250C98" w:rsidP="00642AE6">
            <w:pPr>
              <w:rPr>
                <w:ins w:id="18088" w:author="Hawkins, Charles [2]" w:date="2022-01-31T13:28:00Z"/>
                <w:del w:id="18089" w:author="Zanto, Will" w:date="2024-04-02T12:48:00Z"/>
              </w:rPr>
            </w:pPr>
            <w:ins w:id="18090" w:author="Hawkins, Charles [2]" w:date="2022-01-31T13:28:00Z">
              <w:del w:id="18091" w:author="Zanto, Will" w:date="2024-04-02T12:48:00Z">
                <w:r w:rsidRPr="007C2778" w:rsidDel="00C86396">
                  <w:delText>0x00</w:delText>
                </w:r>
              </w:del>
            </w:ins>
          </w:p>
        </w:tc>
        <w:tc>
          <w:tcPr>
            <w:tcW w:w="1888" w:type="dxa"/>
          </w:tcPr>
          <w:p w14:paraId="43C9D89B" w14:textId="62C178AA" w:rsidR="00250C98" w:rsidRPr="007C2778" w:rsidDel="00C86396" w:rsidRDefault="00250C98" w:rsidP="00642AE6">
            <w:pPr>
              <w:rPr>
                <w:ins w:id="18092" w:author="Hawkins, Charles [2]" w:date="2022-01-31T13:28:00Z"/>
                <w:del w:id="18093" w:author="Zanto, Will" w:date="2024-04-02T12:48:00Z"/>
              </w:rPr>
            </w:pPr>
            <w:ins w:id="18094" w:author="Hawkins, Charles [2]" w:date="2022-01-31T13:28:00Z">
              <w:del w:id="18095" w:author="Zanto, Will" w:date="2024-04-02T12:48:00Z">
                <w:r w:rsidRPr="007C2778" w:rsidDel="00C86396">
                  <w:delText>0x00</w:delText>
                </w:r>
              </w:del>
            </w:ins>
          </w:p>
        </w:tc>
      </w:tr>
    </w:tbl>
    <w:p w14:paraId="38CA9776" w14:textId="1985BFE9" w:rsidR="00250C98" w:rsidRPr="007C2778" w:rsidDel="00C86396" w:rsidRDefault="00250C98" w:rsidP="00250C98">
      <w:pPr>
        <w:spacing w:before="120"/>
        <w:jc w:val="center"/>
        <w:rPr>
          <w:ins w:id="18096" w:author="Hawkins, Charles [2]" w:date="2022-01-31T13:28:00Z"/>
          <w:del w:id="18097" w:author="Zanto, Will" w:date="2024-04-02T12:48:00Z"/>
          <w:b/>
          <w:bCs/>
        </w:rPr>
      </w:pPr>
      <w:ins w:id="18098" w:author="Hawkins, Charles [2]" w:date="2022-01-31T13:28:00Z">
        <w:del w:id="18099" w:author="Zanto, Will" w:date="2024-04-02T12:48:00Z">
          <w:r w:rsidRPr="007C2778" w:rsidDel="00C86396">
            <w:rPr>
              <w:b/>
              <w:bCs/>
            </w:rPr>
            <w:delText>&lt;</w:delText>
          </w:r>
          <w:r w:rsidDel="00C86396">
            <w:rPr>
              <w:b/>
              <w:bCs/>
            </w:rPr>
            <w:delText xml:space="preserve"> </w:delText>
          </w:r>
          <w:r w:rsidRPr="007C2778" w:rsidDel="00C86396">
            <w:rPr>
              <w:b/>
              <w:bCs/>
            </w:rPr>
            <w:delText xml:space="preserve">Should say *RUNNING* </w:delText>
          </w:r>
          <w:r w:rsidDel="00C86396">
            <w:rPr>
              <w:b/>
              <w:bCs/>
            </w:rPr>
            <w:delText xml:space="preserve">if using UI board or </w:delText>
          </w:r>
          <w:r w:rsidRPr="007C2778" w:rsidDel="00C86396">
            <w:rPr>
              <w:b/>
              <w:bCs/>
            </w:rPr>
            <w:delText>0x0</w:delText>
          </w:r>
          <w:r w:rsidDel="00C86396">
            <w:rPr>
              <w:b/>
              <w:bCs/>
            </w:rPr>
            <w:delText xml:space="preserve">1 if displaying CAN </w:delText>
          </w:r>
          <w:r w:rsidRPr="007C2778" w:rsidDel="00C86396">
            <w:rPr>
              <w:b/>
              <w:bCs/>
            </w:rPr>
            <w:delText>&gt;</w:delText>
          </w:r>
        </w:del>
      </w:ins>
    </w:p>
    <w:p w14:paraId="0CC95193" w14:textId="77777777" w:rsidR="00250C98" w:rsidRDefault="00250C98" w:rsidP="00250C98">
      <w:pPr>
        <w:rPr>
          <w:ins w:id="18100" w:author="Hawkins, Charles [2]" w:date="2022-01-31T13:28:00Z"/>
          <w:b/>
          <w:color w:val="1F4E79" w:themeColor="accent1" w:themeShade="80"/>
        </w:rPr>
      </w:pPr>
    </w:p>
    <w:p w14:paraId="4AA854C4" w14:textId="76168ED1" w:rsidR="00250C98" w:rsidDel="00415613" w:rsidRDefault="00250C98" w:rsidP="00250C98">
      <w:pPr>
        <w:rPr>
          <w:ins w:id="18101" w:author="Hawkins, Charles [2]" w:date="2022-01-31T13:28:00Z"/>
          <w:del w:id="18102" w:author="Zanto, Will" w:date="2024-04-02T12:49:00Z"/>
          <w:b/>
          <w:color w:val="1F4E79" w:themeColor="accent1" w:themeShade="80"/>
        </w:rPr>
      </w:pPr>
    </w:p>
    <w:p w14:paraId="7764C73E" w14:textId="77777777" w:rsidR="00415613" w:rsidRPr="00EE6169" w:rsidRDefault="00415613" w:rsidP="00415613">
      <w:pPr>
        <w:rPr>
          <w:ins w:id="18103" w:author="Zanto, Will" w:date="2024-04-02T12:48:00Z"/>
          <w:color w:val="1F4E79" w:themeColor="accent1" w:themeShade="80"/>
        </w:rPr>
      </w:pPr>
      <w:ins w:id="18104" w:author="Zanto, Will" w:date="2024-04-02T12:48:00Z">
        <w:r w:rsidRPr="00EE6169">
          <w:rPr>
            <w:b/>
            <w:color w:val="1F4E79" w:themeColor="accent1" w:themeShade="80"/>
          </w:rPr>
          <w:t>&lt;READ RT Brush Current&gt;</w:t>
        </w:r>
      </w:ins>
    </w:p>
    <w:p w14:paraId="703C896F" w14:textId="77777777" w:rsidR="00415613" w:rsidRPr="007C2778" w:rsidRDefault="00415613" w:rsidP="00415613">
      <w:pPr>
        <w:rPr>
          <w:ins w:id="18105" w:author="Zanto, Will" w:date="2024-04-02T12:48:00Z"/>
        </w:rPr>
      </w:pPr>
      <w:ins w:id="18106" w:author="Zanto, Will" w:date="2024-04-02T12:48:00Z">
        <w:r>
          <w:t>0x3381</w:t>
        </w:r>
      </w:ins>
    </w:p>
    <w:tbl>
      <w:tblPr>
        <w:tblStyle w:val="TableGrid"/>
        <w:tblW w:w="0" w:type="auto"/>
        <w:tblLook w:val="04A0" w:firstRow="1" w:lastRow="0" w:firstColumn="1" w:lastColumn="0" w:noHBand="0" w:noVBand="1"/>
      </w:tblPr>
      <w:tblGrid>
        <w:gridCol w:w="1771"/>
        <w:gridCol w:w="1887"/>
        <w:gridCol w:w="1889"/>
        <w:gridCol w:w="1915"/>
        <w:gridCol w:w="1888"/>
      </w:tblGrid>
      <w:tr w:rsidR="00415613" w:rsidRPr="007C2778" w14:paraId="52C2C85A" w14:textId="77777777" w:rsidTr="00EE6169">
        <w:trPr>
          <w:ins w:id="18107" w:author="Zanto, Will" w:date="2024-04-02T12:48:00Z"/>
        </w:trPr>
        <w:tc>
          <w:tcPr>
            <w:tcW w:w="1771" w:type="dxa"/>
          </w:tcPr>
          <w:p w14:paraId="5D716786" w14:textId="77777777" w:rsidR="00415613" w:rsidRPr="007C2778" w:rsidRDefault="00415613" w:rsidP="00EE6169">
            <w:pPr>
              <w:rPr>
                <w:ins w:id="18108" w:author="Zanto, Will" w:date="2024-04-02T12:48:00Z"/>
              </w:rPr>
            </w:pPr>
            <w:ins w:id="18109" w:author="Zanto, Will" w:date="2024-04-02T12:48:00Z">
              <w:r w:rsidRPr="007C2778">
                <w:t>Sub Index</w:t>
              </w:r>
            </w:ins>
          </w:p>
        </w:tc>
        <w:tc>
          <w:tcPr>
            <w:tcW w:w="1887" w:type="dxa"/>
          </w:tcPr>
          <w:p w14:paraId="629D77CA" w14:textId="77777777" w:rsidR="00415613" w:rsidRPr="007C2778" w:rsidRDefault="00415613" w:rsidP="00EE6169">
            <w:pPr>
              <w:rPr>
                <w:ins w:id="18110" w:author="Zanto, Will" w:date="2024-04-02T12:48:00Z"/>
              </w:rPr>
            </w:pPr>
            <w:ins w:id="18111" w:author="Zanto, Will" w:date="2024-04-02T12:48:00Z">
              <w:r w:rsidRPr="007C2778">
                <w:t>BYTE 0 (LSB)</w:t>
              </w:r>
            </w:ins>
          </w:p>
        </w:tc>
        <w:tc>
          <w:tcPr>
            <w:tcW w:w="1889" w:type="dxa"/>
          </w:tcPr>
          <w:p w14:paraId="4E0960BD" w14:textId="77777777" w:rsidR="00415613" w:rsidRPr="007C2778" w:rsidRDefault="00415613" w:rsidP="00EE6169">
            <w:pPr>
              <w:rPr>
                <w:ins w:id="18112" w:author="Zanto, Will" w:date="2024-04-02T12:48:00Z"/>
              </w:rPr>
            </w:pPr>
            <w:ins w:id="18113" w:author="Zanto, Will" w:date="2024-04-02T12:48:00Z">
              <w:r w:rsidRPr="007C2778">
                <w:t>BYTE 1 (MSB)</w:t>
              </w:r>
            </w:ins>
          </w:p>
        </w:tc>
        <w:tc>
          <w:tcPr>
            <w:tcW w:w="1915" w:type="dxa"/>
          </w:tcPr>
          <w:p w14:paraId="58D12320" w14:textId="77777777" w:rsidR="00415613" w:rsidRPr="007C2778" w:rsidRDefault="00415613" w:rsidP="00EE6169">
            <w:pPr>
              <w:rPr>
                <w:ins w:id="18114" w:author="Zanto, Will" w:date="2024-04-02T12:48:00Z"/>
              </w:rPr>
            </w:pPr>
            <w:ins w:id="18115" w:author="Zanto, Will" w:date="2024-04-02T12:48:00Z">
              <w:r w:rsidRPr="007C2778">
                <w:t>BYTE 2</w:t>
              </w:r>
            </w:ins>
          </w:p>
        </w:tc>
        <w:tc>
          <w:tcPr>
            <w:tcW w:w="1888" w:type="dxa"/>
          </w:tcPr>
          <w:p w14:paraId="6A3D751D" w14:textId="77777777" w:rsidR="00415613" w:rsidRPr="007C2778" w:rsidRDefault="00415613" w:rsidP="00EE6169">
            <w:pPr>
              <w:rPr>
                <w:ins w:id="18116" w:author="Zanto, Will" w:date="2024-04-02T12:48:00Z"/>
              </w:rPr>
            </w:pPr>
            <w:ins w:id="18117" w:author="Zanto, Will" w:date="2024-04-02T12:48:00Z">
              <w:r w:rsidRPr="007C2778">
                <w:t>BYTE 3</w:t>
              </w:r>
            </w:ins>
          </w:p>
        </w:tc>
      </w:tr>
      <w:tr w:rsidR="00415613" w:rsidRPr="007C2778" w14:paraId="4226B7DE" w14:textId="77777777" w:rsidTr="00EE6169">
        <w:trPr>
          <w:ins w:id="18118" w:author="Zanto, Will" w:date="2024-04-02T12:48:00Z"/>
        </w:trPr>
        <w:tc>
          <w:tcPr>
            <w:tcW w:w="1771" w:type="dxa"/>
          </w:tcPr>
          <w:p w14:paraId="158D1757" w14:textId="77777777" w:rsidR="00415613" w:rsidRPr="007C2778" w:rsidRDefault="00415613" w:rsidP="00EE6169">
            <w:pPr>
              <w:rPr>
                <w:ins w:id="18119" w:author="Zanto, Will" w:date="2024-04-02T12:48:00Z"/>
              </w:rPr>
            </w:pPr>
            <w:ins w:id="18120" w:author="Zanto, Will" w:date="2024-04-02T12:48:00Z">
              <w:r w:rsidRPr="007C2778">
                <w:t>0x0</w:t>
              </w:r>
              <w:r>
                <w:t>3</w:t>
              </w:r>
            </w:ins>
          </w:p>
        </w:tc>
        <w:tc>
          <w:tcPr>
            <w:tcW w:w="1887" w:type="dxa"/>
          </w:tcPr>
          <w:p w14:paraId="60C514A2" w14:textId="77777777" w:rsidR="00415613" w:rsidRPr="007C2778" w:rsidRDefault="00415613" w:rsidP="00EE6169">
            <w:pPr>
              <w:rPr>
                <w:ins w:id="18121" w:author="Zanto, Will" w:date="2024-04-02T12:48:00Z"/>
              </w:rPr>
            </w:pPr>
            <w:ins w:id="18122" w:author="Zanto, Will" w:date="2024-04-02T12:48:00Z">
              <w:r w:rsidRPr="007C2778">
                <w:t>0x</w:t>
              </w:r>
              <w:r>
                <w:t>84</w:t>
              </w:r>
            </w:ins>
          </w:p>
        </w:tc>
        <w:tc>
          <w:tcPr>
            <w:tcW w:w="1889" w:type="dxa"/>
          </w:tcPr>
          <w:p w14:paraId="03B57541" w14:textId="77777777" w:rsidR="00415613" w:rsidRPr="007C2778" w:rsidRDefault="00415613" w:rsidP="00EE6169">
            <w:pPr>
              <w:rPr>
                <w:ins w:id="18123" w:author="Zanto, Will" w:date="2024-04-02T12:48:00Z"/>
              </w:rPr>
            </w:pPr>
            <w:ins w:id="18124" w:author="Zanto, Will" w:date="2024-04-02T12:48:00Z">
              <w:r w:rsidRPr="007C2778">
                <w:t>0x0</w:t>
              </w:r>
              <w:r>
                <w:t>3</w:t>
              </w:r>
            </w:ins>
          </w:p>
        </w:tc>
        <w:tc>
          <w:tcPr>
            <w:tcW w:w="1915" w:type="dxa"/>
          </w:tcPr>
          <w:p w14:paraId="635FEF64" w14:textId="77777777" w:rsidR="00415613" w:rsidRPr="007C2778" w:rsidRDefault="00415613" w:rsidP="00EE6169">
            <w:pPr>
              <w:rPr>
                <w:ins w:id="18125" w:author="Zanto, Will" w:date="2024-04-02T12:48:00Z"/>
              </w:rPr>
            </w:pPr>
            <w:ins w:id="18126" w:author="Zanto, Will" w:date="2024-04-02T12:48:00Z">
              <w:r w:rsidRPr="007C2778">
                <w:t>0x00</w:t>
              </w:r>
            </w:ins>
          </w:p>
        </w:tc>
        <w:tc>
          <w:tcPr>
            <w:tcW w:w="1888" w:type="dxa"/>
          </w:tcPr>
          <w:p w14:paraId="726FB2AE" w14:textId="77777777" w:rsidR="00415613" w:rsidRPr="007C2778" w:rsidRDefault="00415613" w:rsidP="00EE6169">
            <w:pPr>
              <w:rPr>
                <w:ins w:id="18127" w:author="Zanto, Will" w:date="2024-04-02T12:48:00Z"/>
              </w:rPr>
            </w:pPr>
            <w:ins w:id="18128" w:author="Zanto, Will" w:date="2024-04-02T12:48:00Z">
              <w:r w:rsidRPr="007C2778">
                <w:t>0x00</w:t>
              </w:r>
            </w:ins>
          </w:p>
        </w:tc>
      </w:tr>
    </w:tbl>
    <w:p w14:paraId="6268A6D3" w14:textId="77777777" w:rsidR="00415613" w:rsidRPr="007C2778" w:rsidRDefault="00415613" w:rsidP="00415613">
      <w:pPr>
        <w:spacing w:before="120"/>
        <w:jc w:val="center"/>
        <w:rPr>
          <w:ins w:id="18129" w:author="Zanto, Will" w:date="2024-04-02T12:48:00Z"/>
          <w:b/>
          <w:bCs/>
        </w:rPr>
      </w:pPr>
      <w:ins w:id="18130" w:author="Zanto, Will" w:date="2024-04-02T12:48:00Z">
        <w:r w:rsidRPr="007C2778">
          <w:rPr>
            <w:b/>
            <w:bCs/>
          </w:rPr>
          <w:t>&lt;</w:t>
        </w:r>
        <w:r>
          <w:rPr>
            <w:b/>
            <w:bCs/>
          </w:rPr>
          <w:t xml:space="preserve"> </w:t>
        </w:r>
        <w:r w:rsidRPr="007C2778">
          <w:rPr>
            <w:b/>
            <w:bCs/>
          </w:rPr>
          <w:t>Should say ~</w:t>
        </w:r>
        <w:r>
          <w:rPr>
            <w:b/>
            <w:bCs/>
          </w:rPr>
          <w:t>9Ad -&gt; 84h, 03</w:t>
        </w:r>
        <w:r w:rsidRPr="007C2778">
          <w:rPr>
            <w:b/>
            <w:bCs/>
          </w:rPr>
          <w:t>h (LSB, MSB)</w:t>
        </w:r>
        <w:r>
          <w:rPr>
            <w:b/>
            <w:bCs/>
          </w:rPr>
          <w:t xml:space="preserve"> </w:t>
        </w:r>
        <w:r w:rsidRPr="007C2778">
          <w:rPr>
            <w:b/>
            <w:bCs/>
          </w:rPr>
          <w:t>&gt;</w:t>
        </w:r>
      </w:ins>
    </w:p>
    <w:p w14:paraId="4F2149EE" w14:textId="382DA291" w:rsidR="00250C98" w:rsidRPr="00B07560" w:rsidDel="00415613" w:rsidRDefault="00250C98" w:rsidP="00250C98">
      <w:pPr>
        <w:rPr>
          <w:ins w:id="18131" w:author="Hawkins, Charles [2]" w:date="2022-01-31T13:28:00Z"/>
          <w:del w:id="18132" w:author="Zanto, Will" w:date="2024-04-02T12:48:00Z"/>
          <w:color w:val="1F4E79" w:themeColor="accent1" w:themeShade="80"/>
        </w:rPr>
      </w:pPr>
      <w:ins w:id="18133" w:author="Hawkins, Charles [2]" w:date="2022-01-31T13:28:00Z">
        <w:del w:id="18134" w:author="Zanto, Will" w:date="2024-04-02T12:48:00Z">
          <w:r w:rsidRPr="00B07560" w:rsidDel="00415613">
            <w:rPr>
              <w:b/>
              <w:color w:val="1F4E79" w:themeColor="accent1" w:themeShade="80"/>
            </w:rPr>
            <w:delText>&lt;READ MAIN BRUSH Current&gt;</w:delText>
          </w:r>
        </w:del>
      </w:ins>
    </w:p>
    <w:p w14:paraId="4B1E14EA" w14:textId="432AAEB8" w:rsidR="00250C98" w:rsidRPr="007C2778" w:rsidDel="00415613" w:rsidRDefault="00250C98" w:rsidP="00250C98">
      <w:pPr>
        <w:rPr>
          <w:ins w:id="18135" w:author="Hawkins, Charles [2]" w:date="2022-01-31T13:28:00Z"/>
          <w:del w:id="18136" w:author="Zanto, Will" w:date="2024-04-02T12:48:00Z"/>
        </w:rPr>
      </w:pPr>
      <w:ins w:id="18137" w:author="Hawkins, Charles [2]" w:date="2022-01-31T13:28:00Z">
        <w:del w:id="18138" w:author="Zanto, Will" w:date="2024-04-02T12:48:00Z">
          <w:r w:rsidRPr="007C2778" w:rsidDel="00415613">
            <w:delText>0x3071</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250C98" w:rsidRPr="007C2778" w:rsidDel="00415613" w14:paraId="1FE1D8B5" w14:textId="06D60836" w:rsidTr="00642AE6">
        <w:trPr>
          <w:ins w:id="18139" w:author="Hawkins, Charles [2]" w:date="2022-01-31T13:28:00Z"/>
          <w:del w:id="18140" w:author="Zanto, Will" w:date="2024-04-02T12:48:00Z"/>
        </w:trPr>
        <w:tc>
          <w:tcPr>
            <w:tcW w:w="1771" w:type="dxa"/>
          </w:tcPr>
          <w:p w14:paraId="5C152C99" w14:textId="0B32B59A" w:rsidR="00250C98" w:rsidRPr="007C2778" w:rsidDel="00415613" w:rsidRDefault="00250C98" w:rsidP="00642AE6">
            <w:pPr>
              <w:rPr>
                <w:ins w:id="18141" w:author="Hawkins, Charles [2]" w:date="2022-01-31T13:28:00Z"/>
                <w:del w:id="18142" w:author="Zanto, Will" w:date="2024-04-02T12:48:00Z"/>
              </w:rPr>
            </w:pPr>
            <w:ins w:id="18143" w:author="Hawkins, Charles [2]" w:date="2022-01-31T13:28:00Z">
              <w:del w:id="18144" w:author="Zanto, Will" w:date="2024-04-02T12:48:00Z">
                <w:r w:rsidRPr="007C2778" w:rsidDel="00415613">
                  <w:delText>Sub Index</w:delText>
                </w:r>
              </w:del>
            </w:ins>
          </w:p>
        </w:tc>
        <w:tc>
          <w:tcPr>
            <w:tcW w:w="1887" w:type="dxa"/>
          </w:tcPr>
          <w:p w14:paraId="335CD062" w14:textId="51C05437" w:rsidR="00250C98" w:rsidRPr="007C2778" w:rsidDel="00415613" w:rsidRDefault="00250C98" w:rsidP="00642AE6">
            <w:pPr>
              <w:rPr>
                <w:ins w:id="18145" w:author="Hawkins, Charles [2]" w:date="2022-01-31T13:28:00Z"/>
                <w:del w:id="18146" w:author="Zanto, Will" w:date="2024-04-02T12:48:00Z"/>
              </w:rPr>
            </w:pPr>
            <w:ins w:id="18147" w:author="Hawkins, Charles [2]" w:date="2022-01-31T13:28:00Z">
              <w:del w:id="18148" w:author="Zanto, Will" w:date="2024-04-02T12:48:00Z">
                <w:r w:rsidRPr="007C2778" w:rsidDel="00415613">
                  <w:delText>BYTE 0</w:delText>
                </w:r>
                <w:r w:rsidDel="00415613">
                  <w:delText xml:space="preserve"> (LSB)</w:delText>
                </w:r>
              </w:del>
            </w:ins>
          </w:p>
        </w:tc>
        <w:tc>
          <w:tcPr>
            <w:tcW w:w="1889" w:type="dxa"/>
          </w:tcPr>
          <w:p w14:paraId="0AB32189" w14:textId="69BA3185" w:rsidR="00250C98" w:rsidRPr="007C2778" w:rsidDel="00415613" w:rsidRDefault="00250C98" w:rsidP="00642AE6">
            <w:pPr>
              <w:rPr>
                <w:ins w:id="18149" w:author="Hawkins, Charles [2]" w:date="2022-01-31T13:28:00Z"/>
                <w:del w:id="18150" w:author="Zanto, Will" w:date="2024-04-02T12:48:00Z"/>
              </w:rPr>
            </w:pPr>
            <w:ins w:id="18151" w:author="Hawkins, Charles [2]" w:date="2022-01-31T13:28:00Z">
              <w:del w:id="18152" w:author="Zanto, Will" w:date="2024-04-02T12:48:00Z">
                <w:r w:rsidRPr="007C2778" w:rsidDel="00415613">
                  <w:delText>BYTE 1 (</w:delText>
                </w:r>
                <w:r w:rsidDel="00415613">
                  <w:delText>M</w:delText>
                </w:r>
                <w:r w:rsidRPr="007C2778" w:rsidDel="00415613">
                  <w:delText xml:space="preserve">SB) </w:delText>
                </w:r>
              </w:del>
            </w:ins>
          </w:p>
        </w:tc>
        <w:tc>
          <w:tcPr>
            <w:tcW w:w="1915" w:type="dxa"/>
          </w:tcPr>
          <w:p w14:paraId="151A47C2" w14:textId="5D3F633C" w:rsidR="00250C98" w:rsidRPr="007C2778" w:rsidDel="00415613" w:rsidRDefault="00250C98" w:rsidP="00642AE6">
            <w:pPr>
              <w:rPr>
                <w:ins w:id="18153" w:author="Hawkins, Charles [2]" w:date="2022-01-31T13:28:00Z"/>
                <w:del w:id="18154" w:author="Zanto, Will" w:date="2024-04-02T12:48:00Z"/>
              </w:rPr>
            </w:pPr>
            <w:ins w:id="18155" w:author="Hawkins, Charles [2]" w:date="2022-01-31T13:28:00Z">
              <w:del w:id="18156" w:author="Zanto, Will" w:date="2024-04-02T12:48:00Z">
                <w:r w:rsidRPr="007C2778" w:rsidDel="00415613">
                  <w:delText xml:space="preserve">BYTE 2 </w:delText>
                </w:r>
              </w:del>
            </w:ins>
          </w:p>
        </w:tc>
        <w:tc>
          <w:tcPr>
            <w:tcW w:w="1888" w:type="dxa"/>
          </w:tcPr>
          <w:p w14:paraId="2C3F9FCA" w14:textId="12133B49" w:rsidR="00250C98" w:rsidRPr="007C2778" w:rsidDel="00415613" w:rsidRDefault="00250C98" w:rsidP="00642AE6">
            <w:pPr>
              <w:rPr>
                <w:ins w:id="18157" w:author="Hawkins, Charles [2]" w:date="2022-01-31T13:28:00Z"/>
                <w:del w:id="18158" w:author="Zanto, Will" w:date="2024-04-02T12:48:00Z"/>
              </w:rPr>
            </w:pPr>
            <w:ins w:id="18159" w:author="Hawkins, Charles [2]" w:date="2022-01-31T13:28:00Z">
              <w:del w:id="18160" w:author="Zanto, Will" w:date="2024-04-02T12:48:00Z">
                <w:r w:rsidRPr="007C2778" w:rsidDel="00415613">
                  <w:delText>BYTE 3</w:delText>
                </w:r>
              </w:del>
            </w:ins>
          </w:p>
        </w:tc>
      </w:tr>
      <w:tr w:rsidR="00250C98" w:rsidRPr="007C2778" w:rsidDel="00415613" w14:paraId="35021C46" w14:textId="1DBDF785" w:rsidTr="00642AE6">
        <w:trPr>
          <w:ins w:id="18161" w:author="Hawkins, Charles [2]" w:date="2022-01-31T13:28:00Z"/>
          <w:del w:id="18162" w:author="Zanto, Will" w:date="2024-04-02T12:48:00Z"/>
        </w:trPr>
        <w:tc>
          <w:tcPr>
            <w:tcW w:w="1771" w:type="dxa"/>
          </w:tcPr>
          <w:p w14:paraId="364366CE" w14:textId="5F9529D5" w:rsidR="00250C98" w:rsidRPr="007C2778" w:rsidDel="00415613" w:rsidRDefault="00250C98" w:rsidP="00642AE6">
            <w:pPr>
              <w:rPr>
                <w:ins w:id="18163" w:author="Hawkins, Charles [2]" w:date="2022-01-31T13:28:00Z"/>
                <w:del w:id="18164" w:author="Zanto, Will" w:date="2024-04-02T12:48:00Z"/>
              </w:rPr>
            </w:pPr>
            <w:ins w:id="18165" w:author="Hawkins, Charles [2]" w:date="2022-01-31T13:28:00Z">
              <w:del w:id="18166" w:author="Zanto, Will" w:date="2024-04-02T12:48:00Z">
                <w:r w:rsidRPr="007C2778" w:rsidDel="00415613">
                  <w:delText>0x03</w:delText>
                </w:r>
              </w:del>
            </w:ins>
          </w:p>
        </w:tc>
        <w:tc>
          <w:tcPr>
            <w:tcW w:w="1887" w:type="dxa"/>
          </w:tcPr>
          <w:p w14:paraId="52CBB883" w14:textId="564B2CA0" w:rsidR="00250C98" w:rsidRPr="007C2778" w:rsidDel="00415613" w:rsidRDefault="00250C98" w:rsidP="00642AE6">
            <w:pPr>
              <w:rPr>
                <w:ins w:id="18167" w:author="Hawkins, Charles [2]" w:date="2022-01-31T13:28:00Z"/>
                <w:del w:id="18168" w:author="Zanto, Will" w:date="2024-04-02T12:48:00Z"/>
              </w:rPr>
            </w:pPr>
            <w:ins w:id="18169" w:author="Hawkins, Charles [2]" w:date="2022-01-31T13:28:00Z">
              <w:del w:id="18170" w:author="Zanto, Will" w:date="2024-04-02T12:48:00Z">
                <w:r w:rsidRPr="007C2778" w:rsidDel="00415613">
                  <w:delText>0x</w:delText>
                </w:r>
                <w:r w:rsidDel="00415613">
                  <w:delText>E8</w:delText>
                </w:r>
              </w:del>
            </w:ins>
          </w:p>
        </w:tc>
        <w:tc>
          <w:tcPr>
            <w:tcW w:w="1889" w:type="dxa"/>
          </w:tcPr>
          <w:p w14:paraId="6C7264F6" w14:textId="2565EC1D" w:rsidR="00250C98" w:rsidRPr="007C2778" w:rsidDel="00415613" w:rsidRDefault="00250C98" w:rsidP="00642AE6">
            <w:pPr>
              <w:rPr>
                <w:ins w:id="18171" w:author="Hawkins, Charles [2]" w:date="2022-01-31T13:28:00Z"/>
                <w:del w:id="18172" w:author="Zanto, Will" w:date="2024-04-02T12:48:00Z"/>
              </w:rPr>
            </w:pPr>
            <w:ins w:id="18173" w:author="Hawkins, Charles [2]" w:date="2022-01-31T13:28:00Z">
              <w:del w:id="18174" w:author="Zanto, Will" w:date="2024-04-02T12:48:00Z">
                <w:r w:rsidRPr="007C2778" w:rsidDel="00415613">
                  <w:delText>0x</w:delText>
                </w:r>
                <w:r w:rsidDel="00415613">
                  <w:delText>03</w:delText>
                </w:r>
              </w:del>
            </w:ins>
          </w:p>
        </w:tc>
        <w:tc>
          <w:tcPr>
            <w:tcW w:w="1915" w:type="dxa"/>
          </w:tcPr>
          <w:p w14:paraId="7B98165E" w14:textId="2A655473" w:rsidR="00250C98" w:rsidRPr="007C2778" w:rsidDel="00415613" w:rsidRDefault="00250C98" w:rsidP="00642AE6">
            <w:pPr>
              <w:rPr>
                <w:ins w:id="18175" w:author="Hawkins, Charles [2]" w:date="2022-01-31T13:28:00Z"/>
                <w:del w:id="18176" w:author="Zanto, Will" w:date="2024-04-02T12:48:00Z"/>
              </w:rPr>
            </w:pPr>
            <w:ins w:id="18177" w:author="Hawkins, Charles [2]" w:date="2022-01-31T13:28:00Z">
              <w:del w:id="18178" w:author="Zanto, Will" w:date="2024-04-02T12:48:00Z">
                <w:r w:rsidRPr="007C2778" w:rsidDel="00415613">
                  <w:delText>0x00</w:delText>
                </w:r>
              </w:del>
            </w:ins>
          </w:p>
        </w:tc>
        <w:tc>
          <w:tcPr>
            <w:tcW w:w="1888" w:type="dxa"/>
          </w:tcPr>
          <w:p w14:paraId="149F0EA9" w14:textId="2F9261C8" w:rsidR="00250C98" w:rsidRPr="007C2778" w:rsidDel="00415613" w:rsidRDefault="00250C98" w:rsidP="00642AE6">
            <w:pPr>
              <w:rPr>
                <w:ins w:id="18179" w:author="Hawkins, Charles [2]" w:date="2022-01-31T13:28:00Z"/>
                <w:del w:id="18180" w:author="Zanto, Will" w:date="2024-04-02T12:48:00Z"/>
              </w:rPr>
            </w:pPr>
            <w:ins w:id="18181" w:author="Hawkins, Charles [2]" w:date="2022-01-31T13:28:00Z">
              <w:del w:id="18182" w:author="Zanto, Will" w:date="2024-04-02T12:48:00Z">
                <w:r w:rsidRPr="007C2778" w:rsidDel="00415613">
                  <w:delText>0x00</w:delText>
                </w:r>
              </w:del>
            </w:ins>
          </w:p>
        </w:tc>
      </w:tr>
    </w:tbl>
    <w:p w14:paraId="2D0369B8" w14:textId="1A7E3931" w:rsidR="00250C98" w:rsidDel="00415613" w:rsidRDefault="00250C98" w:rsidP="00250C98">
      <w:pPr>
        <w:spacing w:before="120"/>
        <w:jc w:val="center"/>
        <w:rPr>
          <w:ins w:id="18183" w:author="Hawkins, Charles [2]" w:date="2022-01-31T13:28:00Z"/>
          <w:del w:id="18184" w:author="Zanto, Will" w:date="2024-04-02T12:48:00Z"/>
          <w:b/>
          <w:bCs/>
        </w:rPr>
      </w:pPr>
      <w:ins w:id="18185" w:author="Hawkins, Charles [2]" w:date="2022-01-31T13:28:00Z">
        <w:del w:id="18186" w:author="Zanto, Will" w:date="2024-04-02T12:48:00Z">
          <w:r w:rsidRPr="007C2778" w:rsidDel="00415613">
            <w:rPr>
              <w:b/>
              <w:bCs/>
            </w:rPr>
            <w:delText>&lt;</w:delText>
          </w:r>
          <w:r w:rsidDel="00415613">
            <w:rPr>
              <w:b/>
              <w:bCs/>
            </w:rPr>
            <w:delText xml:space="preserve"> </w:delText>
          </w:r>
          <w:r w:rsidRPr="007C2778" w:rsidDel="00415613">
            <w:rPr>
              <w:b/>
              <w:bCs/>
            </w:rPr>
            <w:delText>Should say ~</w:delText>
          </w:r>
          <w:r w:rsidDel="00415613">
            <w:rPr>
              <w:b/>
              <w:bCs/>
            </w:rPr>
            <w:delText>10A. 1000</w:delText>
          </w:r>
          <w:r w:rsidRPr="007C2778" w:rsidDel="00415613">
            <w:rPr>
              <w:b/>
              <w:bCs/>
            </w:rPr>
            <w:delText xml:space="preserve">Ad -&gt; </w:delText>
          </w:r>
          <w:r w:rsidDel="00415613">
            <w:rPr>
              <w:b/>
              <w:bCs/>
            </w:rPr>
            <w:delText>E8</w:delText>
          </w:r>
          <w:r w:rsidRPr="007C2778" w:rsidDel="00415613">
            <w:rPr>
              <w:b/>
              <w:bCs/>
            </w:rPr>
            <w:delText xml:space="preserve">h, </w:delText>
          </w:r>
          <w:r w:rsidDel="00415613">
            <w:rPr>
              <w:b/>
              <w:bCs/>
            </w:rPr>
            <w:delText>03</w:delText>
          </w:r>
          <w:r w:rsidRPr="007C2778" w:rsidDel="00415613">
            <w:rPr>
              <w:b/>
              <w:bCs/>
            </w:rPr>
            <w:delText>h (LSB, MSB)</w:delText>
          </w:r>
          <w:r w:rsidDel="00415613">
            <w:rPr>
              <w:b/>
              <w:bCs/>
            </w:rPr>
            <w:delText xml:space="preserve"> </w:delText>
          </w:r>
          <w:r w:rsidRPr="007C2778" w:rsidDel="00415613">
            <w:rPr>
              <w:b/>
              <w:bCs/>
            </w:rPr>
            <w:delText>&gt;</w:delText>
          </w:r>
        </w:del>
      </w:ins>
    </w:p>
    <w:p w14:paraId="51207871" w14:textId="47710957" w:rsidR="00565D30" w:rsidRDefault="00565D30" w:rsidP="00565D30">
      <w:pPr>
        <w:rPr>
          <w:ins w:id="18187" w:author="Hawkins, Charles [2]" w:date="2022-01-31T12:47:00Z"/>
          <w:b/>
          <w:bCs/>
        </w:rPr>
      </w:pPr>
    </w:p>
    <w:p w14:paraId="6302B802" w14:textId="77777777" w:rsidR="001849A5" w:rsidRPr="00EE6169" w:rsidRDefault="001849A5" w:rsidP="001849A5">
      <w:pPr>
        <w:rPr>
          <w:ins w:id="18188" w:author="Zanto, Will" w:date="2024-04-02T12:49:00Z"/>
          <w:color w:val="1F4E79" w:themeColor="accent1" w:themeShade="80"/>
        </w:rPr>
      </w:pPr>
      <w:ins w:id="18189" w:author="Zanto, Will" w:date="2024-04-02T12:49:00Z">
        <w:r w:rsidRPr="00EE6169">
          <w:rPr>
            <w:b/>
            <w:color w:val="1F4E79" w:themeColor="accent1" w:themeShade="80"/>
          </w:rPr>
          <w:t>&lt;WRITE RT Brush to stop motor/Load&gt;</w:t>
        </w:r>
      </w:ins>
    </w:p>
    <w:p w14:paraId="7A5A06A8" w14:textId="77777777" w:rsidR="001849A5" w:rsidRPr="007C2778" w:rsidRDefault="001849A5" w:rsidP="001849A5">
      <w:pPr>
        <w:rPr>
          <w:ins w:id="18190" w:author="Zanto, Will" w:date="2024-04-02T12:49:00Z"/>
        </w:rPr>
      </w:pPr>
      <w:ins w:id="18191" w:author="Zanto, Will" w:date="2024-04-02T12:49:00Z">
        <w:r>
          <w:t>0x3380</w:t>
        </w:r>
      </w:ins>
    </w:p>
    <w:tbl>
      <w:tblPr>
        <w:tblStyle w:val="TableGrid"/>
        <w:tblW w:w="0" w:type="auto"/>
        <w:tblLook w:val="04A0" w:firstRow="1" w:lastRow="0" w:firstColumn="1" w:lastColumn="0" w:noHBand="0" w:noVBand="1"/>
      </w:tblPr>
      <w:tblGrid>
        <w:gridCol w:w="1771"/>
        <w:gridCol w:w="1887"/>
        <w:gridCol w:w="1889"/>
        <w:gridCol w:w="1915"/>
        <w:gridCol w:w="1888"/>
      </w:tblGrid>
      <w:tr w:rsidR="001849A5" w:rsidRPr="007C2778" w14:paraId="04CA73D4" w14:textId="77777777" w:rsidTr="00EE6169">
        <w:trPr>
          <w:ins w:id="18192" w:author="Zanto, Will" w:date="2024-04-02T12:49:00Z"/>
        </w:trPr>
        <w:tc>
          <w:tcPr>
            <w:tcW w:w="1771" w:type="dxa"/>
          </w:tcPr>
          <w:p w14:paraId="6ABE4461" w14:textId="77777777" w:rsidR="001849A5" w:rsidRPr="007C2778" w:rsidRDefault="001849A5" w:rsidP="00EE6169">
            <w:pPr>
              <w:rPr>
                <w:ins w:id="18193" w:author="Zanto, Will" w:date="2024-04-02T12:49:00Z"/>
              </w:rPr>
            </w:pPr>
            <w:ins w:id="18194" w:author="Zanto, Will" w:date="2024-04-02T12:49:00Z">
              <w:r w:rsidRPr="007C2778">
                <w:t>Sub Index</w:t>
              </w:r>
            </w:ins>
          </w:p>
        </w:tc>
        <w:tc>
          <w:tcPr>
            <w:tcW w:w="1887" w:type="dxa"/>
          </w:tcPr>
          <w:p w14:paraId="20522611" w14:textId="77777777" w:rsidR="001849A5" w:rsidRPr="007C2778" w:rsidRDefault="001849A5" w:rsidP="00EE6169">
            <w:pPr>
              <w:rPr>
                <w:ins w:id="18195" w:author="Zanto, Will" w:date="2024-04-02T12:49:00Z"/>
              </w:rPr>
            </w:pPr>
            <w:ins w:id="18196" w:author="Zanto, Will" w:date="2024-04-02T12:49:00Z">
              <w:r w:rsidRPr="007C2778">
                <w:t>BYTE 0</w:t>
              </w:r>
            </w:ins>
          </w:p>
        </w:tc>
        <w:tc>
          <w:tcPr>
            <w:tcW w:w="1889" w:type="dxa"/>
          </w:tcPr>
          <w:p w14:paraId="0A8B1213" w14:textId="77777777" w:rsidR="001849A5" w:rsidRPr="007C2778" w:rsidRDefault="001849A5" w:rsidP="00EE6169">
            <w:pPr>
              <w:rPr>
                <w:ins w:id="18197" w:author="Zanto, Will" w:date="2024-04-02T12:49:00Z"/>
              </w:rPr>
            </w:pPr>
            <w:ins w:id="18198" w:author="Zanto, Will" w:date="2024-04-02T12:49:00Z">
              <w:r w:rsidRPr="007C2778">
                <w:t>BYTE 1</w:t>
              </w:r>
            </w:ins>
          </w:p>
        </w:tc>
        <w:tc>
          <w:tcPr>
            <w:tcW w:w="1915" w:type="dxa"/>
          </w:tcPr>
          <w:p w14:paraId="144129B6" w14:textId="77777777" w:rsidR="001849A5" w:rsidRPr="007C2778" w:rsidRDefault="001849A5" w:rsidP="00EE6169">
            <w:pPr>
              <w:rPr>
                <w:ins w:id="18199" w:author="Zanto, Will" w:date="2024-04-02T12:49:00Z"/>
              </w:rPr>
            </w:pPr>
            <w:ins w:id="18200" w:author="Zanto, Will" w:date="2024-04-02T12:49:00Z">
              <w:r w:rsidRPr="007C2778">
                <w:t xml:space="preserve">BYTE 2 </w:t>
              </w:r>
            </w:ins>
          </w:p>
        </w:tc>
        <w:tc>
          <w:tcPr>
            <w:tcW w:w="1888" w:type="dxa"/>
          </w:tcPr>
          <w:p w14:paraId="22E9F78C" w14:textId="77777777" w:rsidR="001849A5" w:rsidRPr="007C2778" w:rsidRDefault="001849A5" w:rsidP="00EE6169">
            <w:pPr>
              <w:rPr>
                <w:ins w:id="18201" w:author="Zanto, Will" w:date="2024-04-02T12:49:00Z"/>
              </w:rPr>
            </w:pPr>
            <w:ins w:id="18202" w:author="Zanto, Will" w:date="2024-04-02T12:49:00Z">
              <w:r w:rsidRPr="007C2778">
                <w:t>BYTE 3</w:t>
              </w:r>
            </w:ins>
          </w:p>
        </w:tc>
      </w:tr>
      <w:tr w:rsidR="001849A5" w:rsidRPr="007C2778" w14:paraId="2A34476B" w14:textId="77777777" w:rsidTr="00EE6169">
        <w:trPr>
          <w:ins w:id="18203" w:author="Zanto, Will" w:date="2024-04-02T12:49:00Z"/>
        </w:trPr>
        <w:tc>
          <w:tcPr>
            <w:tcW w:w="1771" w:type="dxa"/>
          </w:tcPr>
          <w:p w14:paraId="65CA47CE" w14:textId="77777777" w:rsidR="001849A5" w:rsidRPr="007C2778" w:rsidRDefault="001849A5" w:rsidP="00EE6169">
            <w:pPr>
              <w:rPr>
                <w:ins w:id="18204" w:author="Zanto, Will" w:date="2024-04-02T12:49:00Z"/>
              </w:rPr>
            </w:pPr>
            <w:ins w:id="18205" w:author="Zanto, Will" w:date="2024-04-02T12:49:00Z">
              <w:r w:rsidRPr="007C2778">
                <w:t>0x0</w:t>
              </w:r>
              <w:r>
                <w:t>1</w:t>
              </w:r>
            </w:ins>
          </w:p>
        </w:tc>
        <w:tc>
          <w:tcPr>
            <w:tcW w:w="1887" w:type="dxa"/>
          </w:tcPr>
          <w:p w14:paraId="1C31A818" w14:textId="77777777" w:rsidR="001849A5" w:rsidRPr="007C2778" w:rsidRDefault="001849A5" w:rsidP="00EE6169">
            <w:pPr>
              <w:rPr>
                <w:ins w:id="18206" w:author="Zanto, Will" w:date="2024-04-02T12:49:00Z"/>
              </w:rPr>
            </w:pPr>
            <w:ins w:id="18207" w:author="Zanto, Will" w:date="2024-04-02T12:49:00Z">
              <w:r w:rsidRPr="007C2778">
                <w:t>0x02</w:t>
              </w:r>
            </w:ins>
          </w:p>
        </w:tc>
        <w:tc>
          <w:tcPr>
            <w:tcW w:w="1889" w:type="dxa"/>
          </w:tcPr>
          <w:p w14:paraId="380A56AB" w14:textId="77777777" w:rsidR="001849A5" w:rsidRPr="007C2778" w:rsidRDefault="001849A5" w:rsidP="00EE6169">
            <w:pPr>
              <w:rPr>
                <w:ins w:id="18208" w:author="Zanto, Will" w:date="2024-04-02T12:49:00Z"/>
              </w:rPr>
            </w:pPr>
            <w:ins w:id="18209" w:author="Zanto, Will" w:date="2024-04-02T12:49:00Z">
              <w:r w:rsidRPr="007C2778">
                <w:t>0x00</w:t>
              </w:r>
            </w:ins>
          </w:p>
        </w:tc>
        <w:tc>
          <w:tcPr>
            <w:tcW w:w="1915" w:type="dxa"/>
          </w:tcPr>
          <w:p w14:paraId="7FABAF91" w14:textId="77777777" w:rsidR="001849A5" w:rsidRPr="007C2778" w:rsidRDefault="001849A5" w:rsidP="00EE6169">
            <w:pPr>
              <w:rPr>
                <w:ins w:id="18210" w:author="Zanto, Will" w:date="2024-04-02T12:49:00Z"/>
              </w:rPr>
            </w:pPr>
            <w:ins w:id="18211" w:author="Zanto, Will" w:date="2024-04-02T12:49:00Z">
              <w:r w:rsidRPr="007C2778">
                <w:t>0x00</w:t>
              </w:r>
            </w:ins>
          </w:p>
        </w:tc>
        <w:tc>
          <w:tcPr>
            <w:tcW w:w="1888" w:type="dxa"/>
          </w:tcPr>
          <w:p w14:paraId="787B3885" w14:textId="77777777" w:rsidR="001849A5" w:rsidRPr="007C2778" w:rsidRDefault="001849A5" w:rsidP="00EE6169">
            <w:pPr>
              <w:rPr>
                <w:ins w:id="18212" w:author="Zanto, Will" w:date="2024-04-02T12:49:00Z"/>
              </w:rPr>
            </w:pPr>
            <w:ins w:id="18213" w:author="Zanto, Will" w:date="2024-04-02T12:49:00Z">
              <w:r w:rsidRPr="007C2778">
                <w:t>0x00</w:t>
              </w:r>
            </w:ins>
          </w:p>
        </w:tc>
      </w:tr>
    </w:tbl>
    <w:p w14:paraId="65B95A98" w14:textId="727C6F3B" w:rsidR="00565D30" w:rsidRPr="00B07560" w:rsidDel="001849A5" w:rsidRDefault="00565D30" w:rsidP="00565D30">
      <w:pPr>
        <w:rPr>
          <w:ins w:id="18214" w:author="Hawkins, Charles [2]" w:date="2022-01-31T12:47:00Z"/>
          <w:del w:id="18215" w:author="Zanto, Will" w:date="2024-04-02T12:49:00Z"/>
          <w:color w:val="1F4E79" w:themeColor="accent1" w:themeShade="80"/>
        </w:rPr>
      </w:pPr>
      <w:ins w:id="18216" w:author="Hawkins, Charles [2]" w:date="2022-01-31T12:47:00Z">
        <w:del w:id="18217" w:author="Zanto, Will" w:date="2024-04-02T12:49:00Z">
          <w:r w:rsidRPr="00B07560" w:rsidDel="001849A5">
            <w:rPr>
              <w:b/>
              <w:color w:val="1F4E79" w:themeColor="accent1" w:themeShade="80"/>
            </w:rPr>
            <w:delText>&lt;WRITE MAIN BRUSH to 0V (off) and stop motor/Load&gt;</w:delText>
          </w:r>
        </w:del>
      </w:ins>
    </w:p>
    <w:p w14:paraId="12D5675E" w14:textId="3E99AF85" w:rsidR="00565D30" w:rsidRPr="007C2778" w:rsidDel="001849A5" w:rsidRDefault="00565D30" w:rsidP="00565D30">
      <w:pPr>
        <w:rPr>
          <w:ins w:id="18218" w:author="Hawkins, Charles [2]" w:date="2022-01-31T12:47:00Z"/>
          <w:del w:id="18219" w:author="Zanto, Will" w:date="2024-04-02T12:49:00Z"/>
        </w:rPr>
      </w:pPr>
      <w:ins w:id="18220" w:author="Hawkins, Charles [2]" w:date="2022-01-31T12:47:00Z">
        <w:del w:id="18221" w:author="Zanto, Will" w:date="2024-04-02T12:49:00Z">
          <w:r w:rsidRPr="007C2778" w:rsidDel="001849A5">
            <w:delText>0x3070</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565D30" w:rsidRPr="007C2778" w:rsidDel="001849A5" w14:paraId="3BE6BE92" w14:textId="01B9F783" w:rsidTr="00565D30">
        <w:trPr>
          <w:ins w:id="18222" w:author="Hawkins, Charles [2]" w:date="2022-01-31T12:47:00Z"/>
          <w:del w:id="18223" w:author="Zanto, Will" w:date="2024-04-02T12:49:00Z"/>
        </w:trPr>
        <w:tc>
          <w:tcPr>
            <w:tcW w:w="1771" w:type="dxa"/>
          </w:tcPr>
          <w:p w14:paraId="1FEB3513" w14:textId="00A009AF" w:rsidR="00565D30" w:rsidRPr="007C2778" w:rsidDel="001849A5" w:rsidRDefault="00565D30" w:rsidP="00565D30">
            <w:pPr>
              <w:rPr>
                <w:ins w:id="18224" w:author="Hawkins, Charles [2]" w:date="2022-01-31T12:47:00Z"/>
                <w:del w:id="18225" w:author="Zanto, Will" w:date="2024-04-02T12:49:00Z"/>
              </w:rPr>
            </w:pPr>
            <w:ins w:id="18226" w:author="Hawkins, Charles [2]" w:date="2022-01-31T12:47:00Z">
              <w:del w:id="18227" w:author="Zanto, Will" w:date="2024-04-02T12:49:00Z">
                <w:r w:rsidRPr="007C2778" w:rsidDel="001849A5">
                  <w:delText>Sub Index</w:delText>
                </w:r>
              </w:del>
            </w:ins>
          </w:p>
        </w:tc>
        <w:tc>
          <w:tcPr>
            <w:tcW w:w="1887" w:type="dxa"/>
          </w:tcPr>
          <w:p w14:paraId="1D5FEF06" w14:textId="18E3E2F6" w:rsidR="00565D30" w:rsidRPr="007C2778" w:rsidDel="001849A5" w:rsidRDefault="00565D30" w:rsidP="00565D30">
            <w:pPr>
              <w:rPr>
                <w:ins w:id="18228" w:author="Hawkins, Charles [2]" w:date="2022-01-31T12:47:00Z"/>
                <w:del w:id="18229" w:author="Zanto, Will" w:date="2024-04-02T12:49:00Z"/>
              </w:rPr>
            </w:pPr>
            <w:ins w:id="18230" w:author="Hawkins, Charles [2]" w:date="2022-01-31T12:47:00Z">
              <w:del w:id="18231" w:author="Zanto, Will" w:date="2024-04-02T12:49:00Z">
                <w:r w:rsidRPr="007C2778" w:rsidDel="001849A5">
                  <w:delText>BYTE 0</w:delText>
                </w:r>
              </w:del>
            </w:ins>
          </w:p>
        </w:tc>
        <w:tc>
          <w:tcPr>
            <w:tcW w:w="1889" w:type="dxa"/>
          </w:tcPr>
          <w:p w14:paraId="046179D9" w14:textId="4072C9C3" w:rsidR="00565D30" w:rsidRPr="007C2778" w:rsidDel="001849A5" w:rsidRDefault="00565D30" w:rsidP="00565D30">
            <w:pPr>
              <w:rPr>
                <w:ins w:id="18232" w:author="Hawkins, Charles [2]" w:date="2022-01-31T12:47:00Z"/>
                <w:del w:id="18233" w:author="Zanto, Will" w:date="2024-04-02T12:49:00Z"/>
              </w:rPr>
            </w:pPr>
            <w:ins w:id="18234" w:author="Hawkins, Charles [2]" w:date="2022-01-31T12:47:00Z">
              <w:del w:id="18235" w:author="Zanto, Will" w:date="2024-04-02T12:49:00Z">
                <w:r w:rsidRPr="007C2778" w:rsidDel="001849A5">
                  <w:delText>BYTE 1 (LSB)</w:delText>
                </w:r>
              </w:del>
            </w:ins>
          </w:p>
        </w:tc>
        <w:tc>
          <w:tcPr>
            <w:tcW w:w="1915" w:type="dxa"/>
          </w:tcPr>
          <w:p w14:paraId="2A8C23F2" w14:textId="0904AFDA" w:rsidR="00565D30" w:rsidRPr="007C2778" w:rsidDel="001849A5" w:rsidRDefault="00565D30" w:rsidP="00565D30">
            <w:pPr>
              <w:rPr>
                <w:ins w:id="18236" w:author="Hawkins, Charles [2]" w:date="2022-01-31T12:47:00Z"/>
                <w:del w:id="18237" w:author="Zanto, Will" w:date="2024-04-02T12:49:00Z"/>
              </w:rPr>
            </w:pPr>
            <w:ins w:id="18238" w:author="Hawkins, Charles [2]" w:date="2022-01-31T12:47:00Z">
              <w:del w:id="18239" w:author="Zanto, Will" w:date="2024-04-02T12:49:00Z">
                <w:r w:rsidRPr="007C2778" w:rsidDel="001849A5">
                  <w:delText>BYTE 2 (MSB)</w:delText>
                </w:r>
              </w:del>
            </w:ins>
          </w:p>
        </w:tc>
        <w:tc>
          <w:tcPr>
            <w:tcW w:w="1888" w:type="dxa"/>
          </w:tcPr>
          <w:p w14:paraId="5D4BB189" w14:textId="4F8D7B24" w:rsidR="00565D30" w:rsidRPr="007C2778" w:rsidDel="001849A5" w:rsidRDefault="00565D30" w:rsidP="00565D30">
            <w:pPr>
              <w:rPr>
                <w:ins w:id="18240" w:author="Hawkins, Charles [2]" w:date="2022-01-31T12:47:00Z"/>
                <w:del w:id="18241" w:author="Zanto, Will" w:date="2024-04-02T12:49:00Z"/>
              </w:rPr>
            </w:pPr>
            <w:ins w:id="18242" w:author="Hawkins, Charles [2]" w:date="2022-01-31T12:47:00Z">
              <w:del w:id="18243" w:author="Zanto, Will" w:date="2024-04-02T12:49:00Z">
                <w:r w:rsidRPr="007C2778" w:rsidDel="001849A5">
                  <w:delText>BYTE 3</w:delText>
                </w:r>
              </w:del>
            </w:ins>
          </w:p>
        </w:tc>
      </w:tr>
      <w:tr w:rsidR="00565D30" w:rsidRPr="007C2778" w:rsidDel="001849A5" w14:paraId="6288B661" w14:textId="7F4707C9" w:rsidTr="00565D30">
        <w:trPr>
          <w:ins w:id="18244" w:author="Hawkins, Charles [2]" w:date="2022-01-31T12:47:00Z"/>
          <w:del w:id="18245" w:author="Zanto, Will" w:date="2024-04-02T12:49:00Z"/>
        </w:trPr>
        <w:tc>
          <w:tcPr>
            <w:tcW w:w="1771" w:type="dxa"/>
          </w:tcPr>
          <w:p w14:paraId="1E29ACCD" w14:textId="3200CB65" w:rsidR="00565D30" w:rsidRPr="007C2778" w:rsidDel="001849A5" w:rsidRDefault="00565D30" w:rsidP="00565D30">
            <w:pPr>
              <w:rPr>
                <w:ins w:id="18246" w:author="Hawkins, Charles [2]" w:date="2022-01-31T12:47:00Z"/>
                <w:del w:id="18247" w:author="Zanto, Will" w:date="2024-04-02T12:49:00Z"/>
              </w:rPr>
            </w:pPr>
            <w:ins w:id="18248" w:author="Hawkins, Charles [2]" w:date="2022-01-31T12:47:00Z">
              <w:del w:id="18249" w:author="Zanto, Will" w:date="2024-04-02T12:49:00Z">
                <w:r w:rsidRPr="007C2778" w:rsidDel="001849A5">
                  <w:delText>0x03</w:delText>
                </w:r>
              </w:del>
            </w:ins>
          </w:p>
        </w:tc>
        <w:tc>
          <w:tcPr>
            <w:tcW w:w="1887" w:type="dxa"/>
          </w:tcPr>
          <w:p w14:paraId="3FD6EC12" w14:textId="66974014" w:rsidR="00565D30" w:rsidRPr="007C2778" w:rsidDel="001849A5" w:rsidRDefault="00565D30" w:rsidP="00565D30">
            <w:pPr>
              <w:rPr>
                <w:ins w:id="18250" w:author="Hawkins, Charles [2]" w:date="2022-01-31T12:47:00Z"/>
                <w:del w:id="18251" w:author="Zanto, Will" w:date="2024-04-02T12:49:00Z"/>
              </w:rPr>
            </w:pPr>
            <w:ins w:id="18252" w:author="Hawkins, Charles [2]" w:date="2022-01-31T12:47:00Z">
              <w:del w:id="18253" w:author="Zanto, Will" w:date="2024-04-02T12:49:00Z">
                <w:r w:rsidRPr="007C2778" w:rsidDel="001849A5">
                  <w:delText>0x02</w:delText>
                </w:r>
              </w:del>
            </w:ins>
          </w:p>
        </w:tc>
        <w:tc>
          <w:tcPr>
            <w:tcW w:w="1889" w:type="dxa"/>
          </w:tcPr>
          <w:p w14:paraId="332B3FD6" w14:textId="46457637" w:rsidR="00565D30" w:rsidRPr="007C2778" w:rsidDel="001849A5" w:rsidRDefault="00565D30" w:rsidP="00565D30">
            <w:pPr>
              <w:rPr>
                <w:ins w:id="18254" w:author="Hawkins, Charles [2]" w:date="2022-01-31T12:47:00Z"/>
                <w:del w:id="18255" w:author="Zanto, Will" w:date="2024-04-02T12:49:00Z"/>
              </w:rPr>
            </w:pPr>
            <w:ins w:id="18256" w:author="Hawkins, Charles [2]" w:date="2022-01-31T12:47:00Z">
              <w:del w:id="18257" w:author="Zanto, Will" w:date="2024-04-02T12:49:00Z">
                <w:r w:rsidRPr="007C2778" w:rsidDel="001849A5">
                  <w:delText>0x00</w:delText>
                </w:r>
              </w:del>
            </w:ins>
          </w:p>
        </w:tc>
        <w:tc>
          <w:tcPr>
            <w:tcW w:w="1915" w:type="dxa"/>
          </w:tcPr>
          <w:p w14:paraId="1D3CD1A8" w14:textId="117FCF9F" w:rsidR="00565D30" w:rsidRPr="007C2778" w:rsidDel="001849A5" w:rsidRDefault="00565D30" w:rsidP="00565D30">
            <w:pPr>
              <w:rPr>
                <w:ins w:id="18258" w:author="Hawkins, Charles [2]" w:date="2022-01-31T12:47:00Z"/>
                <w:del w:id="18259" w:author="Zanto, Will" w:date="2024-04-02T12:49:00Z"/>
              </w:rPr>
            </w:pPr>
            <w:ins w:id="18260" w:author="Hawkins, Charles [2]" w:date="2022-01-31T12:47:00Z">
              <w:del w:id="18261" w:author="Zanto, Will" w:date="2024-04-02T12:49:00Z">
                <w:r w:rsidRPr="007C2778" w:rsidDel="001849A5">
                  <w:delText>0x00</w:delText>
                </w:r>
              </w:del>
            </w:ins>
          </w:p>
        </w:tc>
        <w:tc>
          <w:tcPr>
            <w:tcW w:w="1888" w:type="dxa"/>
          </w:tcPr>
          <w:p w14:paraId="4143D680" w14:textId="6CC29124" w:rsidR="00565D30" w:rsidRPr="007C2778" w:rsidDel="001849A5" w:rsidRDefault="00565D30" w:rsidP="00565D30">
            <w:pPr>
              <w:rPr>
                <w:ins w:id="18262" w:author="Hawkins, Charles [2]" w:date="2022-01-31T12:47:00Z"/>
                <w:del w:id="18263" w:author="Zanto, Will" w:date="2024-04-02T12:49:00Z"/>
              </w:rPr>
            </w:pPr>
            <w:ins w:id="18264" w:author="Hawkins, Charles [2]" w:date="2022-01-31T12:47:00Z">
              <w:del w:id="18265" w:author="Zanto, Will" w:date="2024-04-02T12:49:00Z">
                <w:r w:rsidRPr="007C2778" w:rsidDel="001849A5">
                  <w:delText>0x00</w:delText>
                </w:r>
              </w:del>
            </w:ins>
          </w:p>
        </w:tc>
      </w:tr>
    </w:tbl>
    <w:p w14:paraId="31C984D3" w14:textId="77777777" w:rsidR="00565D30" w:rsidRDefault="00565D30" w:rsidP="00565D30">
      <w:pPr>
        <w:pStyle w:val="Heading3"/>
        <w:rPr>
          <w:ins w:id="18266" w:author="Hawkins, Charles [2]" w:date="2022-01-31T12:47:00Z"/>
        </w:rPr>
      </w:pPr>
    </w:p>
    <w:p w14:paraId="2536994A" w14:textId="77777777" w:rsidR="00671216" w:rsidRPr="00EE6169" w:rsidRDefault="00671216" w:rsidP="00671216">
      <w:pPr>
        <w:rPr>
          <w:ins w:id="18267" w:author="Zanto, Will" w:date="2024-04-02T12:49:00Z"/>
          <w:color w:val="1F4E79" w:themeColor="accent1" w:themeShade="80"/>
        </w:rPr>
      </w:pPr>
      <w:ins w:id="18268" w:author="Zanto, Will" w:date="2024-04-02T12:49:00Z">
        <w:r w:rsidRPr="00EE6169">
          <w:rPr>
            <w:b/>
            <w:color w:val="1F4E79" w:themeColor="accent1" w:themeShade="80"/>
          </w:rPr>
          <w:t xml:space="preserve">&lt;READ RT Brush </w:t>
        </w:r>
        <w:proofErr w:type="spellStart"/>
        <w:proofErr w:type="gramStart"/>
        <w:r w:rsidRPr="00EE6169">
          <w:rPr>
            <w:b/>
            <w:color w:val="1F4E79" w:themeColor="accent1" w:themeShade="80"/>
          </w:rPr>
          <w:t>status:State</w:t>
        </w:r>
        <w:proofErr w:type="spellEnd"/>
        <w:proofErr w:type="gramEnd"/>
        <w:r w:rsidRPr="00EE6169">
          <w:rPr>
            <w:b/>
            <w:color w:val="1F4E79" w:themeColor="accent1" w:themeShade="80"/>
          </w:rPr>
          <w:t>&gt;</w:t>
        </w:r>
      </w:ins>
    </w:p>
    <w:p w14:paraId="3AA37A42" w14:textId="77777777" w:rsidR="00671216" w:rsidRPr="007C2778" w:rsidRDefault="00671216" w:rsidP="00671216">
      <w:pPr>
        <w:rPr>
          <w:ins w:id="18269" w:author="Zanto, Will" w:date="2024-04-02T12:49:00Z"/>
        </w:rPr>
      </w:pPr>
      <w:ins w:id="18270" w:author="Zanto, Will" w:date="2024-04-02T12:49:00Z">
        <w:r w:rsidRPr="007C2778">
          <w:t>0x3</w:t>
        </w:r>
        <w:r>
          <w:t>381</w:t>
        </w:r>
      </w:ins>
    </w:p>
    <w:tbl>
      <w:tblPr>
        <w:tblStyle w:val="TableGrid"/>
        <w:tblW w:w="0" w:type="auto"/>
        <w:tblLook w:val="04A0" w:firstRow="1" w:lastRow="0" w:firstColumn="1" w:lastColumn="0" w:noHBand="0" w:noVBand="1"/>
      </w:tblPr>
      <w:tblGrid>
        <w:gridCol w:w="1771"/>
        <w:gridCol w:w="1887"/>
        <w:gridCol w:w="1889"/>
        <w:gridCol w:w="1915"/>
        <w:gridCol w:w="1888"/>
      </w:tblGrid>
      <w:tr w:rsidR="00671216" w:rsidRPr="007C2778" w14:paraId="18278FAF" w14:textId="77777777" w:rsidTr="00EE6169">
        <w:trPr>
          <w:ins w:id="18271" w:author="Zanto, Will" w:date="2024-04-02T12:49:00Z"/>
        </w:trPr>
        <w:tc>
          <w:tcPr>
            <w:tcW w:w="1771" w:type="dxa"/>
          </w:tcPr>
          <w:p w14:paraId="2C960FAB" w14:textId="77777777" w:rsidR="00671216" w:rsidRPr="007C2778" w:rsidRDefault="00671216" w:rsidP="00EE6169">
            <w:pPr>
              <w:rPr>
                <w:ins w:id="18272" w:author="Zanto, Will" w:date="2024-04-02T12:49:00Z"/>
              </w:rPr>
            </w:pPr>
            <w:ins w:id="18273" w:author="Zanto, Will" w:date="2024-04-02T12:49:00Z">
              <w:r w:rsidRPr="007C2778">
                <w:t>Sub Index</w:t>
              </w:r>
            </w:ins>
          </w:p>
        </w:tc>
        <w:tc>
          <w:tcPr>
            <w:tcW w:w="1887" w:type="dxa"/>
          </w:tcPr>
          <w:p w14:paraId="13E3D6DC" w14:textId="77777777" w:rsidR="00671216" w:rsidRPr="007C2778" w:rsidRDefault="00671216" w:rsidP="00EE6169">
            <w:pPr>
              <w:rPr>
                <w:ins w:id="18274" w:author="Zanto, Will" w:date="2024-04-02T12:49:00Z"/>
              </w:rPr>
            </w:pPr>
            <w:ins w:id="18275" w:author="Zanto, Will" w:date="2024-04-02T12:49:00Z">
              <w:r w:rsidRPr="007C2778">
                <w:t>BYTE 0</w:t>
              </w:r>
            </w:ins>
          </w:p>
        </w:tc>
        <w:tc>
          <w:tcPr>
            <w:tcW w:w="1889" w:type="dxa"/>
          </w:tcPr>
          <w:p w14:paraId="26B67131" w14:textId="77777777" w:rsidR="00671216" w:rsidRPr="007C2778" w:rsidRDefault="00671216" w:rsidP="00EE6169">
            <w:pPr>
              <w:rPr>
                <w:ins w:id="18276" w:author="Zanto, Will" w:date="2024-04-02T12:49:00Z"/>
              </w:rPr>
            </w:pPr>
            <w:ins w:id="18277" w:author="Zanto, Will" w:date="2024-04-02T12:49:00Z">
              <w:r w:rsidRPr="007C2778">
                <w:t>BYTE 1 (LSB)</w:t>
              </w:r>
            </w:ins>
          </w:p>
        </w:tc>
        <w:tc>
          <w:tcPr>
            <w:tcW w:w="1915" w:type="dxa"/>
          </w:tcPr>
          <w:p w14:paraId="40213247" w14:textId="77777777" w:rsidR="00671216" w:rsidRPr="007C2778" w:rsidRDefault="00671216" w:rsidP="00EE6169">
            <w:pPr>
              <w:rPr>
                <w:ins w:id="18278" w:author="Zanto, Will" w:date="2024-04-02T12:49:00Z"/>
              </w:rPr>
            </w:pPr>
            <w:ins w:id="18279" w:author="Zanto, Will" w:date="2024-04-02T12:49:00Z">
              <w:r w:rsidRPr="007C2778">
                <w:t>BYTE 2 (MSB)</w:t>
              </w:r>
            </w:ins>
          </w:p>
        </w:tc>
        <w:tc>
          <w:tcPr>
            <w:tcW w:w="1888" w:type="dxa"/>
          </w:tcPr>
          <w:p w14:paraId="5492A096" w14:textId="77777777" w:rsidR="00671216" w:rsidRPr="007C2778" w:rsidRDefault="00671216" w:rsidP="00EE6169">
            <w:pPr>
              <w:rPr>
                <w:ins w:id="18280" w:author="Zanto, Will" w:date="2024-04-02T12:49:00Z"/>
              </w:rPr>
            </w:pPr>
            <w:ins w:id="18281" w:author="Zanto, Will" w:date="2024-04-02T12:49:00Z">
              <w:r w:rsidRPr="007C2778">
                <w:t>BYTE 3</w:t>
              </w:r>
            </w:ins>
          </w:p>
        </w:tc>
      </w:tr>
      <w:tr w:rsidR="00671216" w:rsidRPr="007C2778" w14:paraId="3EF16CEC" w14:textId="77777777" w:rsidTr="00EE6169">
        <w:trPr>
          <w:trHeight w:val="260"/>
          <w:ins w:id="18282" w:author="Zanto, Will" w:date="2024-04-02T12:49:00Z"/>
        </w:trPr>
        <w:tc>
          <w:tcPr>
            <w:tcW w:w="1771" w:type="dxa"/>
          </w:tcPr>
          <w:p w14:paraId="40BFE359" w14:textId="77777777" w:rsidR="00671216" w:rsidRPr="007C2778" w:rsidRDefault="00671216" w:rsidP="00EE6169">
            <w:pPr>
              <w:rPr>
                <w:ins w:id="18283" w:author="Zanto, Will" w:date="2024-04-02T12:49:00Z"/>
              </w:rPr>
            </w:pPr>
            <w:ins w:id="18284" w:author="Zanto, Will" w:date="2024-04-02T12:49:00Z">
              <w:r w:rsidRPr="007C2778">
                <w:t>0x01</w:t>
              </w:r>
            </w:ins>
          </w:p>
        </w:tc>
        <w:tc>
          <w:tcPr>
            <w:tcW w:w="1887" w:type="dxa"/>
          </w:tcPr>
          <w:p w14:paraId="1C819EB5" w14:textId="77777777" w:rsidR="00671216" w:rsidRPr="007C2778" w:rsidRDefault="00671216" w:rsidP="00EE6169">
            <w:pPr>
              <w:rPr>
                <w:ins w:id="18285" w:author="Zanto, Will" w:date="2024-04-02T12:49:00Z"/>
              </w:rPr>
            </w:pPr>
            <w:ins w:id="18286" w:author="Zanto, Will" w:date="2024-04-02T12:49:00Z">
              <w:r w:rsidRPr="007C2778">
                <w:t>0x0</w:t>
              </w:r>
              <w:r>
                <w:t>1</w:t>
              </w:r>
            </w:ins>
          </w:p>
        </w:tc>
        <w:tc>
          <w:tcPr>
            <w:tcW w:w="1889" w:type="dxa"/>
          </w:tcPr>
          <w:p w14:paraId="33B24345" w14:textId="77777777" w:rsidR="00671216" w:rsidRPr="007C2778" w:rsidRDefault="00671216" w:rsidP="00EE6169">
            <w:pPr>
              <w:rPr>
                <w:ins w:id="18287" w:author="Zanto, Will" w:date="2024-04-02T12:49:00Z"/>
              </w:rPr>
            </w:pPr>
            <w:ins w:id="18288" w:author="Zanto, Will" w:date="2024-04-02T12:49:00Z">
              <w:r w:rsidRPr="007C2778">
                <w:t>0x00</w:t>
              </w:r>
            </w:ins>
          </w:p>
        </w:tc>
        <w:tc>
          <w:tcPr>
            <w:tcW w:w="1915" w:type="dxa"/>
          </w:tcPr>
          <w:p w14:paraId="58CB8CC6" w14:textId="77777777" w:rsidR="00671216" w:rsidRPr="007C2778" w:rsidRDefault="00671216" w:rsidP="00EE6169">
            <w:pPr>
              <w:rPr>
                <w:ins w:id="18289" w:author="Zanto, Will" w:date="2024-04-02T12:49:00Z"/>
              </w:rPr>
            </w:pPr>
            <w:ins w:id="18290" w:author="Zanto, Will" w:date="2024-04-02T12:49:00Z">
              <w:r w:rsidRPr="007C2778">
                <w:t>0x00</w:t>
              </w:r>
            </w:ins>
          </w:p>
        </w:tc>
        <w:tc>
          <w:tcPr>
            <w:tcW w:w="1888" w:type="dxa"/>
          </w:tcPr>
          <w:p w14:paraId="13E4788D" w14:textId="77777777" w:rsidR="00671216" w:rsidRPr="007C2778" w:rsidRDefault="00671216" w:rsidP="00EE6169">
            <w:pPr>
              <w:rPr>
                <w:ins w:id="18291" w:author="Zanto, Will" w:date="2024-04-02T12:49:00Z"/>
              </w:rPr>
            </w:pPr>
            <w:ins w:id="18292" w:author="Zanto, Will" w:date="2024-04-02T12:49:00Z">
              <w:r w:rsidRPr="007C2778">
                <w:t>0x00</w:t>
              </w:r>
            </w:ins>
          </w:p>
        </w:tc>
      </w:tr>
    </w:tbl>
    <w:p w14:paraId="4EEC8050" w14:textId="77777777" w:rsidR="00671216" w:rsidRPr="007C2778" w:rsidRDefault="00671216" w:rsidP="00671216">
      <w:pPr>
        <w:spacing w:before="120"/>
        <w:jc w:val="center"/>
        <w:rPr>
          <w:ins w:id="18293" w:author="Zanto, Will" w:date="2024-04-02T12:49:00Z"/>
          <w:b/>
          <w:bCs/>
        </w:rPr>
      </w:pPr>
      <w:ins w:id="18294" w:author="Zanto, Will" w:date="2024-04-02T12:49:00Z">
        <w:r w:rsidRPr="007C2778">
          <w:rPr>
            <w:b/>
            <w:bCs/>
          </w:rPr>
          <w:t>&lt;</w:t>
        </w:r>
        <w:r>
          <w:rPr>
            <w:b/>
            <w:bCs/>
          </w:rPr>
          <w:t xml:space="preserve"> </w:t>
        </w:r>
        <w:r w:rsidRPr="007C2778">
          <w:rPr>
            <w:b/>
            <w:bCs/>
          </w:rPr>
          <w:t>Should say *</w:t>
        </w:r>
        <w:r>
          <w:rPr>
            <w:b/>
            <w:bCs/>
          </w:rPr>
          <w:t>MOTOR IDLE</w:t>
        </w:r>
        <w:r w:rsidRPr="007C2778">
          <w:rPr>
            <w:b/>
            <w:bCs/>
          </w:rPr>
          <w:t xml:space="preserve">* </w:t>
        </w:r>
        <w:r>
          <w:rPr>
            <w:b/>
            <w:bCs/>
          </w:rPr>
          <w:t xml:space="preserve">if using UI board or </w:t>
        </w:r>
        <w:r w:rsidRPr="007C2778">
          <w:rPr>
            <w:b/>
            <w:bCs/>
          </w:rPr>
          <w:t>0x0</w:t>
        </w:r>
        <w:r>
          <w:rPr>
            <w:b/>
            <w:bCs/>
          </w:rPr>
          <w:t xml:space="preserve">1 if displaying CAN </w:t>
        </w:r>
        <w:r w:rsidRPr="007C2778">
          <w:rPr>
            <w:b/>
            <w:bCs/>
          </w:rPr>
          <w:t>&gt;</w:t>
        </w:r>
      </w:ins>
    </w:p>
    <w:p w14:paraId="1AF96779" w14:textId="41647AC6" w:rsidR="00565D30" w:rsidRPr="00B07560" w:rsidDel="00671216" w:rsidRDefault="00565D30" w:rsidP="00565D30">
      <w:pPr>
        <w:rPr>
          <w:ins w:id="18295" w:author="Hawkins, Charles [2]" w:date="2022-01-31T12:47:00Z"/>
          <w:del w:id="18296" w:author="Zanto, Will" w:date="2024-04-02T12:49:00Z"/>
          <w:color w:val="1F4E79" w:themeColor="accent1" w:themeShade="80"/>
        </w:rPr>
      </w:pPr>
      <w:ins w:id="18297" w:author="Hawkins, Charles [2]" w:date="2022-01-31T12:47:00Z">
        <w:del w:id="18298" w:author="Zanto, Will" w:date="2024-04-02T12:49:00Z">
          <w:r w:rsidRPr="00B07560" w:rsidDel="00671216">
            <w:rPr>
              <w:b/>
              <w:color w:val="1F4E79" w:themeColor="accent1" w:themeShade="80"/>
            </w:rPr>
            <w:delText>&lt;READ MAIN BRUSH status:State&gt;</w:delText>
          </w:r>
        </w:del>
      </w:ins>
    </w:p>
    <w:p w14:paraId="6D03581C" w14:textId="5395C627" w:rsidR="00565D30" w:rsidRPr="007C2778" w:rsidDel="00671216" w:rsidRDefault="00565D30" w:rsidP="00565D30">
      <w:pPr>
        <w:rPr>
          <w:ins w:id="18299" w:author="Hawkins, Charles [2]" w:date="2022-01-31T12:47:00Z"/>
          <w:del w:id="18300" w:author="Zanto, Will" w:date="2024-04-02T12:49:00Z"/>
        </w:rPr>
      </w:pPr>
      <w:ins w:id="18301" w:author="Hawkins, Charles [2]" w:date="2022-01-31T12:47:00Z">
        <w:del w:id="18302" w:author="Zanto, Will" w:date="2024-04-02T12:49:00Z">
          <w:r w:rsidRPr="007C2778" w:rsidDel="00671216">
            <w:delText>0x3071</w:delText>
          </w:r>
        </w:del>
      </w:ins>
    </w:p>
    <w:tbl>
      <w:tblPr>
        <w:tblStyle w:val="TableGrid"/>
        <w:tblW w:w="0" w:type="auto"/>
        <w:tblLook w:val="04A0" w:firstRow="1" w:lastRow="0" w:firstColumn="1" w:lastColumn="0" w:noHBand="0" w:noVBand="1"/>
      </w:tblPr>
      <w:tblGrid>
        <w:gridCol w:w="1771"/>
        <w:gridCol w:w="1887"/>
        <w:gridCol w:w="1889"/>
        <w:gridCol w:w="1915"/>
        <w:gridCol w:w="1888"/>
      </w:tblGrid>
      <w:tr w:rsidR="00565D30" w:rsidRPr="007C2778" w:rsidDel="00671216" w14:paraId="5E0862A1" w14:textId="7DFC6379" w:rsidTr="00565D30">
        <w:trPr>
          <w:ins w:id="18303" w:author="Hawkins, Charles [2]" w:date="2022-01-31T12:47:00Z"/>
          <w:del w:id="18304" w:author="Zanto, Will" w:date="2024-04-02T12:49:00Z"/>
        </w:trPr>
        <w:tc>
          <w:tcPr>
            <w:tcW w:w="1771" w:type="dxa"/>
          </w:tcPr>
          <w:p w14:paraId="34580B21" w14:textId="28181B39" w:rsidR="00565D30" w:rsidRPr="007C2778" w:rsidDel="00671216" w:rsidRDefault="00565D30" w:rsidP="00565D30">
            <w:pPr>
              <w:rPr>
                <w:ins w:id="18305" w:author="Hawkins, Charles [2]" w:date="2022-01-31T12:47:00Z"/>
                <w:del w:id="18306" w:author="Zanto, Will" w:date="2024-04-02T12:49:00Z"/>
              </w:rPr>
            </w:pPr>
            <w:ins w:id="18307" w:author="Hawkins, Charles [2]" w:date="2022-01-31T12:47:00Z">
              <w:del w:id="18308" w:author="Zanto, Will" w:date="2024-04-02T12:49:00Z">
                <w:r w:rsidRPr="007C2778" w:rsidDel="00671216">
                  <w:delText>Sub Index</w:delText>
                </w:r>
              </w:del>
            </w:ins>
          </w:p>
        </w:tc>
        <w:tc>
          <w:tcPr>
            <w:tcW w:w="1887" w:type="dxa"/>
          </w:tcPr>
          <w:p w14:paraId="30AFCCA0" w14:textId="094822CC" w:rsidR="00565D30" w:rsidRPr="007C2778" w:rsidDel="00671216" w:rsidRDefault="00565D30" w:rsidP="00565D30">
            <w:pPr>
              <w:rPr>
                <w:ins w:id="18309" w:author="Hawkins, Charles [2]" w:date="2022-01-31T12:47:00Z"/>
                <w:del w:id="18310" w:author="Zanto, Will" w:date="2024-04-02T12:49:00Z"/>
              </w:rPr>
            </w:pPr>
            <w:ins w:id="18311" w:author="Hawkins, Charles [2]" w:date="2022-01-31T12:47:00Z">
              <w:del w:id="18312" w:author="Zanto, Will" w:date="2024-04-02T12:49:00Z">
                <w:r w:rsidRPr="007C2778" w:rsidDel="00671216">
                  <w:delText>BYTE 0</w:delText>
                </w:r>
              </w:del>
            </w:ins>
          </w:p>
        </w:tc>
        <w:tc>
          <w:tcPr>
            <w:tcW w:w="1889" w:type="dxa"/>
          </w:tcPr>
          <w:p w14:paraId="6349F595" w14:textId="4CE7A568" w:rsidR="00565D30" w:rsidRPr="007C2778" w:rsidDel="00671216" w:rsidRDefault="00565D30" w:rsidP="00565D30">
            <w:pPr>
              <w:rPr>
                <w:ins w:id="18313" w:author="Hawkins, Charles [2]" w:date="2022-01-31T12:47:00Z"/>
                <w:del w:id="18314" w:author="Zanto, Will" w:date="2024-04-02T12:49:00Z"/>
              </w:rPr>
            </w:pPr>
            <w:ins w:id="18315" w:author="Hawkins, Charles [2]" w:date="2022-01-31T12:47:00Z">
              <w:del w:id="18316" w:author="Zanto, Will" w:date="2024-04-02T12:49:00Z">
                <w:r w:rsidRPr="007C2778" w:rsidDel="00671216">
                  <w:delText xml:space="preserve">BYTE 1 </w:delText>
                </w:r>
              </w:del>
            </w:ins>
          </w:p>
        </w:tc>
        <w:tc>
          <w:tcPr>
            <w:tcW w:w="1915" w:type="dxa"/>
          </w:tcPr>
          <w:p w14:paraId="275F3EB4" w14:textId="3150A6A8" w:rsidR="00565D30" w:rsidRPr="007C2778" w:rsidDel="00671216" w:rsidRDefault="00565D30" w:rsidP="00565D30">
            <w:pPr>
              <w:rPr>
                <w:ins w:id="18317" w:author="Hawkins, Charles [2]" w:date="2022-01-31T12:47:00Z"/>
                <w:del w:id="18318" w:author="Zanto, Will" w:date="2024-04-02T12:49:00Z"/>
              </w:rPr>
            </w:pPr>
            <w:ins w:id="18319" w:author="Hawkins, Charles [2]" w:date="2022-01-31T12:47:00Z">
              <w:del w:id="18320" w:author="Zanto, Will" w:date="2024-04-02T12:49:00Z">
                <w:r w:rsidRPr="007C2778" w:rsidDel="00671216">
                  <w:delText xml:space="preserve">BYTE 2 </w:delText>
                </w:r>
              </w:del>
            </w:ins>
          </w:p>
        </w:tc>
        <w:tc>
          <w:tcPr>
            <w:tcW w:w="1888" w:type="dxa"/>
          </w:tcPr>
          <w:p w14:paraId="0BF5569C" w14:textId="366FE6F7" w:rsidR="00565D30" w:rsidRPr="007C2778" w:rsidDel="00671216" w:rsidRDefault="00565D30" w:rsidP="00565D30">
            <w:pPr>
              <w:rPr>
                <w:ins w:id="18321" w:author="Hawkins, Charles [2]" w:date="2022-01-31T12:47:00Z"/>
                <w:del w:id="18322" w:author="Zanto, Will" w:date="2024-04-02T12:49:00Z"/>
              </w:rPr>
            </w:pPr>
            <w:ins w:id="18323" w:author="Hawkins, Charles [2]" w:date="2022-01-31T12:47:00Z">
              <w:del w:id="18324" w:author="Zanto, Will" w:date="2024-04-02T12:49:00Z">
                <w:r w:rsidRPr="007C2778" w:rsidDel="00671216">
                  <w:delText>BYTE 3</w:delText>
                </w:r>
              </w:del>
            </w:ins>
          </w:p>
        </w:tc>
      </w:tr>
      <w:tr w:rsidR="00565D30" w:rsidRPr="007C2778" w:rsidDel="00671216" w14:paraId="176BCC1D" w14:textId="42E5B4A1" w:rsidTr="00565D30">
        <w:trPr>
          <w:ins w:id="18325" w:author="Hawkins, Charles [2]" w:date="2022-01-31T12:47:00Z"/>
          <w:del w:id="18326" w:author="Zanto, Will" w:date="2024-04-02T12:49:00Z"/>
        </w:trPr>
        <w:tc>
          <w:tcPr>
            <w:tcW w:w="1771" w:type="dxa"/>
          </w:tcPr>
          <w:p w14:paraId="02BCB107" w14:textId="32A92077" w:rsidR="00565D30" w:rsidRPr="007C2778" w:rsidDel="00671216" w:rsidRDefault="00565D30" w:rsidP="00565D30">
            <w:pPr>
              <w:rPr>
                <w:ins w:id="18327" w:author="Hawkins, Charles [2]" w:date="2022-01-31T12:47:00Z"/>
                <w:del w:id="18328" w:author="Zanto, Will" w:date="2024-04-02T12:49:00Z"/>
              </w:rPr>
            </w:pPr>
            <w:ins w:id="18329" w:author="Hawkins, Charles [2]" w:date="2022-01-31T12:47:00Z">
              <w:del w:id="18330" w:author="Zanto, Will" w:date="2024-04-02T12:49:00Z">
                <w:r w:rsidRPr="007C2778" w:rsidDel="00671216">
                  <w:delText>0x01</w:delText>
                </w:r>
              </w:del>
            </w:ins>
          </w:p>
        </w:tc>
        <w:tc>
          <w:tcPr>
            <w:tcW w:w="1887" w:type="dxa"/>
          </w:tcPr>
          <w:p w14:paraId="1BE01AA8" w14:textId="09BB29AF" w:rsidR="00565D30" w:rsidRPr="007C2778" w:rsidDel="00671216" w:rsidRDefault="00565D30" w:rsidP="00565D30">
            <w:pPr>
              <w:rPr>
                <w:ins w:id="18331" w:author="Hawkins, Charles [2]" w:date="2022-01-31T12:47:00Z"/>
                <w:del w:id="18332" w:author="Zanto, Will" w:date="2024-04-02T12:49:00Z"/>
              </w:rPr>
            </w:pPr>
            <w:ins w:id="18333" w:author="Hawkins, Charles [2]" w:date="2022-01-31T12:47:00Z">
              <w:del w:id="18334" w:author="Zanto, Will" w:date="2024-04-02T12:49:00Z">
                <w:r w:rsidRPr="007C2778" w:rsidDel="00671216">
                  <w:delText>0x0</w:delText>
                </w:r>
                <w:r w:rsidDel="00671216">
                  <w:delText>1</w:delText>
                </w:r>
              </w:del>
            </w:ins>
          </w:p>
        </w:tc>
        <w:tc>
          <w:tcPr>
            <w:tcW w:w="1889" w:type="dxa"/>
          </w:tcPr>
          <w:p w14:paraId="7F6B72F3" w14:textId="2606A081" w:rsidR="00565D30" w:rsidRPr="007C2778" w:rsidDel="00671216" w:rsidRDefault="00565D30" w:rsidP="00565D30">
            <w:pPr>
              <w:rPr>
                <w:ins w:id="18335" w:author="Hawkins, Charles [2]" w:date="2022-01-31T12:47:00Z"/>
                <w:del w:id="18336" w:author="Zanto, Will" w:date="2024-04-02T12:49:00Z"/>
              </w:rPr>
            </w:pPr>
            <w:ins w:id="18337" w:author="Hawkins, Charles [2]" w:date="2022-01-31T12:47:00Z">
              <w:del w:id="18338" w:author="Zanto, Will" w:date="2024-04-02T12:49:00Z">
                <w:r w:rsidRPr="007C2778" w:rsidDel="00671216">
                  <w:delText>0x00</w:delText>
                </w:r>
              </w:del>
            </w:ins>
          </w:p>
        </w:tc>
        <w:tc>
          <w:tcPr>
            <w:tcW w:w="1915" w:type="dxa"/>
          </w:tcPr>
          <w:p w14:paraId="5825D5E7" w14:textId="566E6135" w:rsidR="00565D30" w:rsidRPr="007C2778" w:rsidDel="00671216" w:rsidRDefault="00565D30" w:rsidP="00565D30">
            <w:pPr>
              <w:rPr>
                <w:ins w:id="18339" w:author="Hawkins, Charles [2]" w:date="2022-01-31T12:47:00Z"/>
                <w:del w:id="18340" w:author="Zanto, Will" w:date="2024-04-02T12:49:00Z"/>
              </w:rPr>
            </w:pPr>
            <w:ins w:id="18341" w:author="Hawkins, Charles [2]" w:date="2022-01-31T12:47:00Z">
              <w:del w:id="18342" w:author="Zanto, Will" w:date="2024-04-02T12:49:00Z">
                <w:r w:rsidRPr="007C2778" w:rsidDel="00671216">
                  <w:delText>0x00</w:delText>
                </w:r>
              </w:del>
            </w:ins>
          </w:p>
        </w:tc>
        <w:tc>
          <w:tcPr>
            <w:tcW w:w="1888" w:type="dxa"/>
          </w:tcPr>
          <w:p w14:paraId="3E8BE20C" w14:textId="4294008B" w:rsidR="00565D30" w:rsidRPr="007C2778" w:rsidDel="00671216" w:rsidRDefault="00565D30" w:rsidP="00565D30">
            <w:pPr>
              <w:rPr>
                <w:ins w:id="18343" w:author="Hawkins, Charles [2]" w:date="2022-01-31T12:47:00Z"/>
                <w:del w:id="18344" w:author="Zanto, Will" w:date="2024-04-02T12:49:00Z"/>
              </w:rPr>
            </w:pPr>
            <w:ins w:id="18345" w:author="Hawkins, Charles [2]" w:date="2022-01-31T12:47:00Z">
              <w:del w:id="18346" w:author="Zanto, Will" w:date="2024-04-02T12:49:00Z">
                <w:r w:rsidRPr="007C2778" w:rsidDel="00671216">
                  <w:delText>0x00</w:delText>
                </w:r>
              </w:del>
            </w:ins>
          </w:p>
        </w:tc>
      </w:tr>
    </w:tbl>
    <w:p w14:paraId="1D8241A4" w14:textId="461816FC" w:rsidR="00565D30" w:rsidRPr="007C2778" w:rsidDel="00671216" w:rsidRDefault="00565D30" w:rsidP="00565D30">
      <w:pPr>
        <w:jc w:val="center"/>
        <w:rPr>
          <w:ins w:id="18347" w:author="Hawkins, Charles [2]" w:date="2022-01-31T12:47:00Z"/>
          <w:del w:id="18348" w:author="Zanto, Will" w:date="2024-04-02T12:49:00Z"/>
          <w:b/>
          <w:bCs/>
        </w:rPr>
      </w:pPr>
      <w:ins w:id="18349" w:author="Hawkins, Charles [2]" w:date="2022-01-31T12:47:00Z">
        <w:del w:id="18350" w:author="Zanto, Will" w:date="2024-04-02T12:49:00Z">
          <w:r w:rsidRPr="007C2778" w:rsidDel="00671216">
            <w:rPr>
              <w:b/>
              <w:bCs/>
            </w:rPr>
            <w:delText>&lt;</w:delText>
          </w:r>
          <w:r w:rsidDel="00671216">
            <w:rPr>
              <w:b/>
              <w:bCs/>
            </w:rPr>
            <w:delText xml:space="preserve"> </w:delText>
          </w:r>
          <w:r w:rsidRPr="007C2778" w:rsidDel="00671216">
            <w:rPr>
              <w:b/>
              <w:bCs/>
            </w:rPr>
            <w:delText xml:space="preserve">Should say *IDLE* </w:delText>
          </w:r>
          <w:r w:rsidDel="00671216">
            <w:rPr>
              <w:b/>
              <w:bCs/>
            </w:rPr>
            <w:delText xml:space="preserve">if using UI board or </w:delText>
          </w:r>
          <w:r w:rsidRPr="007C2778" w:rsidDel="00671216">
            <w:rPr>
              <w:b/>
              <w:bCs/>
            </w:rPr>
            <w:delText>0x0</w:delText>
          </w:r>
          <w:r w:rsidDel="00671216">
            <w:rPr>
              <w:b/>
              <w:bCs/>
            </w:rPr>
            <w:delText xml:space="preserve">1 if displaying CAN </w:delText>
          </w:r>
          <w:r w:rsidRPr="007C2778" w:rsidDel="00671216">
            <w:rPr>
              <w:b/>
              <w:bCs/>
            </w:rPr>
            <w:delText>&gt;</w:delText>
          </w:r>
        </w:del>
      </w:ins>
    </w:p>
    <w:p w14:paraId="008EE443" w14:textId="77777777" w:rsidR="00095554" w:rsidRPr="00EE6169" w:rsidRDefault="00095554" w:rsidP="00095554">
      <w:pPr>
        <w:rPr>
          <w:ins w:id="18351" w:author="Zanto, Will" w:date="2024-04-02T12:49:00Z"/>
          <w:color w:val="1F4E79" w:themeColor="accent1" w:themeShade="80"/>
        </w:rPr>
      </w:pPr>
      <w:ins w:id="18352" w:author="Zanto, Will" w:date="2024-04-02T12:49:00Z">
        <w:r w:rsidRPr="00EE6169">
          <w:rPr>
            <w:b/>
            <w:color w:val="1F4E79" w:themeColor="accent1" w:themeShade="80"/>
          </w:rPr>
          <w:t>&lt;READ RT Brush Current&gt;</w:t>
        </w:r>
      </w:ins>
    </w:p>
    <w:p w14:paraId="04D78B13" w14:textId="77777777" w:rsidR="00095554" w:rsidRPr="007C2778" w:rsidRDefault="00095554" w:rsidP="00095554">
      <w:pPr>
        <w:rPr>
          <w:ins w:id="18353" w:author="Zanto, Will" w:date="2024-04-02T12:49:00Z"/>
        </w:rPr>
      </w:pPr>
      <w:ins w:id="18354" w:author="Zanto, Will" w:date="2024-04-02T12:49:00Z">
        <w:r>
          <w:t>0x3381</w:t>
        </w:r>
      </w:ins>
    </w:p>
    <w:tbl>
      <w:tblPr>
        <w:tblStyle w:val="TableGrid"/>
        <w:tblW w:w="0" w:type="auto"/>
        <w:tblLook w:val="04A0" w:firstRow="1" w:lastRow="0" w:firstColumn="1" w:lastColumn="0" w:noHBand="0" w:noVBand="1"/>
      </w:tblPr>
      <w:tblGrid>
        <w:gridCol w:w="1771"/>
        <w:gridCol w:w="1887"/>
        <w:gridCol w:w="1889"/>
        <w:gridCol w:w="1915"/>
        <w:gridCol w:w="1888"/>
      </w:tblGrid>
      <w:tr w:rsidR="00095554" w:rsidRPr="007C2778" w14:paraId="25B27680" w14:textId="77777777" w:rsidTr="00EE6169">
        <w:trPr>
          <w:ins w:id="18355" w:author="Zanto, Will" w:date="2024-04-02T12:49:00Z"/>
        </w:trPr>
        <w:tc>
          <w:tcPr>
            <w:tcW w:w="1771" w:type="dxa"/>
          </w:tcPr>
          <w:p w14:paraId="5BFF1C3D" w14:textId="77777777" w:rsidR="00095554" w:rsidRPr="007C2778" w:rsidRDefault="00095554" w:rsidP="00EE6169">
            <w:pPr>
              <w:rPr>
                <w:ins w:id="18356" w:author="Zanto, Will" w:date="2024-04-02T12:49:00Z"/>
              </w:rPr>
            </w:pPr>
            <w:ins w:id="18357" w:author="Zanto, Will" w:date="2024-04-02T12:49:00Z">
              <w:r w:rsidRPr="007C2778">
                <w:t>Sub Index</w:t>
              </w:r>
            </w:ins>
          </w:p>
        </w:tc>
        <w:tc>
          <w:tcPr>
            <w:tcW w:w="1887" w:type="dxa"/>
          </w:tcPr>
          <w:p w14:paraId="64EB284F" w14:textId="77777777" w:rsidR="00095554" w:rsidRPr="007C2778" w:rsidRDefault="00095554" w:rsidP="00EE6169">
            <w:pPr>
              <w:rPr>
                <w:ins w:id="18358" w:author="Zanto, Will" w:date="2024-04-02T12:49:00Z"/>
              </w:rPr>
            </w:pPr>
            <w:ins w:id="18359" w:author="Zanto, Will" w:date="2024-04-02T12:49:00Z">
              <w:r w:rsidRPr="007C2778">
                <w:t>BYTE 0 (LSB)</w:t>
              </w:r>
            </w:ins>
          </w:p>
        </w:tc>
        <w:tc>
          <w:tcPr>
            <w:tcW w:w="1889" w:type="dxa"/>
          </w:tcPr>
          <w:p w14:paraId="2C76389D" w14:textId="77777777" w:rsidR="00095554" w:rsidRPr="007C2778" w:rsidRDefault="00095554" w:rsidP="00EE6169">
            <w:pPr>
              <w:rPr>
                <w:ins w:id="18360" w:author="Zanto, Will" w:date="2024-04-02T12:49:00Z"/>
              </w:rPr>
            </w:pPr>
            <w:ins w:id="18361" w:author="Zanto, Will" w:date="2024-04-02T12:49:00Z">
              <w:r w:rsidRPr="007C2778">
                <w:t>BYTE 1 (MSB)</w:t>
              </w:r>
            </w:ins>
          </w:p>
        </w:tc>
        <w:tc>
          <w:tcPr>
            <w:tcW w:w="1915" w:type="dxa"/>
          </w:tcPr>
          <w:p w14:paraId="4E66B7AD" w14:textId="77777777" w:rsidR="00095554" w:rsidRPr="007C2778" w:rsidRDefault="00095554" w:rsidP="00EE6169">
            <w:pPr>
              <w:rPr>
                <w:ins w:id="18362" w:author="Zanto, Will" w:date="2024-04-02T12:49:00Z"/>
              </w:rPr>
            </w:pPr>
            <w:ins w:id="18363" w:author="Zanto, Will" w:date="2024-04-02T12:49:00Z">
              <w:r w:rsidRPr="007C2778">
                <w:t>BYTE 2</w:t>
              </w:r>
            </w:ins>
          </w:p>
        </w:tc>
        <w:tc>
          <w:tcPr>
            <w:tcW w:w="1888" w:type="dxa"/>
          </w:tcPr>
          <w:p w14:paraId="55A13D1D" w14:textId="77777777" w:rsidR="00095554" w:rsidRPr="007C2778" w:rsidRDefault="00095554" w:rsidP="00EE6169">
            <w:pPr>
              <w:rPr>
                <w:ins w:id="18364" w:author="Zanto, Will" w:date="2024-04-02T12:49:00Z"/>
              </w:rPr>
            </w:pPr>
            <w:ins w:id="18365" w:author="Zanto, Will" w:date="2024-04-02T12:49:00Z">
              <w:r w:rsidRPr="007C2778">
                <w:t>BYTE 3</w:t>
              </w:r>
            </w:ins>
          </w:p>
        </w:tc>
      </w:tr>
      <w:tr w:rsidR="00095554" w:rsidRPr="007C2778" w14:paraId="48B3AC89" w14:textId="77777777" w:rsidTr="00EE6169">
        <w:trPr>
          <w:ins w:id="18366" w:author="Zanto, Will" w:date="2024-04-02T12:49:00Z"/>
        </w:trPr>
        <w:tc>
          <w:tcPr>
            <w:tcW w:w="1771" w:type="dxa"/>
          </w:tcPr>
          <w:p w14:paraId="4A78D4BB" w14:textId="77777777" w:rsidR="00095554" w:rsidRPr="007C2778" w:rsidRDefault="00095554" w:rsidP="00EE6169">
            <w:pPr>
              <w:rPr>
                <w:ins w:id="18367" w:author="Zanto, Will" w:date="2024-04-02T12:49:00Z"/>
              </w:rPr>
            </w:pPr>
            <w:ins w:id="18368" w:author="Zanto, Will" w:date="2024-04-02T12:49:00Z">
              <w:r w:rsidRPr="007C2778">
                <w:t>0x03</w:t>
              </w:r>
            </w:ins>
          </w:p>
        </w:tc>
        <w:tc>
          <w:tcPr>
            <w:tcW w:w="1887" w:type="dxa"/>
          </w:tcPr>
          <w:p w14:paraId="1885E7AC" w14:textId="77777777" w:rsidR="00095554" w:rsidRPr="007C2778" w:rsidRDefault="00095554" w:rsidP="00EE6169">
            <w:pPr>
              <w:rPr>
                <w:ins w:id="18369" w:author="Zanto, Will" w:date="2024-04-02T12:49:00Z"/>
              </w:rPr>
            </w:pPr>
            <w:ins w:id="18370" w:author="Zanto, Will" w:date="2024-04-02T12:49:00Z">
              <w:r w:rsidRPr="007C2778">
                <w:t>0x00</w:t>
              </w:r>
            </w:ins>
          </w:p>
        </w:tc>
        <w:tc>
          <w:tcPr>
            <w:tcW w:w="1889" w:type="dxa"/>
          </w:tcPr>
          <w:p w14:paraId="64156DE0" w14:textId="77777777" w:rsidR="00095554" w:rsidRPr="007C2778" w:rsidRDefault="00095554" w:rsidP="00EE6169">
            <w:pPr>
              <w:rPr>
                <w:ins w:id="18371" w:author="Zanto, Will" w:date="2024-04-02T12:49:00Z"/>
              </w:rPr>
            </w:pPr>
            <w:ins w:id="18372" w:author="Zanto, Will" w:date="2024-04-02T12:49:00Z">
              <w:r w:rsidRPr="007C2778">
                <w:t>0x00</w:t>
              </w:r>
            </w:ins>
          </w:p>
        </w:tc>
        <w:tc>
          <w:tcPr>
            <w:tcW w:w="1915" w:type="dxa"/>
          </w:tcPr>
          <w:p w14:paraId="252513A7" w14:textId="77777777" w:rsidR="00095554" w:rsidRPr="007C2778" w:rsidRDefault="00095554" w:rsidP="00EE6169">
            <w:pPr>
              <w:rPr>
                <w:ins w:id="18373" w:author="Zanto, Will" w:date="2024-04-02T12:49:00Z"/>
              </w:rPr>
            </w:pPr>
            <w:ins w:id="18374" w:author="Zanto, Will" w:date="2024-04-02T12:49:00Z">
              <w:r w:rsidRPr="007C2778">
                <w:t>0x00</w:t>
              </w:r>
            </w:ins>
          </w:p>
        </w:tc>
        <w:tc>
          <w:tcPr>
            <w:tcW w:w="1888" w:type="dxa"/>
          </w:tcPr>
          <w:p w14:paraId="1A6FA904" w14:textId="77777777" w:rsidR="00095554" w:rsidRPr="007C2778" w:rsidRDefault="00095554" w:rsidP="00EE6169">
            <w:pPr>
              <w:rPr>
                <w:ins w:id="18375" w:author="Zanto, Will" w:date="2024-04-02T12:49:00Z"/>
              </w:rPr>
            </w:pPr>
            <w:ins w:id="18376" w:author="Zanto, Will" w:date="2024-04-02T12:49:00Z">
              <w:r w:rsidRPr="007C2778">
                <w:t>0x00</w:t>
              </w:r>
            </w:ins>
          </w:p>
        </w:tc>
      </w:tr>
    </w:tbl>
    <w:p w14:paraId="2FEED272" w14:textId="77777777" w:rsidR="00095554" w:rsidRPr="007C2778" w:rsidRDefault="00095554" w:rsidP="00095554">
      <w:pPr>
        <w:spacing w:before="120"/>
        <w:jc w:val="center"/>
        <w:rPr>
          <w:ins w:id="18377" w:author="Zanto, Will" w:date="2024-04-02T12:49:00Z"/>
          <w:b/>
          <w:bCs/>
        </w:rPr>
      </w:pPr>
      <w:ins w:id="18378" w:author="Zanto, Will" w:date="2024-04-02T12:49:00Z">
        <w:r w:rsidRPr="007C2778">
          <w:rPr>
            <w:b/>
            <w:bCs/>
          </w:rPr>
          <w:t>&lt;</w:t>
        </w:r>
        <w:r>
          <w:rPr>
            <w:b/>
            <w:bCs/>
          </w:rPr>
          <w:t xml:space="preserve"> </w:t>
        </w:r>
        <w:r w:rsidRPr="007C2778">
          <w:rPr>
            <w:b/>
            <w:bCs/>
          </w:rPr>
          <w:t>Should say ~0Ad -&gt; 00h, 00h (LSB, MSB)</w:t>
        </w:r>
        <w:r>
          <w:rPr>
            <w:b/>
            <w:bCs/>
          </w:rPr>
          <w:t xml:space="preserve"> </w:t>
        </w:r>
        <w:r w:rsidRPr="007C2778">
          <w:rPr>
            <w:b/>
            <w:bCs/>
          </w:rPr>
          <w:t>&gt;</w:t>
        </w:r>
      </w:ins>
    </w:p>
    <w:p w14:paraId="291CE089" w14:textId="3966F650" w:rsidR="00565D30" w:rsidRPr="00B07560" w:rsidDel="00095554" w:rsidRDefault="00565D30" w:rsidP="00565D30">
      <w:pPr>
        <w:rPr>
          <w:ins w:id="18379" w:author="Hawkins, Charles [2]" w:date="2022-01-31T12:47:00Z"/>
          <w:del w:id="18380" w:author="Zanto, Will" w:date="2024-04-02T12:49:00Z"/>
          <w:color w:val="1F4E79" w:themeColor="accent1" w:themeShade="80"/>
        </w:rPr>
      </w:pPr>
      <w:ins w:id="18381" w:author="Hawkins, Charles [2]" w:date="2022-01-31T12:47:00Z">
        <w:del w:id="18382" w:author="Zanto, Will" w:date="2024-04-02T12:49:00Z">
          <w:r w:rsidRPr="00B07560" w:rsidDel="00095554">
            <w:rPr>
              <w:b/>
              <w:color w:val="1F4E79" w:themeColor="accent1" w:themeShade="80"/>
            </w:rPr>
            <w:delText>&lt;READ MAIN BRUSH Current&gt;</w:delText>
          </w:r>
        </w:del>
      </w:ins>
    </w:p>
    <w:p w14:paraId="53DEA4D6" w14:textId="41578022" w:rsidR="00565D30" w:rsidRPr="007C2778" w:rsidDel="00095554" w:rsidRDefault="00565D30" w:rsidP="00565D30">
      <w:pPr>
        <w:rPr>
          <w:ins w:id="18383" w:author="Hawkins, Charles [2]" w:date="2022-01-31T12:47:00Z"/>
          <w:del w:id="18384" w:author="Zanto, Will" w:date="2024-04-02T12:49:00Z"/>
        </w:rPr>
      </w:pPr>
      <w:ins w:id="18385" w:author="Hawkins, Charles [2]" w:date="2022-01-31T12:47:00Z">
        <w:del w:id="18386" w:author="Zanto, Will" w:date="2024-04-02T12:49:00Z">
          <w:r w:rsidRPr="007C2778" w:rsidDel="00095554">
            <w:delText>0x3071</w:delText>
          </w:r>
        </w:del>
      </w:ins>
    </w:p>
    <w:tbl>
      <w:tblPr>
        <w:tblStyle w:val="TableGrid"/>
        <w:tblW w:w="9406" w:type="dxa"/>
        <w:tblLook w:val="04A0" w:firstRow="1" w:lastRow="0" w:firstColumn="1" w:lastColumn="0" w:noHBand="0" w:noVBand="1"/>
      </w:tblPr>
      <w:tblGrid>
        <w:gridCol w:w="1798"/>
        <w:gridCol w:w="1888"/>
        <w:gridCol w:w="1890"/>
        <w:gridCol w:w="1942"/>
        <w:gridCol w:w="1888"/>
      </w:tblGrid>
      <w:tr w:rsidR="00565D30" w:rsidRPr="007C2778" w:rsidDel="00095554" w14:paraId="20D1550B" w14:textId="0552CAC2" w:rsidTr="00565D30">
        <w:trPr>
          <w:trHeight w:val="296"/>
          <w:ins w:id="18387" w:author="Hawkins, Charles [2]" w:date="2022-01-31T12:47:00Z"/>
          <w:del w:id="18388" w:author="Zanto, Will" w:date="2024-04-02T12:49:00Z"/>
        </w:trPr>
        <w:tc>
          <w:tcPr>
            <w:tcW w:w="1798" w:type="dxa"/>
          </w:tcPr>
          <w:p w14:paraId="1F668102" w14:textId="04115873" w:rsidR="00565D30" w:rsidRPr="007C2778" w:rsidDel="00095554" w:rsidRDefault="00565D30" w:rsidP="00565D30">
            <w:pPr>
              <w:rPr>
                <w:ins w:id="18389" w:author="Hawkins, Charles [2]" w:date="2022-01-31T12:47:00Z"/>
                <w:del w:id="18390" w:author="Zanto, Will" w:date="2024-04-02T12:49:00Z"/>
              </w:rPr>
            </w:pPr>
            <w:ins w:id="18391" w:author="Hawkins, Charles [2]" w:date="2022-01-31T12:47:00Z">
              <w:del w:id="18392" w:author="Zanto, Will" w:date="2024-04-02T12:49:00Z">
                <w:r w:rsidRPr="007C2778" w:rsidDel="00095554">
                  <w:delText>Sub Index</w:delText>
                </w:r>
              </w:del>
            </w:ins>
          </w:p>
        </w:tc>
        <w:tc>
          <w:tcPr>
            <w:tcW w:w="1888" w:type="dxa"/>
          </w:tcPr>
          <w:p w14:paraId="3A6FE658" w14:textId="3E2B47D1" w:rsidR="00565D30" w:rsidRPr="007C2778" w:rsidDel="00095554" w:rsidRDefault="00565D30" w:rsidP="00565D30">
            <w:pPr>
              <w:rPr>
                <w:ins w:id="18393" w:author="Hawkins, Charles [2]" w:date="2022-01-31T12:47:00Z"/>
                <w:del w:id="18394" w:author="Zanto, Will" w:date="2024-04-02T12:49:00Z"/>
              </w:rPr>
            </w:pPr>
            <w:ins w:id="18395" w:author="Hawkins, Charles [2]" w:date="2022-01-31T12:47:00Z">
              <w:del w:id="18396" w:author="Zanto, Will" w:date="2024-04-02T12:49:00Z">
                <w:r w:rsidRPr="007C2778" w:rsidDel="00095554">
                  <w:delText>BYTE 0</w:delText>
                </w:r>
                <w:r w:rsidDel="00095554">
                  <w:delText xml:space="preserve"> </w:delText>
                </w:r>
                <w:r w:rsidRPr="007C2778" w:rsidDel="00095554">
                  <w:delText>(LSB)</w:delText>
                </w:r>
              </w:del>
            </w:ins>
          </w:p>
        </w:tc>
        <w:tc>
          <w:tcPr>
            <w:tcW w:w="1890" w:type="dxa"/>
          </w:tcPr>
          <w:p w14:paraId="71E495C8" w14:textId="7A4788FC" w:rsidR="00565D30" w:rsidRPr="007C2778" w:rsidDel="00095554" w:rsidRDefault="00565D30" w:rsidP="00565D30">
            <w:pPr>
              <w:rPr>
                <w:ins w:id="18397" w:author="Hawkins, Charles [2]" w:date="2022-01-31T12:47:00Z"/>
                <w:del w:id="18398" w:author="Zanto, Will" w:date="2024-04-02T12:49:00Z"/>
              </w:rPr>
            </w:pPr>
            <w:ins w:id="18399" w:author="Hawkins, Charles [2]" w:date="2022-01-31T12:47:00Z">
              <w:del w:id="18400" w:author="Zanto, Will" w:date="2024-04-02T12:49:00Z">
                <w:r w:rsidRPr="007C2778" w:rsidDel="00095554">
                  <w:delText xml:space="preserve">BYTE 1 (MSB) </w:delText>
                </w:r>
              </w:del>
            </w:ins>
          </w:p>
        </w:tc>
        <w:tc>
          <w:tcPr>
            <w:tcW w:w="1942" w:type="dxa"/>
          </w:tcPr>
          <w:p w14:paraId="6953155C" w14:textId="4D0D4E4B" w:rsidR="00565D30" w:rsidRPr="007C2778" w:rsidDel="00095554" w:rsidRDefault="00565D30" w:rsidP="00565D30">
            <w:pPr>
              <w:rPr>
                <w:ins w:id="18401" w:author="Hawkins, Charles [2]" w:date="2022-01-31T12:47:00Z"/>
                <w:del w:id="18402" w:author="Zanto, Will" w:date="2024-04-02T12:49:00Z"/>
              </w:rPr>
            </w:pPr>
            <w:ins w:id="18403" w:author="Hawkins, Charles [2]" w:date="2022-01-31T12:47:00Z">
              <w:del w:id="18404" w:author="Zanto, Will" w:date="2024-04-02T12:49:00Z">
                <w:r w:rsidRPr="007C2778" w:rsidDel="00095554">
                  <w:delText>BYTE 2</w:delText>
                </w:r>
              </w:del>
            </w:ins>
          </w:p>
        </w:tc>
        <w:tc>
          <w:tcPr>
            <w:tcW w:w="1888" w:type="dxa"/>
          </w:tcPr>
          <w:p w14:paraId="3367666E" w14:textId="09E3DAEF" w:rsidR="00565D30" w:rsidRPr="007C2778" w:rsidDel="00095554" w:rsidRDefault="00565D30" w:rsidP="00565D30">
            <w:pPr>
              <w:rPr>
                <w:ins w:id="18405" w:author="Hawkins, Charles [2]" w:date="2022-01-31T12:47:00Z"/>
                <w:del w:id="18406" w:author="Zanto, Will" w:date="2024-04-02T12:49:00Z"/>
              </w:rPr>
            </w:pPr>
            <w:ins w:id="18407" w:author="Hawkins, Charles [2]" w:date="2022-01-31T12:47:00Z">
              <w:del w:id="18408" w:author="Zanto, Will" w:date="2024-04-02T12:49:00Z">
                <w:r w:rsidRPr="007C2778" w:rsidDel="00095554">
                  <w:delText>BYTE 3</w:delText>
                </w:r>
              </w:del>
            </w:ins>
          </w:p>
        </w:tc>
      </w:tr>
      <w:tr w:rsidR="00565D30" w:rsidRPr="007C2778" w:rsidDel="00095554" w14:paraId="7FE578D5" w14:textId="7CCA4DFF" w:rsidTr="00565D30">
        <w:trPr>
          <w:trHeight w:val="314"/>
          <w:ins w:id="18409" w:author="Hawkins, Charles [2]" w:date="2022-01-31T12:47:00Z"/>
          <w:del w:id="18410" w:author="Zanto, Will" w:date="2024-04-02T12:49:00Z"/>
        </w:trPr>
        <w:tc>
          <w:tcPr>
            <w:tcW w:w="1798" w:type="dxa"/>
          </w:tcPr>
          <w:p w14:paraId="19B83AA0" w14:textId="31E6747C" w:rsidR="00565D30" w:rsidRPr="007C2778" w:rsidDel="00095554" w:rsidRDefault="00565D30" w:rsidP="00565D30">
            <w:pPr>
              <w:rPr>
                <w:ins w:id="18411" w:author="Hawkins, Charles [2]" w:date="2022-01-31T12:47:00Z"/>
                <w:del w:id="18412" w:author="Zanto, Will" w:date="2024-04-02T12:49:00Z"/>
              </w:rPr>
            </w:pPr>
            <w:ins w:id="18413" w:author="Hawkins, Charles [2]" w:date="2022-01-31T12:47:00Z">
              <w:del w:id="18414" w:author="Zanto, Will" w:date="2024-04-02T12:49:00Z">
                <w:r w:rsidRPr="007C2778" w:rsidDel="00095554">
                  <w:delText>0x03</w:delText>
                </w:r>
              </w:del>
            </w:ins>
          </w:p>
        </w:tc>
        <w:tc>
          <w:tcPr>
            <w:tcW w:w="1888" w:type="dxa"/>
          </w:tcPr>
          <w:p w14:paraId="4BADC55F" w14:textId="79D9CA4B" w:rsidR="00565D30" w:rsidRPr="007C2778" w:rsidDel="00095554" w:rsidRDefault="00565D30" w:rsidP="00565D30">
            <w:pPr>
              <w:rPr>
                <w:ins w:id="18415" w:author="Hawkins, Charles [2]" w:date="2022-01-31T12:47:00Z"/>
                <w:del w:id="18416" w:author="Zanto, Will" w:date="2024-04-02T12:49:00Z"/>
              </w:rPr>
            </w:pPr>
            <w:ins w:id="18417" w:author="Hawkins, Charles [2]" w:date="2022-01-31T12:47:00Z">
              <w:del w:id="18418" w:author="Zanto, Will" w:date="2024-04-02T12:49:00Z">
                <w:r w:rsidRPr="007C2778" w:rsidDel="00095554">
                  <w:delText>0x00</w:delText>
                </w:r>
              </w:del>
            </w:ins>
          </w:p>
        </w:tc>
        <w:tc>
          <w:tcPr>
            <w:tcW w:w="1890" w:type="dxa"/>
          </w:tcPr>
          <w:p w14:paraId="64799EA8" w14:textId="38275002" w:rsidR="00565D30" w:rsidRPr="007C2778" w:rsidDel="00095554" w:rsidRDefault="00565D30" w:rsidP="00565D30">
            <w:pPr>
              <w:rPr>
                <w:ins w:id="18419" w:author="Hawkins, Charles [2]" w:date="2022-01-31T12:47:00Z"/>
                <w:del w:id="18420" w:author="Zanto, Will" w:date="2024-04-02T12:49:00Z"/>
              </w:rPr>
            </w:pPr>
            <w:ins w:id="18421" w:author="Hawkins, Charles [2]" w:date="2022-01-31T12:47:00Z">
              <w:del w:id="18422" w:author="Zanto, Will" w:date="2024-04-02T12:49:00Z">
                <w:r w:rsidRPr="007C2778" w:rsidDel="00095554">
                  <w:delText>0x00</w:delText>
                </w:r>
              </w:del>
            </w:ins>
          </w:p>
        </w:tc>
        <w:tc>
          <w:tcPr>
            <w:tcW w:w="1942" w:type="dxa"/>
          </w:tcPr>
          <w:p w14:paraId="28C8885F" w14:textId="2DFCDB8D" w:rsidR="00565D30" w:rsidRPr="007C2778" w:rsidDel="00095554" w:rsidRDefault="00565D30" w:rsidP="00565D30">
            <w:pPr>
              <w:rPr>
                <w:ins w:id="18423" w:author="Hawkins, Charles [2]" w:date="2022-01-31T12:47:00Z"/>
                <w:del w:id="18424" w:author="Zanto, Will" w:date="2024-04-02T12:49:00Z"/>
              </w:rPr>
            </w:pPr>
            <w:ins w:id="18425" w:author="Hawkins, Charles [2]" w:date="2022-01-31T12:47:00Z">
              <w:del w:id="18426" w:author="Zanto, Will" w:date="2024-04-02T12:49:00Z">
                <w:r w:rsidRPr="007C2778" w:rsidDel="00095554">
                  <w:delText>0x00</w:delText>
                </w:r>
              </w:del>
            </w:ins>
          </w:p>
        </w:tc>
        <w:tc>
          <w:tcPr>
            <w:tcW w:w="1888" w:type="dxa"/>
          </w:tcPr>
          <w:p w14:paraId="30246939" w14:textId="2BB5E977" w:rsidR="00565D30" w:rsidRPr="007C2778" w:rsidDel="00095554" w:rsidRDefault="00565D30" w:rsidP="00565D30">
            <w:pPr>
              <w:rPr>
                <w:ins w:id="18427" w:author="Hawkins, Charles [2]" w:date="2022-01-31T12:47:00Z"/>
                <w:del w:id="18428" w:author="Zanto, Will" w:date="2024-04-02T12:49:00Z"/>
              </w:rPr>
            </w:pPr>
            <w:ins w:id="18429" w:author="Hawkins, Charles [2]" w:date="2022-01-31T12:47:00Z">
              <w:del w:id="18430" w:author="Zanto, Will" w:date="2024-04-02T12:49:00Z">
                <w:r w:rsidRPr="007C2778" w:rsidDel="00095554">
                  <w:delText>0x00</w:delText>
                </w:r>
              </w:del>
            </w:ins>
          </w:p>
        </w:tc>
      </w:tr>
    </w:tbl>
    <w:p w14:paraId="21598E60" w14:textId="5D9A3923" w:rsidR="00565D30" w:rsidRPr="007C2778" w:rsidDel="00095554" w:rsidRDefault="00565D30" w:rsidP="00565D30">
      <w:pPr>
        <w:jc w:val="center"/>
        <w:rPr>
          <w:ins w:id="18431" w:author="Hawkins, Charles [2]" w:date="2022-01-31T12:47:00Z"/>
          <w:del w:id="18432" w:author="Zanto, Will" w:date="2024-04-02T12:49:00Z"/>
          <w:b/>
          <w:bCs/>
        </w:rPr>
      </w:pPr>
      <w:ins w:id="18433" w:author="Hawkins, Charles [2]" w:date="2022-01-31T12:47:00Z">
        <w:del w:id="18434" w:author="Zanto, Will" w:date="2024-04-02T12:49:00Z">
          <w:r w:rsidRPr="007C2778" w:rsidDel="00095554">
            <w:rPr>
              <w:b/>
              <w:bCs/>
            </w:rPr>
            <w:delText>&lt;</w:delText>
          </w:r>
          <w:r w:rsidDel="00095554">
            <w:rPr>
              <w:b/>
              <w:bCs/>
            </w:rPr>
            <w:delText xml:space="preserve"> </w:delText>
          </w:r>
          <w:r w:rsidRPr="007C2778" w:rsidDel="00095554">
            <w:rPr>
              <w:b/>
              <w:bCs/>
            </w:rPr>
            <w:delText>Should say ~0Ad -&gt; 00h, 00h (LSB, MSB)</w:delText>
          </w:r>
          <w:r w:rsidDel="00095554">
            <w:rPr>
              <w:b/>
              <w:bCs/>
            </w:rPr>
            <w:delText xml:space="preserve"> </w:delText>
          </w:r>
          <w:r w:rsidRPr="007C2778" w:rsidDel="00095554">
            <w:rPr>
              <w:b/>
              <w:bCs/>
            </w:rPr>
            <w:delText>&gt;</w:delText>
          </w:r>
        </w:del>
      </w:ins>
    </w:p>
    <w:p w14:paraId="538731D5" w14:textId="77777777" w:rsidR="00565D30" w:rsidRDefault="00565D30">
      <w:pPr>
        <w:rPr>
          <w:ins w:id="18435" w:author="Hawkins, Charles [2]" w:date="2022-01-31T12:47:00Z"/>
          <w:b/>
          <w:bCs/>
          <w:sz w:val="24"/>
        </w:rPr>
      </w:pPr>
    </w:p>
    <w:p w14:paraId="14DCD79E" w14:textId="65C59A5D" w:rsidR="00E97682" w:rsidRDefault="009F41BC">
      <w:pPr>
        <w:rPr>
          <w:ins w:id="18436" w:author="Hawkins, Charles [2]" w:date="2020-12-04T13:42:00Z"/>
          <w:b/>
          <w:bCs/>
          <w:sz w:val="24"/>
        </w:rPr>
        <w:pPrChange w:id="18437" w:author="Hawkins, Charles [2]" w:date="2021-02-11T12:09:00Z">
          <w:pPr>
            <w:jc w:val="center"/>
          </w:pPr>
        </w:pPrChange>
      </w:pPr>
      <w:ins w:id="18438" w:author="Hawkins, Charles [2]" w:date="2021-02-11T12:09:00Z">
        <w:r>
          <w:rPr>
            <w:b/>
            <w:bCs/>
            <w:sz w:val="24"/>
          </w:rPr>
          <w:t>NOTES:</w:t>
        </w:r>
      </w:ins>
    </w:p>
    <w:p w14:paraId="356893A8" w14:textId="07F56422" w:rsidR="00E97682" w:rsidRDefault="00E97682" w:rsidP="001F2B52">
      <w:pPr>
        <w:jc w:val="center"/>
        <w:rPr>
          <w:ins w:id="18439" w:author="Hawkins, Charles [2]" w:date="2020-12-04T13:42:00Z"/>
          <w:b/>
          <w:bCs/>
          <w:sz w:val="24"/>
        </w:rPr>
      </w:pPr>
    </w:p>
    <w:p w14:paraId="68C2D9D2" w14:textId="77777777" w:rsidR="00E97682" w:rsidRPr="00E803B1" w:rsidRDefault="00E97682" w:rsidP="00E97682">
      <w:pPr>
        <w:spacing w:after="0" w:line="240" w:lineRule="auto"/>
        <w:rPr>
          <w:ins w:id="18440" w:author="Hawkins, Charles [2]" w:date="2020-12-04T13:42:00Z"/>
          <w:rFonts w:ascii="Segoe UI" w:eastAsia="Times New Roman" w:hAnsi="Segoe UI" w:cs="Segoe UI"/>
          <w:color w:val="1A1A1A"/>
          <w:sz w:val="18"/>
          <w:szCs w:val="20"/>
          <w:lang w:eastAsia="en-US"/>
          <w:rPrChange w:id="18441" w:author="Hawkins, Charles [2]" w:date="2020-12-04T13:42:00Z">
            <w:rPr>
              <w:ins w:id="18442" w:author="Hawkins, Charles [2]" w:date="2020-12-04T13:42:00Z"/>
              <w:rFonts w:ascii="Segoe UI" w:eastAsia="Times New Roman" w:hAnsi="Segoe UI" w:cs="Segoe UI"/>
              <w:color w:val="1A1A1A"/>
              <w:sz w:val="20"/>
              <w:szCs w:val="20"/>
              <w:lang w:eastAsia="en-US"/>
            </w:rPr>
          </w:rPrChange>
        </w:rPr>
      </w:pPr>
      <w:ins w:id="18443" w:author="Hawkins, Charles [2]" w:date="2020-12-04T13:42:00Z">
        <w:r w:rsidRPr="00E803B1">
          <w:rPr>
            <w:rFonts w:ascii="Segoe UI" w:eastAsia="Times New Roman" w:hAnsi="Segoe UI" w:cs="Segoe UI"/>
            <w:color w:val="1A1A1A"/>
            <w:sz w:val="18"/>
            <w:szCs w:val="20"/>
            <w:lang w:eastAsia="en-US"/>
            <w:rPrChange w:id="18444" w:author="Hawkins, Charles [2]" w:date="2020-12-04T13:42:00Z">
              <w:rPr>
                <w:rFonts w:ascii="Segoe UI" w:eastAsia="Times New Roman" w:hAnsi="Segoe UI" w:cs="Segoe UI"/>
                <w:color w:val="1A1A1A"/>
                <w:sz w:val="20"/>
                <w:szCs w:val="20"/>
                <w:lang w:eastAsia="en-US"/>
              </w:rPr>
            </w:rPrChange>
          </w:rPr>
          <w:t>Current pressure/vacuum sensor values</w:t>
        </w:r>
      </w:ins>
    </w:p>
    <w:p w14:paraId="162B36B7" w14:textId="77777777" w:rsidR="00E97682" w:rsidRPr="00E803B1" w:rsidRDefault="00E97682" w:rsidP="00E97682">
      <w:pPr>
        <w:spacing w:after="0" w:line="240" w:lineRule="auto"/>
        <w:rPr>
          <w:ins w:id="18445" w:author="Hawkins, Charles [2]" w:date="2020-12-04T13:42:00Z"/>
          <w:rFonts w:ascii="Segoe UI" w:eastAsia="Times New Roman" w:hAnsi="Segoe UI" w:cs="Segoe UI"/>
          <w:color w:val="1A1A1A"/>
          <w:sz w:val="18"/>
          <w:szCs w:val="20"/>
          <w:lang w:eastAsia="en-US"/>
          <w:rPrChange w:id="18446" w:author="Hawkins, Charles [2]" w:date="2020-12-04T13:42:00Z">
            <w:rPr>
              <w:ins w:id="18447" w:author="Hawkins, Charles [2]" w:date="2020-12-04T13:42:00Z"/>
              <w:rFonts w:ascii="Segoe UI" w:eastAsia="Times New Roman" w:hAnsi="Segoe UI" w:cs="Segoe UI"/>
              <w:color w:val="1A1A1A"/>
              <w:sz w:val="20"/>
              <w:szCs w:val="20"/>
              <w:lang w:eastAsia="en-US"/>
            </w:rPr>
          </w:rPrChange>
        </w:rPr>
      </w:pPr>
      <w:ins w:id="18448" w:author="Hawkins, Charles [2]" w:date="2020-12-04T13:42:00Z">
        <w:r w:rsidRPr="00E803B1">
          <w:rPr>
            <w:rFonts w:ascii="Segoe UI" w:eastAsia="Times New Roman" w:hAnsi="Segoe UI" w:cs="Segoe UI"/>
            <w:color w:val="1A1A1A"/>
            <w:sz w:val="18"/>
            <w:szCs w:val="20"/>
            <w:lang w:eastAsia="en-US"/>
            <w:rPrChange w:id="18449" w:author="Hawkins, Charles [2]" w:date="2020-12-04T13:42:00Z">
              <w:rPr>
                <w:rFonts w:ascii="Segoe UI" w:eastAsia="Times New Roman" w:hAnsi="Segoe UI" w:cs="Segoe UI"/>
                <w:color w:val="1A1A1A"/>
                <w:sz w:val="20"/>
                <w:szCs w:val="20"/>
                <w:lang w:eastAsia="en-US"/>
              </w:rPr>
            </w:rPrChange>
          </w:rPr>
          <w:t xml:space="preserve">#define </w:t>
        </w:r>
        <w:proofErr w:type="spellStart"/>
        <w:r w:rsidRPr="00E803B1">
          <w:rPr>
            <w:rFonts w:ascii="Segoe UI" w:eastAsia="Times New Roman" w:hAnsi="Segoe UI" w:cs="Segoe UI"/>
            <w:color w:val="1A1A1A"/>
            <w:sz w:val="18"/>
            <w:szCs w:val="20"/>
            <w:lang w:eastAsia="en-US"/>
            <w:rPrChange w:id="18450" w:author="Hawkins, Charles [2]" w:date="2020-12-04T13:42:00Z">
              <w:rPr>
                <w:rFonts w:ascii="Segoe UI" w:eastAsia="Times New Roman" w:hAnsi="Segoe UI" w:cs="Segoe UI"/>
                <w:color w:val="1A1A1A"/>
                <w:sz w:val="20"/>
                <w:szCs w:val="20"/>
                <w:lang w:eastAsia="en-US"/>
              </w:rPr>
            </w:rPrChange>
          </w:rPr>
          <w:t>cDUST_VAC_VACUUM_SENSOR_PRESSURE_SHAKER_WARN</w:t>
        </w:r>
        <w:proofErr w:type="spellEnd"/>
        <w:r w:rsidRPr="00E803B1">
          <w:rPr>
            <w:rFonts w:ascii="Segoe UI" w:eastAsia="Times New Roman" w:hAnsi="Segoe UI" w:cs="Segoe UI"/>
            <w:color w:val="1A1A1A"/>
            <w:sz w:val="18"/>
            <w:szCs w:val="20"/>
            <w:lang w:eastAsia="en-US"/>
            <w:rPrChange w:id="18451" w:author="Hawkins, Charles [2]" w:date="2020-12-04T13:42:00Z">
              <w:rPr>
                <w:rFonts w:ascii="Segoe UI" w:eastAsia="Times New Roman" w:hAnsi="Segoe UI" w:cs="Segoe UI"/>
                <w:color w:val="1A1A1A"/>
                <w:sz w:val="20"/>
                <w:szCs w:val="20"/>
                <w:lang w:eastAsia="en-US"/>
              </w:rPr>
            </w:rPrChange>
          </w:rPr>
          <w:t>          </w:t>
        </w:r>
        <w:proofErr w:type="gramStart"/>
        <w:r w:rsidRPr="00E803B1">
          <w:rPr>
            <w:rFonts w:ascii="Segoe UI" w:eastAsia="Times New Roman" w:hAnsi="Segoe UI" w:cs="Segoe UI"/>
            <w:color w:val="1A1A1A"/>
            <w:sz w:val="18"/>
            <w:szCs w:val="20"/>
            <w:lang w:eastAsia="en-US"/>
            <w:rPrChange w:id="18452" w:author="Hawkins, Charles [2]" w:date="2020-12-04T13:42:00Z">
              <w:rPr>
                <w:rFonts w:ascii="Segoe UI" w:eastAsia="Times New Roman" w:hAnsi="Segoe UI" w:cs="Segoe UI"/>
                <w:color w:val="1A1A1A"/>
                <w:sz w:val="20"/>
                <w:szCs w:val="20"/>
                <w:lang w:eastAsia="en-US"/>
              </w:rPr>
            </w:rPrChange>
          </w:rPr>
          <w:t>365  /</w:t>
        </w:r>
        <w:proofErr w:type="gramEnd"/>
        <w:r w:rsidRPr="00E803B1">
          <w:rPr>
            <w:rFonts w:ascii="Segoe UI" w:eastAsia="Times New Roman" w:hAnsi="Segoe UI" w:cs="Segoe UI"/>
            <w:color w:val="1A1A1A"/>
            <w:sz w:val="18"/>
            <w:szCs w:val="20"/>
            <w:lang w:eastAsia="en-US"/>
            <w:rPrChange w:id="18453" w:author="Hawkins, Charles [2]" w:date="2020-12-04T13:42:00Z">
              <w:rPr>
                <w:rFonts w:ascii="Segoe UI" w:eastAsia="Times New Roman" w:hAnsi="Segoe UI" w:cs="Segoe UI"/>
                <w:color w:val="1A1A1A"/>
                <w:sz w:val="20"/>
                <w:szCs w:val="20"/>
                <w:lang w:eastAsia="en-US"/>
              </w:rPr>
            </w:rPrChange>
          </w:rPr>
          <w:t>/ 3.65V (3.5 inches of water)</w:t>
        </w:r>
        <w:r w:rsidRPr="00E803B1">
          <w:rPr>
            <w:rFonts w:ascii="Segoe UI" w:eastAsia="Times New Roman" w:hAnsi="Segoe UI" w:cs="Segoe UI"/>
            <w:color w:val="1A1A1A"/>
            <w:sz w:val="18"/>
            <w:szCs w:val="20"/>
            <w:lang w:eastAsia="en-US"/>
            <w:rPrChange w:id="18454" w:author="Hawkins, Charles [2]" w:date="2020-12-04T13:42:00Z">
              <w:rPr>
                <w:rFonts w:ascii="Segoe UI" w:eastAsia="Times New Roman" w:hAnsi="Segoe UI" w:cs="Segoe UI"/>
                <w:color w:val="1A1A1A"/>
                <w:sz w:val="20"/>
                <w:szCs w:val="20"/>
                <w:lang w:eastAsia="en-US"/>
              </w:rPr>
            </w:rPrChange>
          </w:rPr>
          <w:br/>
          <w:t xml:space="preserve">#define </w:t>
        </w:r>
        <w:proofErr w:type="spellStart"/>
        <w:r w:rsidRPr="00E803B1">
          <w:rPr>
            <w:rFonts w:ascii="Segoe UI" w:eastAsia="Times New Roman" w:hAnsi="Segoe UI" w:cs="Segoe UI"/>
            <w:color w:val="1A1A1A"/>
            <w:sz w:val="18"/>
            <w:szCs w:val="20"/>
            <w:lang w:eastAsia="en-US"/>
            <w:rPrChange w:id="18455" w:author="Hawkins, Charles [2]" w:date="2020-12-04T13:42:00Z">
              <w:rPr>
                <w:rFonts w:ascii="Segoe UI" w:eastAsia="Times New Roman" w:hAnsi="Segoe UI" w:cs="Segoe UI"/>
                <w:color w:val="1A1A1A"/>
                <w:sz w:val="20"/>
                <w:szCs w:val="20"/>
                <w:lang w:eastAsia="en-US"/>
              </w:rPr>
            </w:rPrChange>
          </w:rPr>
          <w:t>cDUST_VAC_VACUUM_SENSOR_PRESSURE_SHAKER_HEPA_WARN</w:t>
        </w:r>
        <w:proofErr w:type="spellEnd"/>
        <w:r w:rsidRPr="00E803B1">
          <w:rPr>
            <w:rFonts w:ascii="Segoe UI" w:eastAsia="Times New Roman" w:hAnsi="Segoe UI" w:cs="Segoe UI"/>
            <w:color w:val="1A1A1A"/>
            <w:sz w:val="18"/>
            <w:szCs w:val="20"/>
            <w:lang w:eastAsia="en-US"/>
            <w:rPrChange w:id="18456" w:author="Hawkins, Charles [2]" w:date="2020-12-04T13:42:00Z">
              <w:rPr>
                <w:rFonts w:ascii="Segoe UI" w:eastAsia="Times New Roman" w:hAnsi="Segoe UI" w:cs="Segoe UI"/>
                <w:color w:val="1A1A1A"/>
                <w:sz w:val="20"/>
                <w:szCs w:val="20"/>
                <w:lang w:eastAsia="en-US"/>
              </w:rPr>
            </w:rPrChange>
          </w:rPr>
          <w:t>     433  // 4.33V (4.25 inches of water)</w:t>
        </w:r>
        <w:r w:rsidRPr="00E803B1">
          <w:rPr>
            <w:rFonts w:ascii="Segoe UI" w:eastAsia="Times New Roman" w:hAnsi="Segoe UI" w:cs="Segoe UI"/>
            <w:color w:val="1A1A1A"/>
            <w:sz w:val="18"/>
            <w:szCs w:val="20"/>
            <w:lang w:eastAsia="en-US"/>
            <w:rPrChange w:id="18457" w:author="Hawkins, Charles [2]" w:date="2020-12-04T13:42:00Z">
              <w:rPr>
                <w:rFonts w:ascii="Segoe UI" w:eastAsia="Times New Roman" w:hAnsi="Segoe UI" w:cs="Segoe UI"/>
                <w:color w:val="1A1A1A"/>
                <w:sz w:val="20"/>
                <w:szCs w:val="20"/>
                <w:lang w:eastAsia="en-US"/>
              </w:rPr>
            </w:rPrChange>
          </w:rPr>
          <w:br/>
          <w:t xml:space="preserve">#define </w:t>
        </w:r>
        <w:proofErr w:type="spellStart"/>
        <w:r w:rsidRPr="00E803B1">
          <w:rPr>
            <w:rFonts w:ascii="Segoe UI" w:eastAsia="Times New Roman" w:hAnsi="Segoe UI" w:cs="Segoe UI"/>
            <w:color w:val="1A1A1A"/>
            <w:sz w:val="18"/>
            <w:szCs w:val="20"/>
            <w:lang w:eastAsia="en-US"/>
            <w:rPrChange w:id="18458" w:author="Hawkins, Charles [2]" w:date="2020-12-04T13:42:00Z">
              <w:rPr>
                <w:rFonts w:ascii="Segoe UI" w:eastAsia="Times New Roman" w:hAnsi="Segoe UI" w:cs="Segoe UI"/>
                <w:color w:val="1A1A1A"/>
                <w:sz w:val="20"/>
                <w:szCs w:val="20"/>
                <w:lang w:eastAsia="en-US"/>
              </w:rPr>
            </w:rPrChange>
          </w:rPr>
          <w:t>cDUST_VAC_PRESSURE_SENSOR_PRESSURE_HEPA_WARN</w:t>
        </w:r>
        <w:proofErr w:type="spellEnd"/>
        <w:r w:rsidRPr="00E803B1">
          <w:rPr>
            <w:rFonts w:ascii="Segoe UI" w:eastAsia="Times New Roman" w:hAnsi="Segoe UI" w:cs="Segoe UI"/>
            <w:color w:val="1A1A1A"/>
            <w:sz w:val="18"/>
            <w:szCs w:val="20"/>
            <w:lang w:eastAsia="en-US"/>
            <w:rPrChange w:id="18459" w:author="Hawkins, Charles [2]" w:date="2020-12-04T13:42:00Z">
              <w:rPr>
                <w:rFonts w:ascii="Segoe UI" w:eastAsia="Times New Roman" w:hAnsi="Segoe UI" w:cs="Segoe UI"/>
                <w:color w:val="1A1A1A"/>
                <w:sz w:val="20"/>
                <w:szCs w:val="20"/>
                <w:lang w:eastAsia="en-US"/>
              </w:rPr>
            </w:rPrChange>
          </w:rPr>
          <w:t>          410  // 4.10V (4.00 inches of water)</w:t>
        </w:r>
      </w:ins>
    </w:p>
    <w:p w14:paraId="6C0F267E" w14:textId="77777777" w:rsidR="00E97682" w:rsidRPr="001F2B52" w:rsidRDefault="00E97682" w:rsidP="001F2B52">
      <w:pPr>
        <w:jc w:val="center"/>
        <w:rPr>
          <w:b/>
          <w:bCs/>
          <w:sz w:val="24"/>
        </w:rPr>
      </w:pPr>
    </w:p>
    <w:sectPr w:rsidR="00E97682" w:rsidRPr="001F2B52" w:rsidSect="005F1E07">
      <w:footerReference w:type="default" r:id="rId40"/>
      <w:pgSz w:w="12240" w:h="15840"/>
      <w:pgMar w:top="1440" w:right="1440" w:bottom="135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271" w:author="Soltis, Ed" w:date="2019-08-16T11:11:00Z" w:initials="SE">
    <w:p w14:paraId="2CF910D4" w14:textId="3CA0A6D3" w:rsidR="00730ACE" w:rsidRDefault="00730ACE">
      <w:pPr>
        <w:pStyle w:val="CommentText"/>
      </w:pPr>
      <w:r>
        <w:rPr>
          <w:rStyle w:val="CommentReference"/>
        </w:rPr>
        <w:annotationRef/>
      </w:r>
      <w:r>
        <w:t>Remove Red Text(DONE)</w:t>
      </w:r>
    </w:p>
  </w:comment>
  <w:comment w:id="4275" w:author="Soltis, Ed" w:date="2019-08-16T11:11:00Z" w:initials="SE">
    <w:p w14:paraId="52D7A258" w14:textId="19E67FFE" w:rsidR="00730ACE" w:rsidRDefault="00730ACE">
      <w:pPr>
        <w:pStyle w:val="CommentText"/>
      </w:pPr>
      <w:r>
        <w:rPr>
          <w:rStyle w:val="CommentReference"/>
        </w:rPr>
        <w:annotationRef/>
      </w:r>
      <w:r>
        <w:t>Add Red Text 7CF = 1999 (CHANGED CF, 07 RED)</w:t>
      </w:r>
    </w:p>
  </w:comment>
  <w:comment w:id="5290" w:author="Soltis, Ed" w:date="2019-08-16T11:37:00Z" w:initials="SE">
    <w:p w14:paraId="4D9EBB3E" w14:textId="173078AC" w:rsidR="00730ACE" w:rsidRDefault="00730ACE">
      <w:pPr>
        <w:pStyle w:val="CommentText"/>
      </w:pPr>
      <w:r>
        <w:rPr>
          <w:rStyle w:val="CommentReference"/>
        </w:rPr>
        <w:annotationRef/>
      </w:r>
      <w:r>
        <w:t>3602</w:t>
      </w:r>
    </w:p>
  </w:comment>
  <w:comment w:id="5297" w:author="Soltis, Ed" w:date="2019-08-16T11:37:00Z" w:initials="SE">
    <w:p w14:paraId="39920AFE" w14:textId="3718A28C" w:rsidR="00730ACE" w:rsidRDefault="00730ACE">
      <w:pPr>
        <w:pStyle w:val="CommentText"/>
      </w:pPr>
      <w:r>
        <w:rPr>
          <w:rStyle w:val="CommentReference"/>
        </w:rPr>
        <w:annotationRef/>
      </w:r>
      <w:r>
        <w:t>04</w:t>
      </w:r>
    </w:p>
  </w:comment>
  <w:comment w:id="5317" w:author="Soltis, Ed" w:date="2019-08-16T11:41:00Z" w:initials="SE">
    <w:p w14:paraId="4720B538" w14:textId="66E29001" w:rsidR="00730ACE" w:rsidRDefault="00730ACE">
      <w:pPr>
        <w:pStyle w:val="CommentText"/>
      </w:pPr>
      <w:r>
        <w:rPr>
          <w:rStyle w:val="CommentReference"/>
        </w:rPr>
        <w:annotationRef/>
      </w:r>
      <w:r>
        <w:t>01 (Byte 0 is COMMAND not Sub Index 0x02)</w:t>
      </w:r>
    </w:p>
  </w:comment>
  <w:comment w:id="5340" w:author="Soltis, Ed" w:date="2019-08-16T11:45:00Z" w:initials="SE">
    <w:p w14:paraId="1CBB74C5" w14:textId="475117B9" w:rsidR="00730ACE" w:rsidRDefault="00730ACE">
      <w:pPr>
        <w:pStyle w:val="CommentText"/>
      </w:pPr>
      <w:r>
        <w:rPr>
          <w:rStyle w:val="CommentReference"/>
        </w:rPr>
        <w:annotationRef/>
      </w:r>
      <w:r>
        <w:t>CAN(DONE)</w:t>
      </w:r>
    </w:p>
  </w:comment>
  <w:comment w:id="5376" w:author="Soltis, Ed" w:date="2019-08-16T11:45:00Z" w:initials="SE">
    <w:p w14:paraId="3FF2EF7D" w14:textId="40BACE8F" w:rsidR="00730ACE" w:rsidRDefault="00730ACE">
      <w:pPr>
        <w:pStyle w:val="CommentText"/>
      </w:pPr>
      <w:r>
        <w:rPr>
          <w:rStyle w:val="CommentReference"/>
        </w:rPr>
        <w:annotationRef/>
      </w:r>
      <w:r>
        <w:t xml:space="preserve">What does this mean? </w:t>
      </w:r>
    </w:p>
  </w:comment>
  <w:comment w:id="5402" w:author="Soltis, Ed" w:date="2019-08-16T11:46:00Z" w:initials="SE">
    <w:p w14:paraId="065ADF50" w14:textId="5694E699" w:rsidR="00730ACE" w:rsidRDefault="00730ACE">
      <w:pPr>
        <w:pStyle w:val="CommentText"/>
      </w:pPr>
      <w:r>
        <w:rPr>
          <w:rStyle w:val="CommentReference"/>
        </w:rPr>
        <w:annotationRef/>
      </w:r>
      <w:r>
        <w:t>01 = COMMAND</w:t>
      </w:r>
    </w:p>
  </w:comment>
  <w:comment w:id="5458" w:author="Soltis, Ed" w:date="2019-08-16T11:45:00Z" w:initials="SE">
    <w:p w14:paraId="024BAE11" w14:textId="033794FA" w:rsidR="00730ACE" w:rsidRDefault="00730ACE">
      <w:pPr>
        <w:pStyle w:val="CommentText"/>
      </w:pPr>
      <w:r>
        <w:rPr>
          <w:rStyle w:val="CommentReference"/>
        </w:rPr>
        <w:annotationRef/>
      </w:r>
      <w:r>
        <w:t>What does this mean?</w:t>
      </w:r>
    </w:p>
  </w:comment>
  <w:comment w:id="5936" w:author="Soltis, Ed" w:date="2019-08-16T12:02:00Z" w:initials="SE">
    <w:p w14:paraId="4FDEB2AF" w14:textId="5752F645" w:rsidR="00730ACE" w:rsidRDefault="00730ACE">
      <w:pPr>
        <w:pStyle w:val="CommentText"/>
      </w:pPr>
      <w:r>
        <w:rPr>
          <w:rStyle w:val="CommentReference"/>
        </w:rPr>
        <w:annotationRef/>
      </w:r>
      <w:r>
        <w:t xml:space="preserve">Note – Could add 0x3091 0x02 0x01 for Actuator Status Bits – Extending bit = 1 </w:t>
      </w:r>
    </w:p>
  </w:comment>
  <w:comment w:id="5941" w:author="Soltis, Ed" w:date="2019-08-16T11:54:00Z" w:initials="SE">
    <w:p w14:paraId="62A2A45F" w14:textId="4196523F" w:rsidR="00730ACE" w:rsidRDefault="00730ACE">
      <w:pPr>
        <w:pStyle w:val="CommentText"/>
      </w:pPr>
      <w:r>
        <w:rPr>
          <w:rStyle w:val="CommentReference"/>
        </w:rPr>
        <w:annotationRef/>
      </w:r>
      <w:r>
        <w:t>Use 3091 (30B1 is timed actuator control to move to a user specified position – which Jetmore isn’t using)</w:t>
      </w:r>
    </w:p>
  </w:comment>
  <w:comment w:id="5949" w:author="Soltis, Ed" w:date="2019-08-16T11:54:00Z" w:initials="SE">
    <w:p w14:paraId="45758234" w14:textId="1A9783B6" w:rsidR="00730ACE" w:rsidRDefault="00730ACE">
      <w:pPr>
        <w:pStyle w:val="CommentText"/>
      </w:pPr>
      <w:r>
        <w:rPr>
          <w:rStyle w:val="CommentReference"/>
        </w:rPr>
        <w:annotationRef/>
      </w:r>
      <w:r>
        <w:t>01</w:t>
      </w:r>
    </w:p>
  </w:comment>
  <w:comment w:id="5954" w:author="Soltis, Ed" w:date="2019-08-16T11:55:00Z" w:initials="SE">
    <w:p w14:paraId="5BA97FA3" w14:textId="46CEF3C4" w:rsidR="00730ACE" w:rsidRDefault="00730ACE">
      <w:pPr>
        <w:pStyle w:val="CommentText"/>
      </w:pPr>
      <w:r>
        <w:rPr>
          <w:rStyle w:val="CommentReference"/>
        </w:rPr>
        <w:annotationRef/>
      </w:r>
      <w:r>
        <w:t>02 “Actuator Moving”</w:t>
      </w:r>
    </w:p>
  </w:comment>
  <w:comment w:id="5963" w:author="Soltis, Ed" w:date="2019-08-16T11:59:00Z" w:initials="SE">
    <w:p w14:paraId="0C6A7BDA" w14:textId="1FE31723" w:rsidR="00730ACE" w:rsidRDefault="00730ACE">
      <w:pPr>
        <w:pStyle w:val="CommentText"/>
      </w:pPr>
      <w:r>
        <w:rPr>
          <w:rStyle w:val="CommentReference"/>
        </w:rPr>
        <w:annotationRef/>
      </w:r>
      <w:r>
        <w:t>Moving</w:t>
      </w:r>
    </w:p>
  </w:comment>
  <w:comment w:id="5964" w:author="Soltis, Ed" w:date="2019-08-16T12:22:00Z" w:initials="SE">
    <w:p w14:paraId="7AF78E3C" w14:textId="71F3C470" w:rsidR="00730ACE" w:rsidRDefault="00730ACE">
      <w:pPr>
        <w:pStyle w:val="CommentText"/>
      </w:pPr>
      <w:r>
        <w:rPr>
          <w:rStyle w:val="CommentReference"/>
        </w:rPr>
        <w:annotationRef/>
      </w:r>
      <w:r>
        <w:t>01</w:t>
      </w:r>
    </w:p>
  </w:comment>
  <w:comment w:id="6015" w:author="Soltis, Ed" w:date="2019-08-16T11:59:00Z" w:initials="SE">
    <w:p w14:paraId="319481CB" w14:textId="649699D3" w:rsidR="00730ACE" w:rsidRDefault="00730ACE" w:rsidP="001C09F9">
      <w:pPr>
        <w:pStyle w:val="CommentText"/>
      </w:pPr>
      <w:r>
        <w:rPr>
          <w:rStyle w:val="CommentReference"/>
        </w:rPr>
        <w:annotationRef/>
      </w:r>
      <w:r>
        <w:t>Moving (Doe above)</w:t>
      </w:r>
    </w:p>
  </w:comment>
  <w:comment w:id="6022" w:author="Soltis, Ed" w:date="2019-08-16T12:22:00Z" w:initials="SE">
    <w:p w14:paraId="29440C68" w14:textId="54AB3A71" w:rsidR="00730ACE" w:rsidRDefault="00730ACE" w:rsidP="001C09F9">
      <w:pPr>
        <w:pStyle w:val="CommentText"/>
      </w:pPr>
      <w:r>
        <w:rPr>
          <w:rStyle w:val="CommentReference"/>
        </w:rPr>
        <w:annotationRef/>
      </w:r>
      <w:r>
        <w:t>01 (Done above)</w:t>
      </w:r>
    </w:p>
  </w:comment>
  <w:comment w:id="6140" w:author="Soltis, Ed" w:date="2019-08-16T12:03:00Z" w:initials="SE">
    <w:p w14:paraId="05CCE157" w14:textId="6B2DDC29" w:rsidR="00730ACE" w:rsidRDefault="00730ACE" w:rsidP="00994F3E">
      <w:pPr>
        <w:pStyle w:val="CommentText"/>
      </w:pPr>
      <w:r>
        <w:rPr>
          <w:rStyle w:val="CommentReference"/>
        </w:rPr>
        <w:annotationRef/>
      </w:r>
      <w:r>
        <w:t>Note – Could add 0x3091 0x02 0x01 for Actuator Status Bits – Extending bit = 0</w:t>
      </w:r>
    </w:p>
    <w:p w14:paraId="7047712B" w14:textId="3FA546E2" w:rsidR="00730ACE" w:rsidRDefault="00730ACE">
      <w:pPr>
        <w:pStyle w:val="CommentText"/>
      </w:pPr>
      <w:r>
        <w:t>THIS IS INCORRECT.</w:t>
      </w:r>
    </w:p>
  </w:comment>
  <w:comment w:id="6150" w:author="Soltis, Ed" w:date="2019-08-16T11:56:00Z" w:initials="SE">
    <w:p w14:paraId="3007C471" w14:textId="172FD742" w:rsidR="00730ACE" w:rsidRDefault="00730ACE" w:rsidP="00893831">
      <w:pPr>
        <w:pStyle w:val="CommentText"/>
      </w:pPr>
      <w:r>
        <w:rPr>
          <w:rStyle w:val="CommentReference"/>
        </w:rPr>
        <w:annotationRef/>
      </w:r>
      <w:r>
        <w:t>Use 3091 (30B1 is timed actuator control to move to a user specified position – which Jetmore isn’t using)</w:t>
      </w:r>
    </w:p>
    <w:p w14:paraId="2DC0963A" w14:textId="3130966E" w:rsidR="00730ACE" w:rsidRDefault="00730ACE">
      <w:pPr>
        <w:pStyle w:val="CommentText"/>
      </w:pPr>
    </w:p>
  </w:comment>
  <w:comment w:id="6156" w:author="Soltis, Ed" w:date="2019-08-16T11:56:00Z" w:initials="SE">
    <w:p w14:paraId="473E58FF" w14:textId="59D1AF70" w:rsidR="00730ACE" w:rsidRDefault="00730ACE">
      <w:pPr>
        <w:pStyle w:val="CommentText"/>
      </w:pPr>
      <w:r>
        <w:rPr>
          <w:rStyle w:val="CommentReference"/>
        </w:rPr>
        <w:annotationRef/>
      </w:r>
      <w:r>
        <w:t>01</w:t>
      </w:r>
    </w:p>
  </w:comment>
  <w:comment w:id="6162" w:author="Soltis, Ed" w:date="2019-08-16T12:00:00Z" w:initials="SE">
    <w:p w14:paraId="3B51DD91" w14:textId="7C85420E" w:rsidR="00730ACE" w:rsidRDefault="00730ACE">
      <w:pPr>
        <w:pStyle w:val="CommentText"/>
      </w:pPr>
      <w:r>
        <w:rPr>
          <w:rStyle w:val="CommentReference"/>
        </w:rPr>
        <w:annotationRef/>
      </w:r>
      <w:r>
        <w:t>Moving</w:t>
      </w:r>
    </w:p>
  </w:comment>
  <w:comment w:id="6166" w:author="Soltis, Ed" w:date="2019-08-16T12:21:00Z" w:initials="SE">
    <w:p w14:paraId="70901821" w14:textId="62E08C6A" w:rsidR="00730ACE" w:rsidRDefault="00730ACE">
      <w:pPr>
        <w:pStyle w:val="CommentText"/>
      </w:pPr>
      <w:r>
        <w:rPr>
          <w:rStyle w:val="CommentReference"/>
        </w:rPr>
        <w:annotationRef/>
      </w:r>
      <w:r>
        <w:t>01 (INCORRECT 01 is stopped)</w:t>
      </w:r>
    </w:p>
  </w:comment>
  <w:comment w:id="6328" w:author="Soltis, Ed" w:date="2019-08-16T12:20:00Z" w:initials="SE">
    <w:p w14:paraId="3EDE08D0" w14:textId="58D8C415" w:rsidR="00730ACE" w:rsidRDefault="00730ACE">
      <w:pPr>
        <w:pStyle w:val="CommentText"/>
      </w:pPr>
      <w:r>
        <w:rPr>
          <w:rStyle w:val="CommentReference"/>
        </w:rPr>
        <w:annotationRef/>
      </w:r>
      <w:r>
        <w:t>3401 (DONE)</w:t>
      </w:r>
    </w:p>
  </w:comment>
  <w:comment w:id="6337" w:author="Soltis, Ed" w:date="2019-08-16T12:20:00Z" w:initials="SE">
    <w:p w14:paraId="722A0F02" w14:textId="0024ADD1" w:rsidR="00730ACE" w:rsidRDefault="00730ACE">
      <w:pPr>
        <w:pStyle w:val="CommentText"/>
      </w:pPr>
      <w:r>
        <w:rPr>
          <w:rStyle w:val="CommentReference"/>
        </w:rPr>
        <w:annotationRef/>
      </w:r>
      <w:r>
        <w:t>01</w:t>
      </w:r>
    </w:p>
  </w:comment>
  <w:comment w:id="6342" w:author="Soltis, Ed" w:date="2019-08-16T12:20:00Z" w:initials="SE">
    <w:p w14:paraId="1A2CD078" w14:textId="2B4B506E" w:rsidR="00730ACE" w:rsidRDefault="00730ACE">
      <w:pPr>
        <w:pStyle w:val="CommentText"/>
      </w:pPr>
      <w:r>
        <w:rPr>
          <w:rStyle w:val="CommentReference"/>
        </w:rPr>
        <w:annotationRef/>
      </w:r>
      <w:r>
        <w:t>02 – “Moving” (DONE)</w:t>
      </w:r>
    </w:p>
  </w:comment>
  <w:comment w:id="6345" w:author="Soltis, Ed" w:date="2019-08-16T12:21:00Z" w:initials="SE">
    <w:p w14:paraId="623A820A" w14:textId="6D901B79" w:rsidR="00730ACE" w:rsidRDefault="00730ACE">
      <w:pPr>
        <w:pStyle w:val="CommentText"/>
      </w:pPr>
      <w:r>
        <w:rPr>
          <w:rStyle w:val="CommentReference"/>
        </w:rPr>
        <w:annotationRef/>
      </w:r>
      <w:r>
        <w:t>Moving</w:t>
      </w:r>
    </w:p>
  </w:comment>
  <w:comment w:id="6348" w:author="Soltis, Ed" w:date="2019-08-16T12:21:00Z" w:initials="SE">
    <w:p w14:paraId="4C7AD0DD" w14:textId="044BF203" w:rsidR="00730ACE" w:rsidRDefault="00730ACE">
      <w:pPr>
        <w:pStyle w:val="CommentText"/>
      </w:pPr>
      <w:r>
        <w:rPr>
          <w:rStyle w:val="CommentReference"/>
        </w:rPr>
        <w:annotationRef/>
      </w:r>
      <w:r>
        <w:t>02</w:t>
      </w:r>
    </w:p>
  </w:comment>
  <w:comment w:id="6383" w:author="Soltis, Ed" w:date="2019-08-16T12:23:00Z" w:initials="SE">
    <w:p w14:paraId="2FC3F181" w14:textId="5465A1AC" w:rsidR="00730ACE" w:rsidRDefault="00730ACE">
      <w:pPr>
        <w:pStyle w:val="CommentText"/>
      </w:pPr>
      <w:r>
        <w:rPr>
          <w:rStyle w:val="CommentReference"/>
        </w:rPr>
        <w:annotationRef/>
      </w:r>
      <w:r>
        <w:t>3400</w:t>
      </w:r>
    </w:p>
  </w:comment>
  <w:comment w:id="6447" w:author="Soltis, Ed" w:date="2019-08-16T12:23:00Z" w:initials="SE">
    <w:p w14:paraId="59F82604" w14:textId="2D586011" w:rsidR="00730ACE" w:rsidRDefault="00730ACE">
      <w:pPr>
        <w:pStyle w:val="CommentText"/>
      </w:pPr>
      <w:r>
        <w:rPr>
          <w:rStyle w:val="CommentReference"/>
        </w:rPr>
        <w:annotationRef/>
      </w:r>
      <w:r>
        <w:t>3401</w:t>
      </w:r>
    </w:p>
  </w:comment>
  <w:comment w:id="6453" w:author="Soltis, Ed" w:date="2019-08-16T12:24:00Z" w:initials="SE">
    <w:p w14:paraId="0A9FE09E" w14:textId="67B8EAA9" w:rsidR="00730ACE" w:rsidRDefault="00730ACE">
      <w:pPr>
        <w:pStyle w:val="CommentText"/>
      </w:pPr>
      <w:r>
        <w:rPr>
          <w:rStyle w:val="CommentReference"/>
        </w:rPr>
        <w:annotationRef/>
      </w:r>
      <w:r>
        <w:t>01</w:t>
      </w:r>
    </w:p>
  </w:comment>
  <w:comment w:id="6457" w:author="Soltis, Ed" w:date="2019-08-16T12:24:00Z" w:initials="SE">
    <w:p w14:paraId="3C0F48EF" w14:textId="42C341F4" w:rsidR="00730ACE" w:rsidRDefault="00730ACE">
      <w:pPr>
        <w:pStyle w:val="CommentText"/>
      </w:pPr>
      <w:r>
        <w:rPr>
          <w:rStyle w:val="CommentReference"/>
        </w:rPr>
        <w:annotationRef/>
      </w:r>
      <w:r>
        <w:t>Moving</w:t>
      </w:r>
    </w:p>
  </w:comment>
  <w:comment w:id="6531" w:author="Soltis, Ed" w:date="2019-08-16T12:24:00Z" w:initials="SE">
    <w:p w14:paraId="57C5FDD0" w14:textId="62417EF1" w:rsidR="00730ACE" w:rsidRDefault="00730ACE">
      <w:pPr>
        <w:pStyle w:val="CommentText"/>
      </w:pPr>
      <w:r>
        <w:rPr>
          <w:rStyle w:val="CommentReference"/>
        </w:rPr>
        <w:annotationRef/>
      </w:r>
      <w:r>
        <w:t>3400</w:t>
      </w:r>
    </w:p>
  </w:comment>
  <w:comment w:id="6745" w:author="Soltis, Ed" w:date="2019-08-16T12:29:00Z" w:initials="SE">
    <w:p w14:paraId="33B0CB39" w14:textId="16F4A044" w:rsidR="00730ACE" w:rsidRDefault="00730ACE">
      <w:pPr>
        <w:pStyle w:val="CommentText"/>
      </w:pPr>
      <w:r>
        <w:rPr>
          <w:rStyle w:val="CommentReference"/>
        </w:rPr>
        <w:annotationRef/>
      </w:r>
      <w:r>
        <w:t>3603</w:t>
      </w:r>
    </w:p>
  </w:comment>
  <w:comment w:id="6801" w:author="Soltis, Ed" w:date="2019-08-16T12:52:00Z" w:initials="SE">
    <w:p w14:paraId="2F079183" w14:textId="77777777" w:rsidR="00730ACE" w:rsidRDefault="00730ACE">
      <w:pPr>
        <w:pStyle w:val="CommentText"/>
      </w:pPr>
      <w:r>
        <w:rPr>
          <w:rStyle w:val="CommentReference"/>
        </w:rPr>
        <w:annotationRef/>
      </w:r>
      <w:r>
        <w:t xml:space="preserve">Also Add Hopper Raise/Lower? </w:t>
      </w:r>
    </w:p>
    <w:p w14:paraId="61CE75E2" w14:textId="75A75227" w:rsidR="00730ACE" w:rsidRDefault="00730ACE">
      <w:pPr>
        <w:pStyle w:val="CommentText"/>
      </w:pPr>
      <w:r>
        <w:t>FIRST set of checks are HOPPER RAISE/LOWER. ABOVE.</w:t>
      </w:r>
    </w:p>
  </w:comment>
  <w:comment w:id="7129" w:author="Soltis, Ed" w:date="2019-08-16T12:49:00Z" w:initials="SE">
    <w:p w14:paraId="69C82007" w14:textId="427A1D9A" w:rsidR="00730ACE" w:rsidRDefault="00730ACE">
      <w:pPr>
        <w:pStyle w:val="CommentText"/>
      </w:pPr>
      <w:r>
        <w:rPr>
          <w:rStyle w:val="CommentReference"/>
        </w:rPr>
        <w:annotationRef/>
      </w:r>
      <w:r>
        <w:t>Remove now</w:t>
      </w:r>
    </w:p>
  </w:comment>
  <w:comment w:id="7252" w:author="Soltis, Ed" w:date="2019-08-16T13:00:00Z" w:initials="SE">
    <w:p w14:paraId="1B5E5376" w14:textId="284D115A" w:rsidR="00730ACE" w:rsidRDefault="00730ACE">
      <w:pPr>
        <w:pStyle w:val="CommentText"/>
      </w:pPr>
      <w:r>
        <w:rPr>
          <w:rStyle w:val="CommentReference"/>
        </w:rPr>
        <w:annotationRef/>
      </w:r>
      <w:r>
        <w:t>remove</w:t>
      </w:r>
    </w:p>
  </w:comment>
  <w:comment w:id="7368" w:author="Soltis, Ed" w:date="2019-08-16T13:01:00Z" w:initials="SE">
    <w:p w14:paraId="46588072" w14:textId="77777777" w:rsidR="00730ACE" w:rsidRDefault="00730ACE">
      <w:pPr>
        <w:pStyle w:val="CommentText"/>
      </w:pPr>
      <w:r>
        <w:rPr>
          <w:rStyle w:val="CommentReference"/>
        </w:rPr>
        <w:annotationRef/>
      </w:r>
      <w:r>
        <w:t xml:space="preserve">masking bit 0  [or just do hopper lower short test] </w:t>
      </w:r>
    </w:p>
    <w:p w14:paraId="6D133AC8" w14:textId="2F6865F9" w:rsidR="00730ACE" w:rsidRDefault="00730ACE">
      <w:pPr>
        <w:pStyle w:val="CommentText"/>
      </w:pPr>
      <w:r>
        <w:t>IF WE ARE RAISING, DOES THAT EQUATE EXTENDING… 0x41h</w:t>
      </w:r>
    </w:p>
  </w:comment>
  <w:comment w:id="7374" w:author="Hawkins, Charles [2]" w:date="2021-01-28T07:04:00Z" w:initials="HC">
    <w:p w14:paraId="10052B15" w14:textId="61FE8DAA" w:rsidR="00730ACE" w:rsidRDefault="00730ACE" w:rsidP="00FE1798">
      <w:pPr>
        <w:pStyle w:val="CommentText"/>
        <w:spacing w:before="240"/>
      </w:pPr>
      <w:r>
        <w:rPr>
          <w:rStyle w:val="CommentReference"/>
        </w:rPr>
        <w:annotationRef/>
      </w:r>
      <w:r>
        <w:t>Gives 0X11 (17 Dec.  1 for Extending and 16 for Stalled! Load is 0.7 Ohms for 36V. 51A! Verified 28 Jan 2021</w:t>
      </w:r>
    </w:p>
  </w:comment>
  <w:comment w:id="7415" w:author="Soltis, Ed" w:date="2019-08-16T13:03:00Z" w:initials="SE">
    <w:p w14:paraId="5FB2ECC2" w14:textId="77777777" w:rsidR="00730ACE" w:rsidRDefault="00730ACE">
      <w:pPr>
        <w:pStyle w:val="CommentText"/>
      </w:pPr>
      <w:r>
        <w:rPr>
          <w:rStyle w:val="CommentReference"/>
        </w:rPr>
        <w:annotationRef/>
      </w:r>
      <w:r>
        <w:t>Remove</w:t>
      </w:r>
    </w:p>
    <w:p w14:paraId="0240FB08" w14:textId="77777777" w:rsidR="00730ACE" w:rsidRDefault="00730ACE">
      <w:pPr>
        <w:pStyle w:val="CommentText"/>
      </w:pPr>
    </w:p>
    <w:p w14:paraId="661BB38E" w14:textId="2ACB5552" w:rsidR="00730ACE" w:rsidRDefault="00730ACE">
      <w:pPr>
        <w:pStyle w:val="CommentText"/>
      </w:pPr>
      <w:r>
        <w:t>I’m not sure - is there’s any hardware difference between shorted when lowering vs raising?  I’d think one would be sufficient.</w:t>
      </w:r>
    </w:p>
  </w:comment>
  <w:comment w:id="8246" w:author="Soltis, Ed" w:date="2019-08-16T13:13:00Z" w:initials="SE">
    <w:p w14:paraId="12398D4E" w14:textId="06FFC750" w:rsidR="00730ACE" w:rsidRDefault="00730ACE">
      <w:pPr>
        <w:pStyle w:val="CommentText"/>
      </w:pPr>
      <w:r>
        <w:rPr>
          <w:rStyle w:val="CommentReference"/>
        </w:rPr>
        <w:annotationRef/>
      </w:r>
      <w:r>
        <w:t>Do this &amp; delete Retract shorted?</w:t>
      </w:r>
    </w:p>
  </w:comment>
  <w:comment w:id="8309" w:author="Soltis, Ed" w:date="2019-08-16T13:11:00Z" w:initials="SE">
    <w:p w14:paraId="139F6536" w14:textId="0B7BC5F5" w:rsidR="00730ACE" w:rsidRDefault="00730ACE">
      <w:pPr>
        <w:pStyle w:val="CommentText"/>
      </w:pPr>
      <w:r>
        <w:rPr>
          <w:rStyle w:val="CommentReference"/>
        </w:rPr>
        <w:annotationRef/>
      </w:r>
      <w:r>
        <w:t>Mask bit 0 or just do hopper roll retract short test</w:t>
      </w:r>
    </w:p>
  </w:comment>
  <w:comment w:id="8612" w:author="Soltis, Ed" w:date="2019-08-16T13:18:00Z" w:initials="SE">
    <w:p w14:paraId="0F54A7CF" w14:textId="1CA171A5" w:rsidR="00730ACE" w:rsidRDefault="00730ACE">
      <w:pPr>
        <w:pStyle w:val="CommentText"/>
      </w:pPr>
      <w:r>
        <w:rPr>
          <w:rStyle w:val="CommentReference"/>
        </w:rPr>
        <w:annotationRef/>
      </w:r>
      <w:r>
        <w:t>Just do Retract shorted?</w:t>
      </w:r>
    </w:p>
  </w:comment>
  <w:comment w:id="8667" w:author="Soltis, Ed" w:date="2019-08-16T13:14:00Z" w:initials="SE">
    <w:p w14:paraId="40B84CA4" w14:textId="77777777" w:rsidR="00730ACE" w:rsidRDefault="00730ACE">
      <w:pPr>
        <w:pStyle w:val="CommentText"/>
      </w:pPr>
      <w:r>
        <w:rPr>
          <w:rStyle w:val="CommentReference"/>
        </w:rPr>
        <w:annotationRef/>
      </w:r>
      <w:r>
        <w:t xml:space="preserve">3090 </w:t>
      </w:r>
    </w:p>
    <w:p w14:paraId="1D8E0103" w14:textId="15CA880A" w:rsidR="00730ACE" w:rsidRDefault="00730ACE">
      <w:pPr>
        <w:pStyle w:val="CommentText"/>
      </w:pPr>
      <w:r>
        <w:t>DONE</w:t>
      </w:r>
    </w:p>
  </w:comment>
  <w:comment w:id="8678" w:author="Soltis, Ed" w:date="2019-08-16T13:15:00Z" w:initials="SE">
    <w:p w14:paraId="24639C6A" w14:textId="77777777" w:rsidR="00730ACE" w:rsidRDefault="00730ACE">
      <w:pPr>
        <w:pStyle w:val="CommentText"/>
      </w:pPr>
      <w:r>
        <w:rPr>
          <w:rStyle w:val="CommentReference"/>
        </w:rPr>
        <w:annotationRef/>
      </w:r>
      <w:r>
        <w:t>02</w:t>
      </w:r>
    </w:p>
    <w:p w14:paraId="3146247B" w14:textId="19C9C6DA" w:rsidR="00730ACE" w:rsidRDefault="00730ACE">
      <w:pPr>
        <w:pStyle w:val="CommentText"/>
      </w:pPr>
      <w:r>
        <w:t>DONE</w:t>
      </w:r>
    </w:p>
  </w:comment>
  <w:comment w:id="8692" w:author="Soltis, Ed" w:date="2019-08-16T13:15:00Z" w:initials="SE">
    <w:p w14:paraId="4A6EC35A" w14:textId="555D0839" w:rsidR="00730ACE" w:rsidRDefault="00730ACE">
      <w:pPr>
        <w:pStyle w:val="CommentText"/>
      </w:pPr>
      <w:r>
        <w:rPr>
          <w:rStyle w:val="CommentReference"/>
        </w:rPr>
        <w:annotationRef/>
      </w:r>
      <w:r>
        <w:t>3091</w:t>
      </w:r>
    </w:p>
  </w:comment>
  <w:comment w:id="8697" w:author="Soltis, Ed" w:date="2019-08-16T13:15:00Z" w:initials="SE">
    <w:p w14:paraId="6D115EAD" w14:textId="40D8EB67" w:rsidR="00730ACE" w:rsidRDefault="00730ACE">
      <w:pPr>
        <w:pStyle w:val="CommentText"/>
      </w:pPr>
      <w:r>
        <w:rPr>
          <w:rStyle w:val="CommentReference"/>
        </w:rPr>
        <w:annotationRef/>
      </w:r>
      <w:r>
        <w:t>01</w:t>
      </w:r>
    </w:p>
  </w:comment>
  <w:comment w:id="8699" w:author="Soltis, Ed" w:date="2019-08-16T13:15:00Z" w:initials="SE">
    <w:p w14:paraId="104E379E" w14:textId="77777777" w:rsidR="00730ACE" w:rsidRDefault="00730ACE">
      <w:pPr>
        <w:pStyle w:val="CommentText"/>
      </w:pPr>
      <w:r>
        <w:rPr>
          <w:rStyle w:val="CommentReference"/>
        </w:rPr>
        <w:annotationRef/>
      </w:r>
      <w:r>
        <w:t>01</w:t>
      </w:r>
    </w:p>
    <w:p w14:paraId="5CCBB84A" w14:textId="561ED80B" w:rsidR="00730ACE" w:rsidRDefault="00730ACE">
      <w:pPr>
        <w:pStyle w:val="CommentText"/>
      </w:pPr>
      <w:r>
        <w:t>DONE</w:t>
      </w:r>
    </w:p>
  </w:comment>
  <w:comment w:id="8704" w:author="Soltis, Ed" w:date="2019-08-16T13:16:00Z" w:initials="SE">
    <w:p w14:paraId="36FF438C" w14:textId="0F1CD9AE" w:rsidR="00730ACE" w:rsidRDefault="00730ACE">
      <w:pPr>
        <w:pStyle w:val="CommentText"/>
      </w:pPr>
      <w:r>
        <w:rPr>
          <w:rStyle w:val="CommentReference"/>
        </w:rPr>
        <w:annotationRef/>
      </w:r>
      <w:r>
        <w:t>Stopped</w:t>
      </w:r>
    </w:p>
  </w:comment>
  <w:comment w:id="8708" w:author="Soltis, Ed" w:date="2019-08-16T13:16:00Z" w:initials="SE">
    <w:p w14:paraId="60D79F95" w14:textId="69951094" w:rsidR="00730ACE" w:rsidRDefault="00730ACE">
      <w:pPr>
        <w:pStyle w:val="CommentText"/>
      </w:pPr>
      <w:r>
        <w:rPr>
          <w:rStyle w:val="CommentReference"/>
        </w:rPr>
        <w:annotationRef/>
      </w:r>
      <w:r>
        <w:t>01</w:t>
      </w:r>
    </w:p>
  </w:comment>
  <w:comment w:id="8718" w:author="Soltis, Ed" w:date="2019-08-16T13:16:00Z" w:initials="SE">
    <w:p w14:paraId="16A9F893" w14:textId="5EA8088C" w:rsidR="00730ACE" w:rsidRDefault="00730ACE">
      <w:pPr>
        <w:pStyle w:val="CommentText"/>
      </w:pPr>
      <w:r>
        <w:rPr>
          <w:rStyle w:val="CommentReference"/>
        </w:rPr>
        <w:annotationRef/>
      </w:r>
      <w:r>
        <w:t>Mask off bit 0</w:t>
      </w:r>
      <w:r>
        <w:br/>
        <w:t>Set bit 0 to 1 and it’s now says Extending and shorted. CAH</w:t>
      </w:r>
    </w:p>
  </w:comment>
  <w:comment w:id="8802" w:author="Soltis, Ed" w:date="2019-08-16T13:18:00Z" w:initials="SE">
    <w:p w14:paraId="78918787" w14:textId="36516331" w:rsidR="00730ACE" w:rsidRDefault="00730ACE">
      <w:pPr>
        <w:pStyle w:val="CommentText"/>
      </w:pPr>
      <w:r>
        <w:rPr>
          <w:rStyle w:val="CommentReference"/>
        </w:rPr>
        <w:annotationRef/>
      </w:r>
      <w:r>
        <w:t>3090</w:t>
      </w:r>
    </w:p>
  </w:comment>
  <w:comment w:id="8821" w:author="Soltis, Ed" w:date="2019-08-16T13:18:00Z" w:initials="SE">
    <w:p w14:paraId="6B571B86" w14:textId="74A53330" w:rsidR="00730ACE" w:rsidRDefault="00730ACE">
      <w:pPr>
        <w:pStyle w:val="CommentText"/>
      </w:pPr>
      <w:r>
        <w:rPr>
          <w:rStyle w:val="CommentReference"/>
        </w:rPr>
        <w:annotationRef/>
      </w:r>
      <w:r>
        <w:t>04</w:t>
      </w:r>
    </w:p>
  </w:comment>
  <w:comment w:id="8839" w:author="Soltis, Ed" w:date="2019-08-16T13:19:00Z" w:initials="SE">
    <w:p w14:paraId="5AD716AB" w14:textId="72A49E7B" w:rsidR="00730ACE" w:rsidRDefault="00730ACE">
      <w:pPr>
        <w:pStyle w:val="CommentText"/>
      </w:pPr>
      <w:r>
        <w:rPr>
          <w:rStyle w:val="CommentReference"/>
        </w:rPr>
        <w:annotationRef/>
      </w:r>
      <w:r>
        <w:t>3091</w:t>
      </w:r>
    </w:p>
  </w:comment>
  <w:comment w:id="8856" w:author="Soltis, Ed" w:date="2019-08-16T13:19:00Z" w:initials="SE">
    <w:p w14:paraId="3060B724" w14:textId="48B02F51" w:rsidR="00730ACE" w:rsidRDefault="00730ACE">
      <w:pPr>
        <w:pStyle w:val="CommentText"/>
      </w:pPr>
      <w:r>
        <w:rPr>
          <w:rStyle w:val="CommentReference"/>
        </w:rPr>
        <w:annotationRef/>
      </w:r>
      <w:r>
        <w:t>01</w:t>
      </w:r>
    </w:p>
  </w:comment>
  <w:comment w:id="8861" w:author="Soltis, Ed" w:date="2019-08-16T13:19:00Z" w:initials="SE">
    <w:p w14:paraId="2A1413F0" w14:textId="0EEE06DE" w:rsidR="00730ACE" w:rsidRDefault="00730ACE">
      <w:pPr>
        <w:pStyle w:val="CommentText"/>
      </w:pPr>
      <w:r>
        <w:rPr>
          <w:rStyle w:val="CommentReference"/>
        </w:rPr>
        <w:annotationRef/>
      </w:r>
      <w:r>
        <w:t>01</w:t>
      </w:r>
    </w:p>
  </w:comment>
  <w:comment w:id="8872" w:author="Soltis, Ed" w:date="2019-08-16T13:19:00Z" w:initials="SE">
    <w:p w14:paraId="5C8A2B4B" w14:textId="6341AEAC" w:rsidR="00730ACE" w:rsidRDefault="00730ACE">
      <w:pPr>
        <w:pStyle w:val="CommentText"/>
      </w:pPr>
      <w:r>
        <w:rPr>
          <w:rStyle w:val="CommentReference"/>
        </w:rPr>
        <w:annotationRef/>
      </w:r>
      <w:r>
        <w:t>Stopped</w:t>
      </w:r>
    </w:p>
  </w:comment>
  <w:comment w:id="8876" w:author="Soltis, Ed" w:date="2019-08-16T13:19:00Z" w:initials="SE">
    <w:p w14:paraId="69D6EF0C" w14:textId="0998A636" w:rsidR="00730ACE" w:rsidRDefault="00730ACE">
      <w:pPr>
        <w:pStyle w:val="CommentText"/>
      </w:pPr>
      <w:r>
        <w:rPr>
          <w:rStyle w:val="CommentReference"/>
        </w:rPr>
        <w:annotationRef/>
      </w:r>
      <w:r>
        <w:t>01</w:t>
      </w:r>
    </w:p>
  </w:comment>
  <w:comment w:id="9160" w:author="Soltis, Ed" w:date="2019-08-16T13:20:00Z" w:initials="SE">
    <w:p w14:paraId="1C8A2588" w14:textId="74E39046" w:rsidR="00730ACE" w:rsidRDefault="00730ACE">
      <w:pPr>
        <w:pStyle w:val="CommentText"/>
      </w:pPr>
      <w:r>
        <w:rPr>
          <w:rStyle w:val="CommentReference"/>
        </w:rPr>
        <w:annotationRef/>
      </w:r>
      <w:r>
        <w:t>Just do retract?</w:t>
      </w:r>
    </w:p>
  </w:comment>
  <w:comment w:id="9190" w:author="Soltis, Ed" w:date="2019-08-16T13:21:00Z" w:initials="SE">
    <w:p w14:paraId="5922C251" w14:textId="2361D51C" w:rsidR="00730ACE" w:rsidRDefault="00730ACE">
      <w:pPr>
        <w:pStyle w:val="CommentText"/>
      </w:pPr>
      <w:r>
        <w:rPr>
          <w:rStyle w:val="CommentReference"/>
        </w:rPr>
        <w:annotationRef/>
      </w:r>
      <w:r>
        <w:t>3401</w:t>
      </w:r>
    </w:p>
  </w:comment>
  <w:comment w:id="9197" w:author="Soltis, Ed" w:date="2019-08-16T13:21:00Z" w:initials="SE">
    <w:p w14:paraId="7B3965BD" w14:textId="590830DC" w:rsidR="00730ACE" w:rsidRDefault="00730ACE">
      <w:pPr>
        <w:pStyle w:val="CommentText"/>
      </w:pPr>
      <w:r>
        <w:rPr>
          <w:rStyle w:val="CommentReference"/>
        </w:rPr>
        <w:annotationRef/>
      </w:r>
      <w:r>
        <w:t>01</w:t>
      </w:r>
    </w:p>
  </w:comment>
  <w:comment w:id="9211" w:author="Soltis, Ed" w:date="2019-08-16T13:21:00Z" w:initials="SE">
    <w:p w14:paraId="2781AA5C" w14:textId="77777777" w:rsidR="00730ACE" w:rsidRDefault="00730ACE">
      <w:pPr>
        <w:pStyle w:val="CommentText"/>
      </w:pPr>
      <w:r>
        <w:rPr>
          <w:rStyle w:val="CommentReference"/>
        </w:rPr>
        <w:annotationRef/>
      </w:r>
      <w:r>
        <w:t>Mask off bit 0</w:t>
      </w:r>
    </w:p>
    <w:p w14:paraId="7F3DC644" w14:textId="77777777" w:rsidR="00730ACE" w:rsidRDefault="00730ACE">
      <w:pPr>
        <w:pStyle w:val="CommentText"/>
      </w:pPr>
      <w:r>
        <w:t>WHAT DOES THIS MEAN?</w:t>
      </w:r>
    </w:p>
    <w:p w14:paraId="4AB5BFEB" w14:textId="10160129" w:rsidR="00730ACE" w:rsidRDefault="00730ACE">
      <w:pPr>
        <w:pStyle w:val="CommentText"/>
      </w:pPr>
      <w:r>
        <w:t>Bit 0 set to 1 so it is now extending and shorted</w:t>
      </w:r>
    </w:p>
  </w:comment>
  <w:comment w:id="9327" w:author="Soltis, Ed" w:date="2019-08-16T13:22:00Z" w:initials="SE">
    <w:p w14:paraId="5F8CD917" w14:textId="4AE5A2EF" w:rsidR="00730ACE" w:rsidRDefault="00730ACE">
      <w:pPr>
        <w:pStyle w:val="CommentText"/>
      </w:pPr>
      <w:r>
        <w:rPr>
          <w:rStyle w:val="CommentReference"/>
        </w:rPr>
        <w:annotationRef/>
      </w:r>
      <w:r>
        <w:t>3401</w:t>
      </w:r>
    </w:p>
  </w:comment>
  <w:comment w:id="9344" w:author="Soltis, Ed" w:date="2019-08-16T13:22:00Z" w:initials="SE">
    <w:p w14:paraId="66A893F2" w14:textId="700A8C5B" w:rsidR="00730ACE" w:rsidRDefault="00730ACE">
      <w:pPr>
        <w:pStyle w:val="CommentText"/>
      </w:pPr>
      <w:r>
        <w:rPr>
          <w:rStyle w:val="CommentReference"/>
        </w:rPr>
        <w:annotationRef/>
      </w:r>
      <w:r>
        <w:t>01</w:t>
      </w:r>
    </w:p>
  </w:comment>
  <w:comment w:id="9632" w:author="Soltis, Ed" w:date="2019-08-16T13:23:00Z" w:initials="SE">
    <w:p w14:paraId="5FB782A2" w14:textId="46A77400" w:rsidR="00730ACE" w:rsidRDefault="00730ACE">
      <w:pPr>
        <w:pStyle w:val="CommentText"/>
      </w:pPr>
      <w:r>
        <w:rPr>
          <w:rStyle w:val="CommentReference"/>
        </w:rPr>
        <w:annotationRef/>
      </w:r>
      <w:r>
        <w:t>Just do retract?</w:t>
      </w:r>
    </w:p>
  </w:comment>
  <w:comment w:id="9685" w:author="Soltis, Ed" w:date="2019-08-16T13:23:00Z" w:initials="SE">
    <w:p w14:paraId="6FCC8D9A" w14:textId="77777777" w:rsidR="00730ACE" w:rsidRDefault="00730ACE">
      <w:pPr>
        <w:pStyle w:val="CommentText"/>
      </w:pPr>
      <w:r>
        <w:rPr>
          <w:rStyle w:val="CommentReference"/>
        </w:rPr>
        <w:annotationRef/>
      </w:r>
      <w:r>
        <w:t>Mask bit 0</w:t>
      </w:r>
    </w:p>
    <w:p w14:paraId="74A0133D" w14:textId="77777777" w:rsidR="00730ACE" w:rsidRDefault="00730ACE">
      <w:pPr>
        <w:pStyle w:val="CommentText"/>
      </w:pPr>
      <w:r>
        <w:t>WHAT DOES THIS MEAN?</w:t>
      </w:r>
    </w:p>
    <w:p w14:paraId="2119FC1E" w14:textId="712AFF03" w:rsidR="00730ACE" w:rsidRDefault="00730ACE">
      <w:pPr>
        <w:pStyle w:val="CommentText"/>
      </w:pPr>
      <w:r>
        <w:t>Bit 0 set to 1. Extending and shorted</w:t>
      </w:r>
    </w:p>
  </w:comment>
  <w:comment w:id="10385" w:author="Hawkins, Charles [2]" w:date="2021-01-28T07:12:00Z" w:initials="HC">
    <w:p w14:paraId="031E118C" w14:textId="67FC1ED9" w:rsidR="00730ACE" w:rsidRDefault="00730ACE">
      <w:pPr>
        <w:pStyle w:val="CommentText"/>
      </w:pPr>
      <w:r>
        <w:rPr>
          <w:rStyle w:val="CommentReference"/>
        </w:rPr>
        <w:annotationRef/>
      </w:r>
      <w:r>
        <w:t>The ALARM NORMAL LOAD, OPEN LOAD, AND SHORTED LOAD Give the same value for FAULT. 0x00</w:t>
      </w:r>
    </w:p>
    <w:p w14:paraId="355781C8" w14:textId="77777777" w:rsidR="00730ACE" w:rsidRDefault="00730ACE">
      <w:pPr>
        <w:pStyle w:val="CommentText"/>
      </w:pPr>
      <w:r>
        <w:t>Need to understand why. Load for short was 1.0036A</w:t>
      </w:r>
    </w:p>
    <w:p w14:paraId="6D2D12D4" w14:textId="0DF0CF2A" w:rsidR="00730ACE" w:rsidRDefault="00730ACE">
      <w:pPr>
        <w:pStyle w:val="CommentText"/>
      </w:pPr>
      <w:r>
        <w:t>28 Jan 2021</w:t>
      </w:r>
    </w:p>
  </w:comment>
  <w:comment w:id="10496" w:author="Soltis, Ed" w:date="2019-06-26T16:32:00Z" w:initials="SE">
    <w:p w14:paraId="520B35B4" w14:textId="77777777" w:rsidR="00730ACE" w:rsidRDefault="00730ACE" w:rsidP="003D5E40">
      <w:pPr>
        <w:spacing w:after="200" w:line="276" w:lineRule="auto"/>
        <w:contextualSpacing/>
        <w:rPr>
          <w:bCs/>
        </w:rPr>
      </w:pPr>
      <w:r>
        <w:rPr>
          <w:rStyle w:val="CommentReference"/>
        </w:rPr>
        <w:annotationRef/>
      </w:r>
      <w:r>
        <w:rPr>
          <w:bCs/>
        </w:rPr>
        <w:t>Voltage Bytes 1 &amp; 2 is X100 31.5V * 100 = 3150, so parameter bytes supplied are 3150d (0x0C4E)</w:t>
      </w:r>
    </w:p>
    <w:p w14:paraId="131829D0" w14:textId="1D459314" w:rsidR="00730ACE" w:rsidRDefault="00730ACE" w:rsidP="003D5E40">
      <w:pPr>
        <w:spacing w:after="200" w:line="276" w:lineRule="auto"/>
        <w:contextualSpacing/>
        <w:rPr>
          <w:bCs/>
          <w:color w:val="FF0000"/>
        </w:rPr>
      </w:pPr>
      <w:r>
        <w:rPr>
          <w:bCs/>
          <w:color w:val="FF0000"/>
        </w:rPr>
        <w:t>Byte 1 = 0x4E, Byte 2 0x0C</w:t>
      </w:r>
    </w:p>
    <w:p w14:paraId="112833F8" w14:textId="3B1337F7" w:rsidR="00730ACE" w:rsidRDefault="00730ACE" w:rsidP="003D5E40">
      <w:pPr>
        <w:spacing w:after="200" w:line="276" w:lineRule="auto"/>
        <w:contextualSpacing/>
        <w:rPr>
          <w:bCs/>
          <w:color w:val="FF0000"/>
        </w:rPr>
      </w:pPr>
      <w:r>
        <w:rPr>
          <w:bCs/>
          <w:color w:val="FF0000"/>
        </w:rPr>
        <w:t>DONE</w:t>
      </w:r>
    </w:p>
    <w:p w14:paraId="2108C7DD" w14:textId="77777777" w:rsidR="00730ACE" w:rsidRDefault="00730ACE" w:rsidP="003D5E40">
      <w:pPr>
        <w:pStyle w:val="CommentText"/>
      </w:pPr>
    </w:p>
  </w:comment>
  <w:comment w:id="10558" w:author="Soltis, Ed" w:date="2019-08-16T13:30:00Z" w:initials="SE">
    <w:p w14:paraId="6D06398A" w14:textId="1575EF7D" w:rsidR="00730ACE" w:rsidRDefault="00730ACE">
      <w:pPr>
        <w:pStyle w:val="CommentText"/>
      </w:pPr>
      <w:r>
        <w:rPr>
          <w:rStyle w:val="CommentReference"/>
        </w:rPr>
        <w:annotationRef/>
      </w:r>
      <w:r>
        <w:t>Just do Hopper Lift lower?</w:t>
      </w:r>
    </w:p>
  </w:comment>
  <w:comment w:id="10941" w:author="Soltis, Ed" w:date="2019-08-16T13:32:00Z" w:initials="SE">
    <w:p w14:paraId="69AC7D7E" w14:textId="77777777" w:rsidR="00730ACE" w:rsidRDefault="00730ACE">
      <w:pPr>
        <w:pStyle w:val="CommentText"/>
      </w:pPr>
      <w:r>
        <w:rPr>
          <w:rStyle w:val="CommentReference"/>
        </w:rPr>
        <w:annotationRef/>
      </w:r>
      <w:r>
        <w:t>Mask bit 0</w:t>
      </w:r>
    </w:p>
    <w:p w14:paraId="13E00550" w14:textId="77777777" w:rsidR="00730ACE" w:rsidRDefault="00730ACE">
      <w:pPr>
        <w:pStyle w:val="CommentText"/>
      </w:pPr>
      <w:r>
        <w:t>WHAT DOES THIS MEAN?</w:t>
      </w:r>
    </w:p>
    <w:p w14:paraId="5F6B287A" w14:textId="77777777" w:rsidR="00730ACE" w:rsidRDefault="00730ACE">
      <w:pPr>
        <w:pStyle w:val="CommentText"/>
      </w:pPr>
      <w:r>
        <w:t xml:space="preserve">Bit 0 set to 1 for extending(raising) </w:t>
      </w:r>
    </w:p>
    <w:p w14:paraId="61BD5CAD" w14:textId="77777777" w:rsidR="00730ACE" w:rsidRDefault="00730ACE">
      <w:pPr>
        <w:pStyle w:val="CommentText"/>
      </w:pPr>
      <w:r>
        <w:t>Bit 2 is set to 1 for open.</w:t>
      </w:r>
    </w:p>
    <w:p w14:paraId="5F59D149" w14:textId="77777777" w:rsidR="00730ACE" w:rsidRDefault="00730ACE">
      <w:pPr>
        <w:pStyle w:val="CommentText"/>
      </w:pPr>
      <w:r>
        <w:t>0101 = 5</w:t>
      </w:r>
    </w:p>
    <w:p w14:paraId="077E3EF3" w14:textId="0FF2878E" w:rsidR="00730ACE" w:rsidRDefault="00730ACE">
      <w:pPr>
        <w:pStyle w:val="CommentText"/>
      </w:pPr>
      <w:r>
        <w:t>DONE. CAH</w:t>
      </w:r>
    </w:p>
  </w:comment>
  <w:comment w:id="12161" w:author="Soltis, Ed" w:date="2019-08-16T13:35:00Z" w:initials="SE">
    <w:p w14:paraId="3AB0AB74" w14:textId="16CD6D2B" w:rsidR="00730ACE" w:rsidRDefault="00730ACE">
      <w:pPr>
        <w:pStyle w:val="CommentText"/>
      </w:pPr>
      <w:r>
        <w:t>e</w:t>
      </w:r>
    </w:p>
  </w:comment>
  <w:comment w:id="12584" w:author="Hawkins, Charles" w:date="2019-09-03T10:04:00Z" w:initials="HC">
    <w:p w14:paraId="423442EC" w14:textId="77777777" w:rsidR="00730ACE" w:rsidRDefault="00730ACE" w:rsidP="0039692F">
      <w:r>
        <w:rPr>
          <w:rStyle w:val="CommentReference"/>
        </w:rPr>
        <w:annotationRef/>
      </w:r>
      <w:r>
        <w:t>For FCT I’d recommend chaining the following test sequence per actuator:</w:t>
      </w:r>
    </w:p>
    <w:p w14:paraId="69F81CD1"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Reset/power on</w:t>
      </w:r>
    </w:p>
    <w:p w14:paraId="6E7669E5"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[Initial Retract – open fault ignored/cleared.]</w:t>
      </w:r>
    </w:p>
    <w:p w14:paraId="4FC96C94"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Extend operation – open fault checked.  (verify this occurs)</w:t>
      </w:r>
    </w:p>
    <w:p w14:paraId="7D57434D"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Perform another Extend operation – open fault ignored/cleared.</w:t>
      </w:r>
    </w:p>
    <w:p w14:paraId="17BDE380"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Retract – open fault checked. (verify this occurs)</w:t>
      </w:r>
    </w:p>
    <w:p w14:paraId="1926DAF0" w14:textId="02A9ED9A" w:rsidR="00730ACE" w:rsidRDefault="00730ACE">
      <w:pPr>
        <w:pStyle w:val="CommentText"/>
      </w:pPr>
    </w:p>
  </w:comment>
  <w:comment w:id="12594" w:author="Soltis, Ed" w:date="2019-08-16T13:38:00Z" w:initials="SE">
    <w:p w14:paraId="5A3E2C0B" w14:textId="289FB69B" w:rsidR="00730ACE" w:rsidRDefault="00730ACE">
      <w:pPr>
        <w:pStyle w:val="CommentText"/>
      </w:pPr>
      <w:r>
        <w:rPr>
          <w:rStyle w:val="CommentReference"/>
        </w:rPr>
        <w:annotationRef/>
      </w:r>
      <w:r>
        <w:t>Just do roll retract open test?</w:t>
      </w:r>
    </w:p>
  </w:comment>
  <w:comment w:id="12619" w:author="Soltis, Ed" w:date="2019-08-16T13:39:00Z" w:initials="SE">
    <w:p w14:paraId="122D1C92" w14:textId="017C7AAC" w:rsidR="00730ACE" w:rsidRDefault="00730ACE">
      <w:pPr>
        <w:pStyle w:val="CommentText"/>
      </w:pPr>
      <w:r>
        <w:rPr>
          <w:rStyle w:val="CommentReference"/>
        </w:rPr>
        <w:annotationRef/>
      </w:r>
      <w:r>
        <w:t>3605</w:t>
      </w:r>
    </w:p>
  </w:comment>
  <w:comment w:id="12622" w:author="Soltis, Ed" w:date="2019-08-16T13:40:00Z" w:initials="SE">
    <w:p w14:paraId="1F7AD88D" w14:textId="327B45A8" w:rsidR="00730ACE" w:rsidRDefault="00730ACE">
      <w:pPr>
        <w:pStyle w:val="CommentText"/>
      </w:pPr>
      <w:r>
        <w:rPr>
          <w:rStyle w:val="CommentReference"/>
        </w:rPr>
        <w:annotationRef/>
      </w:r>
      <w:r>
        <w:t>01</w:t>
      </w:r>
    </w:p>
  </w:comment>
  <w:comment w:id="12920" w:author="Hawkins, Charles [2]" w:date="2021-01-17T12:20:00Z" w:initials="HC">
    <w:p w14:paraId="111359C5" w14:textId="098BD9C4" w:rsidR="00730ACE" w:rsidRDefault="00730ACE">
      <w:pPr>
        <w:pStyle w:val="CommentText"/>
      </w:pPr>
      <w:r>
        <w:rPr>
          <w:rStyle w:val="CommentReference"/>
        </w:rPr>
        <w:annotationRef/>
      </w:r>
      <w:r>
        <w:t xml:space="preserve">Does this cause the system to set the extend bit even though it’s open during the retract/roll back initial command? </w:t>
      </w:r>
    </w:p>
  </w:comment>
  <w:comment w:id="12928" w:author="Soltis, Ed" w:date="2019-08-16T13:42:00Z" w:initials="SE">
    <w:p w14:paraId="47D909CB" w14:textId="15F7FE49" w:rsidR="00730ACE" w:rsidRDefault="00730ACE">
      <w:pPr>
        <w:pStyle w:val="CommentText"/>
      </w:pPr>
      <w:r>
        <w:rPr>
          <w:rStyle w:val="CommentReference"/>
        </w:rPr>
        <w:annotationRef/>
      </w:r>
      <w:r>
        <w:t>3602</w:t>
      </w:r>
    </w:p>
  </w:comment>
  <w:comment w:id="12949" w:author="Soltis, Ed" w:date="2019-08-16T13:42:00Z" w:initials="SE">
    <w:p w14:paraId="7DC647F0" w14:textId="77777777" w:rsidR="00730ACE" w:rsidRDefault="00730ACE">
      <w:pPr>
        <w:pStyle w:val="CommentText"/>
      </w:pPr>
      <w:r>
        <w:rPr>
          <w:rStyle w:val="CommentReference"/>
        </w:rPr>
        <w:annotationRef/>
      </w:r>
      <w:r>
        <w:t>3603</w:t>
      </w:r>
    </w:p>
    <w:p w14:paraId="19A2F5EC" w14:textId="77777777" w:rsidR="00730ACE" w:rsidRDefault="00730ACE">
      <w:pPr>
        <w:pStyle w:val="CommentText"/>
      </w:pPr>
      <w:r>
        <w:t>DONE</w:t>
      </w:r>
    </w:p>
    <w:p w14:paraId="65E2F6CE" w14:textId="3E107D48" w:rsidR="00730ACE" w:rsidRDefault="00730ACE">
      <w:pPr>
        <w:pStyle w:val="CommentText"/>
      </w:pPr>
    </w:p>
  </w:comment>
  <w:comment w:id="12957" w:author="Soltis, Ed" w:date="2019-08-16T13:41:00Z" w:initials="SE">
    <w:p w14:paraId="2F92E360" w14:textId="77777777" w:rsidR="00730ACE" w:rsidRDefault="00730ACE">
      <w:pPr>
        <w:pStyle w:val="CommentText"/>
      </w:pPr>
      <w:r>
        <w:rPr>
          <w:rStyle w:val="CommentReference"/>
        </w:rPr>
        <w:annotationRef/>
      </w:r>
      <w:r>
        <w:t>Mask bit 0</w:t>
      </w:r>
    </w:p>
    <w:p w14:paraId="0AED2A61" w14:textId="77777777" w:rsidR="00730ACE" w:rsidRDefault="00730ACE">
      <w:pPr>
        <w:pStyle w:val="CommentText"/>
      </w:pPr>
      <w:r>
        <w:t>WHAT DOES THIS MEAN?</w:t>
      </w:r>
    </w:p>
    <w:p w14:paraId="7059F8BC" w14:textId="77777777" w:rsidR="00730ACE" w:rsidRDefault="00730ACE">
      <w:pPr>
        <w:pStyle w:val="CommentText"/>
      </w:pPr>
      <w:r>
        <w:t>Bit 0 is set to 1 (extending)</w:t>
      </w:r>
    </w:p>
    <w:p w14:paraId="5418F955" w14:textId="77777777" w:rsidR="00730ACE" w:rsidRDefault="00730ACE">
      <w:pPr>
        <w:pStyle w:val="CommentText"/>
      </w:pPr>
      <w:r>
        <w:t>Bit 2 is set to 1 (open)</w:t>
      </w:r>
    </w:p>
    <w:p w14:paraId="64BA578A" w14:textId="77777777" w:rsidR="00730ACE" w:rsidRDefault="00730ACE">
      <w:pPr>
        <w:pStyle w:val="CommentText"/>
      </w:pPr>
      <w:r>
        <w:t xml:space="preserve">0101 = 5 </w:t>
      </w:r>
    </w:p>
    <w:p w14:paraId="3E2C10AD" w14:textId="35A30F32" w:rsidR="00730ACE" w:rsidRDefault="00730ACE">
      <w:pPr>
        <w:pStyle w:val="CommentText"/>
      </w:pPr>
      <w:r>
        <w:t>CAH</w:t>
      </w:r>
    </w:p>
  </w:comment>
  <w:comment w:id="12979" w:author="Soltis, Ed" w:date="2019-08-16T13:43:00Z" w:initials="SE">
    <w:p w14:paraId="79726C8F" w14:textId="3AA4C37B" w:rsidR="00730ACE" w:rsidRDefault="00730ACE">
      <w:pPr>
        <w:pStyle w:val="CommentText"/>
      </w:pPr>
      <w:r>
        <w:rPr>
          <w:rStyle w:val="CommentReference"/>
        </w:rPr>
        <w:annotationRef/>
      </w:r>
      <w:r>
        <w:t>3603</w:t>
      </w:r>
    </w:p>
  </w:comment>
  <w:comment w:id="13717" w:author="Hawkins, Charles" w:date="2019-09-03T10:05:00Z" w:initials="HC">
    <w:p w14:paraId="0A4B707F" w14:textId="77777777" w:rsidR="00730ACE" w:rsidRDefault="00730ACE" w:rsidP="0039692F">
      <w:r>
        <w:rPr>
          <w:rStyle w:val="CommentReference"/>
        </w:rPr>
        <w:annotationRef/>
      </w:r>
      <w:r>
        <w:t>For FCT I’d recommend chaining the following test sequence per actuator:</w:t>
      </w:r>
    </w:p>
    <w:p w14:paraId="0B277C8D"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Reset/power on</w:t>
      </w:r>
    </w:p>
    <w:p w14:paraId="04E1DA7C"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[Initial Retract – open fault ignored/cleared.]</w:t>
      </w:r>
    </w:p>
    <w:p w14:paraId="67876F6E"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Extend operation – open fault checked.  (verify this occurs)</w:t>
      </w:r>
    </w:p>
    <w:p w14:paraId="51CACB7E"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Perform another Extend operation – open fault ignored/cleared.</w:t>
      </w:r>
    </w:p>
    <w:p w14:paraId="6BED7644"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Retract – open fault checked. (verify this occurs)</w:t>
      </w:r>
    </w:p>
    <w:p w14:paraId="1BAF53B3" w14:textId="302AB406" w:rsidR="00730ACE" w:rsidRDefault="00730ACE">
      <w:pPr>
        <w:pStyle w:val="CommentText"/>
      </w:pPr>
    </w:p>
  </w:comment>
  <w:comment w:id="13730" w:author="Soltis, Ed" w:date="2019-08-16T13:43:00Z" w:initials="SE">
    <w:p w14:paraId="5DEC0812" w14:textId="2627BE58" w:rsidR="00730ACE" w:rsidRDefault="00730ACE">
      <w:pPr>
        <w:pStyle w:val="CommentText"/>
      </w:pPr>
      <w:r>
        <w:rPr>
          <w:rStyle w:val="CommentReference"/>
        </w:rPr>
        <w:annotationRef/>
      </w:r>
      <w:r>
        <w:t>3605</w:t>
      </w:r>
    </w:p>
  </w:comment>
  <w:comment w:id="13762" w:author="Soltis, Ed" w:date="2019-08-16T13:43:00Z" w:initials="SE">
    <w:p w14:paraId="5DBE0C0F" w14:textId="3DF29881" w:rsidR="00730ACE" w:rsidRDefault="00730ACE">
      <w:pPr>
        <w:pStyle w:val="CommentText"/>
      </w:pPr>
      <w:r>
        <w:rPr>
          <w:rStyle w:val="CommentReference"/>
        </w:rPr>
        <w:annotationRef/>
      </w:r>
      <w:r>
        <w:t>01</w:t>
      </w:r>
    </w:p>
  </w:comment>
  <w:comment w:id="13848" w:author="Soltis, Ed" w:date="2019-08-16T13:44:00Z" w:initials="SE">
    <w:p w14:paraId="1ED16F3F" w14:textId="6C8604FA" w:rsidR="00730ACE" w:rsidRDefault="00730ACE">
      <w:pPr>
        <w:pStyle w:val="CommentText"/>
      </w:pPr>
      <w:r>
        <w:rPr>
          <w:rStyle w:val="CommentReference"/>
        </w:rPr>
        <w:annotationRef/>
      </w:r>
      <w:r>
        <w:t>3603</w:t>
      </w:r>
    </w:p>
  </w:comment>
  <w:comment w:id="13908" w:author="Soltis, Ed" w:date="2019-08-16T13:44:00Z" w:initials="SE">
    <w:p w14:paraId="6C79E16E" w14:textId="6DB2A52E" w:rsidR="00730ACE" w:rsidRDefault="00730ACE">
      <w:pPr>
        <w:pStyle w:val="CommentText"/>
      </w:pPr>
      <w:r>
        <w:rPr>
          <w:rStyle w:val="CommentReference"/>
        </w:rPr>
        <w:annotationRef/>
      </w:r>
      <w:r>
        <w:t>3603</w:t>
      </w:r>
    </w:p>
  </w:comment>
  <w:comment w:id="13968" w:author="Soltis, Ed" w:date="2019-08-16T13:44:00Z" w:initials="SE">
    <w:p w14:paraId="7977C234" w14:textId="4720E2BE" w:rsidR="00730ACE" w:rsidRDefault="00730ACE">
      <w:pPr>
        <w:pStyle w:val="CommentText"/>
      </w:pPr>
      <w:r>
        <w:rPr>
          <w:rStyle w:val="CommentReference"/>
        </w:rPr>
        <w:annotationRef/>
      </w:r>
      <w:r>
        <w:t>3603</w:t>
      </w:r>
    </w:p>
  </w:comment>
  <w:comment w:id="14270" w:author="Hawkins, Charles" w:date="2019-09-03T10:05:00Z" w:initials="HC">
    <w:p w14:paraId="1042742C" w14:textId="77777777" w:rsidR="00730ACE" w:rsidRDefault="00730ACE" w:rsidP="0039692F">
      <w:r>
        <w:rPr>
          <w:rStyle w:val="CommentReference"/>
        </w:rPr>
        <w:annotationRef/>
      </w:r>
      <w:r>
        <w:t>For FCT I’d recommend chaining the following test sequence per actuator:</w:t>
      </w:r>
    </w:p>
    <w:p w14:paraId="606F7D18"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Reset/power on</w:t>
      </w:r>
    </w:p>
    <w:p w14:paraId="301EFC01"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[Initial Retract – open fault ignored/cleared.]</w:t>
      </w:r>
    </w:p>
    <w:p w14:paraId="2FB676A0"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Extend operation – open fault checked.  (verify this occurs)</w:t>
      </w:r>
    </w:p>
    <w:p w14:paraId="05F19DD0"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Perform another Extend operation – open fault ignored/cleared.</w:t>
      </w:r>
    </w:p>
    <w:p w14:paraId="213FE531"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Retract – open fault checked. (verify this occurs)</w:t>
      </w:r>
    </w:p>
    <w:p w14:paraId="25B81CE8" w14:textId="2339C8A0" w:rsidR="00730ACE" w:rsidRDefault="00730ACE">
      <w:pPr>
        <w:pStyle w:val="CommentText"/>
      </w:pPr>
    </w:p>
  </w:comment>
  <w:comment w:id="14281" w:author="Soltis, Ed" w:date="2019-08-16T13:50:00Z" w:initials="SE">
    <w:p w14:paraId="5B1718AA" w14:textId="54BE1F1B" w:rsidR="00730ACE" w:rsidRDefault="00730ACE">
      <w:pPr>
        <w:pStyle w:val="CommentText"/>
      </w:pPr>
      <w:r>
        <w:rPr>
          <w:rStyle w:val="CommentReference"/>
        </w:rPr>
        <w:annotationRef/>
      </w:r>
      <w:r>
        <w:t>Just do main brush retract open test?</w:t>
      </w:r>
    </w:p>
  </w:comment>
  <w:comment w:id="14418" w:author="Soltis, Ed" w:date="2019-08-16T13:50:00Z" w:initials="SE">
    <w:p w14:paraId="41D00203" w14:textId="16510EA7" w:rsidR="00730ACE" w:rsidRDefault="00730ACE">
      <w:pPr>
        <w:pStyle w:val="CommentText"/>
      </w:pPr>
      <w:r>
        <w:rPr>
          <w:rStyle w:val="CommentReference"/>
        </w:rPr>
        <w:annotationRef/>
      </w:r>
      <w:r>
        <w:t>3090</w:t>
      </w:r>
    </w:p>
  </w:comment>
  <w:comment w:id="14431" w:author="Soltis, Ed" w:date="2019-08-16T13:50:00Z" w:initials="SE">
    <w:p w14:paraId="3EABE127" w14:textId="014F525B" w:rsidR="00730ACE" w:rsidRDefault="00730ACE">
      <w:pPr>
        <w:pStyle w:val="CommentText"/>
      </w:pPr>
      <w:r>
        <w:rPr>
          <w:rStyle w:val="CommentReference"/>
        </w:rPr>
        <w:annotationRef/>
      </w:r>
      <w:r>
        <w:t>02</w:t>
      </w:r>
    </w:p>
  </w:comment>
  <w:comment w:id="14451" w:author="Soltis, Ed" w:date="2019-08-16T13:51:00Z" w:initials="SE">
    <w:p w14:paraId="1CBC34CA" w14:textId="2B383F6C" w:rsidR="00730ACE" w:rsidRDefault="00730ACE">
      <w:pPr>
        <w:pStyle w:val="CommentText"/>
      </w:pPr>
      <w:r>
        <w:rPr>
          <w:rStyle w:val="CommentReference"/>
        </w:rPr>
        <w:annotationRef/>
      </w:r>
      <w:r>
        <w:t>3091</w:t>
      </w:r>
    </w:p>
  </w:comment>
  <w:comment w:id="14458" w:author="Soltis, Ed" w:date="2019-08-16T13:51:00Z" w:initials="SE">
    <w:p w14:paraId="27E5C9C2" w14:textId="4F3B331B" w:rsidR="00730ACE" w:rsidRDefault="00730ACE">
      <w:pPr>
        <w:pStyle w:val="CommentText"/>
      </w:pPr>
      <w:r>
        <w:rPr>
          <w:rStyle w:val="CommentReference"/>
        </w:rPr>
        <w:annotationRef/>
      </w:r>
      <w:r>
        <w:t>01</w:t>
      </w:r>
    </w:p>
  </w:comment>
  <w:comment w:id="14463" w:author="Soltis, Ed" w:date="2019-08-16T13:51:00Z" w:initials="SE">
    <w:p w14:paraId="2D246036" w14:textId="5E1B092E" w:rsidR="00730ACE" w:rsidRDefault="00730ACE">
      <w:pPr>
        <w:pStyle w:val="CommentText"/>
      </w:pPr>
      <w:r>
        <w:rPr>
          <w:rStyle w:val="CommentReference"/>
        </w:rPr>
        <w:annotationRef/>
      </w:r>
      <w:r>
        <w:t>01</w:t>
      </w:r>
    </w:p>
  </w:comment>
  <w:comment w:id="14466" w:author="Soltis, Ed" w:date="2019-08-16T13:51:00Z" w:initials="SE">
    <w:p w14:paraId="4E3C251E" w14:textId="056637CF" w:rsidR="00730ACE" w:rsidRDefault="00730ACE">
      <w:pPr>
        <w:pStyle w:val="CommentText"/>
      </w:pPr>
      <w:r>
        <w:rPr>
          <w:rStyle w:val="CommentReference"/>
        </w:rPr>
        <w:annotationRef/>
      </w:r>
      <w:r>
        <w:t>stopped</w:t>
      </w:r>
    </w:p>
  </w:comment>
  <w:comment w:id="14469" w:author="Soltis, Ed" w:date="2019-08-16T13:51:00Z" w:initials="SE">
    <w:p w14:paraId="3D77A092" w14:textId="78760245" w:rsidR="00730ACE" w:rsidRDefault="00730ACE">
      <w:pPr>
        <w:pStyle w:val="CommentText"/>
      </w:pPr>
      <w:r>
        <w:rPr>
          <w:rStyle w:val="CommentReference"/>
        </w:rPr>
        <w:annotationRef/>
      </w:r>
      <w:r>
        <w:t>01</w:t>
      </w:r>
    </w:p>
  </w:comment>
  <w:comment w:id="14483" w:author="Soltis, Ed" w:date="2019-08-16T13:52:00Z" w:initials="SE">
    <w:p w14:paraId="624212D7" w14:textId="1C170E35" w:rsidR="00730ACE" w:rsidRDefault="00730ACE">
      <w:pPr>
        <w:pStyle w:val="CommentText"/>
      </w:pPr>
      <w:r>
        <w:rPr>
          <w:rStyle w:val="CommentReference"/>
        </w:rPr>
        <w:annotationRef/>
      </w:r>
      <w:r>
        <w:t>04</w:t>
      </w:r>
    </w:p>
  </w:comment>
  <w:comment w:id="14513" w:author="Hawkins, Charles" w:date="2019-09-03T10:06:00Z" w:initials="HC">
    <w:p w14:paraId="020E3FC5" w14:textId="77777777" w:rsidR="00730ACE" w:rsidRDefault="00730ACE" w:rsidP="0039692F">
      <w:r>
        <w:rPr>
          <w:rStyle w:val="CommentReference"/>
        </w:rPr>
        <w:annotationRef/>
      </w:r>
      <w:r>
        <w:t>For FCT I’d recommend chaining the following test sequence per actuator:</w:t>
      </w:r>
    </w:p>
    <w:p w14:paraId="77B1293A"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Reset/power on</w:t>
      </w:r>
    </w:p>
    <w:p w14:paraId="62878CE8"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[Initial Retract – open fault ignored/cleared.]</w:t>
      </w:r>
    </w:p>
    <w:p w14:paraId="05359459"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Extend operation – open fault checked.  (verify this occurs)</w:t>
      </w:r>
    </w:p>
    <w:p w14:paraId="7388DBAB"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Perform another Extend operation – open fault ignored/cleared.</w:t>
      </w:r>
    </w:p>
    <w:p w14:paraId="646017F2"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Retract – open fault checked. (verify this occurs)</w:t>
      </w:r>
    </w:p>
    <w:p w14:paraId="249EAC18" w14:textId="763CCCD6" w:rsidR="00730ACE" w:rsidRDefault="00730ACE">
      <w:pPr>
        <w:pStyle w:val="CommentText"/>
      </w:pPr>
    </w:p>
  </w:comment>
  <w:comment w:id="14584" w:author="Soltis, Ed" w:date="2019-08-16T13:52:00Z" w:initials="SE">
    <w:p w14:paraId="65E12862" w14:textId="6FEA5DAB" w:rsidR="00730ACE" w:rsidRDefault="00730ACE">
      <w:pPr>
        <w:pStyle w:val="CommentText"/>
      </w:pPr>
      <w:r>
        <w:rPr>
          <w:rStyle w:val="CommentReference"/>
        </w:rPr>
        <w:annotationRef/>
      </w:r>
      <w:r>
        <w:t>3091</w:t>
      </w:r>
    </w:p>
  </w:comment>
  <w:comment w:id="14620" w:author="Soltis, Ed" w:date="2019-08-16T13:52:00Z" w:initials="SE">
    <w:p w14:paraId="30519B7C" w14:textId="02B66069" w:rsidR="00730ACE" w:rsidRDefault="00730ACE">
      <w:pPr>
        <w:pStyle w:val="CommentText"/>
      </w:pPr>
      <w:r>
        <w:rPr>
          <w:rStyle w:val="CommentReference"/>
        </w:rPr>
        <w:annotationRef/>
      </w:r>
      <w:r>
        <w:t>04</w:t>
      </w:r>
    </w:p>
  </w:comment>
  <w:comment w:id="14646" w:author="Soltis, Ed" w:date="2019-08-16T13:52:00Z" w:initials="SE">
    <w:p w14:paraId="299D52C5" w14:textId="3CD49786" w:rsidR="00730ACE" w:rsidRDefault="00730ACE">
      <w:pPr>
        <w:pStyle w:val="CommentText"/>
      </w:pPr>
      <w:r>
        <w:rPr>
          <w:rStyle w:val="CommentReference"/>
        </w:rPr>
        <w:annotationRef/>
      </w:r>
      <w:r>
        <w:t>3091</w:t>
      </w:r>
    </w:p>
  </w:comment>
  <w:comment w:id="14678" w:author="Soltis, Ed" w:date="2019-08-16T13:53:00Z" w:initials="SE">
    <w:p w14:paraId="42C5CB8B" w14:textId="572588AC" w:rsidR="00730ACE" w:rsidRDefault="00730ACE">
      <w:pPr>
        <w:pStyle w:val="CommentText"/>
      </w:pPr>
      <w:r>
        <w:rPr>
          <w:rStyle w:val="CommentReference"/>
        </w:rPr>
        <w:annotationRef/>
      </w:r>
      <w:r>
        <w:t>01</w:t>
      </w:r>
    </w:p>
  </w:comment>
  <w:comment w:id="14686" w:author="Soltis, Ed" w:date="2019-08-16T13:53:00Z" w:initials="SE">
    <w:p w14:paraId="55F90E3E" w14:textId="5780FD3D" w:rsidR="00730ACE" w:rsidRDefault="00730ACE">
      <w:pPr>
        <w:pStyle w:val="CommentText"/>
      </w:pPr>
      <w:r>
        <w:rPr>
          <w:rStyle w:val="CommentReference"/>
        </w:rPr>
        <w:annotationRef/>
      </w:r>
      <w:r>
        <w:t>01</w:t>
      </w:r>
    </w:p>
  </w:comment>
  <w:comment w:id="14706" w:author="Soltis, Ed" w:date="2019-08-16T13:53:00Z" w:initials="SE">
    <w:p w14:paraId="0A7FF59D" w14:textId="51261600" w:rsidR="00730ACE" w:rsidRDefault="00730ACE">
      <w:pPr>
        <w:pStyle w:val="CommentText"/>
      </w:pPr>
      <w:r>
        <w:rPr>
          <w:rStyle w:val="CommentReference"/>
        </w:rPr>
        <w:annotationRef/>
      </w:r>
      <w:r>
        <w:t>Stopped</w:t>
      </w:r>
    </w:p>
  </w:comment>
  <w:comment w:id="14712" w:author="Soltis, Ed" w:date="2019-08-16T13:53:00Z" w:initials="SE">
    <w:p w14:paraId="3D26E062" w14:textId="52C021EA" w:rsidR="00730ACE" w:rsidRDefault="00730ACE">
      <w:pPr>
        <w:pStyle w:val="CommentText"/>
      </w:pPr>
      <w:r>
        <w:rPr>
          <w:rStyle w:val="CommentReference"/>
        </w:rPr>
        <w:annotationRef/>
      </w:r>
      <w:r>
        <w:t>01</w:t>
      </w:r>
    </w:p>
  </w:comment>
  <w:comment w:id="14758" w:author="Soltis, Ed" w:date="2019-08-16T13:53:00Z" w:initials="SE">
    <w:p w14:paraId="2FE1EE4B" w14:textId="22363C47" w:rsidR="00730ACE" w:rsidRDefault="00730ACE">
      <w:pPr>
        <w:pStyle w:val="CommentText"/>
      </w:pPr>
      <w:r>
        <w:rPr>
          <w:rStyle w:val="CommentReference"/>
        </w:rPr>
        <w:annotationRef/>
      </w:r>
      <w:r>
        <w:t>04</w:t>
      </w:r>
    </w:p>
  </w:comment>
  <w:comment w:id="15072" w:author="Hawkins, Charles" w:date="2019-09-03T10:06:00Z" w:initials="HC">
    <w:p w14:paraId="3B1D0706" w14:textId="77777777" w:rsidR="00730ACE" w:rsidRDefault="00730ACE" w:rsidP="0039692F">
      <w:r>
        <w:rPr>
          <w:rStyle w:val="CommentReference"/>
        </w:rPr>
        <w:annotationRef/>
      </w:r>
      <w:r>
        <w:t>For FCT I’d recommend chaining the following test sequence per actuator:</w:t>
      </w:r>
    </w:p>
    <w:p w14:paraId="63A336A3"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Reset/power on</w:t>
      </w:r>
    </w:p>
    <w:p w14:paraId="0773F3AB"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[Initial Retract – open fault ignored/cleared.]</w:t>
      </w:r>
    </w:p>
    <w:p w14:paraId="0657A28B"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Extend operation – open fault checked.  (verify this occurs)</w:t>
      </w:r>
    </w:p>
    <w:p w14:paraId="6B03638B"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Perform another Extend operation – open fault ignored/cleared.</w:t>
      </w:r>
    </w:p>
    <w:p w14:paraId="7C0EBC69"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Retract – open fault checked. (verify this occurs)</w:t>
      </w:r>
    </w:p>
    <w:p w14:paraId="3FB4AAD9" w14:textId="110B2B8A" w:rsidR="00730ACE" w:rsidRDefault="00730ACE">
      <w:pPr>
        <w:pStyle w:val="CommentText"/>
      </w:pPr>
    </w:p>
  </w:comment>
  <w:comment w:id="15079" w:author="Soltis, Ed" w:date="2019-08-16T13:54:00Z" w:initials="SE">
    <w:p w14:paraId="364D7D9A" w14:textId="7A8F460B" w:rsidR="00730ACE" w:rsidRDefault="00730ACE">
      <w:pPr>
        <w:pStyle w:val="CommentText"/>
      </w:pPr>
      <w:r>
        <w:rPr>
          <w:rStyle w:val="CommentReference"/>
        </w:rPr>
        <w:annotationRef/>
      </w:r>
      <w:r>
        <w:t>Just do right brush actuator retract open test?</w:t>
      </w:r>
    </w:p>
  </w:comment>
  <w:comment w:id="15207" w:author="Soltis, Ed" w:date="2019-08-16T13:55:00Z" w:initials="SE">
    <w:p w14:paraId="657F1E63" w14:textId="51785EBC" w:rsidR="00730ACE" w:rsidRDefault="00730ACE">
      <w:pPr>
        <w:pStyle w:val="CommentText"/>
      </w:pPr>
      <w:r>
        <w:rPr>
          <w:rStyle w:val="CommentReference"/>
        </w:rPr>
        <w:annotationRef/>
      </w:r>
      <w:r>
        <w:t>3401</w:t>
      </w:r>
    </w:p>
  </w:comment>
  <w:comment w:id="15222" w:author="Soltis, Ed" w:date="2019-08-16T13:55:00Z" w:initials="SE">
    <w:p w14:paraId="11D73308" w14:textId="7E2242EF" w:rsidR="00730ACE" w:rsidRDefault="00730ACE">
      <w:pPr>
        <w:pStyle w:val="CommentText"/>
      </w:pPr>
      <w:r>
        <w:rPr>
          <w:rStyle w:val="CommentReference"/>
        </w:rPr>
        <w:annotationRef/>
      </w:r>
      <w:r>
        <w:t>01</w:t>
      </w:r>
    </w:p>
  </w:comment>
  <w:comment w:id="15240" w:author="Soltis, Ed" w:date="2019-08-16T13:57:00Z" w:initials="SE">
    <w:p w14:paraId="388D31BF" w14:textId="77777777" w:rsidR="00730ACE" w:rsidRDefault="00730ACE">
      <w:pPr>
        <w:pStyle w:val="CommentText"/>
      </w:pPr>
      <w:r>
        <w:rPr>
          <w:rStyle w:val="CommentReference"/>
        </w:rPr>
        <w:annotationRef/>
      </w:r>
      <w:r>
        <w:t>Mask bit 0</w:t>
      </w:r>
    </w:p>
    <w:p w14:paraId="322D0B72" w14:textId="77777777" w:rsidR="00730ACE" w:rsidRDefault="00730ACE" w:rsidP="00BC56AB">
      <w:pPr>
        <w:pStyle w:val="CommentText"/>
      </w:pPr>
      <w:r>
        <w:t>Bit 0 is set to 1 (extending)</w:t>
      </w:r>
    </w:p>
    <w:p w14:paraId="051CD921" w14:textId="77777777" w:rsidR="00730ACE" w:rsidRDefault="00730ACE" w:rsidP="00BC56AB">
      <w:pPr>
        <w:pStyle w:val="CommentText"/>
      </w:pPr>
      <w:r>
        <w:t>Bit 2 is set to 1 (open)</w:t>
      </w:r>
    </w:p>
    <w:p w14:paraId="3EC269C1" w14:textId="77777777" w:rsidR="00730ACE" w:rsidRDefault="00730ACE" w:rsidP="00BC56AB">
      <w:pPr>
        <w:pStyle w:val="CommentText"/>
      </w:pPr>
      <w:r>
        <w:t xml:space="preserve">0101 = 5 </w:t>
      </w:r>
    </w:p>
    <w:p w14:paraId="72264F08" w14:textId="435FF5BE" w:rsidR="00730ACE" w:rsidRDefault="00730ACE" w:rsidP="00BC56AB">
      <w:pPr>
        <w:pStyle w:val="CommentText"/>
      </w:pPr>
      <w:r>
        <w:t>CAH</w:t>
      </w:r>
    </w:p>
  </w:comment>
  <w:comment w:id="15279" w:author="Hawkins, Charles" w:date="2019-09-03T10:06:00Z" w:initials="HC">
    <w:p w14:paraId="732329A0" w14:textId="77777777" w:rsidR="00730ACE" w:rsidRDefault="00730ACE" w:rsidP="0039692F">
      <w:r>
        <w:rPr>
          <w:rStyle w:val="CommentReference"/>
        </w:rPr>
        <w:annotationRef/>
      </w:r>
      <w:r>
        <w:t>For FCT I’d recommend chaining the following test sequence per actuator:</w:t>
      </w:r>
    </w:p>
    <w:p w14:paraId="2700CD45"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Reset/power on</w:t>
      </w:r>
    </w:p>
    <w:p w14:paraId="64CFAA81"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[Initial Retract – open fault ignored/cleared.]</w:t>
      </w:r>
    </w:p>
    <w:p w14:paraId="0DCCF9EC"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Extend operation – open fault checked.  (verify this occurs)</w:t>
      </w:r>
    </w:p>
    <w:p w14:paraId="0B9C8B29"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Perform another Extend operation – open fault ignored/cleared.</w:t>
      </w:r>
    </w:p>
    <w:p w14:paraId="0F934EC2"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Retract – open fault checked. (verify this occurs)</w:t>
      </w:r>
    </w:p>
    <w:p w14:paraId="679D6E7E" w14:textId="1DA4BBA8" w:rsidR="00730ACE" w:rsidRDefault="00730ACE">
      <w:pPr>
        <w:pStyle w:val="CommentText"/>
      </w:pPr>
    </w:p>
  </w:comment>
  <w:comment w:id="15410" w:author="Soltis, Ed" w:date="2019-08-16T13:57:00Z" w:initials="SE">
    <w:p w14:paraId="27D54EAC" w14:textId="7430C8BA" w:rsidR="00730ACE" w:rsidRDefault="00730ACE">
      <w:pPr>
        <w:pStyle w:val="CommentText"/>
      </w:pPr>
      <w:r>
        <w:rPr>
          <w:rStyle w:val="CommentReference"/>
        </w:rPr>
        <w:annotationRef/>
      </w:r>
      <w:r>
        <w:t>3401</w:t>
      </w:r>
    </w:p>
  </w:comment>
  <w:comment w:id="15442" w:author="Soltis, Ed" w:date="2019-08-16T13:58:00Z" w:initials="SE">
    <w:p w14:paraId="0E9185D4" w14:textId="19CFD717" w:rsidR="00730ACE" w:rsidRDefault="00730ACE">
      <w:pPr>
        <w:pStyle w:val="CommentText"/>
      </w:pPr>
      <w:r>
        <w:rPr>
          <w:rStyle w:val="CommentReference"/>
        </w:rPr>
        <w:annotationRef/>
      </w:r>
      <w:r>
        <w:t>01</w:t>
      </w:r>
    </w:p>
  </w:comment>
  <w:comment w:id="15806" w:author="Hawkins, Charles" w:date="2019-09-03T10:06:00Z" w:initials="HC">
    <w:p w14:paraId="5E28D28B" w14:textId="77777777" w:rsidR="00730ACE" w:rsidRDefault="00730ACE" w:rsidP="0039692F">
      <w:r>
        <w:rPr>
          <w:rStyle w:val="CommentReference"/>
        </w:rPr>
        <w:annotationRef/>
      </w:r>
      <w:r>
        <w:t>For FCT I’d recommend chaining the following test sequence per actuator:</w:t>
      </w:r>
    </w:p>
    <w:p w14:paraId="5F220C6A"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Reset/power on</w:t>
      </w:r>
    </w:p>
    <w:p w14:paraId="38432A41"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[Initial Retract – open fault ignored/cleared.]</w:t>
      </w:r>
    </w:p>
    <w:p w14:paraId="03B8E119"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Extend operation – open fault checked.  (verify this occurs)</w:t>
      </w:r>
    </w:p>
    <w:p w14:paraId="66A03B9F"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Perform another Extend operation – open fault ignored/cleared.</w:t>
      </w:r>
    </w:p>
    <w:p w14:paraId="2C1C1DCD"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Retract – open fault checked. (verify this occurs)</w:t>
      </w:r>
    </w:p>
    <w:p w14:paraId="3C552123" w14:textId="28E51CD3" w:rsidR="00730ACE" w:rsidRDefault="00730ACE">
      <w:pPr>
        <w:pStyle w:val="CommentText"/>
      </w:pPr>
    </w:p>
  </w:comment>
  <w:comment w:id="15815" w:author="Soltis, Ed" w:date="2019-08-16T13:58:00Z" w:initials="SE">
    <w:p w14:paraId="5EFB3E2E" w14:textId="69C09611" w:rsidR="00730ACE" w:rsidRDefault="00730ACE">
      <w:pPr>
        <w:pStyle w:val="CommentText"/>
      </w:pPr>
      <w:r>
        <w:rPr>
          <w:rStyle w:val="CommentReference"/>
        </w:rPr>
        <w:annotationRef/>
      </w:r>
      <w:r>
        <w:t>Left brush actuator Retract only test?</w:t>
      </w:r>
    </w:p>
  </w:comment>
  <w:comment w:id="15943" w:author="Soltis, Ed" w:date="2019-08-16T14:00:00Z" w:initials="SE">
    <w:p w14:paraId="45EA2F73" w14:textId="77777777" w:rsidR="00730ACE" w:rsidRDefault="00730ACE">
      <w:pPr>
        <w:pStyle w:val="CommentText"/>
      </w:pPr>
      <w:r>
        <w:rPr>
          <w:rStyle w:val="CommentReference"/>
        </w:rPr>
        <w:annotationRef/>
      </w:r>
      <w:r>
        <w:t>Mask bit 0</w:t>
      </w:r>
    </w:p>
    <w:p w14:paraId="0D114B6D" w14:textId="77777777" w:rsidR="00730ACE" w:rsidRDefault="00730ACE" w:rsidP="00BC56AB">
      <w:pPr>
        <w:pStyle w:val="CommentText"/>
      </w:pPr>
      <w:r>
        <w:t>Bit 0 is set to 1 (extending)</w:t>
      </w:r>
    </w:p>
    <w:p w14:paraId="6B875050" w14:textId="77777777" w:rsidR="00730ACE" w:rsidRDefault="00730ACE" w:rsidP="00BC56AB">
      <w:pPr>
        <w:pStyle w:val="CommentText"/>
      </w:pPr>
      <w:r>
        <w:t>Bit 2 is set to 1 (open)</w:t>
      </w:r>
    </w:p>
    <w:p w14:paraId="41210459" w14:textId="77777777" w:rsidR="00730ACE" w:rsidRDefault="00730ACE" w:rsidP="00BC56AB">
      <w:pPr>
        <w:pStyle w:val="CommentText"/>
      </w:pPr>
      <w:r>
        <w:t xml:space="preserve">0101 = 5 </w:t>
      </w:r>
    </w:p>
    <w:p w14:paraId="1C49EDAF" w14:textId="2AB0AAC4" w:rsidR="00730ACE" w:rsidRDefault="00730ACE" w:rsidP="00BC56AB">
      <w:pPr>
        <w:pStyle w:val="CommentText"/>
      </w:pPr>
      <w:r>
        <w:t>CAH</w:t>
      </w:r>
    </w:p>
  </w:comment>
  <w:comment w:id="16001" w:author="Hawkins, Charles" w:date="2019-09-03T10:07:00Z" w:initials="HC">
    <w:p w14:paraId="429764A1" w14:textId="77777777" w:rsidR="00730ACE" w:rsidRDefault="00730ACE" w:rsidP="0039692F">
      <w:r>
        <w:rPr>
          <w:rStyle w:val="CommentReference"/>
        </w:rPr>
        <w:annotationRef/>
      </w:r>
      <w:r>
        <w:t>For FCT I’d recommend chaining the following test sequence per actuator:</w:t>
      </w:r>
    </w:p>
    <w:p w14:paraId="44FC3A52"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Reset/power on</w:t>
      </w:r>
    </w:p>
    <w:p w14:paraId="1B5640B8"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[Initial Retract – open fault ignored/cleared.]</w:t>
      </w:r>
    </w:p>
    <w:p w14:paraId="56FDA005"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Extend operation – open fault checked.  (verify this occurs)</w:t>
      </w:r>
    </w:p>
    <w:p w14:paraId="5AF0BD1A"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Perform another Extend operation – open fault ignored/cleared.</w:t>
      </w:r>
    </w:p>
    <w:p w14:paraId="60936DC1" w14:textId="77777777" w:rsidR="00730ACE" w:rsidRDefault="00730ACE" w:rsidP="0039692F">
      <w:pPr>
        <w:pStyle w:val="ListParagraph"/>
        <w:numPr>
          <w:ilvl w:val="0"/>
          <w:numId w:val="5"/>
        </w:numPr>
        <w:spacing w:after="0" w:line="240" w:lineRule="auto"/>
        <w:contextualSpacing w:val="0"/>
        <w:rPr>
          <w:rFonts w:eastAsia="Times New Roman"/>
        </w:rPr>
      </w:pPr>
      <w:r>
        <w:rPr>
          <w:rFonts w:eastAsia="Times New Roman"/>
        </w:rPr>
        <w:t>Retract – open fault checked. (verify this occurs)</w:t>
      </w:r>
    </w:p>
    <w:p w14:paraId="28C51DDB" w14:textId="2D171454" w:rsidR="00730ACE" w:rsidRDefault="00730AC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F910D4" w15:done="0"/>
  <w15:commentEx w15:paraId="52D7A258" w15:done="0"/>
  <w15:commentEx w15:paraId="4D9EBB3E" w15:done="0"/>
  <w15:commentEx w15:paraId="39920AFE" w15:done="0"/>
  <w15:commentEx w15:paraId="4720B538" w15:done="0"/>
  <w15:commentEx w15:paraId="1CBB74C5" w15:done="0"/>
  <w15:commentEx w15:paraId="3FF2EF7D" w15:done="0"/>
  <w15:commentEx w15:paraId="065ADF50" w15:done="0"/>
  <w15:commentEx w15:paraId="024BAE11" w15:done="0"/>
  <w15:commentEx w15:paraId="4FDEB2AF" w15:done="0"/>
  <w15:commentEx w15:paraId="62A2A45F" w15:done="0"/>
  <w15:commentEx w15:paraId="45758234" w15:done="0"/>
  <w15:commentEx w15:paraId="5BA97FA3" w15:done="0"/>
  <w15:commentEx w15:paraId="0C6A7BDA" w15:done="0"/>
  <w15:commentEx w15:paraId="7AF78E3C" w15:done="0"/>
  <w15:commentEx w15:paraId="319481CB" w15:done="0"/>
  <w15:commentEx w15:paraId="29440C68" w15:done="0"/>
  <w15:commentEx w15:paraId="7047712B" w15:done="0"/>
  <w15:commentEx w15:paraId="2DC0963A" w15:done="0"/>
  <w15:commentEx w15:paraId="473E58FF" w15:done="0"/>
  <w15:commentEx w15:paraId="3B51DD91" w15:done="0"/>
  <w15:commentEx w15:paraId="70901821" w15:done="0"/>
  <w15:commentEx w15:paraId="3EDE08D0" w15:done="0"/>
  <w15:commentEx w15:paraId="722A0F02" w15:done="0"/>
  <w15:commentEx w15:paraId="1A2CD078" w15:done="0"/>
  <w15:commentEx w15:paraId="623A820A" w15:done="0"/>
  <w15:commentEx w15:paraId="4C7AD0DD" w15:done="0"/>
  <w15:commentEx w15:paraId="2FC3F181" w15:done="0"/>
  <w15:commentEx w15:paraId="59F82604" w15:done="0"/>
  <w15:commentEx w15:paraId="0A9FE09E" w15:done="0"/>
  <w15:commentEx w15:paraId="3C0F48EF" w15:done="0"/>
  <w15:commentEx w15:paraId="57C5FDD0" w15:done="0"/>
  <w15:commentEx w15:paraId="33B0CB39" w15:done="0"/>
  <w15:commentEx w15:paraId="61CE75E2" w15:done="0"/>
  <w15:commentEx w15:paraId="69C82007" w15:done="0"/>
  <w15:commentEx w15:paraId="1B5E5376" w15:done="0"/>
  <w15:commentEx w15:paraId="6D133AC8" w15:done="0"/>
  <w15:commentEx w15:paraId="10052B15" w15:done="0"/>
  <w15:commentEx w15:paraId="661BB38E" w15:done="0"/>
  <w15:commentEx w15:paraId="12398D4E" w15:done="0"/>
  <w15:commentEx w15:paraId="139F6536" w15:done="0"/>
  <w15:commentEx w15:paraId="0F54A7CF" w15:done="0"/>
  <w15:commentEx w15:paraId="1D8E0103" w15:done="0"/>
  <w15:commentEx w15:paraId="3146247B" w15:done="0"/>
  <w15:commentEx w15:paraId="4A6EC35A" w15:done="0"/>
  <w15:commentEx w15:paraId="6D115EAD" w15:done="0"/>
  <w15:commentEx w15:paraId="5CCBB84A" w15:done="0"/>
  <w15:commentEx w15:paraId="36FF438C" w15:done="0"/>
  <w15:commentEx w15:paraId="60D79F95" w15:done="0"/>
  <w15:commentEx w15:paraId="16A9F893" w15:done="0"/>
  <w15:commentEx w15:paraId="78918787" w15:done="0"/>
  <w15:commentEx w15:paraId="6B571B86" w15:done="0"/>
  <w15:commentEx w15:paraId="5AD716AB" w15:done="0"/>
  <w15:commentEx w15:paraId="3060B724" w15:done="0"/>
  <w15:commentEx w15:paraId="2A1413F0" w15:done="0"/>
  <w15:commentEx w15:paraId="5C8A2B4B" w15:done="0"/>
  <w15:commentEx w15:paraId="69D6EF0C" w15:done="0"/>
  <w15:commentEx w15:paraId="1C8A2588" w15:done="0"/>
  <w15:commentEx w15:paraId="5922C251" w15:done="0"/>
  <w15:commentEx w15:paraId="7B3965BD" w15:done="0"/>
  <w15:commentEx w15:paraId="4AB5BFEB" w15:done="0"/>
  <w15:commentEx w15:paraId="5F8CD917" w15:done="0"/>
  <w15:commentEx w15:paraId="66A893F2" w15:done="0"/>
  <w15:commentEx w15:paraId="5FB782A2" w15:done="0"/>
  <w15:commentEx w15:paraId="2119FC1E" w15:done="0"/>
  <w15:commentEx w15:paraId="6D2D12D4" w15:done="0"/>
  <w15:commentEx w15:paraId="2108C7DD" w15:done="0"/>
  <w15:commentEx w15:paraId="6D06398A" w15:done="0"/>
  <w15:commentEx w15:paraId="077E3EF3" w15:done="0"/>
  <w15:commentEx w15:paraId="3AB0AB74" w15:done="0"/>
  <w15:commentEx w15:paraId="1926DAF0" w15:done="0"/>
  <w15:commentEx w15:paraId="5A3E2C0B" w15:done="0"/>
  <w15:commentEx w15:paraId="122D1C92" w15:done="0"/>
  <w15:commentEx w15:paraId="1F7AD88D" w15:done="0"/>
  <w15:commentEx w15:paraId="111359C5" w15:done="0"/>
  <w15:commentEx w15:paraId="47D909CB" w15:done="0"/>
  <w15:commentEx w15:paraId="65E2F6CE" w15:done="0"/>
  <w15:commentEx w15:paraId="3E2C10AD" w15:done="0"/>
  <w15:commentEx w15:paraId="79726C8F" w15:done="0"/>
  <w15:commentEx w15:paraId="1BAF53B3" w15:done="0"/>
  <w15:commentEx w15:paraId="5DEC0812" w15:done="0"/>
  <w15:commentEx w15:paraId="5DBE0C0F" w15:done="0"/>
  <w15:commentEx w15:paraId="1ED16F3F" w15:done="0"/>
  <w15:commentEx w15:paraId="6C79E16E" w15:done="0"/>
  <w15:commentEx w15:paraId="7977C234" w15:done="0"/>
  <w15:commentEx w15:paraId="25B81CE8" w15:done="0"/>
  <w15:commentEx w15:paraId="5B1718AA" w15:done="0"/>
  <w15:commentEx w15:paraId="41D00203" w15:done="0"/>
  <w15:commentEx w15:paraId="3EABE127" w15:done="0"/>
  <w15:commentEx w15:paraId="1CBC34CA" w15:done="0"/>
  <w15:commentEx w15:paraId="27E5C9C2" w15:done="0"/>
  <w15:commentEx w15:paraId="2D246036" w15:done="0"/>
  <w15:commentEx w15:paraId="4E3C251E" w15:done="0"/>
  <w15:commentEx w15:paraId="3D77A092" w15:done="0"/>
  <w15:commentEx w15:paraId="624212D7" w15:done="0"/>
  <w15:commentEx w15:paraId="249EAC18" w15:done="0"/>
  <w15:commentEx w15:paraId="65E12862" w15:done="0"/>
  <w15:commentEx w15:paraId="30519B7C" w15:done="0"/>
  <w15:commentEx w15:paraId="299D52C5" w15:done="0"/>
  <w15:commentEx w15:paraId="42C5CB8B" w15:done="0"/>
  <w15:commentEx w15:paraId="55F90E3E" w15:done="0"/>
  <w15:commentEx w15:paraId="0A7FF59D" w15:done="0"/>
  <w15:commentEx w15:paraId="3D26E062" w15:done="0"/>
  <w15:commentEx w15:paraId="2FE1EE4B" w15:done="0"/>
  <w15:commentEx w15:paraId="3FB4AAD9" w15:done="0"/>
  <w15:commentEx w15:paraId="364D7D9A" w15:done="0"/>
  <w15:commentEx w15:paraId="657F1E63" w15:done="0"/>
  <w15:commentEx w15:paraId="11D73308" w15:done="0"/>
  <w15:commentEx w15:paraId="72264F08" w15:done="0"/>
  <w15:commentEx w15:paraId="679D6E7E" w15:done="0"/>
  <w15:commentEx w15:paraId="27D54EAC" w15:done="0"/>
  <w15:commentEx w15:paraId="0E9185D4" w15:done="0"/>
  <w15:commentEx w15:paraId="3C552123" w15:done="0"/>
  <w15:commentEx w15:paraId="5EFB3E2E" w15:done="0"/>
  <w15:commentEx w15:paraId="1C49EDAF" w15:done="0"/>
  <w15:commentEx w15:paraId="28C51D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F910D4" w16cid:durableId="21010DC4"/>
  <w16cid:commentId w16cid:paraId="52D7A258" w16cid:durableId="21010DD9"/>
  <w16cid:commentId w16cid:paraId="4D9EBB3E" w16cid:durableId="21011402"/>
  <w16cid:commentId w16cid:paraId="39920AFE" w16cid:durableId="2101140F"/>
  <w16cid:commentId w16cid:paraId="4720B538" w16cid:durableId="21011504"/>
  <w16cid:commentId w16cid:paraId="1CBB74C5" w16cid:durableId="210115BC"/>
  <w16cid:commentId w16cid:paraId="3FF2EF7D" w16cid:durableId="210115E0"/>
  <w16cid:commentId w16cid:paraId="065ADF50" w16cid:durableId="21011615"/>
  <w16cid:commentId w16cid:paraId="024BAE11" w16cid:durableId="210115EF"/>
  <w16cid:commentId w16cid:paraId="4FDEB2AF" w16cid:durableId="210119F2"/>
  <w16cid:commentId w16cid:paraId="62A2A45F" w16cid:durableId="210117E0"/>
  <w16cid:commentId w16cid:paraId="45758234" w16cid:durableId="21011805"/>
  <w16cid:commentId w16cid:paraId="5BA97FA3" w16cid:durableId="29A8201B"/>
  <w16cid:commentId w16cid:paraId="0C6A7BDA" w16cid:durableId="21011929"/>
  <w16cid:commentId w16cid:paraId="7AF78E3C" w16cid:durableId="21011E6E"/>
  <w16cid:commentId w16cid:paraId="319481CB" w16cid:durableId="21050A06"/>
  <w16cid:commentId w16cid:paraId="29440C68" w16cid:durableId="21050A05"/>
  <w16cid:commentId w16cid:paraId="7047712B" w16cid:durableId="21011A2E"/>
  <w16cid:commentId w16cid:paraId="2DC0963A" w16cid:durableId="21011864"/>
  <w16cid:commentId w16cid:paraId="473E58FF" w16cid:durableId="21011870"/>
  <w16cid:commentId w16cid:paraId="3B51DD91" w16cid:durableId="21011970"/>
  <w16cid:commentId w16cid:paraId="70901821" w16cid:durableId="21011E63"/>
  <w16cid:commentId w16cid:paraId="3EDE08D0" w16cid:durableId="21011E08"/>
  <w16cid:commentId w16cid:paraId="722A0F02" w16cid:durableId="21011E1A"/>
  <w16cid:commentId w16cid:paraId="1A2CD078" w16cid:durableId="29A82027"/>
  <w16cid:commentId w16cid:paraId="623A820A" w16cid:durableId="21011E32"/>
  <w16cid:commentId w16cid:paraId="4C7AD0DD" w16cid:durableId="21011E3E"/>
  <w16cid:commentId w16cid:paraId="2FC3F181" w16cid:durableId="21011EA4"/>
  <w16cid:commentId w16cid:paraId="59F82604" w16cid:durableId="21011ED8"/>
  <w16cid:commentId w16cid:paraId="0A9FE09E" w16cid:durableId="21011EEA"/>
  <w16cid:commentId w16cid:paraId="3C0F48EF" w16cid:durableId="21011EF4"/>
  <w16cid:commentId w16cid:paraId="57C5FDD0" w16cid:durableId="21011F10"/>
  <w16cid:commentId w16cid:paraId="33B0CB39" w16cid:durableId="21012025"/>
  <w16cid:commentId w16cid:paraId="61CE75E2" w16cid:durableId="21012576"/>
  <w16cid:commentId w16cid:paraId="69C82007" w16cid:durableId="29A82031"/>
  <w16cid:commentId w16cid:paraId="1B5E5376" w16cid:durableId="29A82032"/>
  <w16cid:commentId w16cid:paraId="6D133AC8" w16cid:durableId="21012797"/>
  <w16cid:commentId w16cid:paraId="10052B15" w16cid:durableId="23BCE073"/>
  <w16cid:commentId w16cid:paraId="661BB38E" w16cid:durableId="29A82035"/>
  <w16cid:commentId w16cid:paraId="12398D4E" w16cid:durableId="21012A6B"/>
  <w16cid:commentId w16cid:paraId="139F6536" w16cid:durableId="29A82037"/>
  <w16cid:commentId w16cid:paraId="0F54A7CF" w16cid:durableId="21012B8B"/>
  <w16cid:commentId w16cid:paraId="1D8E0103" w16cid:durableId="29A82039"/>
  <w16cid:commentId w16cid:paraId="3146247B" w16cid:durableId="29A8203A"/>
  <w16cid:commentId w16cid:paraId="4A6EC35A" w16cid:durableId="21012AE4"/>
  <w16cid:commentId w16cid:paraId="6D115EAD" w16cid:durableId="21012AFC"/>
  <w16cid:commentId w16cid:paraId="5CCBB84A" w16cid:durableId="21012B02"/>
  <w16cid:commentId w16cid:paraId="36FF438C" w16cid:durableId="21012B11"/>
  <w16cid:commentId w16cid:paraId="60D79F95" w16cid:durableId="21012B1B"/>
  <w16cid:commentId w16cid:paraId="16A9F893" w16cid:durableId="21012B38"/>
  <w16cid:commentId w16cid:paraId="78918787" w16cid:durableId="29A82041"/>
  <w16cid:commentId w16cid:paraId="6B571B86" w16cid:durableId="29A82042"/>
  <w16cid:commentId w16cid:paraId="5AD716AB" w16cid:durableId="29A82043"/>
  <w16cid:commentId w16cid:paraId="3060B724" w16cid:durableId="29A82044"/>
  <w16cid:commentId w16cid:paraId="2A1413F0" w16cid:durableId="29A82045"/>
  <w16cid:commentId w16cid:paraId="5C8A2B4B" w16cid:durableId="29A82046"/>
  <w16cid:commentId w16cid:paraId="69D6EF0C" w16cid:durableId="29A82047"/>
  <w16cid:commentId w16cid:paraId="1C8A2588" w16cid:durableId="21012C17"/>
  <w16cid:commentId w16cid:paraId="5922C251" w16cid:durableId="21012C4C"/>
  <w16cid:commentId w16cid:paraId="7B3965BD" w16cid:durableId="21012C57"/>
  <w16cid:commentId w16cid:paraId="4AB5BFEB" w16cid:durableId="21012C76"/>
  <w16cid:commentId w16cid:paraId="5F8CD917" w16cid:durableId="29A8204C"/>
  <w16cid:commentId w16cid:paraId="66A893F2" w16cid:durableId="29A8204D"/>
  <w16cid:commentId w16cid:paraId="5FB782A2" w16cid:durableId="21012CB9"/>
  <w16cid:commentId w16cid:paraId="2119FC1E" w16cid:durableId="21012CE9"/>
  <w16cid:commentId w16cid:paraId="6D2D12D4" w16cid:durableId="23BCE243"/>
  <w16cid:commentId w16cid:paraId="2108C7DD" w16cid:durableId="20BE1C8F"/>
  <w16cid:commentId w16cid:paraId="6D06398A" w16cid:durableId="21012E5B"/>
  <w16cid:commentId w16cid:paraId="077E3EF3" w16cid:durableId="21012ED3"/>
  <w16cid:commentId w16cid:paraId="3AB0AB74" w16cid:durableId="21012FBE"/>
  <w16cid:commentId w16cid:paraId="1926DAF0" w16cid:durableId="2118B94A"/>
  <w16cid:commentId w16cid:paraId="5A3E2C0B" w16cid:durableId="2101306E"/>
  <w16cid:commentId w16cid:paraId="122D1C92" w16cid:durableId="2101309A"/>
  <w16cid:commentId w16cid:paraId="1F7AD88D" w16cid:durableId="210130C5"/>
  <w16cid:commentId w16cid:paraId="111359C5" w16cid:durableId="23AEAA2A"/>
  <w16cid:commentId w16cid:paraId="47D909CB" w16cid:durableId="2101314F"/>
  <w16cid:commentId w16cid:paraId="65E2F6CE" w16cid:durableId="21013162"/>
  <w16cid:commentId w16cid:paraId="3E2C10AD" w16cid:durableId="21013108"/>
  <w16cid:commentId w16cid:paraId="79726C8F" w16cid:durableId="2101316E"/>
  <w16cid:commentId w16cid:paraId="1BAF53B3" w16cid:durableId="2118B965"/>
  <w16cid:commentId w16cid:paraId="5DEC0812" w16cid:durableId="29A8205F"/>
  <w16cid:commentId w16cid:paraId="5DBE0C0F" w16cid:durableId="29A82060"/>
  <w16cid:commentId w16cid:paraId="1ED16F3F" w16cid:durableId="29A82061"/>
  <w16cid:commentId w16cid:paraId="6C79E16E" w16cid:durableId="29A82062"/>
  <w16cid:commentId w16cid:paraId="7977C234" w16cid:durableId="29A82063"/>
  <w16cid:commentId w16cid:paraId="25B81CE8" w16cid:durableId="2118B97A"/>
  <w16cid:commentId w16cid:paraId="5B1718AA" w16cid:durableId="21013336"/>
  <w16cid:commentId w16cid:paraId="41D00203" w16cid:durableId="21013320"/>
  <w16cid:commentId w16cid:paraId="3EABE127" w16cid:durableId="29A82067"/>
  <w16cid:commentId w16cid:paraId="1CBC34CA" w16cid:durableId="2101334D"/>
  <w16cid:commentId w16cid:paraId="27E5C9C2" w16cid:durableId="2101335D"/>
  <w16cid:commentId w16cid:paraId="2D246036" w16cid:durableId="29A8206A"/>
  <w16cid:commentId w16cid:paraId="4E3C251E" w16cid:durableId="2101336A"/>
  <w16cid:commentId w16cid:paraId="3D77A092" w16cid:durableId="21013370"/>
  <w16cid:commentId w16cid:paraId="624212D7" w16cid:durableId="21013380"/>
  <w16cid:commentId w16cid:paraId="249EAC18" w16cid:durableId="2118B989"/>
  <w16cid:commentId w16cid:paraId="65E12862" w16cid:durableId="29A8206F"/>
  <w16cid:commentId w16cid:paraId="30519B7C" w16cid:durableId="29A82070"/>
  <w16cid:commentId w16cid:paraId="299D52C5" w16cid:durableId="29A82071"/>
  <w16cid:commentId w16cid:paraId="42C5CB8B" w16cid:durableId="29A82072"/>
  <w16cid:commentId w16cid:paraId="55F90E3E" w16cid:durableId="29A82073"/>
  <w16cid:commentId w16cid:paraId="0A7FF59D" w16cid:durableId="29A82074"/>
  <w16cid:commentId w16cid:paraId="3D26E062" w16cid:durableId="29A82075"/>
  <w16cid:commentId w16cid:paraId="2FE1EE4B" w16cid:durableId="29A82076"/>
  <w16cid:commentId w16cid:paraId="3FB4AAD9" w16cid:durableId="2118B99E"/>
  <w16cid:commentId w16cid:paraId="364D7D9A" w16cid:durableId="21013400"/>
  <w16cid:commentId w16cid:paraId="657F1E63" w16cid:durableId="21013439"/>
  <w16cid:commentId w16cid:paraId="11D73308" w16cid:durableId="21013441"/>
  <w16cid:commentId w16cid:paraId="72264F08" w16cid:durableId="210134AF"/>
  <w16cid:commentId w16cid:paraId="679D6E7E" w16cid:durableId="2118B9AC"/>
  <w16cid:commentId w16cid:paraId="27D54EAC" w16cid:durableId="29A8207D"/>
  <w16cid:commentId w16cid:paraId="0E9185D4" w16cid:durableId="29A8207E"/>
  <w16cid:commentId w16cid:paraId="3C552123" w16cid:durableId="2118B9BD"/>
  <w16cid:commentId w16cid:paraId="5EFB3E2E" w16cid:durableId="21013512"/>
  <w16cid:commentId w16cid:paraId="1C49EDAF" w16cid:durableId="21013560"/>
  <w16cid:commentId w16cid:paraId="28C51DDB" w16cid:durableId="2118B9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549C4" w14:textId="77777777" w:rsidR="00674270" w:rsidRDefault="00674270" w:rsidP="00303947">
      <w:pPr>
        <w:spacing w:after="0" w:line="240" w:lineRule="auto"/>
      </w:pPr>
      <w:r>
        <w:separator/>
      </w:r>
    </w:p>
  </w:endnote>
  <w:endnote w:type="continuationSeparator" w:id="0">
    <w:p w14:paraId="2BA032E5" w14:textId="77777777" w:rsidR="00674270" w:rsidRDefault="00674270" w:rsidP="00303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BEC41" w14:textId="40118CE4" w:rsidR="00730ACE" w:rsidRDefault="00730ACE" w:rsidP="00303947">
    <w:pPr>
      <w:pStyle w:val="Footer"/>
      <w:jc w:val="right"/>
    </w:pPr>
    <w:r>
      <w:t xml:space="preserve">Pg.  </w:t>
    </w:r>
    <w:r>
      <w:fldChar w:fldCharType="begin"/>
    </w:r>
    <w:r>
      <w:instrText xml:space="preserve"> PAGE   \* MERGEFORMAT </w:instrText>
    </w:r>
    <w:r>
      <w:fldChar w:fldCharType="separate"/>
    </w:r>
    <w:r>
      <w:rPr>
        <w:noProof/>
      </w:rPr>
      <w:t>96</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Pr>
        <w:noProof/>
      </w:rPr>
      <w:t>98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35D16" w14:textId="77777777" w:rsidR="00674270" w:rsidRDefault="00674270" w:rsidP="00303947">
      <w:pPr>
        <w:spacing w:after="0" w:line="240" w:lineRule="auto"/>
      </w:pPr>
      <w:r>
        <w:separator/>
      </w:r>
    </w:p>
  </w:footnote>
  <w:footnote w:type="continuationSeparator" w:id="0">
    <w:p w14:paraId="0F74F6FE" w14:textId="77777777" w:rsidR="00674270" w:rsidRDefault="00674270" w:rsidP="003039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55ADF"/>
    <w:multiLevelType w:val="hybridMultilevel"/>
    <w:tmpl w:val="CECE6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50778E"/>
    <w:multiLevelType w:val="hybridMultilevel"/>
    <w:tmpl w:val="C9A8EB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5E55A6"/>
    <w:multiLevelType w:val="hybridMultilevel"/>
    <w:tmpl w:val="1EDA16C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247D47"/>
    <w:multiLevelType w:val="hybridMultilevel"/>
    <w:tmpl w:val="F59290F2"/>
    <w:lvl w:ilvl="0" w:tplc="6A6AE1C6">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C92B34"/>
    <w:multiLevelType w:val="hybridMultilevel"/>
    <w:tmpl w:val="751E5BC2"/>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4C1F93"/>
    <w:multiLevelType w:val="hybridMultilevel"/>
    <w:tmpl w:val="24C04D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16cid:durableId="1195459003">
    <w:abstractNumId w:val="4"/>
  </w:num>
  <w:num w:numId="2" w16cid:durableId="1985697723">
    <w:abstractNumId w:val="3"/>
  </w:num>
  <w:num w:numId="3" w16cid:durableId="805044415">
    <w:abstractNumId w:val="2"/>
  </w:num>
  <w:num w:numId="4" w16cid:durableId="1269969249">
    <w:abstractNumId w:val="1"/>
  </w:num>
  <w:num w:numId="5" w16cid:durableId="472915896">
    <w:abstractNumId w:val="5"/>
  </w:num>
  <w:num w:numId="6" w16cid:durableId="86155494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wkins, Charles">
    <w15:presenceInfo w15:providerId="AD" w15:userId="S::chs4@tennantco.com::e12fd298-c812-4451-9ed3-48c9f740ea1d"/>
  </w15:person>
  <w15:person w15:author="Hawkins, Charles [2]">
    <w15:presenceInfo w15:providerId="AD" w15:userId="S-1-5-21-23092430-2109418764-1398546673-49757"/>
  </w15:person>
  <w15:person w15:author="Zanto, Will">
    <w15:presenceInfo w15:providerId="AD" w15:userId="S::wzo@tennantco.com::f4aae546-a354-4f04-ad70-a64803680079"/>
  </w15:person>
  <w15:person w15:author="Soltis, Ed">
    <w15:presenceInfo w15:providerId="AD" w15:userId="S-1-5-21-23092430-2109418764-1398546673-80883"/>
  </w15:person>
  <w15:person w15:author="Howard, Kurt">
    <w15:presenceInfo w15:providerId="AD" w15:userId="S-1-5-21-2037406089-687227201-2079600828-344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6AA"/>
    <w:rsid w:val="00002A87"/>
    <w:rsid w:val="00004A20"/>
    <w:rsid w:val="00006161"/>
    <w:rsid w:val="000062DB"/>
    <w:rsid w:val="000077F3"/>
    <w:rsid w:val="00007D0D"/>
    <w:rsid w:val="00010C5B"/>
    <w:rsid w:val="000121A5"/>
    <w:rsid w:val="00020069"/>
    <w:rsid w:val="00020D42"/>
    <w:rsid w:val="00021751"/>
    <w:rsid w:val="00022015"/>
    <w:rsid w:val="00023C2D"/>
    <w:rsid w:val="00025355"/>
    <w:rsid w:val="000267B6"/>
    <w:rsid w:val="00026BB4"/>
    <w:rsid w:val="000316D2"/>
    <w:rsid w:val="00033BB2"/>
    <w:rsid w:val="00035A17"/>
    <w:rsid w:val="00036622"/>
    <w:rsid w:val="00037D39"/>
    <w:rsid w:val="000408BD"/>
    <w:rsid w:val="00040E6C"/>
    <w:rsid w:val="00042953"/>
    <w:rsid w:val="00045389"/>
    <w:rsid w:val="00045B13"/>
    <w:rsid w:val="00051EB0"/>
    <w:rsid w:val="000525C2"/>
    <w:rsid w:val="00054A40"/>
    <w:rsid w:val="00055CAF"/>
    <w:rsid w:val="00062A83"/>
    <w:rsid w:val="00065C5E"/>
    <w:rsid w:val="00066190"/>
    <w:rsid w:val="0007029C"/>
    <w:rsid w:val="000773E9"/>
    <w:rsid w:val="00077C90"/>
    <w:rsid w:val="00077CEA"/>
    <w:rsid w:val="0008165F"/>
    <w:rsid w:val="00081C82"/>
    <w:rsid w:val="00087BF5"/>
    <w:rsid w:val="00091808"/>
    <w:rsid w:val="00091D5F"/>
    <w:rsid w:val="00091FAD"/>
    <w:rsid w:val="00095554"/>
    <w:rsid w:val="00095D81"/>
    <w:rsid w:val="000A068D"/>
    <w:rsid w:val="000A2346"/>
    <w:rsid w:val="000A3C7C"/>
    <w:rsid w:val="000A5D00"/>
    <w:rsid w:val="000B61EB"/>
    <w:rsid w:val="000C52CF"/>
    <w:rsid w:val="000C68A0"/>
    <w:rsid w:val="000C7293"/>
    <w:rsid w:val="000D1A7A"/>
    <w:rsid w:val="000D31F1"/>
    <w:rsid w:val="000D5B0D"/>
    <w:rsid w:val="000E007E"/>
    <w:rsid w:val="000E14F6"/>
    <w:rsid w:val="000E2ABB"/>
    <w:rsid w:val="000E38D5"/>
    <w:rsid w:val="000E4A93"/>
    <w:rsid w:val="000F23C3"/>
    <w:rsid w:val="000F4628"/>
    <w:rsid w:val="000F7D65"/>
    <w:rsid w:val="001002F8"/>
    <w:rsid w:val="00103796"/>
    <w:rsid w:val="00103C73"/>
    <w:rsid w:val="0011145F"/>
    <w:rsid w:val="001150DE"/>
    <w:rsid w:val="0011610A"/>
    <w:rsid w:val="00116375"/>
    <w:rsid w:val="00120516"/>
    <w:rsid w:val="00127AB8"/>
    <w:rsid w:val="00130081"/>
    <w:rsid w:val="00133640"/>
    <w:rsid w:val="0013451D"/>
    <w:rsid w:val="0013726B"/>
    <w:rsid w:val="001461B3"/>
    <w:rsid w:val="00147834"/>
    <w:rsid w:val="00156CC6"/>
    <w:rsid w:val="001637C2"/>
    <w:rsid w:val="00166901"/>
    <w:rsid w:val="00167C3C"/>
    <w:rsid w:val="001753B4"/>
    <w:rsid w:val="0017659F"/>
    <w:rsid w:val="00181C5D"/>
    <w:rsid w:val="001849A5"/>
    <w:rsid w:val="001876D0"/>
    <w:rsid w:val="0019159E"/>
    <w:rsid w:val="001918FF"/>
    <w:rsid w:val="001935D3"/>
    <w:rsid w:val="001A1712"/>
    <w:rsid w:val="001A1DB0"/>
    <w:rsid w:val="001A1EBA"/>
    <w:rsid w:val="001A39C9"/>
    <w:rsid w:val="001A4C6B"/>
    <w:rsid w:val="001A5632"/>
    <w:rsid w:val="001A6B23"/>
    <w:rsid w:val="001B0880"/>
    <w:rsid w:val="001B5684"/>
    <w:rsid w:val="001B5B5C"/>
    <w:rsid w:val="001B6F62"/>
    <w:rsid w:val="001C09F9"/>
    <w:rsid w:val="001C292C"/>
    <w:rsid w:val="001C2A60"/>
    <w:rsid w:val="001C2B37"/>
    <w:rsid w:val="001C2F13"/>
    <w:rsid w:val="001C57A5"/>
    <w:rsid w:val="001C7143"/>
    <w:rsid w:val="001D2870"/>
    <w:rsid w:val="001D6441"/>
    <w:rsid w:val="001D64D0"/>
    <w:rsid w:val="001E16AA"/>
    <w:rsid w:val="001F1472"/>
    <w:rsid w:val="001F2B37"/>
    <w:rsid w:val="001F2B52"/>
    <w:rsid w:val="001F5C6D"/>
    <w:rsid w:val="001F6694"/>
    <w:rsid w:val="00200C9E"/>
    <w:rsid w:val="00203A46"/>
    <w:rsid w:val="00203EE4"/>
    <w:rsid w:val="00206D46"/>
    <w:rsid w:val="00207E90"/>
    <w:rsid w:val="002116E8"/>
    <w:rsid w:val="00216DDB"/>
    <w:rsid w:val="00217986"/>
    <w:rsid w:val="002239DF"/>
    <w:rsid w:val="00227EB2"/>
    <w:rsid w:val="00233709"/>
    <w:rsid w:val="00237DFF"/>
    <w:rsid w:val="002406D4"/>
    <w:rsid w:val="00240738"/>
    <w:rsid w:val="00243A2E"/>
    <w:rsid w:val="00250676"/>
    <w:rsid w:val="00250C98"/>
    <w:rsid w:val="002519E3"/>
    <w:rsid w:val="002579C7"/>
    <w:rsid w:val="0026156E"/>
    <w:rsid w:val="0026176B"/>
    <w:rsid w:val="002619B0"/>
    <w:rsid w:val="002650AD"/>
    <w:rsid w:val="00270ABD"/>
    <w:rsid w:val="00270B33"/>
    <w:rsid w:val="002710AE"/>
    <w:rsid w:val="00276B3D"/>
    <w:rsid w:val="002805A3"/>
    <w:rsid w:val="00284699"/>
    <w:rsid w:val="0028726C"/>
    <w:rsid w:val="0029337F"/>
    <w:rsid w:val="002A0C6D"/>
    <w:rsid w:val="002A0F50"/>
    <w:rsid w:val="002B2209"/>
    <w:rsid w:val="002B4A84"/>
    <w:rsid w:val="002B7498"/>
    <w:rsid w:val="002C053E"/>
    <w:rsid w:val="002C54FB"/>
    <w:rsid w:val="002D089B"/>
    <w:rsid w:val="002D0B53"/>
    <w:rsid w:val="002D22E2"/>
    <w:rsid w:val="002E405D"/>
    <w:rsid w:val="002E459D"/>
    <w:rsid w:val="002E5422"/>
    <w:rsid w:val="002E6E60"/>
    <w:rsid w:val="002F3718"/>
    <w:rsid w:val="002F44EA"/>
    <w:rsid w:val="002F73B5"/>
    <w:rsid w:val="002F7E1C"/>
    <w:rsid w:val="003012CF"/>
    <w:rsid w:val="00303947"/>
    <w:rsid w:val="00304D71"/>
    <w:rsid w:val="003051CA"/>
    <w:rsid w:val="00320A78"/>
    <w:rsid w:val="00323844"/>
    <w:rsid w:val="00323A9A"/>
    <w:rsid w:val="0032613D"/>
    <w:rsid w:val="00331711"/>
    <w:rsid w:val="00331C34"/>
    <w:rsid w:val="003353D2"/>
    <w:rsid w:val="00340BF6"/>
    <w:rsid w:val="0035071C"/>
    <w:rsid w:val="00355816"/>
    <w:rsid w:val="00362D9F"/>
    <w:rsid w:val="0036357F"/>
    <w:rsid w:val="00364586"/>
    <w:rsid w:val="0036572E"/>
    <w:rsid w:val="0037158D"/>
    <w:rsid w:val="003739F1"/>
    <w:rsid w:val="00380DAF"/>
    <w:rsid w:val="003824FE"/>
    <w:rsid w:val="00383440"/>
    <w:rsid w:val="003837FA"/>
    <w:rsid w:val="00384D67"/>
    <w:rsid w:val="00385EA5"/>
    <w:rsid w:val="00386E88"/>
    <w:rsid w:val="00387340"/>
    <w:rsid w:val="00390B76"/>
    <w:rsid w:val="003941A2"/>
    <w:rsid w:val="00394734"/>
    <w:rsid w:val="0039692F"/>
    <w:rsid w:val="00397179"/>
    <w:rsid w:val="00397E84"/>
    <w:rsid w:val="003A2FEF"/>
    <w:rsid w:val="003A335F"/>
    <w:rsid w:val="003A7E30"/>
    <w:rsid w:val="003B1B6C"/>
    <w:rsid w:val="003B3F1F"/>
    <w:rsid w:val="003B727C"/>
    <w:rsid w:val="003B7F1F"/>
    <w:rsid w:val="003C08F4"/>
    <w:rsid w:val="003C1A19"/>
    <w:rsid w:val="003C3283"/>
    <w:rsid w:val="003C4162"/>
    <w:rsid w:val="003C6463"/>
    <w:rsid w:val="003D3F19"/>
    <w:rsid w:val="003D5447"/>
    <w:rsid w:val="003D5E40"/>
    <w:rsid w:val="003E580F"/>
    <w:rsid w:val="003E6F86"/>
    <w:rsid w:val="003F19EE"/>
    <w:rsid w:val="003F4356"/>
    <w:rsid w:val="003F4614"/>
    <w:rsid w:val="003F5B9A"/>
    <w:rsid w:val="004013F3"/>
    <w:rsid w:val="00403DAE"/>
    <w:rsid w:val="00411DEA"/>
    <w:rsid w:val="00411F6E"/>
    <w:rsid w:val="00414A82"/>
    <w:rsid w:val="00415613"/>
    <w:rsid w:val="00426714"/>
    <w:rsid w:val="00430880"/>
    <w:rsid w:val="00434392"/>
    <w:rsid w:val="00440CA3"/>
    <w:rsid w:val="00441D2A"/>
    <w:rsid w:val="004457E1"/>
    <w:rsid w:val="00445F1B"/>
    <w:rsid w:val="00446DA8"/>
    <w:rsid w:val="004522A4"/>
    <w:rsid w:val="00462746"/>
    <w:rsid w:val="00463982"/>
    <w:rsid w:val="00463BD2"/>
    <w:rsid w:val="004647D9"/>
    <w:rsid w:val="0046781C"/>
    <w:rsid w:val="004814CC"/>
    <w:rsid w:val="00483F8B"/>
    <w:rsid w:val="004934DE"/>
    <w:rsid w:val="004950C2"/>
    <w:rsid w:val="00495268"/>
    <w:rsid w:val="00497A04"/>
    <w:rsid w:val="004A2964"/>
    <w:rsid w:val="004A733A"/>
    <w:rsid w:val="004A7A47"/>
    <w:rsid w:val="004B27E5"/>
    <w:rsid w:val="004B47EB"/>
    <w:rsid w:val="004B5E1B"/>
    <w:rsid w:val="004B77A1"/>
    <w:rsid w:val="004C057D"/>
    <w:rsid w:val="004C2F37"/>
    <w:rsid w:val="004C7C24"/>
    <w:rsid w:val="004D1811"/>
    <w:rsid w:val="004D1D13"/>
    <w:rsid w:val="004D583C"/>
    <w:rsid w:val="004E0474"/>
    <w:rsid w:val="004E0E79"/>
    <w:rsid w:val="004E25F6"/>
    <w:rsid w:val="004E7051"/>
    <w:rsid w:val="004F1181"/>
    <w:rsid w:val="004F5AAD"/>
    <w:rsid w:val="004F683F"/>
    <w:rsid w:val="005072C5"/>
    <w:rsid w:val="00512495"/>
    <w:rsid w:val="00516771"/>
    <w:rsid w:val="00516974"/>
    <w:rsid w:val="00520B3E"/>
    <w:rsid w:val="005306B2"/>
    <w:rsid w:val="00530ABE"/>
    <w:rsid w:val="00531F93"/>
    <w:rsid w:val="00536170"/>
    <w:rsid w:val="00541212"/>
    <w:rsid w:val="00542899"/>
    <w:rsid w:val="00546B9F"/>
    <w:rsid w:val="00550AEA"/>
    <w:rsid w:val="0055105B"/>
    <w:rsid w:val="00554A11"/>
    <w:rsid w:val="0056365D"/>
    <w:rsid w:val="0056460E"/>
    <w:rsid w:val="00565D30"/>
    <w:rsid w:val="00567A9C"/>
    <w:rsid w:val="0057070D"/>
    <w:rsid w:val="00573C94"/>
    <w:rsid w:val="0058535A"/>
    <w:rsid w:val="00587C35"/>
    <w:rsid w:val="005935BA"/>
    <w:rsid w:val="00593D10"/>
    <w:rsid w:val="005A044B"/>
    <w:rsid w:val="005A2EA2"/>
    <w:rsid w:val="005A2F69"/>
    <w:rsid w:val="005A69A5"/>
    <w:rsid w:val="005B6F0C"/>
    <w:rsid w:val="005B7F25"/>
    <w:rsid w:val="005C3FD3"/>
    <w:rsid w:val="005C470A"/>
    <w:rsid w:val="005C6A8E"/>
    <w:rsid w:val="005D0B30"/>
    <w:rsid w:val="005D1202"/>
    <w:rsid w:val="005D3CE9"/>
    <w:rsid w:val="005D4F2E"/>
    <w:rsid w:val="005E1348"/>
    <w:rsid w:val="005E2ED1"/>
    <w:rsid w:val="005E446F"/>
    <w:rsid w:val="005E6799"/>
    <w:rsid w:val="005E7126"/>
    <w:rsid w:val="005E7526"/>
    <w:rsid w:val="005F1A1C"/>
    <w:rsid w:val="005F1E07"/>
    <w:rsid w:val="005F21C0"/>
    <w:rsid w:val="005F664C"/>
    <w:rsid w:val="0060136E"/>
    <w:rsid w:val="0060243E"/>
    <w:rsid w:val="0060645F"/>
    <w:rsid w:val="00615DBE"/>
    <w:rsid w:val="00621251"/>
    <w:rsid w:val="0062795E"/>
    <w:rsid w:val="00630838"/>
    <w:rsid w:val="006355B4"/>
    <w:rsid w:val="00636AB9"/>
    <w:rsid w:val="00636DB3"/>
    <w:rsid w:val="006374AA"/>
    <w:rsid w:val="00642AE6"/>
    <w:rsid w:val="0064564F"/>
    <w:rsid w:val="00646779"/>
    <w:rsid w:val="00647BDB"/>
    <w:rsid w:val="00657D3D"/>
    <w:rsid w:val="0066275D"/>
    <w:rsid w:val="006629DB"/>
    <w:rsid w:val="006701F3"/>
    <w:rsid w:val="00671216"/>
    <w:rsid w:val="00674270"/>
    <w:rsid w:val="006763B7"/>
    <w:rsid w:val="006767CA"/>
    <w:rsid w:val="0067700A"/>
    <w:rsid w:val="00681B65"/>
    <w:rsid w:val="006848DF"/>
    <w:rsid w:val="00690084"/>
    <w:rsid w:val="006903C9"/>
    <w:rsid w:val="006926F1"/>
    <w:rsid w:val="00693F32"/>
    <w:rsid w:val="006B0D88"/>
    <w:rsid w:val="006B370A"/>
    <w:rsid w:val="006B3BA0"/>
    <w:rsid w:val="006B6DF8"/>
    <w:rsid w:val="006C1182"/>
    <w:rsid w:val="006C3A54"/>
    <w:rsid w:val="006C6EDC"/>
    <w:rsid w:val="006C6F7D"/>
    <w:rsid w:val="006D2195"/>
    <w:rsid w:val="006D5F9A"/>
    <w:rsid w:val="006E11BF"/>
    <w:rsid w:val="006E325B"/>
    <w:rsid w:val="006E5F53"/>
    <w:rsid w:val="006E5FF7"/>
    <w:rsid w:val="006E718D"/>
    <w:rsid w:val="006F5FDB"/>
    <w:rsid w:val="006F72E0"/>
    <w:rsid w:val="006F76B4"/>
    <w:rsid w:val="00700D9B"/>
    <w:rsid w:val="00703632"/>
    <w:rsid w:val="0070488F"/>
    <w:rsid w:val="007049CB"/>
    <w:rsid w:val="00711945"/>
    <w:rsid w:val="00712C02"/>
    <w:rsid w:val="00716CAA"/>
    <w:rsid w:val="0071716B"/>
    <w:rsid w:val="00717620"/>
    <w:rsid w:val="00721BF2"/>
    <w:rsid w:val="00721E29"/>
    <w:rsid w:val="00730AB8"/>
    <w:rsid w:val="00730ACE"/>
    <w:rsid w:val="007434A6"/>
    <w:rsid w:val="00743D1C"/>
    <w:rsid w:val="007474F2"/>
    <w:rsid w:val="00750A9B"/>
    <w:rsid w:val="00752A76"/>
    <w:rsid w:val="00753F3D"/>
    <w:rsid w:val="00756BEC"/>
    <w:rsid w:val="00760D37"/>
    <w:rsid w:val="00761CC4"/>
    <w:rsid w:val="0076250A"/>
    <w:rsid w:val="007669F9"/>
    <w:rsid w:val="007710DF"/>
    <w:rsid w:val="00780E5A"/>
    <w:rsid w:val="00783054"/>
    <w:rsid w:val="00790B35"/>
    <w:rsid w:val="00790D22"/>
    <w:rsid w:val="00792F20"/>
    <w:rsid w:val="0079320B"/>
    <w:rsid w:val="0079577C"/>
    <w:rsid w:val="007A0B83"/>
    <w:rsid w:val="007A7DFB"/>
    <w:rsid w:val="007B0493"/>
    <w:rsid w:val="007B1A3D"/>
    <w:rsid w:val="007B2126"/>
    <w:rsid w:val="007B2E9E"/>
    <w:rsid w:val="007B4251"/>
    <w:rsid w:val="007B7BD6"/>
    <w:rsid w:val="007B7C35"/>
    <w:rsid w:val="007C2778"/>
    <w:rsid w:val="007C5D11"/>
    <w:rsid w:val="007C75A6"/>
    <w:rsid w:val="007D0BE7"/>
    <w:rsid w:val="007D0D00"/>
    <w:rsid w:val="007D2062"/>
    <w:rsid w:val="007D484D"/>
    <w:rsid w:val="007E170A"/>
    <w:rsid w:val="007E342F"/>
    <w:rsid w:val="007F4BF8"/>
    <w:rsid w:val="007F678B"/>
    <w:rsid w:val="00801846"/>
    <w:rsid w:val="00802CF4"/>
    <w:rsid w:val="008061B5"/>
    <w:rsid w:val="00807CD5"/>
    <w:rsid w:val="00813F6A"/>
    <w:rsid w:val="00814E2A"/>
    <w:rsid w:val="00817498"/>
    <w:rsid w:val="008221C2"/>
    <w:rsid w:val="00822EA6"/>
    <w:rsid w:val="008240F5"/>
    <w:rsid w:val="00825B5F"/>
    <w:rsid w:val="00827773"/>
    <w:rsid w:val="008327D0"/>
    <w:rsid w:val="00832E3A"/>
    <w:rsid w:val="00842A1A"/>
    <w:rsid w:val="0084465F"/>
    <w:rsid w:val="00846B94"/>
    <w:rsid w:val="008479BF"/>
    <w:rsid w:val="00851234"/>
    <w:rsid w:val="008545E6"/>
    <w:rsid w:val="00857D2E"/>
    <w:rsid w:val="008624B6"/>
    <w:rsid w:val="0086388B"/>
    <w:rsid w:val="008659A8"/>
    <w:rsid w:val="00871E37"/>
    <w:rsid w:val="00875DE2"/>
    <w:rsid w:val="00886620"/>
    <w:rsid w:val="008868A1"/>
    <w:rsid w:val="0088708B"/>
    <w:rsid w:val="008870F2"/>
    <w:rsid w:val="00890C6A"/>
    <w:rsid w:val="00891356"/>
    <w:rsid w:val="00891429"/>
    <w:rsid w:val="00893831"/>
    <w:rsid w:val="00896E9D"/>
    <w:rsid w:val="008A1DA9"/>
    <w:rsid w:val="008A2560"/>
    <w:rsid w:val="008A36D6"/>
    <w:rsid w:val="008A4D42"/>
    <w:rsid w:val="008A51F6"/>
    <w:rsid w:val="008A7761"/>
    <w:rsid w:val="008A7F06"/>
    <w:rsid w:val="008B1DEB"/>
    <w:rsid w:val="008C1CD4"/>
    <w:rsid w:val="008C2261"/>
    <w:rsid w:val="008C6F19"/>
    <w:rsid w:val="008D0CBF"/>
    <w:rsid w:val="008D3861"/>
    <w:rsid w:val="008D49A6"/>
    <w:rsid w:val="008D5B16"/>
    <w:rsid w:val="008D5BB4"/>
    <w:rsid w:val="008D754A"/>
    <w:rsid w:val="008E29AF"/>
    <w:rsid w:val="008E5A0F"/>
    <w:rsid w:val="008E6D0D"/>
    <w:rsid w:val="008E7233"/>
    <w:rsid w:val="008F28BA"/>
    <w:rsid w:val="008F785B"/>
    <w:rsid w:val="00905300"/>
    <w:rsid w:val="00905B0C"/>
    <w:rsid w:val="009077F6"/>
    <w:rsid w:val="009103C7"/>
    <w:rsid w:val="009145DD"/>
    <w:rsid w:val="00921373"/>
    <w:rsid w:val="00924AD6"/>
    <w:rsid w:val="00926E90"/>
    <w:rsid w:val="009334EC"/>
    <w:rsid w:val="009335EF"/>
    <w:rsid w:val="009346BF"/>
    <w:rsid w:val="009347AC"/>
    <w:rsid w:val="009347CD"/>
    <w:rsid w:val="0094325F"/>
    <w:rsid w:val="009446B8"/>
    <w:rsid w:val="00951CF6"/>
    <w:rsid w:val="00956522"/>
    <w:rsid w:val="00956FDB"/>
    <w:rsid w:val="00963ADA"/>
    <w:rsid w:val="00965CAD"/>
    <w:rsid w:val="00984A60"/>
    <w:rsid w:val="00984DE8"/>
    <w:rsid w:val="00991080"/>
    <w:rsid w:val="00992E7C"/>
    <w:rsid w:val="00994F3E"/>
    <w:rsid w:val="00996653"/>
    <w:rsid w:val="00997502"/>
    <w:rsid w:val="009A0B81"/>
    <w:rsid w:val="009A3D2C"/>
    <w:rsid w:val="009A3FFC"/>
    <w:rsid w:val="009A47C1"/>
    <w:rsid w:val="009A4D78"/>
    <w:rsid w:val="009A626E"/>
    <w:rsid w:val="009B1E22"/>
    <w:rsid w:val="009B2A1B"/>
    <w:rsid w:val="009B4833"/>
    <w:rsid w:val="009B5390"/>
    <w:rsid w:val="009B567B"/>
    <w:rsid w:val="009B6104"/>
    <w:rsid w:val="009C58B0"/>
    <w:rsid w:val="009D2B8B"/>
    <w:rsid w:val="009D794A"/>
    <w:rsid w:val="009E0A7E"/>
    <w:rsid w:val="009E5A54"/>
    <w:rsid w:val="009E6737"/>
    <w:rsid w:val="009E675D"/>
    <w:rsid w:val="009E7030"/>
    <w:rsid w:val="009F03D4"/>
    <w:rsid w:val="009F41BC"/>
    <w:rsid w:val="009F7B9C"/>
    <w:rsid w:val="00A009C3"/>
    <w:rsid w:val="00A02BC1"/>
    <w:rsid w:val="00A0696A"/>
    <w:rsid w:val="00A10CA1"/>
    <w:rsid w:val="00A12BBC"/>
    <w:rsid w:val="00A15A14"/>
    <w:rsid w:val="00A1614B"/>
    <w:rsid w:val="00A24A9E"/>
    <w:rsid w:val="00A25D1D"/>
    <w:rsid w:val="00A313DD"/>
    <w:rsid w:val="00A32C06"/>
    <w:rsid w:val="00A3656A"/>
    <w:rsid w:val="00A40FD3"/>
    <w:rsid w:val="00A42239"/>
    <w:rsid w:val="00A42A5E"/>
    <w:rsid w:val="00A45AAA"/>
    <w:rsid w:val="00A51CF0"/>
    <w:rsid w:val="00A57F2D"/>
    <w:rsid w:val="00A61312"/>
    <w:rsid w:val="00A61428"/>
    <w:rsid w:val="00A63B68"/>
    <w:rsid w:val="00A6431F"/>
    <w:rsid w:val="00A64516"/>
    <w:rsid w:val="00A64C3C"/>
    <w:rsid w:val="00A72517"/>
    <w:rsid w:val="00A7377A"/>
    <w:rsid w:val="00A73A5D"/>
    <w:rsid w:val="00A75600"/>
    <w:rsid w:val="00A77F57"/>
    <w:rsid w:val="00A84946"/>
    <w:rsid w:val="00A85438"/>
    <w:rsid w:val="00A873E9"/>
    <w:rsid w:val="00A9298C"/>
    <w:rsid w:val="00A93789"/>
    <w:rsid w:val="00A96476"/>
    <w:rsid w:val="00AB2E7C"/>
    <w:rsid w:val="00AB343D"/>
    <w:rsid w:val="00AD2AEB"/>
    <w:rsid w:val="00AD2F0A"/>
    <w:rsid w:val="00AE758E"/>
    <w:rsid w:val="00AF3F62"/>
    <w:rsid w:val="00AF4FC1"/>
    <w:rsid w:val="00AF691E"/>
    <w:rsid w:val="00B00572"/>
    <w:rsid w:val="00B02154"/>
    <w:rsid w:val="00B03012"/>
    <w:rsid w:val="00B070DA"/>
    <w:rsid w:val="00B12CB2"/>
    <w:rsid w:val="00B12FA1"/>
    <w:rsid w:val="00B21E80"/>
    <w:rsid w:val="00B22854"/>
    <w:rsid w:val="00B228EB"/>
    <w:rsid w:val="00B23632"/>
    <w:rsid w:val="00B23B52"/>
    <w:rsid w:val="00B23BEB"/>
    <w:rsid w:val="00B26722"/>
    <w:rsid w:val="00B3079E"/>
    <w:rsid w:val="00B35688"/>
    <w:rsid w:val="00B37F11"/>
    <w:rsid w:val="00B422BF"/>
    <w:rsid w:val="00B431CB"/>
    <w:rsid w:val="00B45D88"/>
    <w:rsid w:val="00B463C9"/>
    <w:rsid w:val="00B508E3"/>
    <w:rsid w:val="00B5498E"/>
    <w:rsid w:val="00B54EB0"/>
    <w:rsid w:val="00B6128C"/>
    <w:rsid w:val="00B71CC4"/>
    <w:rsid w:val="00B745B0"/>
    <w:rsid w:val="00B76114"/>
    <w:rsid w:val="00B773A0"/>
    <w:rsid w:val="00B85EC8"/>
    <w:rsid w:val="00B860CF"/>
    <w:rsid w:val="00B9041A"/>
    <w:rsid w:val="00B906A0"/>
    <w:rsid w:val="00B91925"/>
    <w:rsid w:val="00B91EAF"/>
    <w:rsid w:val="00B935CB"/>
    <w:rsid w:val="00B966A0"/>
    <w:rsid w:val="00B979CE"/>
    <w:rsid w:val="00BA0A04"/>
    <w:rsid w:val="00BA221D"/>
    <w:rsid w:val="00BA3DD9"/>
    <w:rsid w:val="00BA5A10"/>
    <w:rsid w:val="00BB1226"/>
    <w:rsid w:val="00BB375F"/>
    <w:rsid w:val="00BB513E"/>
    <w:rsid w:val="00BB61C6"/>
    <w:rsid w:val="00BB6F76"/>
    <w:rsid w:val="00BC00ED"/>
    <w:rsid w:val="00BC0F29"/>
    <w:rsid w:val="00BC56AB"/>
    <w:rsid w:val="00BC6C31"/>
    <w:rsid w:val="00BD28AD"/>
    <w:rsid w:val="00BD3F0B"/>
    <w:rsid w:val="00BD4C43"/>
    <w:rsid w:val="00BD75E9"/>
    <w:rsid w:val="00BD7683"/>
    <w:rsid w:val="00BE15D2"/>
    <w:rsid w:val="00BE19A1"/>
    <w:rsid w:val="00BE510A"/>
    <w:rsid w:val="00BE7353"/>
    <w:rsid w:val="00BF0CB4"/>
    <w:rsid w:val="00BF2DD7"/>
    <w:rsid w:val="00BF5C91"/>
    <w:rsid w:val="00BF682A"/>
    <w:rsid w:val="00BF7568"/>
    <w:rsid w:val="00C021E7"/>
    <w:rsid w:val="00C02B25"/>
    <w:rsid w:val="00C02BB5"/>
    <w:rsid w:val="00C04088"/>
    <w:rsid w:val="00C040B3"/>
    <w:rsid w:val="00C07A01"/>
    <w:rsid w:val="00C12F3F"/>
    <w:rsid w:val="00C145C4"/>
    <w:rsid w:val="00C17EAD"/>
    <w:rsid w:val="00C2049D"/>
    <w:rsid w:val="00C20B8E"/>
    <w:rsid w:val="00C2172B"/>
    <w:rsid w:val="00C22358"/>
    <w:rsid w:val="00C251E8"/>
    <w:rsid w:val="00C27590"/>
    <w:rsid w:val="00C31087"/>
    <w:rsid w:val="00C36A1C"/>
    <w:rsid w:val="00C37545"/>
    <w:rsid w:val="00C3770E"/>
    <w:rsid w:val="00C41468"/>
    <w:rsid w:val="00C44956"/>
    <w:rsid w:val="00C45DBC"/>
    <w:rsid w:val="00C50397"/>
    <w:rsid w:val="00C505C8"/>
    <w:rsid w:val="00C516BA"/>
    <w:rsid w:val="00C53848"/>
    <w:rsid w:val="00C543CA"/>
    <w:rsid w:val="00C5448A"/>
    <w:rsid w:val="00C634F3"/>
    <w:rsid w:val="00C642F7"/>
    <w:rsid w:val="00C64E73"/>
    <w:rsid w:val="00C6649F"/>
    <w:rsid w:val="00C66A85"/>
    <w:rsid w:val="00C708D9"/>
    <w:rsid w:val="00C73391"/>
    <w:rsid w:val="00C776EF"/>
    <w:rsid w:val="00C86396"/>
    <w:rsid w:val="00C90726"/>
    <w:rsid w:val="00C90C0B"/>
    <w:rsid w:val="00C95164"/>
    <w:rsid w:val="00C97F1E"/>
    <w:rsid w:val="00CA0A81"/>
    <w:rsid w:val="00CA289C"/>
    <w:rsid w:val="00CB13E5"/>
    <w:rsid w:val="00CB2AE6"/>
    <w:rsid w:val="00CC53C3"/>
    <w:rsid w:val="00CC741C"/>
    <w:rsid w:val="00CE1675"/>
    <w:rsid w:val="00CE463B"/>
    <w:rsid w:val="00CE6EB6"/>
    <w:rsid w:val="00CF69E9"/>
    <w:rsid w:val="00CF7423"/>
    <w:rsid w:val="00D003D9"/>
    <w:rsid w:val="00D0200D"/>
    <w:rsid w:val="00D0251D"/>
    <w:rsid w:val="00D04909"/>
    <w:rsid w:val="00D067DB"/>
    <w:rsid w:val="00D079AB"/>
    <w:rsid w:val="00D133C5"/>
    <w:rsid w:val="00D211FF"/>
    <w:rsid w:val="00D2194E"/>
    <w:rsid w:val="00D30C75"/>
    <w:rsid w:val="00D32541"/>
    <w:rsid w:val="00D4005C"/>
    <w:rsid w:val="00D423BF"/>
    <w:rsid w:val="00D44CE0"/>
    <w:rsid w:val="00D452B2"/>
    <w:rsid w:val="00D463EF"/>
    <w:rsid w:val="00D500BA"/>
    <w:rsid w:val="00D51446"/>
    <w:rsid w:val="00D52641"/>
    <w:rsid w:val="00D52EB4"/>
    <w:rsid w:val="00D55C37"/>
    <w:rsid w:val="00D628A0"/>
    <w:rsid w:val="00D66B69"/>
    <w:rsid w:val="00D70787"/>
    <w:rsid w:val="00D760ED"/>
    <w:rsid w:val="00D81616"/>
    <w:rsid w:val="00D830DE"/>
    <w:rsid w:val="00D905B0"/>
    <w:rsid w:val="00D95FAE"/>
    <w:rsid w:val="00D96866"/>
    <w:rsid w:val="00DA0876"/>
    <w:rsid w:val="00DA1F31"/>
    <w:rsid w:val="00DA2399"/>
    <w:rsid w:val="00DA4493"/>
    <w:rsid w:val="00DA4B80"/>
    <w:rsid w:val="00DA53FA"/>
    <w:rsid w:val="00DA6EEB"/>
    <w:rsid w:val="00DB1DCA"/>
    <w:rsid w:val="00DB6FAD"/>
    <w:rsid w:val="00DB74FD"/>
    <w:rsid w:val="00DB7C09"/>
    <w:rsid w:val="00DC07FF"/>
    <w:rsid w:val="00DC75CF"/>
    <w:rsid w:val="00DD032B"/>
    <w:rsid w:val="00DD3B8D"/>
    <w:rsid w:val="00DD471C"/>
    <w:rsid w:val="00DD5309"/>
    <w:rsid w:val="00DD5B16"/>
    <w:rsid w:val="00DD5CEA"/>
    <w:rsid w:val="00DE08D5"/>
    <w:rsid w:val="00DF123F"/>
    <w:rsid w:val="00DF1916"/>
    <w:rsid w:val="00DF2A71"/>
    <w:rsid w:val="00DF3AFD"/>
    <w:rsid w:val="00DF609C"/>
    <w:rsid w:val="00DF7DA5"/>
    <w:rsid w:val="00DF7ECA"/>
    <w:rsid w:val="00E00B1C"/>
    <w:rsid w:val="00E0507A"/>
    <w:rsid w:val="00E0620F"/>
    <w:rsid w:val="00E15261"/>
    <w:rsid w:val="00E164F9"/>
    <w:rsid w:val="00E20192"/>
    <w:rsid w:val="00E21CD8"/>
    <w:rsid w:val="00E3480B"/>
    <w:rsid w:val="00E43C03"/>
    <w:rsid w:val="00E443B6"/>
    <w:rsid w:val="00E4491D"/>
    <w:rsid w:val="00E5487D"/>
    <w:rsid w:val="00E564F6"/>
    <w:rsid w:val="00E575EA"/>
    <w:rsid w:val="00E628A9"/>
    <w:rsid w:val="00E62E8B"/>
    <w:rsid w:val="00E638A5"/>
    <w:rsid w:val="00E71126"/>
    <w:rsid w:val="00E75FE2"/>
    <w:rsid w:val="00E76688"/>
    <w:rsid w:val="00E803B1"/>
    <w:rsid w:val="00E8410D"/>
    <w:rsid w:val="00E91029"/>
    <w:rsid w:val="00E927BA"/>
    <w:rsid w:val="00E97682"/>
    <w:rsid w:val="00E97B8C"/>
    <w:rsid w:val="00EA660E"/>
    <w:rsid w:val="00EB0E42"/>
    <w:rsid w:val="00EB2065"/>
    <w:rsid w:val="00EB5B52"/>
    <w:rsid w:val="00EB7C80"/>
    <w:rsid w:val="00EC5DF0"/>
    <w:rsid w:val="00ED31DD"/>
    <w:rsid w:val="00ED4B6F"/>
    <w:rsid w:val="00ED6362"/>
    <w:rsid w:val="00EE0552"/>
    <w:rsid w:val="00EE3330"/>
    <w:rsid w:val="00EE4F0A"/>
    <w:rsid w:val="00EF075A"/>
    <w:rsid w:val="00EF14CD"/>
    <w:rsid w:val="00EF1ABB"/>
    <w:rsid w:val="00EF4621"/>
    <w:rsid w:val="00EF78E5"/>
    <w:rsid w:val="00EF7D07"/>
    <w:rsid w:val="00F00A78"/>
    <w:rsid w:val="00F03C53"/>
    <w:rsid w:val="00F03F2D"/>
    <w:rsid w:val="00F04154"/>
    <w:rsid w:val="00F04C19"/>
    <w:rsid w:val="00F1100B"/>
    <w:rsid w:val="00F117D7"/>
    <w:rsid w:val="00F15100"/>
    <w:rsid w:val="00F17E98"/>
    <w:rsid w:val="00F276C2"/>
    <w:rsid w:val="00F344D1"/>
    <w:rsid w:val="00F44A4A"/>
    <w:rsid w:val="00F453D1"/>
    <w:rsid w:val="00F57E32"/>
    <w:rsid w:val="00F633C6"/>
    <w:rsid w:val="00F6570C"/>
    <w:rsid w:val="00F66A24"/>
    <w:rsid w:val="00F731CF"/>
    <w:rsid w:val="00F76632"/>
    <w:rsid w:val="00F77372"/>
    <w:rsid w:val="00F80B8F"/>
    <w:rsid w:val="00F841F1"/>
    <w:rsid w:val="00F84E68"/>
    <w:rsid w:val="00F85A64"/>
    <w:rsid w:val="00F865B2"/>
    <w:rsid w:val="00F901FA"/>
    <w:rsid w:val="00F90CD1"/>
    <w:rsid w:val="00F91F90"/>
    <w:rsid w:val="00F92C60"/>
    <w:rsid w:val="00FA0737"/>
    <w:rsid w:val="00FA4587"/>
    <w:rsid w:val="00FB17D4"/>
    <w:rsid w:val="00FB4B4C"/>
    <w:rsid w:val="00FC103A"/>
    <w:rsid w:val="00FC551D"/>
    <w:rsid w:val="00FE1798"/>
    <w:rsid w:val="00FE2D6D"/>
    <w:rsid w:val="00FE3108"/>
    <w:rsid w:val="00FE46FC"/>
    <w:rsid w:val="00FE7062"/>
    <w:rsid w:val="00FF0442"/>
    <w:rsid w:val="00FF05C9"/>
    <w:rsid w:val="00FF20C5"/>
    <w:rsid w:val="00FF3619"/>
    <w:rsid w:val="00FF3AD1"/>
    <w:rsid w:val="00FF3BDD"/>
    <w:rsid w:val="00FF494A"/>
    <w:rsid w:val="00FF7F8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CB579"/>
  <w15:docId w15:val="{8573C90A-83FD-4265-AB6A-8C8B212CD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438"/>
  </w:style>
  <w:style w:type="paragraph" w:styleId="Heading1">
    <w:name w:val="heading 1"/>
    <w:basedOn w:val="Normal"/>
    <w:next w:val="Normal"/>
    <w:link w:val="Heading1Char"/>
    <w:uiPriority w:val="9"/>
    <w:qFormat/>
    <w:rsid w:val="00440C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36AB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25355"/>
    <w:pPr>
      <w:keepNext/>
      <w:keepLines/>
      <w:spacing w:before="40" w:after="0"/>
      <w:outlineLvl w:val="2"/>
    </w:pPr>
    <w:rPr>
      <w:rFonts w:asciiTheme="majorHAnsi" w:eastAsiaTheme="majorEastAsia" w:hAnsiTheme="majorHAnsi" w:cstheme="majorBidi"/>
      <w:b/>
      <w:bCs/>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E3108"/>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002A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A87"/>
    <w:rPr>
      <w:rFonts w:ascii="Segoe UI" w:hAnsi="Segoe UI" w:cs="Segoe UI"/>
      <w:sz w:val="18"/>
      <w:szCs w:val="18"/>
    </w:rPr>
  </w:style>
  <w:style w:type="paragraph" w:styleId="NoSpacing">
    <w:name w:val="No Spacing"/>
    <w:link w:val="NoSpacingChar"/>
    <w:uiPriority w:val="1"/>
    <w:qFormat/>
    <w:rsid w:val="00ED31DD"/>
    <w:pPr>
      <w:spacing w:after="0" w:line="240" w:lineRule="auto"/>
    </w:pPr>
    <w:rPr>
      <w:lang w:eastAsia="en-US"/>
    </w:rPr>
  </w:style>
  <w:style w:type="character" w:customStyle="1" w:styleId="NoSpacingChar">
    <w:name w:val="No Spacing Char"/>
    <w:basedOn w:val="DefaultParagraphFont"/>
    <w:link w:val="NoSpacing"/>
    <w:uiPriority w:val="1"/>
    <w:rsid w:val="00ED31DD"/>
    <w:rPr>
      <w:lang w:eastAsia="en-US"/>
    </w:rPr>
  </w:style>
  <w:style w:type="paragraph" w:styleId="ListParagraph">
    <w:name w:val="List Paragraph"/>
    <w:basedOn w:val="Normal"/>
    <w:uiPriority w:val="34"/>
    <w:qFormat/>
    <w:rsid w:val="00B22854"/>
    <w:pPr>
      <w:spacing w:after="200" w:line="276" w:lineRule="auto"/>
      <w:ind w:left="720"/>
      <w:contextualSpacing/>
    </w:pPr>
    <w:rPr>
      <w:rFonts w:eastAsiaTheme="minorHAnsi"/>
      <w:lang w:eastAsia="en-US"/>
    </w:rPr>
  </w:style>
  <w:style w:type="paragraph" w:styleId="DocumentMap">
    <w:name w:val="Document Map"/>
    <w:basedOn w:val="Normal"/>
    <w:link w:val="DocumentMapChar"/>
    <w:uiPriority w:val="99"/>
    <w:semiHidden/>
    <w:unhideWhenUsed/>
    <w:rsid w:val="005E752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E7526"/>
    <w:rPr>
      <w:rFonts w:ascii="Tahoma" w:hAnsi="Tahoma" w:cs="Tahoma"/>
      <w:sz w:val="16"/>
      <w:szCs w:val="16"/>
    </w:rPr>
  </w:style>
  <w:style w:type="character" w:customStyle="1" w:styleId="Heading1Char">
    <w:name w:val="Heading 1 Char"/>
    <w:basedOn w:val="DefaultParagraphFont"/>
    <w:link w:val="Heading1"/>
    <w:uiPriority w:val="9"/>
    <w:rsid w:val="00440CA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40CA3"/>
    <w:pPr>
      <w:outlineLvl w:val="9"/>
    </w:pPr>
    <w:rPr>
      <w:lang w:eastAsia="en-US"/>
    </w:rPr>
  </w:style>
  <w:style w:type="paragraph" w:styleId="TOC1">
    <w:name w:val="toc 1"/>
    <w:basedOn w:val="Normal"/>
    <w:next w:val="Normal"/>
    <w:autoRedefine/>
    <w:uiPriority w:val="39"/>
    <w:unhideWhenUsed/>
    <w:rsid w:val="00440CA3"/>
    <w:pPr>
      <w:spacing w:after="100"/>
    </w:pPr>
  </w:style>
  <w:style w:type="paragraph" w:styleId="TOC2">
    <w:name w:val="toc 2"/>
    <w:basedOn w:val="Normal"/>
    <w:next w:val="Normal"/>
    <w:autoRedefine/>
    <w:uiPriority w:val="39"/>
    <w:unhideWhenUsed/>
    <w:rsid w:val="00440CA3"/>
    <w:pPr>
      <w:spacing w:after="100"/>
      <w:ind w:left="220"/>
    </w:pPr>
    <w:rPr>
      <w:lang w:eastAsia="en-US"/>
    </w:rPr>
  </w:style>
  <w:style w:type="paragraph" w:styleId="TOC3">
    <w:name w:val="toc 3"/>
    <w:basedOn w:val="Normal"/>
    <w:next w:val="Normal"/>
    <w:autoRedefine/>
    <w:uiPriority w:val="39"/>
    <w:unhideWhenUsed/>
    <w:rsid w:val="00440CA3"/>
    <w:pPr>
      <w:spacing w:after="100"/>
      <w:ind w:left="440"/>
    </w:pPr>
    <w:rPr>
      <w:lang w:eastAsia="en-US"/>
    </w:rPr>
  </w:style>
  <w:style w:type="paragraph" w:styleId="TOC4">
    <w:name w:val="toc 4"/>
    <w:basedOn w:val="Normal"/>
    <w:next w:val="Normal"/>
    <w:autoRedefine/>
    <w:uiPriority w:val="39"/>
    <w:unhideWhenUsed/>
    <w:rsid w:val="00440CA3"/>
    <w:pPr>
      <w:spacing w:after="100"/>
      <w:ind w:left="660"/>
    </w:pPr>
    <w:rPr>
      <w:lang w:eastAsia="en-US"/>
    </w:rPr>
  </w:style>
  <w:style w:type="paragraph" w:styleId="TOC5">
    <w:name w:val="toc 5"/>
    <w:basedOn w:val="Normal"/>
    <w:next w:val="Normal"/>
    <w:autoRedefine/>
    <w:uiPriority w:val="39"/>
    <w:unhideWhenUsed/>
    <w:rsid w:val="00440CA3"/>
    <w:pPr>
      <w:spacing w:after="100"/>
      <w:ind w:left="880"/>
    </w:pPr>
    <w:rPr>
      <w:lang w:eastAsia="en-US"/>
    </w:rPr>
  </w:style>
  <w:style w:type="paragraph" w:styleId="TOC6">
    <w:name w:val="toc 6"/>
    <w:basedOn w:val="Normal"/>
    <w:next w:val="Normal"/>
    <w:autoRedefine/>
    <w:uiPriority w:val="39"/>
    <w:unhideWhenUsed/>
    <w:rsid w:val="00440CA3"/>
    <w:pPr>
      <w:spacing w:after="100"/>
      <w:ind w:left="1100"/>
    </w:pPr>
    <w:rPr>
      <w:lang w:eastAsia="en-US"/>
    </w:rPr>
  </w:style>
  <w:style w:type="paragraph" w:styleId="TOC7">
    <w:name w:val="toc 7"/>
    <w:basedOn w:val="Normal"/>
    <w:next w:val="Normal"/>
    <w:autoRedefine/>
    <w:uiPriority w:val="39"/>
    <w:unhideWhenUsed/>
    <w:rsid w:val="00440CA3"/>
    <w:pPr>
      <w:spacing w:after="100"/>
      <w:ind w:left="1320"/>
    </w:pPr>
    <w:rPr>
      <w:lang w:eastAsia="en-US"/>
    </w:rPr>
  </w:style>
  <w:style w:type="paragraph" w:styleId="TOC8">
    <w:name w:val="toc 8"/>
    <w:basedOn w:val="Normal"/>
    <w:next w:val="Normal"/>
    <w:autoRedefine/>
    <w:uiPriority w:val="39"/>
    <w:unhideWhenUsed/>
    <w:rsid w:val="00440CA3"/>
    <w:pPr>
      <w:spacing w:after="100"/>
      <w:ind w:left="1540"/>
    </w:pPr>
    <w:rPr>
      <w:lang w:eastAsia="en-US"/>
    </w:rPr>
  </w:style>
  <w:style w:type="paragraph" w:styleId="TOC9">
    <w:name w:val="toc 9"/>
    <w:basedOn w:val="Normal"/>
    <w:next w:val="Normal"/>
    <w:autoRedefine/>
    <w:uiPriority w:val="39"/>
    <w:unhideWhenUsed/>
    <w:rsid w:val="00440CA3"/>
    <w:pPr>
      <w:spacing w:after="100"/>
      <w:ind w:left="1760"/>
    </w:pPr>
    <w:rPr>
      <w:lang w:eastAsia="en-US"/>
    </w:rPr>
  </w:style>
  <w:style w:type="character" w:styleId="Hyperlink">
    <w:name w:val="Hyperlink"/>
    <w:basedOn w:val="DefaultParagraphFont"/>
    <w:uiPriority w:val="99"/>
    <w:unhideWhenUsed/>
    <w:rsid w:val="00440CA3"/>
    <w:rPr>
      <w:color w:val="0563C1" w:themeColor="hyperlink"/>
      <w:u w:val="single"/>
    </w:rPr>
  </w:style>
  <w:style w:type="character" w:customStyle="1" w:styleId="UnresolvedMention1">
    <w:name w:val="Unresolved Mention1"/>
    <w:basedOn w:val="DefaultParagraphFont"/>
    <w:uiPriority w:val="99"/>
    <w:semiHidden/>
    <w:unhideWhenUsed/>
    <w:rsid w:val="00440CA3"/>
    <w:rPr>
      <w:color w:val="808080"/>
      <w:shd w:val="clear" w:color="auto" w:fill="E6E6E6"/>
    </w:rPr>
  </w:style>
  <w:style w:type="character" w:customStyle="1" w:styleId="Heading2Char">
    <w:name w:val="Heading 2 Char"/>
    <w:basedOn w:val="DefaultParagraphFont"/>
    <w:link w:val="Heading2"/>
    <w:uiPriority w:val="9"/>
    <w:rsid w:val="00636AB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25355"/>
    <w:rPr>
      <w:rFonts w:asciiTheme="majorHAnsi" w:eastAsiaTheme="majorEastAsia" w:hAnsiTheme="majorHAnsi" w:cstheme="majorBidi"/>
      <w:b/>
      <w:bCs/>
      <w:color w:val="1F4D78" w:themeColor="accent1" w:themeShade="7F"/>
      <w:sz w:val="24"/>
      <w:szCs w:val="24"/>
    </w:rPr>
  </w:style>
  <w:style w:type="paragraph" w:styleId="Header">
    <w:name w:val="header"/>
    <w:basedOn w:val="Normal"/>
    <w:link w:val="HeaderChar"/>
    <w:uiPriority w:val="99"/>
    <w:unhideWhenUsed/>
    <w:rsid w:val="003039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947"/>
  </w:style>
  <w:style w:type="paragraph" w:styleId="Footer">
    <w:name w:val="footer"/>
    <w:basedOn w:val="Normal"/>
    <w:link w:val="FooterChar"/>
    <w:uiPriority w:val="99"/>
    <w:unhideWhenUsed/>
    <w:rsid w:val="003039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947"/>
  </w:style>
  <w:style w:type="character" w:styleId="CommentReference">
    <w:name w:val="annotation reference"/>
    <w:basedOn w:val="DefaultParagraphFont"/>
    <w:uiPriority w:val="99"/>
    <w:semiHidden/>
    <w:unhideWhenUsed/>
    <w:rsid w:val="003D5E40"/>
    <w:rPr>
      <w:sz w:val="16"/>
      <w:szCs w:val="16"/>
    </w:rPr>
  </w:style>
  <w:style w:type="paragraph" w:styleId="CommentText">
    <w:name w:val="annotation text"/>
    <w:basedOn w:val="Normal"/>
    <w:link w:val="CommentTextChar"/>
    <w:uiPriority w:val="99"/>
    <w:semiHidden/>
    <w:unhideWhenUsed/>
    <w:rsid w:val="003D5E40"/>
    <w:pPr>
      <w:spacing w:line="240" w:lineRule="auto"/>
    </w:pPr>
    <w:rPr>
      <w:sz w:val="20"/>
      <w:szCs w:val="20"/>
    </w:rPr>
  </w:style>
  <w:style w:type="character" w:customStyle="1" w:styleId="CommentTextChar">
    <w:name w:val="Comment Text Char"/>
    <w:basedOn w:val="DefaultParagraphFont"/>
    <w:link w:val="CommentText"/>
    <w:uiPriority w:val="99"/>
    <w:semiHidden/>
    <w:rsid w:val="003D5E40"/>
    <w:rPr>
      <w:sz w:val="20"/>
      <w:szCs w:val="20"/>
    </w:rPr>
  </w:style>
  <w:style w:type="paragraph" w:styleId="CommentSubject">
    <w:name w:val="annotation subject"/>
    <w:basedOn w:val="CommentText"/>
    <w:next w:val="CommentText"/>
    <w:link w:val="CommentSubjectChar"/>
    <w:uiPriority w:val="99"/>
    <w:semiHidden/>
    <w:unhideWhenUsed/>
    <w:rsid w:val="00CB13E5"/>
    <w:rPr>
      <w:b/>
      <w:bCs/>
    </w:rPr>
  </w:style>
  <w:style w:type="character" w:customStyle="1" w:styleId="CommentSubjectChar">
    <w:name w:val="Comment Subject Char"/>
    <w:basedOn w:val="CommentTextChar"/>
    <w:link w:val="CommentSubject"/>
    <w:uiPriority w:val="99"/>
    <w:semiHidden/>
    <w:rsid w:val="00CB13E5"/>
    <w:rPr>
      <w:b/>
      <w:bCs/>
      <w:sz w:val="20"/>
      <w:szCs w:val="20"/>
    </w:rPr>
  </w:style>
  <w:style w:type="character" w:styleId="UnresolvedMention">
    <w:name w:val="Unresolved Mention"/>
    <w:basedOn w:val="DefaultParagraphFont"/>
    <w:uiPriority w:val="99"/>
    <w:semiHidden/>
    <w:unhideWhenUsed/>
    <w:rsid w:val="000A068D"/>
    <w:rPr>
      <w:color w:val="605E5C"/>
      <w:shd w:val="clear" w:color="auto" w:fill="E1DFDD"/>
    </w:rPr>
  </w:style>
  <w:style w:type="paragraph" w:styleId="Revision">
    <w:name w:val="Revision"/>
    <w:hidden/>
    <w:uiPriority w:val="99"/>
    <w:semiHidden/>
    <w:rsid w:val="00DE08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77464">
      <w:bodyDiv w:val="1"/>
      <w:marLeft w:val="0"/>
      <w:marRight w:val="0"/>
      <w:marTop w:val="0"/>
      <w:marBottom w:val="0"/>
      <w:divBdr>
        <w:top w:val="none" w:sz="0" w:space="0" w:color="auto"/>
        <w:left w:val="none" w:sz="0" w:space="0" w:color="auto"/>
        <w:bottom w:val="none" w:sz="0" w:space="0" w:color="auto"/>
        <w:right w:val="none" w:sz="0" w:space="0" w:color="auto"/>
      </w:divBdr>
    </w:div>
    <w:div w:id="246312680">
      <w:bodyDiv w:val="1"/>
      <w:marLeft w:val="0"/>
      <w:marRight w:val="0"/>
      <w:marTop w:val="0"/>
      <w:marBottom w:val="0"/>
      <w:divBdr>
        <w:top w:val="none" w:sz="0" w:space="0" w:color="auto"/>
        <w:left w:val="none" w:sz="0" w:space="0" w:color="auto"/>
        <w:bottom w:val="none" w:sz="0" w:space="0" w:color="auto"/>
        <w:right w:val="none" w:sz="0" w:space="0" w:color="auto"/>
      </w:divBdr>
    </w:div>
    <w:div w:id="319962705">
      <w:bodyDiv w:val="1"/>
      <w:marLeft w:val="0"/>
      <w:marRight w:val="0"/>
      <w:marTop w:val="0"/>
      <w:marBottom w:val="0"/>
      <w:divBdr>
        <w:top w:val="none" w:sz="0" w:space="0" w:color="auto"/>
        <w:left w:val="none" w:sz="0" w:space="0" w:color="auto"/>
        <w:bottom w:val="none" w:sz="0" w:space="0" w:color="auto"/>
        <w:right w:val="none" w:sz="0" w:space="0" w:color="auto"/>
      </w:divBdr>
    </w:div>
    <w:div w:id="325866408">
      <w:bodyDiv w:val="1"/>
      <w:marLeft w:val="0"/>
      <w:marRight w:val="0"/>
      <w:marTop w:val="0"/>
      <w:marBottom w:val="0"/>
      <w:divBdr>
        <w:top w:val="none" w:sz="0" w:space="0" w:color="auto"/>
        <w:left w:val="none" w:sz="0" w:space="0" w:color="auto"/>
        <w:bottom w:val="none" w:sz="0" w:space="0" w:color="auto"/>
        <w:right w:val="none" w:sz="0" w:space="0" w:color="auto"/>
      </w:divBdr>
    </w:div>
    <w:div w:id="510027868">
      <w:bodyDiv w:val="1"/>
      <w:marLeft w:val="0"/>
      <w:marRight w:val="0"/>
      <w:marTop w:val="0"/>
      <w:marBottom w:val="0"/>
      <w:divBdr>
        <w:top w:val="none" w:sz="0" w:space="0" w:color="auto"/>
        <w:left w:val="none" w:sz="0" w:space="0" w:color="auto"/>
        <w:bottom w:val="none" w:sz="0" w:space="0" w:color="auto"/>
        <w:right w:val="none" w:sz="0" w:space="0" w:color="auto"/>
      </w:divBdr>
    </w:div>
    <w:div w:id="684787590">
      <w:bodyDiv w:val="1"/>
      <w:marLeft w:val="0"/>
      <w:marRight w:val="0"/>
      <w:marTop w:val="0"/>
      <w:marBottom w:val="0"/>
      <w:divBdr>
        <w:top w:val="none" w:sz="0" w:space="0" w:color="auto"/>
        <w:left w:val="none" w:sz="0" w:space="0" w:color="auto"/>
        <w:bottom w:val="none" w:sz="0" w:space="0" w:color="auto"/>
        <w:right w:val="none" w:sz="0" w:space="0" w:color="auto"/>
      </w:divBdr>
      <w:divsChild>
        <w:div w:id="1605070326">
          <w:marLeft w:val="0"/>
          <w:marRight w:val="0"/>
          <w:marTop w:val="0"/>
          <w:marBottom w:val="0"/>
          <w:divBdr>
            <w:top w:val="none" w:sz="0" w:space="0" w:color="auto"/>
            <w:left w:val="none" w:sz="0" w:space="0" w:color="auto"/>
            <w:bottom w:val="none" w:sz="0" w:space="0" w:color="auto"/>
            <w:right w:val="none" w:sz="0" w:space="0" w:color="auto"/>
          </w:divBdr>
          <w:divsChild>
            <w:div w:id="790897422">
              <w:marLeft w:val="0"/>
              <w:marRight w:val="0"/>
              <w:marTop w:val="0"/>
              <w:marBottom w:val="0"/>
              <w:divBdr>
                <w:top w:val="none" w:sz="0" w:space="0" w:color="auto"/>
                <w:left w:val="none" w:sz="0" w:space="0" w:color="auto"/>
                <w:bottom w:val="none" w:sz="0" w:space="0" w:color="auto"/>
                <w:right w:val="none" w:sz="0" w:space="0" w:color="auto"/>
              </w:divBdr>
              <w:divsChild>
                <w:div w:id="1568489237">
                  <w:marLeft w:val="0"/>
                  <w:marRight w:val="0"/>
                  <w:marTop w:val="0"/>
                  <w:marBottom w:val="0"/>
                  <w:divBdr>
                    <w:top w:val="none" w:sz="0" w:space="0" w:color="auto"/>
                    <w:left w:val="none" w:sz="0" w:space="0" w:color="auto"/>
                    <w:bottom w:val="none" w:sz="0" w:space="0" w:color="auto"/>
                    <w:right w:val="none" w:sz="0" w:space="0" w:color="auto"/>
                  </w:divBdr>
                  <w:divsChild>
                    <w:div w:id="1613051240">
                      <w:marLeft w:val="0"/>
                      <w:marRight w:val="0"/>
                      <w:marTop w:val="0"/>
                      <w:marBottom w:val="0"/>
                      <w:divBdr>
                        <w:top w:val="none" w:sz="0" w:space="0" w:color="auto"/>
                        <w:left w:val="none" w:sz="0" w:space="0" w:color="auto"/>
                        <w:bottom w:val="none" w:sz="0" w:space="0" w:color="auto"/>
                        <w:right w:val="none" w:sz="0" w:space="0" w:color="auto"/>
                      </w:divBdr>
                      <w:divsChild>
                        <w:div w:id="385034619">
                          <w:marLeft w:val="0"/>
                          <w:marRight w:val="0"/>
                          <w:marTop w:val="0"/>
                          <w:marBottom w:val="0"/>
                          <w:divBdr>
                            <w:top w:val="none" w:sz="0" w:space="0" w:color="auto"/>
                            <w:left w:val="none" w:sz="0" w:space="0" w:color="auto"/>
                            <w:bottom w:val="none" w:sz="0" w:space="0" w:color="auto"/>
                            <w:right w:val="none" w:sz="0" w:space="0" w:color="auto"/>
                          </w:divBdr>
                          <w:divsChild>
                            <w:div w:id="3691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126744">
          <w:marLeft w:val="0"/>
          <w:marRight w:val="0"/>
          <w:marTop w:val="0"/>
          <w:marBottom w:val="0"/>
          <w:divBdr>
            <w:top w:val="none" w:sz="0" w:space="0" w:color="auto"/>
            <w:left w:val="none" w:sz="0" w:space="0" w:color="auto"/>
            <w:bottom w:val="none" w:sz="0" w:space="0" w:color="auto"/>
            <w:right w:val="none" w:sz="0" w:space="0" w:color="auto"/>
          </w:divBdr>
          <w:divsChild>
            <w:div w:id="1364479418">
              <w:marLeft w:val="0"/>
              <w:marRight w:val="0"/>
              <w:marTop w:val="0"/>
              <w:marBottom w:val="0"/>
              <w:divBdr>
                <w:top w:val="none" w:sz="0" w:space="0" w:color="auto"/>
                <w:left w:val="none" w:sz="0" w:space="0" w:color="auto"/>
                <w:bottom w:val="none" w:sz="0" w:space="0" w:color="auto"/>
                <w:right w:val="none" w:sz="0" w:space="0" w:color="auto"/>
              </w:divBdr>
              <w:divsChild>
                <w:div w:id="536622373">
                  <w:marLeft w:val="0"/>
                  <w:marRight w:val="0"/>
                  <w:marTop w:val="0"/>
                  <w:marBottom w:val="0"/>
                  <w:divBdr>
                    <w:top w:val="none" w:sz="0" w:space="0" w:color="auto"/>
                    <w:left w:val="none" w:sz="0" w:space="0" w:color="auto"/>
                    <w:bottom w:val="none" w:sz="0" w:space="0" w:color="auto"/>
                    <w:right w:val="none" w:sz="0" w:space="0" w:color="auto"/>
                  </w:divBdr>
                  <w:divsChild>
                    <w:div w:id="551114365">
                      <w:marLeft w:val="0"/>
                      <w:marRight w:val="0"/>
                      <w:marTop w:val="0"/>
                      <w:marBottom w:val="0"/>
                      <w:divBdr>
                        <w:top w:val="none" w:sz="0" w:space="0" w:color="auto"/>
                        <w:left w:val="none" w:sz="0" w:space="0" w:color="auto"/>
                        <w:bottom w:val="none" w:sz="0" w:space="0" w:color="auto"/>
                        <w:right w:val="none" w:sz="0" w:space="0" w:color="auto"/>
                      </w:divBdr>
                      <w:divsChild>
                        <w:div w:id="665668901">
                          <w:marLeft w:val="0"/>
                          <w:marRight w:val="0"/>
                          <w:marTop w:val="0"/>
                          <w:marBottom w:val="0"/>
                          <w:divBdr>
                            <w:top w:val="none" w:sz="0" w:space="0" w:color="auto"/>
                            <w:left w:val="none" w:sz="0" w:space="0" w:color="auto"/>
                            <w:bottom w:val="none" w:sz="0" w:space="0" w:color="auto"/>
                            <w:right w:val="none" w:sz="0" w:space="0" w:color="auto"/>
                          </w:divBdr>
                          <w:divsChild>
                            <w:div w:id="3458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140151">
      <w:bodyDiv w:val="1"/>
      <w:marLeft w:val="0"/>
      <w:marRight w:val="0"/>
      <w:marTop w:val="0"/>
      <w:marBottom w:val="0"/>
      <w:divBdr>
        <w:top w:val="none" w:sz="0" w:space="0" w:color="auto"/>
        <w:left w:val="none" w:sz="0" w:space="0" w:color="auto"/>
        <w:bottom w:val="none" w:sz="0" w:space="0" w:color="auto"/>
        <w:right w:val="none" w:sz="0" w:space="0" w:color="auto"/>
      </w:divBdr>
    </w:div>
    <w:div w:id="930509935">
      <w:bodyDiv w:val="1"/>
      <w:marLeft w:val="0"/>
      <w:marRight w:val="0"/>
      <w:marTop w:val="0"/>
      <w:marBottom w:val="0"/>
      <w:divBdr>
        <w:top w:val="none" w:sz="0" w:space="0" w:color="auto"/>
        <w:left w:val="none" w:sz="0" w:space="0" w:color="auto"/>
        <w:bottom w:val="none" w:sz="0" w:space="0" w:color="auto"/>
        <w:right w:val="none" w:sz="0" w:space="0" w:color="auto"/>
      </w:divBdr>
    </w:div>
    <w:div w:id="1224562572">
      <w:bodyDiv w:val="1"/>
      <w:marLeft w:val="0"/>
      <w:marRight w:val="0"/>
      <w:marTop w:val="0"/>
      <w:marBottom w:val="0"/>
      <w:divBdr>
        <w:top w:val="none" w:sz="0" w:space="0" w:color="auto"/>
        <w:left w:val="none" w:sz="0" w:space="0" w:color="auto"/>
        <w:bottom w:val="none" w:sz="0" w:space="0" w:color="auto"/>
        <w:right w:val="none" w:sz="0" w:space="0" w:color="auto"/>
      </w:divBdr>
    </w:div>
    <w:div w:id="1468621709">
      <w:bodyDiv w:val="1"/>
      <w:marLeft w:val="0"/>
      <w:marRight w:val="0"/>
      <w:marTop w:val="0"/>
      <w:marBottom w:val="0"/>
      <w:divBdr>
        <w:top w:val="none" w:sz="0" w:space="0" w:color="auto"/>
        <w:left w:val="none" w:sz="0" w:space="0" w:color="auto"/>
        <w:bottom w:val="none" w:sz="0" w:space="0" w:color="auto"/>
        <w:right w:val="none" w:sz="0" w:space="0" w:color="auto"/>
      </w:divBdr>
    </w:div>
    <w:div w:id="1653752038">
      <w:bodyDiv w:val="1"/>
      <w:marLeft w:val="0"/>
      <w:marRight w:val="0"/>
      <w:marTop w:val="0"/>
      <w:marBottom w:val="0"/>
      <w:divBdr>
        <w:top w:val="none" w:sz="0" w:space="0" w:color="auto"/>
        <w:left w:val="none" w:sz="0" w:space="0" w:color="auto"/>
        <w:bottom w:val="none" w:sz="0" w:space="0" w:color="auto"/>
        <w:right w:val="none" w:sz="0" w:space="0" w:color="auto"/>
      </w:divBdr>
    </w:div>
    <w:div w:id="210055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AA620-F96D-4100-AB78-8CC997F4A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96</Pages>
  <Words>24592</Words>
  <Characters>140175</Characters>
  <Application>Microsoft Office Word</Application>
  <DocSecurity>0</DocSecurity>
  <Lines>1168</Lines>
  <Paragraphs>328</Paragraphs>
  <ScaleCrop>false</ScaleCrop>
  <HeadingPairs>
    <vt:vector size="2" baseType="variant">
      <vt:variant>
        <vt:lpstr>Title</vt:lpstr>
      </vt:variant>
      <vt:variant>
        <vt:i4>1</vt:i4>
      </vt:variant>
    </vt:vector>
  </HeadingPairs>
  <TitlesOfParts>
    <vt:vector size="1" baseType="lpstr">
      <vt:lpstr>Jetmore: sweep FCT rev_08</vt:lpstr>
    </vt:vector>
  </TitlesOfParts>
  <Company>Tennant Company</Company>
  <LinksUpToDate>false</LinksUpToDate>
  <CharactersWithSpaces>164439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Jetmore: sweep FCT rev_08</dc:title>
  <dc:subject/>
  <dc:creator>Hawkins, Charles</dc:creator>
  <cp:keywords/>
  <dc:description/>
  <cp:lastModifiedBy>Zanto, Will</cp:lastModifiedBy>
  <cp:revision>92</cp:revision>
  <cp:lastPrinted>2015-10-08T15:13:00Z</cp:lastPrinted>
  <dcterms:created xsi:type="dcterms:W3CDTF">2022-12-15T18:07:00Z</dcterms:created>
  <dcterms:modified xsi:type="dcterms:W3CDTF">2024-05-07T22:29:00Z</dcterms:modified>
</cp:coreProperties>
</file>